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359F0" w14:textId="77777777" w:rsidR="00392562" w:rsidRPr="00392562" w:rsidRDefault="00392562" w:rsidP="00392562">
      <w:pPr>
        <w:pBdr>
          <w:top w:val="single" w:sz="4" w:space="1" w:color="auto"/>
          <w:left w:val="single" w:sz="4" w:space="4" w:color="auto"/>
          <w:bottom w:val="single" w:sz="4" w:space="1" w:color="auto"/>
          <w:right w:val="single" w:sz="4" w:space="4" w:color="auto"/>
        </w:pBdr>
        <w:tabs>
          <w:tab w:val="left" w:pos="567"/>
        </w:tabs>
        <w:suppressAutoHyphens/>
        <w:rPr>
          <w:szCs w:val="24"/>
        </w:rPr>
      </w:pPr>
      <w:r w:rsidRPr="00392562">
        <w:rPr>
          <w:szCs w:val="24"/>
          <w:lang w:val="bg-BG"/>
        </w:rPr>
        <w:t>Il presente documento riporta le informazioni sul prodotto approvate relative a Enbrel, con evidenziate le modifiche che vi sono state apportate in seguito alla procedura precedente (EMA/VR/0000262076).</w:t>
      </w:r>
    </w:p>
    <w:p w14:paraId="744E2C78" w14:textId="77777777" w:rsidR="00392562" w:rsidRPr="00392562" w:rsidRDefault="00392562" w:rsidP="00392562">
      <w:pPr>
        <w:pBdr>
          <w:top w:val="single" w:sz="4" w:space="1" w:color="auto"/>
          <w:left w:val="single" w:sz="4" w:space="4" w:color="auto"/>
          <w:bottom w:val="single" w:sz="4" w:space="1" w:color="auto"/>
          <w:right w:val="single" w:sz="4" w:space="4" w:color="auto"/>
        </w:pBdr>
        <w:tabs>
          <w:tab w:val="left" w:pos="567"/>
        </w:tabs>
        <w:suppressAutoHyphens/>
        <w:rPr>
          <w:szCs w:val="24"/>
        </w:rPr>
      </w:pPr>
    </w:p>
    <w:p w14:paraId="36DD5B10" w14:textId="760CE117" w:rsidR="00F408EE" w:rsidRPr="007F0EA1" w:rsidRDefault="00392562" w:rsidP="00392562">
      <w:pPr>
        <w:pStyle w:val="EndnoteText"/>
        <w:widowControl/>
        <w:pBdr>
          <w:top w:val="single" w:sz="4" w:space="1" w:color="auto"/>
          <w:left w:val="single" w:sz="4" w:space="4" w:color="auto"/>
          <w:bottom w:val="single" w:sz="4" w:space="1" w:color="auto"/>
          <w:right w:val="single" w:sz="4" w:space="4" w:color="auto"/>
        </w:pBdr>
        <w:rPr>
          <w:rFonts w:ascii="Times New Roman" w:hAnsi="Times New Roman"/>
        </w:rPr>
      </w:pPr>
      <w:r w:rsidRPr="00392562">
        <w:rPr>
          <w:rFonts w:ascii="Times New Roman" w:hAnsi="Times New Roman"/>
          <w:szCs w:val="24"/>
          <w:lang w:val="bg-BG" w:eastAsia="en-US"/>
        </w:rPr>
        <w:t xml:space="preserve">Per maggiori informazioni, consultare il sito web dell’Agenzia europea per i medicinali: </w:t>
      </w:r>
      <w:r w:rsidRPr="00392562">
        <w:rPr>
          <w:rFonts w:ascii="Times New Roman" w:hAnsi="Times New Roman"/>
          <w:szCs w:val="24"/>
          <w:lang w:val="bg-BG" w:eastAsia="en-US"/>
        </w:rPr>
        <w:fldChar w:fldCharType="begin"/>
      </w:r>
      <w:r w:rsidRPr="00392562">
        <w:rPr>
          <w:rFonts w:ascii="Times New Roman" w:hAnsi="Times New Roman"/>
          <w:szCs w:val="24"/>
          <w:lang w:val="bg-BG" w:eastAsia="en-US"/>
        </w:rPr>
        <w:instrText>HYPERLINK "https://www.ema.europa.eu/en/medicines/human/epar/enbrel"</w:instrText>
      </w:r>
      <w:r w:rsidRPr="00392562">
        <w:rPr>
          <w:rFonts w:ascii="Times New Roman" w:hAnsi="Times New Roman"/>
          <w:szCs w:val="24"/>
          <w:lang w:val="bg-BG" w:eastAsia="en-US"/>
        </w:rPr>
      </w:r>
      <w:r w:rsidRPr="00392562">
        <w:rPr>
          <w:rFonts w:ascii="Times New Roman" w:hAnsi="Times New Roman"/>
          <w:szCs w:val="24"/>
          <w:lang w:val="bg-BG" w:eastAsia="en-US"/>
        </w:rPr>
        <w:fldChar w:fldCharType="separate"/>
      </w:r>
      <w:r w:rsidRPr="00392562">
        <w:rPr>
          <w:rFonts w:ascii="Times New Roman" w:hAnsi="Times New Roman"/>
          <w:color w:val="0000FF"/>
          <w:szCs w:val="24"/>
          <w:u w:val="single"/>
          <w:lang w:val="bg-BG" w:eastAsia="en-US"/>
        </w:rPr>
        <w:t>https://www.ema.europa.eu/en/medicines/human/</w:t>
      </w:r>
      <w:r w:rsidRPr="00392562">
        <w:rPr>
          <w:rFonts w:ascii="Times New Roman" w:hAnsi="Times New Roman"/>
          <w:color w:val="0000FF"/>
          <w:szCs w:val="24"/>
          <w:u w:val="single"/>
          <w:lang w:val="en-US" w:eastAsia="en-US"/>
        </w:rPr>
        <w:t>e</w:t>
      </w:r>
      <w:r w:rsidRPr="00392562">
        <w:rPr>
          <w:rFonts w:ascii="Times New Roman" w:hAnsi="Times New Roman"/>
          <w:color w:val="0000FF"/>
          <w:szCs w:val="24"/>
          <w:u w:val="single"/>
          <w:lang w:val="bg-BG" w:eastAsia="en-US"/>
        </w:rPr>
        <w:t>par/</w:t>
      </w:r>
      <w:proofErr w:type="spellStart"/>
      <w:r w:rsidRPr="00392562">
        <w:rPr>
          <w:rFonts w:ascii="Times New Roman" w:hAnsi="Times New Roman"/>
          <w:color w:val="0000FF"/>
          <w:szCs w:val="24"/>
          <w:u w:val="single"/>
          <w:lang w:val="en-US" w:eastAsia="en-US"/>
        </w:rPr>
        <w:t>enbrel</w:t>
      </w:r>
      <w:proofErr w:type="spellEnd"/>
      <w:r w:rsidRPr="00392562">
        <w:rPr>
          <w:rFonts w:ascii="Times New Roman" w:hAnsi="Times New Roman"/>
          <w:szCs w:val="24"/>
          <w:lang w:val="bg-BG" w:eastAsia="en-US"/>
        </w:rPr>
        <w:fldChar w:fldCharType="end"/>
      </w:r>
    </w:p>
    <w:p w14:paraId="64FB49B4" w14:textId="77777777" w:rsidR="00F408EE" w:rsidRPr="007F0EA1" w:rsidRDefault="00F408EE">
      <w:pPr>
        <w:tabs>
          <w:tab w:val="left" w:pos="567"/>
        </w:tabs>
        <w:rPr>
          <w:szCs w:val="22"/>
        </w:rPr>
      </w:pPr>
    </w:p>
    <w:p w14:paraId="174776E1" w14:textId="77777777" w:rsidR="00F408EE" w:rsidRPr="007F0EA1" w:rsidRDefault="00F408EE">
      <w:pPr>
        <w:tabs>
          <w:tab w:val="left" w:pos="567"/>
        </w:tabs>
        <w:rPr>
          <w:szCs w:val="22"/>
        </w:rPr>
      </w:pPr>
    </w:p>
    <w:p w14:paraId="2BA84C36" w14:textId="77777777" w:rsidR="00F408EE" w:rsidRPr="007F0EA1" w:rsidRDefault="00F408EE">
      <w:pPr>
        <w:tabs>
          <w:tab w:val="left" w:pos="567"/>
        </w:tabs>
        <w:rPr>
          <w:szCs w:val="22"/>
        </w:rPr>
      </w:pPr>
    </w:p>
    <w:p w14:paraId="72808F7A" w14:textId="77777777" w:rsidR="00F408EE" w:rsidRPr="007F0EA1" w:rsidRDefault="00F408EE">
      <w:pPr>
        <w:tabs>
          <w:tab w:val="left" w:pos="567"/>
        </w:tabs>
        <w:rPr>
          <w:szCs w:val="22"/>
        </w:rPr>
      </w:pPr>
    </w:p>
    <w:p w14:paraId="490D2FAF" w14:textId="77777777" w:rsidR="00562DBD" w:rsidRPr="007F0EA1" w:rsidRDefault="00562DBD">
      <w:pPr>
        <w:pStyle w:val="EndnoteText"/>
        <w:widowControl/>
        <w:rPr>
          <w:rFonts w:ascii="Times New Roman" w:hAnsi="Times New Roman"/>
        </w:rPr>
      </w:pPr>
    </w:p>
    <w:p w14:paraId="19EB29DD" w14:textId="77777777" w:rsidR="00F408EE" w:rsidRPr="007F0EA1" w:rsidRDefault="00F408EE">
      <w:pPr>
        <w:tabs>
          <w:tab w:val="left" w:pos="567"/>
        </w:tabs>
        <w:rPr>
          <w:szCs w:val="22"/>
        </w:rPr>
      </w:pPr>
    </w:p>
    <w:p w14:paraId="6DB1BC3A" w14:textId="77777777" w:rsidR="00F408EE" w:rsidRPr="007F0EA1" w:rsidRDefault="00F408EE">
      <w:pPr>
        <w:tabs>
          <w:tab w:val="left" w:pos="567"/>
        </w:tabs>
        <w:rPr>
          <w:szCs w:val="22"/>
        </w:rPr>
      </w:pPr>
    </w:p>
    <w:p w14:paraId="568EFF12" w14:textId="77777777" w:rsidR="00F408EE" w:rsidRPr="007F0EA1" w:rsidRDefault="00F408EE">
      <w:pPr>
        <w:tabs>
          <w:tab w:val="left" w:pos="567"/>
        </w:tabs>
        <w:rPr>
          <w:szCs w:val="22"/>
        </w:rPr>
      </w:pPr>
    </w:p>
    <w:p w14:paraId="3D86F3F0" w14:textId="77777777" w:rsidR="00F408EE" w:rsidRPr="007F0EA1" w:rsidRDefault="00F408EE">
      <w:pPr>
        <w:tabs>
          <w:tab w:val="left" w:pos="567"/>
        </w:tabs>
        <w:rPr>
          <w:szCs w:val="22"/>
        </w:rPr>
      </w:pPr>
    </w:p>
    <w:p w14:paraId="7D4901B2" w14:textId="77777777" w:rsidR="00F408EE" w:rsidRPr="007F0EA1" w:rsidRDefault="00F408EE">
      <w:pPr>
        <w:tabs>
          <w:tab w:val="left" w:pos="567"/>
        </w:tabs>
        <w:rPr>
          <w:szCs w:val="22"/>
        </w:rPr>
      </w:pPr>
    </w:p>
    <w:p w14:paraId="74D2FCC0" w14:textId="77777777" w:rsidR="00B932EC" w:rsidRPr="007F0EA1" w:rsidRDefault="00B932EC">
      <w:pPr>
        <w:tabs>
          <w:tab w:val="left" w:pos="567"/>
        </w:tabs>
        <w:rPr>
          <w:szCs w:val="22"/>
        </w:rPr>
      </w:pPr>
    </w:p>
    <w:p w14:paraId="5D3751F3" w14:textId="77777777" w:rsidR="00F408EE" w:rsidRPr="007F0EA1" w:rsidRDefault="00F408EE">
      <w:pPr>
        <w:tabs>
          <w:tab w:val="left" w:pos="567"/>
        </w:tabs>
        <w:rPr>
          <w:szCs w:val="22"/>
        </w:rPr>
      </w:pPr>
    </w:p>
    <w:p w14:paraId="2E4FCF64" w14:textId="77777777" w:rsidR="00F408EE" w:rsidRPr="007F0EA1" w:rsidRDefault="00F408EE">
      <w:pPr>
        <w:tabs>
          <w:tab w:val="left" w:pos="567"/>
        </w:tabs>
        <w:rPr>
          <w:szCs w:val="22"/>
        </w:rPr>
      </w:pPr>
    </w:p>
    <w:p w14:paraId="46D3E953" w14:textId="77777777" w:rsidR="00F408EE" w:rsidRPr="007F0EA1" w:rsidRDefault="00F408EE">
      <w:pPr>
        <w:tabs>
          <w:tab w:val="left" w:pos="567"/>
        </w:tabs>
        <w:rPr>
          <w:szCs w:val="22"/>
        </w:rPr>
      </w:pPr>
    </w:p>
    <w:p w14:paraId="4AAADF42" w14:textId="77777777" w:rsidR="00F408EE" w:rsidRPr="007F0EA1" w:rsidRDefault="00F408EE">
      <w:pPr>
        <w:tabs>
          <w:tab w:val="left" w:pos="567"/>
        </w:tabs>
        <w:rPr>
          <w:szCs w:val="22"/>
        </w:rPr>
      </w:pPr>
    </w:p>
    <w:p w14:paraId="1843B31B" w14:textId="77777777" w:rsidR="00F408EE" w:rsidRPr="007F0EA1" w:rsidRDefault="00F408EE">
      <w:pPr>
        <w:tabs>
          <w:tab w:val="left" w:pos="567"/>
        </w:tabs>
        <w:rPr>
          <w:szCs w:val="22"/>
        </w:rPr>
      </w:pPr>
    </w:p>
    <w:p w14:paraId="783ADB43" w14:textId="77777777" w:rsidR="00F408EE" w:rsidRPr="007F0EA1" w:rsidRDefault="00F408EE">
      <w:pPr>
        <w:tabs>
          <w:tab w:val="left" w:pos="567"/>
        </w:tabs>
        <w:rPr>
          <w:szCs w:val="22"/>
        </w:rPr>
      </w:pPr>
    </w:p>
    <w:p w14:paraId="04FA8BFC" w14:textId="77777777" w:rsidR="005B2B4E" w:rsidRPr="007F0EA1" w:rsidRDefault="005B2B4E">
      <w:pPr>
        <w:tabs>
          <w:tab w:val="left" w:pos="567"/>
        </w:tabs>
        <w:jc w:val="center"/>
        <w:rPr>
          <w:b/>
          <w:szCs w:val="22"/>
        </w:rPr>
      </w:pPr>
    </w:p>
    <w:p w14:paraId="1AD8F2BA" w14:textId="77777777" w:rsidR="00F408EE" w:rsidRPr="007F0EA1" w:rsidRDefault="00F408EE">
      <w:pPr>
        <w:tabs>
          <w:tab w:val="left" w:pos="567"/>
        </w:tabs>
        <w:jc w:val="center"/>
        <w:rPr>
          <w:b/>
          <w:szCs w:val="22"/>
        </w:rPr>
      </w:pPr>
      <w:r w:rsidRPr="007F0EA1">
        <w:rPr>
          <w:b/>
          <w:szCs w:val="22"/>
        </w:rPr>
        <w:t>ALLEGATO I</w:t>
      </w:r>
    </w:p>
    <w:p w14:paraId="0FE49B8C" w14:textId="77777777" w:rsidR="00F408EE" w:rsidRPr="007F0EA1" w:rsidRDefault="00F408EE">
      <w:pPr>
        <w:tabs>
          <w:tab w:val="left" w:pos="567"/>
        </w:tabs>
        <w:jc w:val="center"/>
        <w:rPr>
          <w:b/>
          <w:szCs w:val="22"/>
        </w:rPr>
      </w:pPr>
    </w:p>
    <w:p w14:paraId="502FF265" w14:textId="77777777" w:rsidR="00F408EE" w:rsidRPr="00025E56" w:rsidRDefault="00F408EE" w:rsidP="00BB6697">
      <w:pPr>
        <w:pStyle w:val="Heading1"/>
        <w:jc w:val="center"/>
      </w:pPr>
      <w:r w:rsidRPr="00025E56">
        <w:t>RIASSUNTO DELLE CARATTERISTICHE DEL PRODOTTO</w:t>
      </w:r>
    </w:p>
    <w:p w14:paraId="5A72F0CB" w14:textId="77777777" w:rsidR="00F408EE" w:rsidRPr="007F0EA1" w:rsidRDefault="00F408EE" w:rsidP="00302728">
      <w:pPr>
        <w:tabs>
          <w:tab w:val="left" w:pos="567"/>
        </w:tabs>
        <w:rPr>
          <w:b/>
          <w:szCs w:val="22"/>
        </w:rPr>
      </w:pPr>
      <w:r w:rsidRPr="007F0EA1">
        <w:rPr>
          <w:szCs w:val="22"/>
        </w:rPr>
        <w:br w:type="page"/>
      </w:r>
      <w:bookmarkStart w:id="0" w:name="_Malignancies_and_lymphoproliferative"/>
      <w:bookmarkEnd w:id="0"/>
      <w:r w:rsidRPr="007F0EA1">
        <w:rPr>
          <w:b/>
          <w:szCs w:val="22"/>
        </w:rPr>
        <w:lastRenderedPageBreak/>
        <w:t>1.</w:t>
      </w:r>
      <w:r w:rsidRPr="007F0EA1">
        <w:rPr>
          <w:b/>
          <w:szCs w:val="22"/>
        </w:rPr>
        <w:tab/>
        <w:t>DENOMINAZIONE DEL MEDICINALE</w:t>
      </w:r>
    </w:p>
    <w:p w14:paraId="068C8F5D" w14:textId="77777777" w:rsidR="00F408EE" w:rsidRPr="007F0EA1" w:rsidRDefault="00F408EE">
      <w:pPr>
        <w:tabs>
          <w:tab w:val="left" w:pos="567"/>
        </w:tabs>
        <w:rPr>
          <w:szCs w:val="22"/>
        </w:rPr>
      </w:pPr>
    </w:p>
    <w:p w14:paraId="5964A0AD" w14:textId="77777777" w:rsidR="00F408EE" w:rsidRPr="007F0EA1" w:rsidRDefault="00F408EE">
      <w:pPr>
        <w:tabs>
          <w:tab w:val="left" w:pos="567"/>
        </w:tabs>
        <w:rPr>
          <w:szCs w:val="22"/>
        </w:rPr>
      </w:pPr>
      <w:r w:rsidRPr="007F0EA1">
        <w:rPr>
          <w:szCs w:val="22"/>
        </w:rPr>
        <w:t>Enbrel 25 mg polvere per soluzione iniettabile</w:t>
      </w:r>
    </w:p>
    <w:p w14:paraId="0474E80A" w14:textId="77777777" w:rsidR="00F408EE" w:rsidRPr="007F0EA1" w:rsidRDefault="00F408EE">
      <w:pPr>
        <w:tabs>
          <w:tab w:val="left" w:pos="567"/>
        </w:tabs>
        <w:rPr>
          <w:szCs w:val="22"/>
        </w:rPr>
      </w:pPr>
    </w:p>
    <w:p w14:paraId="13F67D49" w14:textId="77777777" w:rsidR="00F408EE" w:rsidRPr="007F0EA1" w:rsidRDefault="00F408EE">
      <w:pPr>
        <w:tabs>
          <w:tab w:val="left" w:pos="567"/>
        </w:tabs>
        <w:rPr>
          <w:szCs w:val="22"/>
        </w:rPr>
      </w:pPr>
    </w:p>
    <w:p w14:paraId="72310F17" w14:textId="77777777" w:rsidR="00F408EE" w:rsidRPr="007F0EA1" w:rsidRDefault="00F408EE">
      <w:pPr>
        <w:tabs>
          <w:tab w:val="left" w:pos="567"/>
        </w:tabs>
        <w:rPr>
          <w:b/>
          <w:szCs w:val="22"/>
        </w:rPr>
      </w:pPr>
      <w:r w:rsidRPr="007F0EA1">
        <w:rPr>
          <w:b/>
          <w:szCs w:val="22"/>
        </w:rPr>
        <w:t>2.</w:t>
      </w:r>
      <w:r w:rsidRPr="007F0EA1">
        <w:rPr>
          <w:b/>
          <w:szCs w:val="22"/>
        </w:rPr>
        <w:tab/>
        <w:t>COMPOSIZIONE QUALITATIVA E QUANTITATIVA</w:t>
      </w:r>
    </w:p>
    <w:p w14:paraId="5F1CE0B0" w14:textId="77777777" w:rsidR="00F408EE" w:rsidRPr="007F0EA1" w:rsidRDefault="00F408EE">
      <w:pPr>
        <w:pStyle w:val="EndnoteText"/>
        <w:widowControl/>
        <w:rPr>
          <w:rFonts w:ascii="Times New Roman" w:hAnsi="Times New Roman"/>
        </w:rPr>
      </w:pPr>
    </w:p>
    <w:p w14:paraId="71E4992D" w14:textId="77777777" w:rsidR="00F408EE" w:rsidRPr="007F0EA1" w:rsidRDefault="00F408EE">
      <w:pPr>
        <w:tabs>
          <w:tab w:val="left" w:pos="567"/>
        </w:tabs>
        <w:rPr>
          <w:szCs w:val="22"/>
        </w:rPr>
      </w:pPr>
      <w:r w:rsidRPr="007F0EA1">
        <w:rPr>
          <w:szCs w:val="22"/>
        </w:rPr>
        <w:t xml:space="preserve">Ciascun flaconcino contiene 25 mg di etanercept. </w:t>
      </w:r>
    </w:p>
    <w:p w14:paraId="69D539FF" w14:textId="77777777" w:rsidR="00F408EE" w:rsidRPr="007F0EA1" w:rsidRDefault="00F408EE">
      <w:pPr>
        <w:tabs>
          <w:tab w:val="left" w:pos="567"/>
        </w:tabs>
        <w:rPr>
          <w:szCs w:val="22"/>
        </w:rPr>
      </w:pPr>
    </w:p>
    <w:p w14:paraId="341EE625" w14:textId="77777777" w:rsidR="00F408EE" w:rsidRPr="007F0EA1" w:rsidRDefault="00F408EE">
      <w:pPr>
        <w:tabs>
          <w:tab w:val="left" w:pos="567"/>
        </w:tabs>
        <w:rPr>
          <w:szCs w:val="22"/>
        </w:rPr>
      </w:pPr>
      <w:r w:rsidRPr="007F0EA1">
        <w:rPr>
          <w:szCs w:val="22"/>
        </w:rPr>
        <w:t>Etanercept è una proteina di fusione del recettore umano p75 del fattore di necrosi tumorale con l’Fc, ottenuta tramite tecniche di DNA ricombinante attraverso un sistema</w:t>
      </w:r>
      <w:r w:rsidR="00F45FF7" w:rsidRPr="007F0EA1">
        <w:rPr>
          <w:szCs w:val="22"/>
        </w:rPr>
        <w:t xml:space="preserve"> </w:t>
      </w:r>
      <w:r w:rsidRPr="007F0EA1">
        <w:rPr>
          <w:szCs w:val="22"/>
        </w:rPr>
        <w:t>mammifero di espressione</w:t>
      </w:r>
      <w:r w:rsidR="00F45FF7" w:rsidRPr="007F0EA1">
        <w:rPr>
          <w:szCs w:val="22"/>
        </w:rPr>
        <w:t xml:space="preserve"> </w:t>
      </w:r>
      <w:r w:rsidRPr="007F0EA1">
        <w:rPr>
          <w:szCs w:val="22"/>
        </w:rPr>
        <w:t xml:space="preserve">in cellule ovariche di criceto </w:t>
      </w:r>
      <w:r w:rsidR="00711885">
        <w:rPr>
          <w:szCs w:val="22"/>
        </w:rPr>
        <w:t>c</w:t>
      </w:r>
      <w:r w:rsidRPr="007F0EA1">
        <w:rPr>
          <w:szCs w:val="22"/>
        </w:rPr>
        <w:t xml:space="preserve">inese (CHO). </w:t>
      </w:r>
    </w:p>
    <w:p w14:paraId="206FF29C" w14:textId="77777777" w:rsidR="00F408EE" w:rsidRPr="007F0EA1" w:rsidRDefault="00F408EE">
      <w:pPr>
        <w:tabs>
          <w:tab w:val="left" w:pos="567"/>
        </w:tabs>
        <w:rPr>
          <w:szCs w:val="22"/>
        </w:rPr>
      </w:pPr>
    </w:p>
    <w:p w14:paraId="01BB03FF" w14:textId="77777777" w:rsidR="00F408EE" w:rsidRPr="007F0EA1" w:rsidRDefault="00F408EE">
      <w:pPr>
        <w:tabs>
          <w:tab w:val="left" w:pos="567"/>
        </w:tabs>
        <w:rPr>
          <w:szCs w:val="22"/>
        </w:rPr>
      </w:pPr>
      <w:r w:rsidRPr="007F0EA1">
        <w:rPr>
          <w:szCs w:val="22"/>
        </w:rPr>
        <w:t>Per l’elenco completo degli eccipienti, vedere paragrafo 6.1</w:t>
      </w:r>
    </w:p>
    <w:p w14:paraId="7E94FF63" w14:textId="77777777" w:rsidR="00F408EE" w:rsidRPr="007F0EA1" w:rsidRDefault="00F408EE">
      <w:pPr>
        <w:tabs>
          <w:tab w:val="left" w:pos="567"/>
        </w:tabs>
        <w:rPr>
          <w:szCs w:val="22"/>
        </w:rPr>
      </w:pPr>
    </w:p>
    <w:p w14:paraId="35166A2F" w14:textId="77777777" w:rsidR="00F408EE" w:rsidRPr="007F0EA1" w:rsidRDefault="00F408EE">
      <w:pPr>
        <w:tabs>
          <w:tab w:val="left" w:pos="567"/>
        </w:tabs>
        <w:rPr>
          <w:szCs w:val="22"/>
        </w:rPr>
      </w:pPr>
    </w:p>
    <w:p w14:paraId="37F46929" w14:textId="77777777" w:rsidR="00F408EE" w:rsidRPr="007F0EA1" w:rsidRDefault="00F408EE">
      <w:pPr>
        <w:tabs>
          <w:tab w:val="left" w:pos="567"/>
        </w:tabs>
        <w:rPr>
          <w:b/>
          <w:szCs w:val="22"/>
        </w:rPr>
      </w:pPr>
      <w:r w:rsidRPr="007F0EA1">
        <w:rPr>
          <w:b/>
          <w:szCs w:val="22"/>
        </w:rPr>
        <w:t>3.</w:t>
      </w:r>
      <w:r w:rsidRPr="007F0EA1">
        <w:rPr>
          <w:b/>
          <w:szCs w:val="22"/>
        </w:rPr>
        <w:tab/>
        <w:t>FORMA FARMACEUTICA</w:t>
      </w:r>
    </w:p>
    <w:p w14:paraId="36732CCD" w14:textId="77777777" w:rsidR="00F408EE" w:rsidRPr="007F0EA1" w:rsidRDefault="00F408EE">
      <w:pPr>
        <w:tabs>
          <w:tab w:val="left" w:pos="567"/>
        </w:tabs>
        <w:rPr>
          <w:szCs w:val="22"/>
        </w:rPr>
      </w:pPr>
    </w:p>
    <w:p w14:paraId="7B8A8551" w14:textId="77777777" w:rsidR="00F408EE" w:rsidRPr="007F0EA1" w:rsidRDefault="00F408EE">
      <w:pPr>
        <w:tabs>
          <w:tab w:val="left" w:pos="567"/>
        </w:tabs>
        <w:rPr>
          <w:szCs w:val="22"/>
        </w:rPr>
      </w:pPr>
      <w:r w:rsidRPr="007F0EA1">
        <w:rPr>
          <w:szCs w:val="22"/>
        </w:rPr>
        <w:t>Polvere per soluzione iniettabile (polvere per iniezione).</w:t>
      </w:r>
    </w:p>
    <w:p w14:paraId="0C297442" w14:textId="77777777" w:rsidR="00F408EE" w:rsidRPr="007F0EA1" w:rsidRDefault="00F408EE">
      <w:pPr>
        <w:tabs>
          <w:tab w:val="left" w:pos="567"/>
        </w:tabs>
        <w:rPr>
          <w:szCs w:val="22"/>
        </w:rPr>
      </w:pPr>
    </w:p>
    <w:p w14:paraId="2D5DB6F5" w14:textId="77777777" w:rsidR="00F408EE" w:rsidRPr="007F0EA1" w:rsidRDefault="00F408EE">
      <w:pPr>
        <w:rPr>
          <w:szCs w:val="22"/>
        </w:rPr>
      </w:pPr>
      <w:r w:rsidRPr="007F0EA1">
        <w:rPr>
          <w:szCs w:val="22"/>
        </w:rPr>
        <w:t>La polvere è bianca.</w:t>
      </w:r>
    </w:p>
    <w:p w14:paraId="7F40AA92" w14:textId="77777777" w:rsidR="00F408EE" w:rsidRPr="007F0EA1" w:rsidRDefault="00F408EE">
      <w:pPr>
        <w:tabs>
          <w:tab w:val="left" w:pos="567"/>
        </w:tabs>
        <w:rPr>
          <w:szCs w:val="22"/>
        </w:rPr>
      </w:pPr>
    </w:p>
    <w:p w14:paraId="6EDC8D82" w14:textId="77777777" w:rsidR="00F408EE" w:rsidRPr="007F0EA1" w:rsidRDefault="00F408EE">
      <w:pPr>
        <w:tabs>
          <w:tab w:val="left" w:pos="567"/>
        </w:tabs>
        <w:rPr>
          <w:szCs w:val="22"/>
        </w:rPr>
      </w:pPr>
    </w:p>
    <w:p w14:paraId="1E2DB8C7" w14:textId="77777777" w:rsidR="00F408EE" w:rsidRPr="007F0EA1" w:rsidRDefault="00F408EE" w:rsidP="00B95C88">
      <w:pPr>
        <w:rPr>
          <w:b/>
          <w:bCs/>
          <w:szCs w:val="22"/>
        </w:rPr>
      </w:pPr>
      <w:r w:rsidRPr="007F0EA1">
        <w:rPr>
          <w:b/>
          <w:bCs/>
          <w:szCs w:val="22"/>
        </w:rPr>
        <w:t>4.</w:t>
      </w:r>
      <w:r w:rsidRPr="007F0EA1">
        <w:rPr>
          <w:b/>
          <w:bCs/>
          <w:szCs w:val="22"/>
        </w:rPr>
        <w:tab/>
        <w:t>INFORMAZIONI CLINICHE</w:t>
      </w:r>
    </w:p>
    <w:p w14:paraId="5B166A35" w14:textId="77777777" w:rsidR="00F408EE" w:rsidRPr="007F0EA1" w:rsidRDefault="00F408EE">
      <w:pPr>
        <w:tabs>
          <w:tab w:val="left" w:pos="567"/>
        </w:tabs>
        <w:rPr>
          <w:szCs w:val="22"/>
        </w:rPr>
      </w:pPr>
    </w:p>
    <w:p w14:paraId="05F54AC6" w14:textId="77777777" w:rsidR="00F408EE" w:rsidRPr="007F0EA1" w:rsidRDefault="00F408EE">
      <w:pPr>
        <w:tabs>
          <w:tab w:val="left" w:pos="567"/>
        </w:tabs>
        <w:rPr>
          <w:b/>
          <w:szCs w:val="22"/>
        </w:rPr>
      </w:pPr>
      <w:r w:rsidRPr="007F0EA1">
        <w:rPr>
          <w:b/>
          <w:szCs w:val="22"/>
        </w:rPr>
        <w:t>4.1</w:t>
      </w:r>
      <w:r w:rsidRPr="007F0EA1">
        <w:rPr>
          <w:b/>
          <w:szCs w:val="22"/>
        </w:rPr>
        <w:tab/>
        <w:t>Indicazioni terapeutiche</w:t>
      </w:r>
    </w:p>
    <w:p w14:paraId="2E424767" w14:textId="77777777" w:rsidR="00F408EE" w:rsidRPr="007F0EA1" w:rsidRDefault="00F408EE">
      <w:pPr>
        <w:tabs>
          <w:tab w:val="left" w:pos="567"/>
        </w:tabs>
        <w:rPr>
          <w:b/>
          <w:szCs w:val="22"/>
        </w:rPr>
      </w:pPr>
    </w:p>
    <w:p w14:paraId="3FB9FA1B" w14:textId="77777777" w:rsidR="00F408EE" w:rsidRPr="007F0EA1" w:rsidRDefault="00F408EE" w:rsidP="00B95C88">
      <w:pPr>
        <w:rPr>
          <w:szCs w:val="22"/>
          <w:u w:val="single"/>
        </w:rPr>
      </w:pPr>
      <w:r w:rsidRPr="007F0EA1">
        <w:rPr>
          <w:szCs w:val="22"/>
          <w:u w:val="single"/>
        </w:rPr>
        <w:t>Artrite reumatoide</w:t>
      </w:r>
    </w:p>
    <w:p w14:paraId="5CBCC6C8" w14:textId="77777777" w:rsidR="000C5545" w:rsidRPr="007F0EA1" w:rsidRDefault="000C5545" w:rsidP="00B95C88">
      <w:pPr>
        <w:rPr>
          <w:szCs w:val="22"/>
          <w:u w:val="single"/>
        </w:rPr>
      </w:pPr>
    </w:p>
    <w:p w14:paraId="5122D2DA" w14:textId="77777777" w:rsidR="00F408EE" w:rsidRPr="007F0EA1" w:rsidRDefault="00F408EE" w:rsidP="00644F88">
      <w:pPr>
        <w:pStyle w:val="BodyText"/>
        <w:jc w:val="left"/>
        <w:rPr>
          <w:szCs w:val="22"/>
          <w:lang w:val="it-IT"/>
        </w:rPr>
      </w:pPr>
      <w:r w:rsidRPr="007F0EA1">
        <w:rPr>
          <w:szCs w:val="22"/>
          <w:lang w:val="it-IT"/>
        </w:rPr>
        <w:t xml:space="preserve">Enbrel in associazione con </w:t>
      </w:r>
      <w:r w:rsidR="000F4A98" w:rsidRPr="007F0EA1">
        <w:rPr>
          <w:szCs w:val="22"/>
          <w:lang w:val="it-IT"/>
        </w:rPr>
        <w:t>metotrexato</w:t>
      </w:r>
      <w:r w:rsidRPr="007F0EA1">
        <w:rPr>
          <w:szCs w:val="22"/>
          <w:lang w:val="it-IT"/>
        </w:rPr>
        <w:t xml:space="preserve"> è indicato per il trattamento dell’artrite reumatoide in fase attiva da moderata a grave negli adulti</w:t>
      </w:r>
      <w:r w:rsidR="00217307" w:rsidRPr="007F0EA1">
        <w:rPr>
          <w:szCs w:val="22"/>
          <w:lang w:val="it-IT"/>
        </w:rPr>
        <w:t>,</w:t>
      </w:r>
      <w:r w:rsidRPr="007F0EA1">
        <w:rPr>
          <w:szCs w:val="22"/>
          <w:lang w:val="it-IT"/>
        </w:rPr>
        <w:t xml:space="preserve"> quando la risposta ai farmaci antireumatici modificanti la malattia, </w:t>
      </w:r>
      <w:r w:rsidR="000F4A98" w:rsidRPr="007F0EA1">
        <w:rPr>
          <w:szCs w:val="22"/>
          <w:lang w:val="it-IT"/>
        </w:rPr>
        <w:t>metotrexato</w:t>
      </w:r>
      <w:r w:rsidRPr="007F0EA1">
        <w:rPr>
          <w:szCs w:val="22"/>
          <w:lang w:val="it-IT"/>
        </w:rPr>
        <w:t xml:space="preserve"> incluso (a meno che</w:t>
      </w:r>
      <w:r w:rsidR="00F45FF7" w:rsidRPr="007F0EA1">
        <w:rPr>
          <w:szCs w:val="22"/>
          <w:lang w:val="it-IT"/>
        </w:rPr>
        <w:t xml:space="preserve"> </w:t>
      </w:r>
      <w:r w:rsidRPr="007F0EA1">
        <w:rPr>
          <w:szCs w:val="22"/>
          <w:lang w:val="it-IT"/>
        </w:rPr>
        <w:t>controindicato) è risultata inadeguata.</w:t>
      </w:r>
    </w:p>
    <w:p w14:paraId="3FFFDA20" w14:textId="77777777" w:rsidR="00F408EE" w:rsidRPr="007F0EA1" w:rsidRDefault="00F408EE" w:rsidP="00644F88">
      <w:pPr>
        <w:pStyle w:val="BodyText"/>
        <w:jc w:val="left"/>
        <w:rPr>
          <w:szCs w:val="22"/>
          <w:lang w:val="it-IT"/>
        </w:rPr>
      </w:pPr>
    </w:p>
    <w:p w14:paraId="555FCACD" w14:textId="77777777" w:rsidR="00F408EE" w:rsidRPr="007F0EA1" w:rsidRDefault="00F408EE" w:rsidP="00644F88">
      <w:pPr>
        <w:pStyle w:val="BodyText"/>
        <w:jc w:val="left"/>
        <w:rPr>
          <w:szCs w:val="22"/>
          <w:lang w:val="it-IT"/>
        </w:rPr>
      </w:pPr>
      <w:r w:rsidRPr="007F0EA1">
        <w:rPr>
          <w:szCs w:val="22"/>
          <w:lang w:val="it-IT"/>
        </w:rPr>
        <w:t xml:space="preserve">Enbrel può essere utilizzato in monoterapia in caso di intolleranza al </w:t>
      </w:r>
      <w:r w:rsidR="000F4A98" w:rsidRPr="007F0EA1">
        <w:rPr>
          <w:szCs w:val="22"/>
          <w:lang w:val="it-IT"/>
        </w:rPr>
        <w:t>metotrexato</w:t>
      </w:r>
      <w:r w:rsidRPr="007F0EA1">
        <w:rPr>
          <w:szCs w:val="22"/>
          <w:lang w:val="it-IT"/>
        </w:rPr>
        <w:t xml:space="preserve"> o quando il trattamento continuo con il </w:t>
      </w:r>
      <w:r w:rsidR="000F4A98" w:rsidRPr="007F0EA1">
        <w:rPr>
          <w:szCs w:val="22"/>
          <w:lang w:val="it-IT"/>
        </w:rPr>
        <w:t>metotrexato</w:t>
      </w:r>
      <w:r w:rsidRPr="007F0EA1">
        <w:rPr>
          <w:szCs w:val="22"/>
          <w:lang w:val="it-IT"/>
        </w:rPr>
        <w:t xml:space="preserve"> è inappropriato.</w:t>
      </w:r>
    </w:p>
    <w:p w14:paraId="56F3F7C2" w14:textId="77777777" w:rsidR="00F408EE" w:rsidRPr="007F0EA1" w:rsidRDefault="00F408EE" w:rsidP="00644F88">
      <w:pPr>
        <w:pStyle w:val="BodyText"/>
        <w:jc w:val="left"/>
        <w:rPr>
          <w:szCs w:val="22"/>
          <w:lang w:val="it-IT"/>
        </w:rPr>
      </w:pPr>
    </w:p>
    <w:p w14:paraId="6874ACC9" w14:textId="77777777" w:rsidR="00F408EE" w:rsidRPr="007F0EA1" w:rsidRDefault="00F408EE" w:rsidP="00644F88">
      <w:pPr>
        <w:pStyle w:val="BodyText"/>
        <w:jc w:val="left"/>
        <w:rPr>
          <w:szCs w:val="22"/>
          <w:lang w:val="it-IT"/>
        </w:rPr>
      </w:pPr>
      <w:r w:rsidRPr="007F0EA1">
        <w:rPr>
          <w:szCs w:val="22"/>
          <w:lang w:val="it-IT"/>
        </w:rPr>
        <w:t xml:space="preserve">Enbrel è indicato anche nel trattamento dell’artrite reumatoide grave, attiva e progressiva negli adulti non trattati precedentemente con </w:t>
      </w:r>
      <w:r w:rsidR="000F4A98" w:rsidRPr="007F0EA1">
        <w:rPr>
          <w:szCs w:val="22"/>
          <w:lang w:val="it-IT"/>
        </w:rPr>
        <w:t>metotrexato</w:t>
      </w:r>
      <w:r w:rsidRPr="007F0EA1">
        <w:rPr>
          <w:szCs w:val="22"/>
          <w:lang w:val="it-IT"/>
        </w:rPr>
        <w:t>.</w:t>
      </w:r>
    </w:p>
    <w:p w14:paraId="5F1576A8" w14:textId="77777777" w:rsidR="00F408EE" w:rsidRPr="007F0EA1" w:rsidRDefault="00F408EE" w:rsidP="00644F88">
      <w:pPr>
        <w:pStyle w:val="BodyText"/>
        <w:jc w:val="left"/>
        <w:rPr>
          <w:szCs w:val="22"/>
          <w:lang w:val="it-IT"/>
        </w:rPr>
      </w:pPr>
    </w:p>
    <w:p w14:paraId="5575EA7D" w14:textId="77777777" w:rsidR="00F408EE" w:rsidRPr="007F0EA1" w:rsidRDefault="00F408EE" w:rsidP="00644F88">
      <w:pPr>
        <w:pStyle w:val="BodyText"/>
        <w:jc w:val="left"/>
        <w:rPr>
          <w:szCs w:val="22"/>
          <w:lang w:val="it-IT"/>
        </w:rPr>
      </w:pPr>
      <w:r w:rsidRPr="007F0EA1">
        <w:rPr>
          <w:szCs w:val="22"/>
          <w:lang w:val="it-IT"/>
        </w:rPr>
        <w:t xml:space="preserve">Enbrel, da solo o in associazione con </w:t>
      </w:r>
      <w:r w:rsidR="000F4A98" w:rsidRPr="007F0EA1">
        <w:rPr>
          <w:szCs w:val="22"/>
          <w:lang w:val="it-IT"/>
        </w:rPr>
        <w:t>metotrexato</w:t>
      </w:r>
      <w:r w:rsidRPr="007F0EA1">
        <w:rPr>
          <w:szCs w:val="22"/>
          <w:lang w:val="it-IT"/>
        </w:rPr>
        <w:t>, ha dimostrato di ridurre il tasso di progressione del danno delle articolazioni, come misurato radi</w:t>
      </w:r>
      <w:r w:rsidR="00217307" w:rsidRPr="007F0EA1">
        <w:rPr>
          <w:szCs w:val="22"/>
          <w:lang w:val="it-IT"/>
        </w:rPr>
        <w:t>o</w:t>
      </w:r>
      <w:r w:rsidRPr="007F0EA1">
        <w:rPr>
          <w:szCs w:val="22"/>
          <w:lang w:val="it-IT"/>
        </w:rPr>
        <w:t>graficamente,</w:t>
      </w:r>
      <w:r w:rsidR="002D5D7D" w:rsidRPr="007F0EA1">
        <w:rPr>
          <w:szCs w:val="22"/>
          <w:lang w:val="it-IT"/>
        </w:rPr>
        <w:t xml:space="preserve"> </w:t>
      </w:r>
      <w:r w:rsidRPr="007F0EA1">
        <w:rPr>
          <w:szCs w:val="22"/>
          <w:lang w:val="it-IT"/>
        </w:rPr>
        <w:t>e di migliorare la funzione fisica.</w:t>
      </w:r>
    </w:p>
    <w:p w14:paraId="27B1A6FC" w14:textId="77777777" w:rsidR="00F408EE" w:rsidRPr="007F0EA1" w:rsidRDefault="00F408EE" w:rsidP="00644F88">
      <w:pPr>
        <w:tabs>
          <w:tab w:val="left" w:pos="567"/>
        </w:tabs>
        <w:rPr>
          <w:szCs w:val="22"/>
        </w:rPr>
      </w:pPr>
    </w:p>
    <w:p w14:paraId="655FE8C3" w14:textId="77777777" w:rsidR="00F408EE" w:rsidRPr="007F0EA1" w:rsidRDefault="00F408EE" w:rsidP="00B95C88">
      <w:pPr>
        <w:rPr>
          <w:szCs w:val="22"/>
          <w:u w:val="single"/>
        </w:rPr>
      </w:pPr>
      <w:r w:rsidRPr="007F0EA1">
        <w:rPr>
          <w:szCs w:val="22"/>
          <w:u w:val="single"/>
        </w:rPr>
        <w:t>Artrite idiopatica giovanile</w:t>
      </w:r>
    </w:p>
    <w:p w14:paraId="2B716B2A" w14:textId="77777777" w:rsidR="000C5545" w:rsidRPr="007F0EA1" w:rsidRDefault="000C5545" w:rsidP="00B95C88">
      <w:pPr>
        <w:rPr>
          <w:szCs w:val="22"/>
          <w:u w:val="single"/>
        </w:rPr>
      </w:pPr>
    </w:p>
    <w:p w14:paraId="3928FA6F" w14:textId="77777777" w:rsidR="00F408EE" w:rsidRPr="007F0EA1" w:rsidRDefault="00F408EE" w:rsidP="00644F88">
      <w:pPr>
        <w:tabs>
          <w:tab w:val="left" w:pos="567"/>
        </w:tabs>
        <w:rPr>
          <w:szCs w:val="22"/>
        </w:rPr>
      </w:pPr>
      <w:r w:rsidRPr="007F0EA1">
        <w:rPr>
          <w:szCs w:val="22"/>
        </w:rPr>
        <w:t>Trattamento della poliartrite (positiva o negativa al fattore reumatoide)</w:t>
      </w:r>
      <w:r w:rsidR="00217307" w:rsidRPr="007F0EA1">
        <w:rPr>
          <w:szCs w:val="22"/>
        </w:rPr>
        <w:t xml:space="preserve"> </w:t>
      </w:r>
      <w:r w:rsidRPr="007F0EA1">
        <w:rPr>
          <w:szCs w:val="22"/>
        </w:rPr>
        <w:t xml:space="preserve">e dell’oligoartrite estesa in bambini e adolescenti a partire dai 2 anni d’età che hanno mostrato una risposta inadeguata, o che sono risultati intolleranti, al </w:t>
      </w:r>
      <w:r w:rsidR="000F4A98" w:rsidRPr="007F0EA1">
        <w:rPr>
          <w:szCs w:val="22"/>
        </w:rPr>
        <w:t>metotrexato</w:t>
      </w:r>
      <w:r w:rsidRPr="007F0EA1">
        <w:rPr>
          <w:szCs w:val="22"/>
        </w:rPr>
        <w:t xml:space="preserve">. </w:t>
      </w:r>
    </w:p>
    <w:p w14:paraId="741C356F" w14:textId="77777777" w:rsidR="00F408EE" w:rsidRPr="007F0EA1" w:rsidRDefault="00F408EE" w:rsidP="00644F88">
      <w:pPr>
        <w:tabs>
          <w:tab w:val="left" w:pos="567"/>
        </w:tabs>
        <w:rPr>
          <w:szCs w:val="22"/>
        </w:rPr>
      </w:pPr>
    </w:p>
    <w:p w14:paraId="793ADD9B" w14:textId="77777777" w:rsidR="00F408EE" w:rsidRPr="007F0EA1" w:rsidRDefault="00F408EE" w:rsidP="00644F88">
      <w:pPr>
        <w:tabs>
          <w:tab w:val="left" w:pos="567"/>
        </w:tabs>
        <w:rPr>
          <w:szCs w:val="22"/>
        </w:rPr>
      </w:pPr>
      <w:r w:rsidRPr="007F0EA1">
        <w:rPr>
          <w:szCs w:val="22"/>
        </w:rPr>
        <w:t xml:space="preserve">Trattamento dell’artrite psoriasica in adolescenti a partire dai 12 anni di età che hanno mostrato una risposta inadeguata, o che sono risultati intolleranti, al </w:t>
      </w:r>
      <w:r w:rsidR="000F4A98" w:rsidRPr="007F0EA1">
        <w:rPr>
          <w:szCs w:val="22"/>
        </w:rPr>
        <w:t>metotrexato</w:t>
      </w:r>
      <w:r w:rsidRPr="007F0EA1">
        <w:rPr>
          <w:szCs w:val="22"/>
        </w:rPr>
        <w:t>.</w:t>
      </w:r>
    </w:p>
    <w:p w14:paraId="62546DEE" w14:textId="77777777" w:rsidR="00F408EE" w:rsidRPr="007F0EA1" w:rsidRDefault="00F408EE">
      <w:pPr>
        <w:tabs>
          <w:tab w:val="left" w:pos="567"/>
        </w:tabs>
        <w:rPr>
          <w:szCs w:val="22"/>
        </w:rPr>
      </w:pPr>
    </w:p>
    <w:p w14:paraId="5C0A2F95" w14:textId="77777777" w:rsidR="00F408EE" w:rsidRPr="007F0EA1" w:rsidRDefault="00F408EE">
      <w:pPr>
        <w:tabs>
          <w:tab w:val="left" w:pos="567"/>
        </w:tabs>
        <w:rPr>
          <w:szCs w:val="22"/>
        </w:rPr>
      </w:pPr>
      <w:r w:rsidRPr="007F0EA1">
        <w:rPr>
          <w:szCs w:val="22"/>
        </w:rPr>
        <w:t>Trattamento dell’artrite correlata ad entesite in adolescenti a partire dai 12 anni di età che hanno mostrato una risposta inadeguata, o che sono risultati intolleranti, alla terapia convenzionale.</w:t>
      </w:r>
    </w:p>
    <w:p w14:paraId="0DD04518" w14:textId="77777777" w:rsidR="00F408EE" w:rsidRPr="007F0EA1" w:rsidRDefault="00F408EE">
      <w:pPr>
        <w:tabs>
          <w:tab w:val="left" w:pos="567"/>
        </w:tabs>
        <w:rPr>
          <w:szCs w:val="22"/>
        </w:rPr>
      </w:pPr>
    </w:p>
    <w:p w14:paraId="09F754A8" w14:textId="77777777" w:rsidR="00F408EE" w:rsidRPr="007F0EA1" w:rsidRDefault="00F408EE" w:rsidP="007B0CD2">
      <w:pPr>
        <w:widowControl w:val="0"/>
        <w:rPr>
          <w:szCs w:val="22"/>
          <w:u w:val="single"/>
        </w:rPr>
      </w:pPr>
      <w:r w:rsidRPr="007F0EA1">
        <w:rPr>
          <w:szCs w:val="22"/>
          <w:u w:val="single"/>
        </w:rPr>
        <w:t>Artrite psoriasica</w:t>
      </w:r>
    </w:p>
    <w:p w14:paraId="70776794" w14:textId="77777777" w:rsidR="000C5545" w:rsidRPr="007F0EA1" w:rsidRDefault="000C5545" w:rsidP="007B0CD2">
      <w:pPr>
        <w:widowControl w:val="0"/>
        <w:rPr>
          <w:szCs w:val="22"/>
          <w:u w:val="single"/>
        </w:rPr>
      </w:pPr>
    </w:p>
    <w:p w14:paraId="2FCD7B99" w14:textId="77777777" w:rsidR="00F408EE" w:rsidRPr="007F0EA1" w:rsidRDefault="00F408EE" w:rsidP="007B0CD2">
      <w:pPr>
        <w:widowControl w:val="0"/>
        <w:tabs>
          <w:tab w:val="left" w:pos="567"/>
        </w:tabs>
        <w:rPr>
          <w:rStyle w:val="Emphasis"/>
          <w:i w:val="0"/>
          <w:iCs w:val="0"/>
          <w:color w:val="000000"/>
          <w:szCs w:val="22"/>
          <w:lang w:eastAsia="en-GB"/>
        </w:rPr>
      </w:pPr>
      <w:r w:rsidRPr="007F0EA1">
        <w:rPr>
          <w:szCs w:val="22"/>
        </w:rPr>
        <w:t xml:space="preserve">Trattamento dell’artrite psoriasica in fase attiva e progressiva negli adulti, quando la risposta ai </w:t>
      </w:r>
      <w:r w:rsidRPr="007F0EA1">
        <w:rPr>
          <w:szCs w:val="22"/>
        </w:rPr>
        <w:lastRenderedPageBreak/>
        <w:t>farmaci antireumatici modificanti la malattia è risultata inadeguata.</w:t>
      </w:r>
      <w:r w:rsidRPr="007F0EA1">
        <w:rPr>
          <w:rStyle w:val="Emphasis"/>
          <w:i w:val="0"/>
          <w:iCs w:val="0"/>
          <w:color w:val="000000"/>
          <w:szCs w:val="22"/>
          <w:lang w:eastAsia="en-GB"/>
        </w:rPr>
        <w:t xml:space="preserve"> Enbrel ha dimostrato di migliorare la funzione fisica in pazienti con artrite psoriasica, e di ridurre il tasso di progressione del danno periferico alle articolazioni come da rilevazioni ai raggi X in pazienti con sottotipi simmetrici poliarticolari della malattia.</w:t>
      </w:r>
    </w:p>
    <w:p w14:paraId="790B6688" w14:textId="77777777" w:rsidR="00A8049B" w:rsidRPr="007F0EA1" w:rsidRDefault="00A8049B">
      <w:pPr>
        <w:tabs>
          <w:tab w:val="left" w:pos="567"/>
        </w:tabs>
        <w:rPr>
          <w:rStyle w:val="Emphasis"/>
          <w:i w:val="0"/>
          <w:iCs w:val="0"/>
          <w:color w:val="000000"/>
          <w:szCs w:val="22"/>
          <w:lang w:eastAsia="en-GB"/>
        </w:rPr>
      </w:pPr>
    </w:p>
    <w:p w14:paraId="45697A53" w14:textId="77777777" w:rsidR="00A8049B" w:rsidRPr="007F0EA1" w:rsidRDefault="00A8049B">
      <w:pPr>
        <w:tabs>
          <w:tab w:val="left" w:pos="567"/>
        </w:tabs>
        <w:rPr>
          <w:szCs w:val="22"/>
          <w:u w:val="single"/>
        </w:rPr>
      </w:pPr>
      <w:r w:rsidRPr="007F0EA1">
        <w:rPr>
          <w:rStyle w:val="Emphasis"/>
          <w:i w:val="0"/>
          <w:iCs w:val="0"/>
          <w:color w:val="000000"/>
          <w:szCs w:val="22"/>
          <w:u w:val="single"/>
          <w:lang w:eastAsia="en-GB"/>
        </w:rPr>
        <w:t>Spondiloartrite assiale</w:t>
      </w:r>
    </w:p>
    <w:p w14:paraId="7A8692FF" w14:textId="77777777" w:rsidR="00F408EE" w:rsidRPr="007F0EA1" w:rsidRDefault="00F408EE">
      <w:pPr>
        <w:tabs>
          <w:tab w:val="left" w:pos="567"/>
        </w:tabs>
        <w:rPr>
          <w:szCs w:val="22"/>
        </w:rPr>
      </w:pPr>
    </w:p>
    <w:p w14:paraId="17C24078" w14:textId="77777777" w:rsidR="00F408EE" w:rsidRPr="007F0EA1" w:rsidRDefault="00F408EE" w:rsidP="00B95C88">
      <w:pPr>
        <w:rPr>
          <w:i/>
          <w:iCs/>
          <w:szCs w:val="22"/>
        </w:rPr>
      </w:pPr>
      <w:r w:rsidRPr="007F0EA1">
        <w:rPr>
          <w:i/>
          <w:iCs/>
          <w:szCs w:val="22"/>
        </w:rPr>
        <w:t>Spondilite anchilosante</w:t>
      </w:r>
      <w:r w:rsidR="00A8049B" w:rsidRPr="007F0EA1">
        <w:rPr>
          <w:i/>
          <w:iCs/>
          <w:szCs w:val="22"/>
        </w:rPr>
        <w:t xml:space="preserve"> (SA)</w:t>
      </w:r>
    </w:p>
    <w:p w14:paraId="122FEA9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spondilite anchilosante grave </w:t>
      </w:r>
      <w:r w:rsidRPr="007F0EA1">
        <w:rPr>
          <w:szCs w:val="22"/>
          <w:lang w:val="it-IT"/>
        </w:rPr>
        <w:t>in fase attiva</w:t>
      </w:r>
      <w:r w:rsidRPr="007F0EA1">
        <w:rPr>
          <w:noProof w:val="0"/>
          <w:szCs w:val="22"/>
          <w:lang w:val="it-IT"/>
        </w:rPr>
        <w:t xml:space="preserve"> negli adulti che hanno avuto una risposta inadeguata alla terapia convenzionale. </w:t>
      </w:r>
    </w:p>
    <w:p w14:paraId="5346DEF8" w14:textId="77777777" w:rsidR="00A8049B" w:rsidRPr="007F0EA1" w:rsidRDefault="00A8049B">
      <w:pPr>
        <w:pStyle w:val="BodyText"/>
        <w:tabs>
          <w:tab w:val="left" w:pos="567"/>
        </w:tabs>
        <w:jc w:val="left"/>
        <w:rPr>
          <w:noProof w:val="0"/>
          <w:szCs w:val="22"/>
          <w:lang w:val="it-IT"/>
        </w:rPr>
      </w:pPr>
    </w:p>
    <w:p w14:paraId="60E4BA91" w14:textId="77777777" w:rsidR="00A8049B" w:rsidRPr="007F0EA1" w:rsidRDefault="00A8049B" w:rsidP="00A8049B">
      <w:pPr>
        <w:pStyle w:val="BodyText"/>
        <w:tabs>
          <w:tab w:val="left" w:pos="567"/>
        </w:tabs>
        <w:jc w:val="left"/>
        <w:rPr>
          <w:i/>
          <w:iCs/>
          <w:noProof w:val="0"/>
          <w:szCs w:val="22"/>
          <w:lang w:val="it-IT"/>
        </w:rPr>
      </w:pPr>
      <w:r w:rsidRPr="007F0EA1">
        <w:rPr>
          <w:i/>
          <w:iCs/>
          <w:noProof w:val="0"/>
          <w:szCs w:val="22"/>
          <w:lang w:val="it-IT"/>
        </w:rPr>
        <w:t>Spo</w:t>
      </w:r>
      <w:r w:rsidR="00847E34" w:rsidRPr="007F0EA1">
        <w:rPr>
          <w:i/>
          <w:iCs/>
          <w:noProof w:val="0"/>
          <w:szCs w:val="22"/>
          <w:lang w:val="it-IT"/>
        </w:rPr>
        <w:t>n</w:t>
      </w:r>
      <w:r w:rsidRPr="007F0EA1">
        <w:rPr>
          <w:i/>
          <w:iCs/>
          <w:noProof w:val="0"/>
          <w:szCs w:val="22"/>
          <w:lang w:val="it-IT"/>
        </w:rPr>
        <w:t>diloartrite assiale non radiografica</w:t>
      </w:r>
    </w:p>
    <w:p w14:paraId="41D62AC9" w14:textId="77777777" w:rsidR="00A8049B" w:rsidRPr="007F0EA1" w:rsidRDefault="000B5474">
      <w:pPr>
        <w:pStyle w:val="BodyText"/>
        <w:tabs>
          <w:tab w:val="left" w:pos="567"/>
        </w:tabs>
        <w:jc w:val="left"/>
        <w:rPr>
          <w:noProof w:val="0"/>
          <w:szCs w:val="22"/>
          <w:lang w:val="it-IT"/>
        </w:rPr>
      </w:pPr>
      <w:r w:rsidRPr="007F0EA1">
        <w:rPr>
          <w:noProof w:val="0"/>
          <w:szCs w:val="22"/>
          <w:lang w:val="it-IT"/>
        </w:rPr>
        <w:t xml:space="preserve">Trattamento della spondiloartrite assiale non radiografica grave, con segni obiettivi di infiammazione </w:t>
      </w:r>
      <w:r w:rsidR="00AE5446" w:rsidRPr="007F0EA1">
        <w:rPr>
          <w:noProof w:val="0"/>
          <w:szCs w:val="22"/>
          <w:lang w:val="it-IT"/>
        </w:rPr>
        <w:t xml:space="preserve">come indicato da </w:t>
      </w:r>
      <w:r w:rsidRPr="007F0EA1">
        <w:rPr>
          <w:noProof w:val="0"/>
          <w:szCs w:val="22"/>
          <w:lang w:val="it-IT"/>
        </w:rPr>
        <w:t>valori elevati</w:t>
      </w:r>
      <w:r w:rsidR="00AE5446" w:rsidRPr="007F0EA1">
        <w:rPr>
          <w:noProof w:val="0"/>
          <w:szCs w:val="22"/>
          <w:lang w:val="it-IT"/>
        </w:rPr>
        <w:t xml:space="preserve"> di proteina C reattiva (PCR) </w:t>
      </w:r>
      <w:r w:rsidRPr="007F0EA1">
        <w:rPr>
          <w:noProof w:val="0"/>
          <w:szCs w:val="22"/>
          <w:lang w:val="it-IT"/>
        </w:rPr>
        <w:t xml:space="preserve">e/o </w:t>
      </w:r>
      <w:r w:rsidR="00AE5446" w:rsidRPr="007F0EA1">
        <w:rPr>
          <w:noProof w:val="0"/>
          <w:szCs w:val="22"/>
          <w:lang w:val="it-IT"/>
        </w:rPr>
        <w:t>evidenza alla risonanza magnetica (</w:t>
      </w:r>
      <w:r w:rsidRPr="007F0EA1">
        <w:rPr>
          <w:noProof w:val="0"/>
          <w:szCs w:val="22"/>
          <w:lang w:val="it-IT"/>
        </w:rPr>
        <w:t>RM), negli adulti che hanno avuto una risposta inadeguata ai farmaci anti-infiammatori non steroidei</w:t>
      </w:r>
      <w:r w:rsidR="00AE5446" w:rsidRPr="007F0EA1">
        <w:rPr>
          <w:noProof w:val="0"/>
          <w:szCs w:val="22"/>
          <w:lang w:val="it-IT"/>
        </w:rPr>
        <w:t xml:space="preserve"> (FANS)</w:t>
      </w:r>
      <w:r w:rsidR="00A8049B" w:rsidRPr="007F0EA1">
        <w:rPr>
          <w:noProof w:val="0"/>
          <w:szCs w:val="22"/>
          <w:lang w:val="it-IT"/>
        </w:rPr>
        <w:t>.</w:t>
      </w:r>
    </w:p>
    <w:p w14:paraId="50344041" w14:textId="77777777" w:rsidR="00F408EE" w:rsidRPr="007F0EA1" w:rsidRDefault="00F408EE">
      <w:pPr>
        <w:pStyle w:val="BodyText"/>
        <w:tabs>
          <w:tab w:val="left" w:pos="567"/>
        </w:tabs>
        <w:jc w:val="left"/>
        <w:rPr>
          <w:noProof w:val="0"/>
          <w:szCs w:val="22"/>
          <w:lang w:val="it-IT"/>
        </w:rPr>
      </w:pPr>
    </w:p>
    <w:p w14:paraId="7F91D247" w14:textId="77777777" w:rsidR="00F408EE" w:rsidRPr="007F0EA1" w:rsidRDefault="00F408EE" w:rsidP="00B95C88">
      <w:pPr>
        <w:rPr>
          <w:szCs w:val="22"/>
          <w:u w:val="single"/>
        </w:rPr>
      </w:pPr>
      <w:r w:rsidRPr="007F0EA1">
        <w:rPr>
          <w:szCs w:val="22"/>
          <w:u w:val="single"/>
        </w:rPr>
        <w:t>Psoriasi a placche</w:t>
      </w:r>
    </w:p>
    <w:p w14:paraId="183CF7BD" w14:textId="77777777" w:rsidR="000C5545" w:rsidRPr="007F0EA1" w:rsidRDefault="000C5545" w:rsidP="00B95C88">
      <w:pPr>
        <w:rPr>
          <w:szCs w:val="22"/>
          <w:u w:val="single"/>
        </w:rPr>
      </w:pPr>
    </w:p>
    <w:p w14:paraId="75F8D09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psoriasi a placche da moderata a grave negli adulti che non hanno risposto, o presentano una controindicazione, o sono intolleranti ad altre terapie sistemiche, inclusi ciclosporina, </w:t>
      </w:r>
      <w:r w:rsidR="000F4A98" w:rsidRPr="007F0EA1">
        <w:rPr>
          <w:noProof w:val="0"/>
          <w:szCs w:val="22"/>
          <w:lang w:val="it-IT"/>
        </w:rPr>
        <w:t>metotrexato</w:t>
      </w:r>
      <w:r w:rsidRPr="007F0EA1">
        <w:rPr>
          <w:noProof w:val="0"/>
          <w:szCs w:val="22"/>
          <w:lang w:val="it-IT"/>
        </w:rPr>
        <w:t xml:space="preserve"> o psoralene e luce ultravioletta A (PUVA) (vedere paragrafo 5.1).</w:t>
      </w:r>
    </w:p>
    <w:p w14:paraId="656652BE" w14:textId="77777777" w:rsidR="00F408EE" w:rsidRPr="007F0EA1" w:rsidRDefault="00F408EE">
      <w:pPr>
        <w:pStyle w:val="BodyText"/>
        <w:tabs>
          <w:tab w:val="left" w:pos="567"/>
        </w:tabs>
        <w:jc w:val="left"/>
        <w:rPr>
          <w:b/>
          <w:bCs/>
          <w:noProof w:val="0"/>
          <w:szCs w:val="22"/>
          <w:lang w:val="it-IT"/>
        </w:rPr>
      </w:pPr>
    </w:p>
    <w:p w14:paraId="21813DD5" w14:textId="77777777" w:rsidR="00F408EE" w:rsidRPr="007F0EA1" w:rsidRDefault="00F408EE" w:rsidP="00B95C88">
      <w:pPr>
        <w:rPr>
          <w:szCs w:val="22"/>
          <w:u w:val="single"/>
        </w:rPr>
      </w:pPr>
      <w:r w:rsidRPr="007F0EA1">
        <w:rPr>
          <w:szCs w:val="22"/>
          <w:u w:val="single"/>
        </w:rPr>
        <w:t>Psoriasi pediatrica a placche</w:t>
      </w:r>
    </w:p>
    <w:p w14:paraId="762DE30D" w14:textId="77777777" w:rsidR="000C5545" w:rsidRPr="007F0EA1" w:rsidRDefault="000C5545" w:rsidP="00B95C88">
      <w:pPr>
        <w:rPr>
          <w:szCs w:val="22"/>
          <w:u w:val="single"/>
        </w:rPr>
      </w:pPr>
    </w:p>
    <w:p w14:paraId="596C5F4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Trattamento della psoriasi a placche cronica grave nei bambini ed adolescenti a partire da 6 anni di età che non sono controllati in maniera adeguata da altre terapie sistemiche o fototerapie</w:t>
      </w:r>
      <w:r w:rsidR="00F45FF7" w:rsidRPr="007F0EA1">
        <w:rPr>
          <w:noProof w:val="0"/>
          <w:szCs w:val="22"/>
          <w:lang w:val="it-IT"/>
        </w:rPr>
        <w:t xml:space="preserve"> </w:t>
      </w:r>
      <w:r w:rsidRPr="007F0EA1">
        <w:rPr>
          <w:noProof w:val="0"/>
          <w:szCs w:val="22"/>
          <w:lang w:val="it-IT"/>
        </w:rPr>
        <w:t>o che sono intolleranti ad esse.</w:t>
      </w:r>
    </w:p>
    <w:p w14:paraId="2D904D36" w14:textId="77777777" w:rsidR="00F408EE" w:rsidRPr="007F0EA1" w:rsidRDefault="00F408EE">
      <w:pPr>
        <w:pStyle w:val="BodyText"/>
        <w:tabs>
          <w:tab w:val="left" w:pos="567"/>
        </w:tabs>
        <w:jc w:val="left"/>
        <w:rPr>
          <w:b/>
          <w:noProof w:val="0"/>
          <w:szCs w:val="22"/>
          <w:lang w:val="it-IT"/>
        </w:rPr>
      </w:pPr>
    </w:p>
    <w:p w14:paraId="13EED45B"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4.2</w:t>
      </w:r>
      <w:r w:rsidRPr="007F0EA1">
        <w:rPr>
          <w:b/>
          <w:noProof w:val="0"/>
          <w:szCs w:val="22"/>
          <w:lang w:val="it-IT"/>
        </w:rPr>
        <w:tab/>
        <w:t>Posologia e modo di somministrazione</w:t>
      </w:r>
    </w:p>
    <w:p w14:paraId="4C556254" w14:textId="77777777" w:rsidR="00F408EE" w:rsidRPr="007F0EA1" w:rsidRDefault="00F408EE">
      <w:pPr>
        <w:pStyle w:val="BodyText"/>
        <w:tabs>
          <w:tab w:val="left" w:pos="567"/>
        </w:tabs>
        <w:jc w:val="left"/>
        <w:rPr>
          <w:noProof w:val="0"/>
          <w:szCs w:val="22"/>
          <w:lang w:val="it-IT"/>
        </w:rPr>
      </w:pPr>
    </w:p>
    <w:p w14:paraId="02A9FDFF" w14:textId="7C7354F4" w:rsidR="00F408EE" w:rsidRPr="007F0EA1" w:rsidRDefault="00F408EE">
      <w:pPr>
        <w:tabs>
          <w:tab w:val="left" w:pos="567"/>
        </w:tabs>
        <w:rPr>
          <w:szCs w:val="22"/>
        </w:rPr>
      </w:pPr>
      <w:r w:rsidRPr="007F0EA1">
        <w:rPr>
          <w:szCs w:val="22"/>
        </w:rPr>
        <w:t xml:space="preserve">Il trattamento con Enbrel deve essere iniziato e seguito da un medico specialista </w:t>
      </w:r>
      <w:r w:rsidR="00554889" w:rsidRPr="007F0EA1">
        <w:rPr>
          <w:szCs w:val="22"/>
        </w:rPr>
        <w:t>con</w:t>
      </w:r>
      <w:r w:rsidRPr="007F0EA1">
        <w:rPr>
          <w:szCs w:val="22"/>
        </w:rPr>
        <w:t xml:space="preserve"> esperienza nella diagnosi e nel trattamento dell’artrite reumatoide, dell’artrite idiopatica giovanile, dell’artrite psoriasica, della spondilite anchilosante, </w:t>
      </w:r>
      <w:r w:rsidR="00A8049B" w:rsidRPr="007F0EA1">
        <w:rPr>
          <w:szCs w:val="22"/>
        </w:rPr>
        <w:t>della spo</w:t>
      </w:r>
      <w:r w:rsidR="00847E34" w:rsidRPr="007F0EA1">
        <w:rPr>
          <w:szCs w:val="22"/>
        </w:rPr>
        <w:t>n</w:t>
      </w:r>
      <w:r w:rsidR="00A8049B" w:rsidRPr="007F0EA1">
        <w:rPr>
          <w:szCs w:val="22"/>
        </w:rPr>
        <w:t xml:space="preserve">diloartrite assiale non radiografica, </w:t>
      </w:r>
      <w:r w:rsidRPr="007F0EA1">
        <w:rPr>
          <w:szCs w:val="22"/>
        </w:rPr>
        <w:t>della psoriasi a placche o della psoriasi pediatrica a placche.</w:t>
      </w:r>
      <w:del w:id="1" w:author="author CM" w:date="2025-06-25T22:49:00Z" w16du:dateUtc="2025-06-25T20:49:00Z">
        <w:r w:rsidRPr="007F0EA1" w:rsidDel="005C7F4A">
          <w:rPr>
            <w:szCs w:val="22"/>
          </w:rPr>
          <w:delText xml:space="preserve"> I pazienti trattati con Enbrel devono essere provvisti</w:delText>
        </w:r>
        <w:r w:rsidR="00F45FF7" w:rsidRPr="007F0EA1" w:rsidDel="005C7F4A">
          <w:rPr>
            <w:szCs w:val="22"/>
          </w:rPr>
          <w:delText xml:space="preserve"> </w:delText>
        </w:r>
        <w:r w:rsidRPr="007F0EA1" w:rsidDel="005C7F4A">
          <w:rPr>
            <w:szCs w:val="22"/>
          </w:rPr>
          <w:delText>della Scheda per il paziente.</w:delText>
        </w:r>
      </w:del>
      <w:ins w:id="2" w:author="author CM" w:date="2025-06-25T22:49:00Z" w16du:dateUtc="2025-06-25T20:49:00Z">
        <w:r w:rsidR="005C7F4A">
          <w:rPr>
            <w:szCs w:val="22"/>
          </w:rPr>
          <w:t xml:space="preserve"> </w:t>
        </w:r>
        <w:r w:rsidR="005C7F4A" w:rsidRPr="007F0EA1">
          <w:rPr>
            <w:szCs w:val="22"/>
          </w:rPr>
          <w:t>I pazienti trattati con Enbrel devono essere provvisti della Scheda per il paziente.</w:t>
        </w:r>
      </w:ins>
    </w:p>
    <w:p w14:paraId="4E81CC12" w14:textId="77777777" w:rsidR="00F408EE" w:rsidRPr="007F0EA1" w:rsidRDefault="00F408EE">
      <w:pPr>
        <w:pStyle w:val="BodyText"/>
        <w:tabs>
          <w:tab w:val="left" w:pos="567"/>
        </w:tabs>
        <w:jc w:val="left"/>
        <w:rPr>
          <w:noProof w:val="0"/>
          <w:szCs w:val="22"/>
          <w:lang w:val="it-IT"/>
        </w:rPr>
      </w:pPr>
    </w:p>
    <w:p w14:paraId="647E9D5D" w14:textId="77777777" w:rsidR="00F408EE" w:rsidRPr="007F0EA1" w:rsidRDefault="00F408EE">
      <w:pPr>
        <w:rPr>
          <w:szCs w:val="22"/>
        </w:rPr>
      </w:pPr>
      <w:r w:rsidRPr="007F0EA1">
        <w:rPr>
          <w:szCs w:val="22"/>
        </w:rPr>
        <w:t>Enbrel è disponibile in dosaggi da 10, 25 e 50 mg.</w:t>
      </w:r>
    </w:p>
    <w:p w14:paraId="6867ECEC" w14:textId="77777777" w:rsidR="00F408EE" w:rsidRPr="007F0EA1" w:rsidRDefault="00F408EE">
      <w:pPr>
        <w:rPr>
          <w:szCs w:val="22"/>
        </w:rPr>
      </w:pPr>
    </w:p>
    <w:p w14:paraId="75F90867" w14:textId="77777777" w:rsidR="00F408EE" w:rsidRPr="007F0EA1" w:rsidRDefault="00F408EE">
      <w:pPr>
        <w:pStyle w:val="BodyText"/>
        <w:tabs>
          <w:tab w:val="left" w:pos="567"/>
        </w:tabs>
        <w:jc w:val="left"/>
        <w:rPr>
          <w:szCs w:val="22"/>
          <w:u w:val="single"/>
          <w:lang w:val="it-IT"/>
        </w:rPr>
      </w:pPr>
      <w:r w:rsidRPr="007F0EA1">
        <w:rPr>
          <w:szCs w:val="22"/>
          <w:u w:val="single"/>
          <w:lang w:val="it-IT"/>
        </w:rPr>
        <w:t>Posologia</w:t>
      </w:r>
    </w:p>
    <w:p w14:paraId="6DC43C1E" w14:textId="77777777" w:rsidR="00F408EE" w:rsidRPr="007F0EA1" w:rsidRDefault="00F408EE">
      <w:pPr>
        <w:pStyle w:val="BodyText"/>
        <w:tabs>
          <w:tab w:val="left" w:pos="567"/>
        </w:tabs>
        <w:jc w:val="left"/>
        <w:rPr>
          <w:b/>
          <w:noProof w:val="0"/>
          <w:szCs w:val="22"/>
          <w:lang w:val="it-IT"/>
        </w:rPr>
      </w:pPr>
    </w:p>
    <w:p w14:paraId="1C434FE6"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Reumatoide</w:t>
      </w:r>
    </w:p>
    <w:p w14:paraId="5D5CEDE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25 mg di Enbrel, da somministrare due volte a settimana</w:t>
      </w:r>
      <w:r w:rsidR="000F26AA" w:rsidRPr="007F0EA1">
        <w:rPr>
          <w:noProof w:val="0"/>
          <w:szCs w:val="22"/>
          <w:lang w:val="it-IT"/>
        </w:rPr>
        <w:t>.</w:t>
      </w:r>
      <w:r w:rsidRPr="007F0EA1">
        <w:rPr>
          <w:noProof w:val="0"/>
          <w:szCs w:val="22"/>
          <w:lang w:val="it-IT"/>
        </w:rPr>
        <w:t xml:space="preserve"> Alternativamente </w:t>
      </w:r>
      <w:r w:rsidRPr="007F0EA1">
        <w:rPr>
          <w:szCs w:val="22"/>
          <w:lang w:val="it-IT"/>
        </w:rPr>
        <w:t>50 mg somministrati una volta a</w:t>
      </w:r>
      <w:r w:rsidR="00F45FF7" w:rsidRPr="007F0EA1">
        <w:rPr>
          <w:szCs w:val="22"/>
          <w:lang w:val="it-IT"/>
        </w:rPr>
        <w:t xml:space="preserve"> </w:t>
      </w:r>
      <w:r w:rsidRPr="007F0EA1">
        <w:rPr>
          <w:szCs w:val="22"/>
          <w:lang w:val="it-IT"/>
        </w:rPr>
        <w:t>settimana</w:t>
      </w:r>
      <w:r w:rsidR="0000022E" w:rsidRPr="007F0EA1">
        <w:rPr>
          <w:szCs w:val="22"/>
          <w:lang w:val="it-IT"/>
        </w:rPr>
        <w:t xml:space="preserve"> </w:t>
      </w:r>
      <w:r w:rsidRPr="007F0EA1">
        <w:rPr>
          <w:szCs w:val="22"/>
          <w:lang w:val="it-IT"/>
        </w:rPr>
        <w:t>hanno dimostrato di essere sicuri ed efficaci (vedere paragrafo 5.1).</w:t>
      </w:r>
    </w:p>
    <w:p w14:paraId="51200F29" w14:textId="77777777" w:rsidR="00F408EE" w:rsidRPr="007F0EA1" w:rsidRDefault="00F408EE">
      <w:pPr>
        <w:pStyle w:val="BodyText"/>
        <w:tabs>
          <w:tab w:val="left" w:pos="567"/>
        </w:tabs>
        <w:jc w:val="left"/>
        <w:rPr>
          <w:noProof w:val="0"/>
          <w:szCs w:val="22"/>
          <w:lang w:val="it-IT"/>
        </w:rPr>
      </w:pPr>
    </w:p>
    <w:p w14:paraId="55F279FA"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Psoriasic</w:t>
      </w:r>
      <w:r w:rsidR="00C5319E" w:rsidRPr="007F0EA1">
        <w:rPr>
          <w:bCs/>
          <w:i/>
          <w:noProof w:val="0"/>
          <w:szCs w:val="22"/>
          <w:lang w:val="it-IT"/>
        </w:rPr>
        <w:t>a</w:t>
      </w:r>
      <w:r w:rsidR="00A8049B" w:rsidRPr="007F0EA1">
        <w:rPr>
          <w:bCs/>
          <w:i/>
          <w:noProof w:val="0"/>
          <w:szCs w:val="22"/>
          <w:lang w:val="it-IT"/>
        </w:rPr>
        <w:t>,</w:t>
      </w:r>
      <w:r w:rsidRPr="007F0EA1">
        <w:rPr>
          <w:bCs/>
          <w:i/>
          <w:noProof w:val="0"/>
          <w:szCs w:val="22"/>
          <w:lang w:val="it-IT"/>
        </w:rPr>
        <w:t xml:space="preserve"> spondilite anchilosante</w:t>
      </w:r>
      <w:r w:rsidR="00A8049B" w:rsidRPr="007F0EA1">
        <w:rPr>
          <w:bCs/>
          <w:i/>
          <w:noProof w:val="0"/>
          <w:szCs w:val="22"/>
          <w:lang w:val="it-IT"/>
        </w:rPr>
        <w:t xml:space="preserve"> e </w:t>
      </w:r>
      <w:r w:rsidR="00A8049B" w:rsidRPr="007F0EA1">
        <w:rPr>
          <w:i/>
          <w:noProof w:val="0"/>
          <w:szCs w:val="22"/>
          <w:lang w:val="it-IT"/>
        </w:rPr>
        <w:t>spo</w:t>
      </w:r>
      <w:r w:rsidR="00847E34" w:rsidRPr="007F0EA1">
        <w:rPr>
          <w:i/>
          <w:noProof w:val="0"/>
          <w:szCs w:val="22"/>
          <w:lang w:val="it-IT"/>
        </w:rPr>
        <w:t>n</w:t>
      </w:r>
      <w:r w:rsidR="00A8049B" w:rsidRPr="007F0EA1">
        <w:rPr>
          <w:i/>
          <w:noProof w:val="0"/>
          <w:szCs w:val="22"/>
          <w:lang w:val="it-IT"/>
        </w:rPr>
        <w:t>diloartrite assiale non radiografica</w:t>
      </w:r>
    </w:p>
    <w:p w14:paraId="523E3CB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dose raccomandata è di 25 mg di Enbrel somministrati due volte a settimana, o 50 mg somministrati una volta a settimana. </w:t>
      </w:r>
    </w:p>
    <w:p w14:paraId="38AD2575" w14:textId="77777777" w:rsidR="00247056" w:rsidRPr="007F0EA1" w:rsidRDefault="00247056" w:rsidP="00247056">
      <w:pPr>
        <w:pStyle w:val="BodyText"/>
        <w:tabs>
          <w:tab w:val="left" w:pos="567"/>
        </w:tabs>
        <w:jc w:val="left"/>
        <w:rPr>
          <w:noProof w:val="0"/>
          <w:szCs w:val="22"/>
          <w:u w:val="single"/>
          <w:lang w:val="it-IT"/>
        </w:rPr>
      </w:pPr>
    </w:p>
    <w:p w14:paraId="6582CA93" w14:textId="77777777" w:rsidR="00F26884" w:rsidRPr="007F0EA1" w:rsidRDefault="00F26884" w:rsidP="00F26884">
      <w:pPr>
        <w:pStyle w:val="BodyText"/>
        <w:tabs>
          <w:tab w:val="left" w:pos="567"/>
        </w:tabs>
        <w:jc w:val="left"/>
        <w:rPr>
          <w:noProof w:val="0"/>
          <w:szCs w:val="22"/>
          <w:lang w:val="it-IT"/>
        </w:rPr>
      </w:pPr>
      <w:r w:rsidRPr="007F0EA1">
        <w:rPr>
          <w:noProof w:val="0"/>
          <w:szCs w:val="22"/>
          <w:lang w:val="it-IT"/>
        </w:rPr>
        <w:t>Per tutte le indicazioni sopra citate, i dati disponibili suggeriscono che di solito si ottiene una risposta clinica entro 12 settimane dall’inizio del trattamento. In un paziente che non risponde entro questo periodo di tempo, il proseguimento della terapia deve essere attentamente riconsiderato.</w:t>
      </w:r>
    </w:p>
    <w:p w14:paraId="65A257C5" w14:textId="77777777" w:rsidR="00F408EE" w:rsidRPr="007F0EA1" w:rsidRDefault="00F408EE">
      <w:pPr>
        <w:pStyle w:val="BodyText"/>
        <w:tabs>
          <w:tab w:val="left" w:pos="567"/>
        </w:tabs>
        <w:jc w:val="left"/>
        <w:rPr>
          <w:noProof w:val="0"/>
          <w:szCs w:val="22"/>
          <w:lang w:val="it-IT"/>
        </w:rPr>
      </w:pPr>
    </w:p>
    <w:p w14:paraId="200E0FC3" w14:textId="77777777" w:rsidR="00F408EE" w:rsidRPr="007F0EA1" w:rsidRDefault="00F408EE" w:rsidP="007B0CD2">
      <w:pPr>
        <w:pStyle w:val="BodyText"/>
        <w:tabs>
          <w:tab w:val="left" w:pos="567"/>
        </w:tabs>
        <w:jc w:val="left"/>
        <w:rPr>
          <w:bCs/>
          <w:i/>
          <w:noProof w:val="0"/>
          <w:szCs w:val="22"/>
          <w:lang w:val="it-IT"/>
        </w:rPr>
      </w:pPr>
      <w:r w:rsidRPr="007F0EA1">
        <w:rPr>
          <w:bCs/>
          <w:i/>
          <w:noProof w:val="0"/>
          <w:szCs w:val="22"/>
          <w:lang w:val="it-IT"/>
        </w:rPr>
        <w:t>Psoriasi a placche</w:t>
      </w:r>
    </w:p>
    <w:p w14:paraId="567F7498" w14:textId="77777777" w:rsidR="00F408EE" w:rsidRPr="007F0EA1" w:rsidRDefault="00F408EE" w:rsidP="007B0CD2">
      <w:pPr>
        <w:pStyle w:val="BodyText"/>
        <w:tabs>
          <w:tab w:val="left" w:pos="567"/>
        </w:tabs>
        <w:jc w:val="left"/>
        <w:rPr>
          <w:noProof w:val="0"/>
          <w:szCs w:val="22"/>
          <w:lang w:val="it-IT"/>
        </w:rPr>
      </w:pPr>
      <w:r w:rsidRPr="007F0EA1">
        <w:rPr>
          <w:noProof w:val="0"/>
          <w:szCs w:val="22"/>
          <w:lang w:val="it-IT"/>
        </w:rPr>
        <w:t xml:space="preserve">La dose raccomandata di Enbrel è di 25 mg somministrati due volte a settimana o di 50 mg somministrati una volta a settimana. In alternativa, possono essere utilizzati 50 mg due volte a </w:t>
      </w:r>
      <w:r w:rsidRPr="007F0EA1">
        <w:rPr>
          <w:noProof w:val="0"/>
          <w:szCs w:val="22"/>
          <w:lang w:val="it-IT"/>
        </w:rPr>
        <w:lastRenderedPageBreak/>
        <w:t>settimana per 12 settimane, seguiti, se necessario, da una dose di 25 mg due volte a settimana o di 50 mg una volta a settimana. Il trattamento con Enbrel deve continuare fino al raggiungimento della remissione, per un massimo di 24 settimane. La terapia continua per un periodo superiore a 24 settimane può essere appropriata per alcuni pazienti adulti (vedere paragrafo 5.1). Il trattamento deve essere interrotto nei pazienti che non mostrano risposta dopo 12 settimane.</w:t>
      </w:r>
    </w:p>
    <w:p w14:paraId="72A8D35E" w14:textId="77777777" w:rsidR="00F408EE" w:rsidRPr="007F0EA1" w:rsidRDefault="00F408EE">
      <w:pPr>
        <w:pStyle w:val="BodyText"/>
        <w:tabs>
          <w:tab w:val="left" w:pos="567"/>
        </w:tabs>
        <w:jc w:val="left"/>
        <w:rPr>
          <w:noProof w:val="0"/>
          <w:szCs w:val="22"/>
          <w:lang w:val="it-IT"/>
        </w:rPr>
      </w:pPr>
    </w:p>
    <w:p w14:paraId="51C1A96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stesse istruzioni sulla durata del trattamento. La dose deve essere di 25 mg due volte a settimana o di 50 mg una volta a settimana.</w:t>
      </w:r>
    </w:p>
    <w:p w14:paraId="0D8D59D9" w14:textId="77777777" w:rsidR="00F408EE" w:rsidRPr="007F0EA1" w:rsidRDefault="00F408EE">
      <w:pPr>
        <w:pStyle w:val="BodyText"/>
        <w:tabs>
          <w:tab w:val="left" w:pos="567"/>
        </w:tabs>
        <w:jc w:val="left"/>
        <w:rPr>
          <w:b/>
          <w:noProof w:val="0"/>
          <w:szCs w:val="22"/>
          <w:u w:val="single"/>
          <w:lang w:val="it-IT"/>
        </w:rPr>
      </w:pPr>
    </w:p>
    <w:p w14:paraId="02BC837F"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 xml:space="preserve">Popolazioni speciali </w:t>
      </w:r>
    </w:p>
    <w:p w14:paraId="150D5251" w14:textId="77777777" w:rsidR="00F408EE" w:rsidRPr="007F0EA1" w:rsidRDefault="00F408EE">
      <w:pPr>
        <w:pStyle w:val="BodyText"/>
        <w:tabs>
          <w:tab w:val="left" w:pos="567"/>
        </w:tabs>
        <w:jc w:val="left"/>
        <w:rPr>
          <w:noProof w:val="0"/>
          <w:szCs w:val="22"/>
          <w:lang w:val="it-IT"/>
        </w:rPr>
      </w:pPr>
    </w:p>
    <w:p w14:paraId="3B1BA33A" w14:textId="77777777" w:rsidR="00F408EE" w:rsidRPr="007F0EA1" w:rsidRDefault="00554889">
      <w:pPr>
        <w:pStyle w:val="BodyText"/>
        <w:tabs>
          <w:tab w:val="left" w:pos="567"/>
        </w:tabs>
        <w:jc w:val="left"/>
        <w:rPr>
          <w:i/>
          <w:noProof w:val="0"/>
          <w:szCs w:val="22"/>
          <w:lang w:val="it-IT"/>
        </w:rPr>
      </w:pPr>
      <w:r w:rsidRPr="007F0EA1">
        <w:rPr>
          <w:i/>
          <w:noProof w:val="0"/>
          <w:szCs w:val="22"/>
          <w:lang w:val="it-IT"/>
        </w:rPr>
        <w:t xml:space="preserve">Compromissione </w:t>
      </w:r>
      <w:r w:rsidR="00F408EE" w:rsidRPr="007F0EA1">
        <w:rPr>
          <w:i/>
          <w:noProof w:val="0"/>
          <w:szCs w:val="22"/>
          <w:lang w:val="it-IT"/>
        </w:rPr>
        <w:t>renale ed epatica</w:t>
      </w:r>
    </w:p>
    <w:p w14:paraId="2E51C29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necessario alcun adattamento di dosaggio.</w:t>
      </w:r>
    </w:p>
    <w:p w14:paraId="11A2B828" w14:textId="77777777" w:rsidR="00F408EE" w:rsidRPr="007F0EA1" w:rsidRDefault="00F408EE">
      <w:pPr>
        <w:pStyle w:val="BodyText"/>
        <w:tabs>
          <w:tab w:val="left" w:pos="567"/>
        </w:tabs>
        <w:jc w:val="left"/>
        <w:rPr>
          <w:noProof w:val="0"/>
          <w:szCs w:val="22"/>
          <w:lang w:val="it-IT"/>
        </w:rPr>
      </w:pPr>
    </w:p>
    <w:p w14:paraId="2A7F8AD5" w14:textId="77777777" w:rsidR="00F408EE" w:rsidRPr="007F0EA1" w:rsidRDefault="00FC4FA6">
      <w:pPr>
        <w:pStyle w:val="BodyText"/>
        <w:keepNext/>
        <w:tabs>
          <w:tab w:val="left" w:pos="567"/>
        </w:tabs>
        <w:jc w:val="left"/>
        <w:rPr>
          <w:i/>
          <w:noProof w:val="0"/>
          <w:szCs w:val="22"/>
          <w:lang w:val="it-IT"/>
        </w:rPr>
      </w:pPr>
      <w:r w:rsidRPr="007F0EA1">
        <w:rPr>
          <w:i/>
          <w:noProof w:val="0"/>
          <w:szCs w:val="22"/>
          <w:lang w:val="it-IT"/>
        </w:rPr>
        <w:t>Anziani</w:t>
      </w:r>
    </w:p>
    <w:p w14:paraId="79FDDEF9"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Non è necessario alcun adattamento del dosaggio. La posologia ed il modo di somministrazione sono uguali a quelli per gli adulti di età compresa tra i 18 ed i 64 anni.</w:t>
      </w:r>
    </w:p>
    <w:p w14:paraId="1B5FEF3E" w14:textId="77777777" w:rsidR="00F408EE" w:rsidRPr="007F0EA1" w:rsidRDefault="00F408EE" w:rsidP="00B95C88">
      <w:pPr>
        <w:rPr>
          <w:szCs w:val="22"/>
        </w:rPr>
      </w:pPr>
    </w:p>
    <w:p w14:paraId="4A69EFDF" w14:textId="77777777" w:rsidR="00F408EE" w:rsidRPr="007F0EA1" w:rsidRDefault="00F408EE" w:rsidP="00B95C88">
      <w:pPr>
        <w:rPr>
          <w:i/>
          <w:szCs w:val="22"/>
        </w:rPr>
      </w:pPr>
      <w:r w:rsidRPr="007F0EA1">
        <w:rPr>
          <w:i/>
          <w:szCs w:val="22"/>
        </w:rPr>
        <w:t>Popolazione pediatrica</w:t>
      </w:r>
    </w:p>
    <w:p w14:paraId="5D240963" w14:textId="77777777" w:rsidR="00F408EE" w:rsidRPr="007F0EA1" w:rsidRDefault="000C5545" w:rsidP="00B95C88">
      <w:pPr>
        <w:rPr>
          <w:szCs w:val="24"/>
        </w:rPr>
      </w:pPr>
      <w:r w:rsidRPr="007F0EA1">
        <w:rPr>
          <w:szCs w:val="24"/>
        </w:rPr>
        <w:t>La sicurezza e l’efficacia di Enbrel nei bambini di età inferiore ai 2 anni non sono state stabilite. Non ci sono dati disponibili.</w:t>
      </w:r>
    </w:p>
    <w:p w14:paraId="4A8910D4" w14:textId="77777777" w:rsidR="000C5545" w:rsidRPr="007F0EA1" w:rsidRDefault="000C5545" w:rsidP="00B95C88">
      <w:pPr>
        <w:rPr>
          <w:szCs w:val="24"/>
        </w:rPr>
      </w:pPr>
    </w:p>
    <w:p w14:paraId="07576425" w14:textId="77777777" w:rsidR="00F408EE" w:rsidRPr="007F0EA1" w:rsidRDefault="00F408EE">
      <w:pPr>
        <w:pStyle w:val="BodyText"/>
        <w:tabs>
          <w:tab w:val="left" w:pos="567"/>
        </w:tabs>
        <w:jc w:val="left"/>
        <w:rPr>
          <w:i/>
          <w:iCs/>
          <w:noProof w:val="0"/>
          <w:szCs w:val="22"/>
          <w:u w:val="single"/>
          <w:lang w:val="it-IT"/>
        </w:rPr>
      </w:pPr>
      <w:r w:rsidRPr="007F0EA1">
        <w:rPr>
          <w:i/>
          <w:iCs/>
          <w:noProof w:val="0"/>
          <w:szCs w:val="22"/>
          <w:u w:val="single"/>
          <w:lang w:val="it-IT"/>
        </w:rPr>
        <w:t xml:space="preserve">Artrite idiopatica giovanile </w:t>
      </w:r>
    </w:p>
    <w:p w14:paraId="3EA98BB9"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La dose raccomandata è di 0,4 mg/kg (fino ad un massimo di 25 mg per dose), somministrati due volte a settimana per iniezione sottocutanea con un intervallo di 3-4 giorni tra le dosi o 0,8 mg/kg (fino ad un massimo di 50 mg per dose) somministrati una volta a settimana. Nei pazienti che non mostrano risposta dopo 4 mesi di trattamento si deve considerare l’interruzione del trattamento.</w:t>
      </w:r>
    </w:p>
    <w:p w14:paraId="09621F76" w14:textId="77777777" w:rsidR="00F408EE" w:rsidRPr="007F0EA1" w:rsidRDefault="00F408EE">
      <w:pPr>
        <w:pStyle w:val="BodyText"/>
        <w:keepNext/>
        <w:tabs>
          <w:tab w:val="left" w:pos="567"/>
        </w:tabs>
        <w:jc w:val="left"/>
        <w:rPr>
          <w:noProof w:val="0"/>
          <w:szCs w:val="22"/>
          <w:lang w:val="it-IT"/>
        </w:rPr>
      </w:pPr>
    </w:p>
    <w:p w14:paraId="145DB0E3"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Ai bambini con artrite idiopatica giovanile con un peso inferiore ai 25 kg può essere più adeguato somministrare il flaconcino con il dosaggio da 10 mg.</w:t>
      </w:r>
    </w:p>
    <w:p w14:paraId="69579EB9" w14:textId="77777777" w:rsidR="00F408EE" w:rsidRPr="007F0EA1" w:rsidRDefault="00F408EE">
      <w:pPr>
        <w:pStyle w:val="BodyText"/>
        <w:keepNext/>
        <w:tabs>
          <w:tab w:val="left" w:pos="567"/>
        </w:tabs>
        <w:jc w:val="left"/>
        <w:rPr>
          <w:noProof w:val="0"/>
          <w:szCs w:val="22"/>
          <w:lang w:val="it-IT"/>
        </w:rPr>
      </w:pPr>
    </w:p>
    <w:p w14:paraId="61710A21"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489E758B" w14:textId="77777777" w:rsidR="00F408EE" w:rsidRPr="007F0EA1" w:rsidRDefault="00F408EE">
      <w:pPr>
        <w:pStyle w:val="BodyText"/>
        <w:keepNext/>
        <w:tabs>
          <w:tab w:val="left" w:pos="567"/>
        </w:tabs>
        <w:jc w:val="left"/>
        <w:rPr>
          <w:noProof w:val="0"/>
          <w:szCs w:val="22"/>
          <w:lang w:val="it-IT"/>
        </w:rPr>
      </w:pPr>
    </w:p>
    <w:p w14:paraId="0210425F"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In linea generale Enbrel non è adatto ai bambini di età inferiore ai 2 anni per l’indicazione artrite idiopatica giovanile.</w:t>
      </w:r>
    </w:p>
    <w:p w14:paraId="44CEE711" w14:textId="77777777" w:rsidR="00F408EE" w:rsidRPr="007F0EA1" w:rsidRDefault="00F408EE">
      <w:pPr>
        <w:pStyle w:val="BodyText"/>
        <w:tabs>
          <w:tab w:val="left" w:pos="567"/>
        </w:tabs>
        <w:jc w:val="left"/>
        <w:rPr>
          <w:noProof w:val="0"/>
          <w:szCs w:val="22"/>
          <w:lang w:val="it-IT"/>
        </w:rPr>
      </w:pPr>
    </w:p>
    <w:p w14:paraId="508345A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Psoriasi pediatrica a placche (a partire dai 6 anni di età)</w:t>
      </w:r>
    </w:p>
    <w:p w14:paraId="571302C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0,8 mg/kg (fino ad un massimo di 50 mg per dose) una volta a settimana fino a 24 settimane. Il trattamento deve essere interrotto nei pazienti che non mostrano risposta dopo 12 settimane.</w:t>
      </w:r>
    </w:p>
    <w:p w14:paraId="0F5EB5EF" w14:textId="77777777" w:rsidR="00F408EE" w:rsidRPr="007F0EA1" w:rsidRDefault="00F408EE">
      <w:pPr>
        <w:pStyle w:val="BodyText"/>
        <w:tabs>
          <w:tab w:val="left" w:pos="567"/>
        </w:tabs>
        <w:jc w:val="left"/>
        <w:rPr>
          <w:noProof w:val="0"/>
          <w:szCs w:val="22"/>
          <w:lang w:val="it-IT"/>
        </w:rPr>
      </w:pPr>
    </w:p>
    <w:p w14:paraId="3F764E4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indicazioni sulla durata del trattamento sopra riportate. La dose deve essere di 0,8 mg/kg (fino ad un massimo di 50 mg per dose) una volta a settimana.</w:t>
      </w:r>
    </w:p>
    <w:p w14:paraId="38A65D20" w14:textId="77777777" w:rsidR="00F408EE" w:rsidRPr="007F0EA1" w:rsidRDefault="00F408EE">
      <w:pPr>
        <w:pStyle w:val="BodyText"/>
        <w:tabs>
          <w:tab w:val="left" w:pos="567"/>
        </w:tabs>
        <w:jc w:val="left"/>
        <w:rPr>
          <w:noProof w:val="0"/>
          <w:szCs w:val="22"/>
          <w:lang w:val="it-IT"/>
        </w:rPr>
      </w:pPr>
    </w:p>
    <w:p w14:paraId="614F723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linea generale Enbrel non è adatto ai bambini di età inferiore ai 6 anni per l’indicazione psoriasi a placche.</w:t>
      </w:r>
    </w:p>
    <w:p w14:paraId="3FDD5670" w14:textId="77777777" w:rsidR="00F408EE" w:rsidRPr="007F0EA1" w:rsidRDefault="00F408EE">
      <w:pPr>
        <w:pStyle w:val="BodyText"/>
        <w:tabs>
          <w:tab w:val="left" w:pos="567"/>
        </w:tabs>
        <w:jc w:val="left"/>
        <w:rPr>
          <w:noProof w:val="0"/>
          <w:szCs w:val="22"/>
          <w:lang w:val="it-IT"/>
        </w:rPr>
      </w:pPr>
    </w:p>
    <w:p w14:paraId="2949D1D8" w14:textId="77777777" w:rsidR="00F408EE" w:rsidRPr="007F0EA1" w:rsidRDefault="00F408EE" w:rsidP="00870FA6">
      <w:pPr>
        <w:pStyle w:val="BodyText"/>
        <w:keepNext/>
        <w:keepLines/>
        <w:tabs>
          <w:tab w:val="left" w:pos="567"/>
        </w:tabs>
        <w:jc w:val="left"/>
        <w:rPr>
          <w:szCs w:val="22"/>
          <w:u w:val="single"/>
          <w:lang w:val="it-IT"/>
        </w:rPr>
      </w:pPr>
      <w:r w:rsidRPr="007F0EA1">
        <w:rPr>
          <w:szCs w:val="22"/>
          <w:u w:val="single"/>
          <w:lang w:val="it-IT"/>
        </w:rPr>
        <w:t>Modo di somministrazione</w:t>
      </w:r>
    </w:p>
    <w:p w14:paraId="10040611" w14:textId="77777777" w:rsidR="000C5545" w:rsidRPr="007F0EA1" w:rsidRDefault="000C5545">
      <w:pPr>
        <w:pStyle w:val="BodyText"/>
        <w:tabs>
          <w:tab w:val="left" w:pos="567"/>
        </w:tabs>
        <w:jc w:val="left"/>
        <w:rPr>
          <w:szCs w:val="22"/>
          <w:u w:val="single"/>
          <w:lang w:val="it-IT"/>
        </w:rPr>
      </w:pPr>
    </w:p>
    <w:p w14:paraId="05696F4E" w14:textId="14C6490B" w:rsidR="00F408EE" w:rsidRPr="007F0EA1" w:rsidRDefault="00F408EE">
      <w:pPr>
        <w:pStyle w:val="BodyText"/>
        <w:tabs>
          <w:tab w:val="left" w:pos="567"/>
        </w:tabs>
        <w:jc w:val="left"/>
        <w:rPr>
          <w:szCs w:val="22"/>
          <w:lang w:val="it-IT"/>
        </w:rPr>
      </w:pPr>
      <w:r w:rsidRPr="007F0EA1">
        <w:rPr>
          <w:szCs w:val="22"/>
          <w:lang w:val="it-IT"/>
        </w:rPr>
        <w:t xml:space="preserve">Enbrel è somministrato per iniezione sottocutanea. Enbrel polvere per soluzione deve essere ricostituita in 1 </w:t>
      </w:r>
      <w:r w:rsidR="00D77939" w:rsidRPr="007F0EA1">
        <w:rPr>
          <w:szCs w:val="22"/>
          <w:lang w:val="it-IT"/>
        </w:rPr>
        <w:t>m</w:t>
      </w:r>
      <w:r w:rsidR="00D77939">
        <w:rPr>
          <w:szCs w:val="22"/>
          <w:lang w:val="it-IT"/>
        </w:rPr>
        <w:t>L</w:t>
      </w:r>
      <w:r w:rsidR="00D77939" w:rsidRPr="007F0EA1">
        <w:rPr>
          <w:szCs w:val="22"/>
          <w:lang w:val="it-IT"/>
        </w:rPr>
        <w:t xml:space="preserve"> </w:t>
      </w:r>
      <w:r w:rsidRPr="007F0EA1">
        <w:rPr>
          <w:szCs w:val="22"/>
          <w:lang w:val="it-IT"/>
        </w:rPr>
        <w:t>di solvente prima dell’uso (vedere paragrafo 6.6).</w:t>
      </w:r>
    </w:p>
    <w:p w14:paraId="38DFAE7F" w14:textId="77777777" w:rsidR="00F408EE" w:rsidRPr="007F0EA1" w:rsidRDefault="00F408EE">
      <w:pPr>
        <w:pStyle w:val="BodyText"/>
        <w:tabs>
          <w:tab w:val="left" w:pos="567"/>
        </w:tabs>
        <w:jc w:val="left"/>
        <w:rPr>
          <w:szCs w:val="22"/>
          <w:lang w:val="it-IT"/>
        </w:rPr>
      </w:pPr>
    </w:p>
    <w:p w14:paraId="78360996" w14:textId="15ECE598" w:rsidR="00F408EE" w:rsidRPr="007F0EA1" w:rsidRDefault="00F408EE">
      <w:pPr>
        <w:pStyle w:val="BodyText"/>
        <w:tabs>
          <w:tab w:val="left" w:pos="567"/>
        </w:tabs>
        <w:jc w:val="left"/>
        <w:rPr>
          <w:noProof w:val="0"/>
          <w:szCs w:val="22"/>
          <w:lang w:val="it-IT"/>
        </w:rPr>
      </w:pPr>
      <w:r w:rsidRPr="007F0EA1">
        <w:rPr>
          <w:szCs w:val="22"/>
          <w:lang w:val="it-IT"/>
        </w:rPr>
        <w:t xml:space="preserve">Istruzioni dettagliate per la preparazione e la </w:t>
      </w:r>
      <w:r w:rsidRPr="007F0EA1">
        <w:rPr>
          <w:noProof w:val="0"/>
          <w:szCs w:val="22"/>
          <w:lang w:val="it-IT"/>
        </w:rPr>
        <w:t>somministrazione del flaconcino di Enbrel ricostituito sono fornite nel foglio illustrativo, paragrafo, “Istruzioni per</w:t>
      </w:r>
      <w:r w:rsidR="00711885">
        <w:rPr>
          <w:noProof w:val="0"/>
          <w:szCs w:val="22"/>
          <w:lang w:val="it-IT"/>
        </w:rPr>
        <w:t xml:space="preserve"> </w:t>
      </w:r>
      <w:r w:rsidR="003006CF">
        <w:rPr>
          <w:noProof w:val="0"/>
          <w:szCs w:val="22"/>
          <w:lang w:val="it-IT"/>
        </w:rPr>
        <w:t>l’uso</w:t>
      </w:r>
      <w:r w:rsidRPr="007F0EA1">
        <w:rPr>
          <w:noProof w:val="0"/>
          <w:szCs w:val="22"/>
          <w:lang w:val="it-IT"/>
        </w:rPr>
        <w:t>”.</w:t>
      </w:r>
      <w:r w:rsidR="00E95538" w:rsidRPr="007F0EA1">
        <w:rPr>
          <w:noProof w:val="0"/>
          <w:szCs w:val="22"/>
          <w:lang w:val="it-IT"/>
        </w:rPr>
        <w:t xml:space="preserve"> </w:t>
      </w:r>
    </w:p>
    <w:p w14:paraId="4C1ABC53" w14:textId="77777777" w:rsidR="00F408EE" w:rsidRPr="007F0EA1" w:rsidRDefault="00E95538">
      <w:pPr>
        <w:pStyle w:val="BodyText"/>
        <w:tabs>
          <w:tab w:val="left" w:pos="567"/>
        </w:tabs>
        <w:jc w:val="left"/>
        <w:rPr>
          <w:noProof w:val="0"/>
          <w:szCs w:val="22"/>
          <w:lang w:val="it-IT"/>
        </w:rPr>
      </w:pPr>
      <w:bookmarkStart w:id="3" w:name="_Hlk67648624"/>
      <w:r w:rsidRPr="007F0EA1">
        <w:rPr>
          <w:noProof w:val="0"/>
          <w:szCs w:val="22"/>
          <w:lang w:val="it-IT"/>
        </w:rPr>
        <w:t xml:space="preserve">Istruzioni dettagliate su variazioni involontarie del dosaggio o </w:t>
      </w:r>
      <w:r w:rsidR="00445130" w:rsidRPr="007F0EA1">
        <w:rPr>
          <w:noProof w:val="0"/>
          <w:szCs w:val="22"/>
          <w:lang w:val="it-IT"/>
        </w:rPr>
        <w:t>dello schema di assunzione</w:t>
      </w:r>
      <w:r w:rsidRPr="007F0EA1">
        <w:rPr>
          <w:noProof w:val="0"/>
          <w:szCs w:val="22"/>
          <w:lang w:val="it-IT"/>
        </w:rPr>
        <w:t>, comprese le dosi dimenticate, sono fornite nella sezione 3 del foglio illustrativo.</w:t>
      </w:r>
    </w:p>
    <w:bookmarkEnd w:id="3"/>
    <w:p w14:paraId="38B7874E" w14:textId="77777777" w:rsidR="00E95538" w:rsidRPr="007F0EA1" w:rsidRDefault="00E95538">
      <w:pPr>
        <w:pStyle w:val="BodyText"/>
        <w:tabs>
          <w:tab w:val="left" w:pos="567"/>
        </w:tabs>
        <w:jc w:val="left"/>
        <w:rPr>
          <w:bCs/>
          <w:noProof w:val="0"/>
          <w:szCs w:val="22"/>
          <w:lang w:val="it-IT"/>
        </w:rPr>
      </w:pPr>
    </w:p>
    <w:p w14:paraId="73CE9C4A"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4.3</w:t>
      </w:r>
      <w:r w:rsidRPr="007F0EA1">
        <w:rPr>
          <w:b/>
          <w:noProof w:val="0"/>
          <w:szCs w:val="22"/>
          <w:lang w:val="it-IT"/>
        </w:rPr>
        <w:tab/>
        <w:t>Controindicazioni</w:t>
      </w:r>
    </w:p>
    <w:p w14:paraId="584EC4BB" w14:textId="77777777" w:rsidR="00F408EE" w:rsidRPr="007F0EA1" w:rsidRDefault="00F408EE">
      <w:pPr>
        <w:pStyle w:val="BodyText"/>
        <w:keepNext/>
        <w:tabs>
          <w:tab w:val="left" w:pos="567"/>
        </w:tabs>
        <w:jc w:val="left"/>
        <w:rPr>
          <w:noProof w:val="0"/>
          <w:szCs w:val="22"/>
          <w:lang w:val="it-IT"/>
        </w:rPr>
      </w:pPr>
    </w:p>
    <w:p w14:paraId="60DE31E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Ipersensibilità al principio attivo o ad uno qualsiasi degli eccipienti elencati al paragrafo 6.1.</w:t>
      </w:r>
    </w:p>
    <w:p w14:paraId="472CF09D" w14:textId="77777777" w:rsidR="00F408EE" w:rsidRPr="007F0EA1" w:rsidRDefault="00F408EE">
      <w:pPr>
        <w:pStyle w:val="BodyText"/>
        <w:tabs>
          <w:tab w:val="left" w:pos="567"/>
        </w:tabs>
        <w:jc w:val="left"/>
        <w:rPr>
          <w:noProof w:val="0"/>
          <w:szCs w:val="22"/>
          <w:lang w:val="it-IT"/>
        </w:rPr>
      </w:pPr>
    </w:p>
    <w:p w14:paraId="2217896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Sepsi o rischio di sepsi.</w:t>
      </w:r>
    </w:p>
    <w:p w14:paraId="7BFE3FFA" w14:textId="77777777" w:rsidR="00F408EE" w:rsidRPr="007F0EA1" w:rsidRDefault="00F408EE">
      <w:pPr>
        <w:pStyle w:val="BodyText"/>
        <w:tabs>
          <w:tab w:val="left" w:pos="567"/>
        </w:tabs>
        <w:jc w:val="left"/>
        <w:rPr>
          <w:noProof w:val="0"/>
          <w:szCs w:val="22"/>
          <w:lang w:val="it-IT"/>
        </w:rPr>
      </w:pPr>
    </w:p>
    <w:p w14:paraId="63E94FA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non deve essere iniziato nei pazienti con infezione attiva, comprese le infezioni croniche o localizzate.</w:t>
      </w:r>
    </w:p>
    <w:p w14:paraId="08A2BBC7" w14:textId="77777777" w:rsidR="00F408EE" w:rsidRPr="007F0EA1" w:rsidRDefault="00F408EE">
      <w:pPr>
        <w:pStyle w:val="BodyText"/>
        <w:tabs>
          <w:tab w:val="left" w:pos="567"/>
        </w:tabs>
        <w:jc w:val="left"/>
        <w:rPr>
          <w:noProof w:val="0"/>
          <w:szCs w:val="22"/>
          <w:lang w:val="it-IT"/>
        </w:rPr>
      </w:pPr>
    </w:p>
    <w:p w14:paraId="660A748B"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4.4</w:t>
      </w:r>
      <w:r w:rsidRPr="007F0EA1">
        <w:rPr>
          <w:b/>
          <w:noProof w:val="0"/>
          <w:szCs w:val="22"/>
          <w:lang w:val="it-IT"/>
        </w:rPr>
        <w:tab/>
        <w:t xml:space="preserve">Avvertenze speciali e precauzioni </w:t>
      </w:r>
      <w:r w:rsidR="00F03A17" w:rsidRPr="007F0EA1">
        <w:rPr>
          <w:b/>
          <w:noProof w:val="0"/>
          <w:szCs w:val="22"/>
          <w:lang w:val="it-IT"/>
        </w:rPr>
        <w:t>d’</w:t>
      </w:r>
      <w:r w:rsidRPr="007F0EA1">
        <w:rPr>
          <w:b/>
          <w:noProof w:val="0"/>
          <w:szCs w:val="22"/>
          <w:lang w:val="it-IT"/>
        </w:rPr>
        <w:t>impiego</w:t>
      </w:r>
    </w:p>
    <w:p w14:paraId="3A25DBA0" w14:textId="77777777" w:rsidR="00F408EE" w:rsidRPr="007F0EA1" w:rsidRDefault="00F408EE">
      <w:pPr>
        <w:pStyle w:val="BodyText"/>
        <w:tabs>
          <w:tab w:val="left" w:pos="567"/>
        </w:tabs>
        <w:jc w:val="left"/>
        <w:rPr>
          <w:noProof w:val="0"/>
          <w:szCs w:val="22"/>
          <w:lang w:val="it-IT"/>
        </w:rPr>
      </w:pPr>
    </w:p>
    <w:p w14:paraId="59676EE0" w14:textId="77777777" w:rsidR="00A0257F" w:rsidRPr="007F0EA1" w:rsidRDefault="00A0257F">
      <w:pPr>
        <w:pStyle w:val="BodyText"/>
        <w:keepNext/>
        <w:tabs>
          <w:tab w:val="left" w:pos="567"/>
        </w:tabs>
        <w:jc w:val="left"/>
        <w:rPr>
          <w:noProof w:val="0"/>
          <w:szCs w:val="22"/>
          <w:lang w:val="it-IT"/>
        </w:rPr>
      </w:pPr>
      <w:r w:rsidRPr="007F0EA1">
        <w:rPr>
          <w:noProof w:val="0"/>
          <w:szCs w:val="22"/>
          <w:lang w:val="it-IT"/>
        </w:rPr>
        <w:t>Al fine di migliorare la tracciabilità dei medicinali</w:t>
      </w:r>
      <w:r w:rsidR="001F1CBE" w:rsidRPr="007F0EA1">
        <w:rPr>
          <w:noProof w:val="0"/>
          <w:szCs w:val="22"/>
          <w:lang w:val="it-IT"/>
        </w:rPr>
        <w:t xml:space="preserve"> biologici</w:t>
      </w:r>
      <w:r w:rsidRPr="007F0EA1">
        <w:rPr>
          <w:noProof w:val="0"/>
          <w:szCs w:val="22"/>
          <w:lang w:val="it-IT"/>
        </w:rPr>
        <w:t xml:space="preserve">, il </w:t>
      </w:r>
      <w:r w:rsidR="00E710F2" w:rsidRPr="007F0EA1">
        <w:rPr>
          <w:noProof w:val="0"/>
          <w:szCs w:val="22"/>
          <w:lang w:val="it-IT"/>
        </w:rPr>
        <w:t>nome commerciale</w:t>
      </w:r>
      <w:r w:rsidRPr="007F0EA1">
        <w:rPr>
          <w:noProof w:val="0"/>
          <w:szCs w:val="22"/>
          <w:lang w:val="it-IT"/>
        </w:rPr>
        <w:t xml:space="preserve"> e il numero </w:t>
      </w:r>
      <w:r w:rsidR="00F03A17" w:rsidRPr="007F0EA1">
        <w:rPr>
          <w:noProof w:val="0"/>
          <w:szCs w:val="22"/>
          <w:lang w:val="it-IT"/>
        </w:rPr>
        <w:t xml:space="preserve">di </w:t>
      </w:r>
      <w:r w:rsidRPr="007F0EA1">
        <w:rPr>
          <w:noProof w:val="0"/>
          <w:szCs w:val="22"/>
          <w:lang w:val="it-IT"/>
        </w:rPr>
        <w:t xml:space="preserve">lotto del </w:t>
      </w:r>
      <w:r w:rsidR="00F03A17" w:rsidRPr="007F0EA1">
        <w:rPr>
          <w:noProof w:val="0"/>
          <w:szCs w:val="22"/>
          <w:lang w:val="it-IT"/>
        </w:rPr>
        <w:t xml:space="preserve">medicinale </w:t>
      </w:r>
      <w:r w:rsidRPr="007F0EA1">
        <w:rPr>
          <w:noProof w:val="0"/>
          <w:szCs w:val="22"/>
          <w:lang w:val="it-IT"/>
        </w:rPr>
        <w:t xml:space="preserve">somministrato devono essere </w:t>
      </w:r>
      <w:r w:rsidR="00E710F2" w:rsidRPr="007F0EA1">
        <w:rPr>
          <w:noProof w:val="0"/>
          <w:szCs w:val="22"/>
          <w:lang w:val="it-IT"/>
        </w:rPr>
        <w:t>chiaramente registrati</w:t>
      </w:r>
      <w:r w:rsidRPr="007F0EA1">
        <w:rPr>
          <w:noProof w:val="0"/>
          <w:szCs w:val="22"/>
          <w:lang w:val="it-IT"/>
        </w:rPr>
        <w:t xml:space="preserve"> (o indicati) nella cartella </w:t>
      </w:r>
      <w:r w:rsidR="00E710F2" w:rsidRPr="007F0EA1">
        <w:rPr>
          <w:noProof w:val="0"/>
          <w:szCs w:val="22"/>
          <w:lang w:val="it-IT"/>
        </w:rPr>
        <w:t xml:space="preserve">clinica </w:t>
      </w:r>
      <w:r w:rsidRPr="007F0EA1">
        <w:rPr>
          <w:noProof w:val="0"/>
          <w:szCs w:val="22"/>
          <w:lang w:val="it-IT"/>
        </w:rPr>
        <w:t>del paziente.</w:t>
      </w:r>
    </w:p>
    <w:p w14:paraId="70157AD6" w14:textId="77777777" w:rsidR="00A0257F" w:rsidRPr="007F0EA1" w:rsidRDefault="00A0257F">
      <w:pPr>
        <w:pStyle w:val="BodyText"/>
        <w:keepNext/>
        <w:tabs>
          <w:tab w:val="left" w:pos="567"/>
        </w:tabs>
        <w:jc w:val="left"/>
        <w:rPr>
          <w:noProof w:val="0"/>
          <w:szCs w:val="22"/>
          <w:u w:val="single"/>
          <w:lang w:val="it-IT"/>
        </w:rPr>
      </w:pPr>
    </w:p>
    <w:p w14:paraId="0316606D"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Infezioni</w:t>
      </w:r>
    </w:p>
    <w:p w14:paraId="0C7DF2AB" w14:textId="77777777" w:rsidR="000C5545" w:rsidRPr="007F0EA1" w:rsidRDefault="000C5545">
      <w:pPr>
        <w:pStyle w:val="BodyText"/>
        <w:keepNext/>
        <w:tabs>
          <w:tab w:val="left" w:pos="567"/>
        </w:tabs>
        <w:jc w:val="left"/>
        <w:rPr>
          <w:noProof w:val="0"/>
          <w:szCs w:val="22"/>
          <w:u w:val="single"/>
          <w:lang w:val="it-IT"/>
        </w:rPr>
      </w:pPr>
    </w:p>
    <w:p w14:paraId="56D33F06" w14:textId="77777777" w:rsidR="00F408EE" w:rsidRPr="007F0EA1" w:rsidRDefault="00F408EE">
      <w:pPr>
        <w:pStyle w:val="BodyText"/>
        <w:tabs>
          <w:tab w:val="left" w:pos="567"/>
        </w:tabs>
        <w:jc w:val="left"/>
        <w:rPr>
          <w:b/>
          <w:noProof w:val="0"/>
          <w:szCs w:val="22"/>
          <w:lang w:val="it-IT"/>
        </w:rPr>
      </w:pPr>
      <w:r w:rsidRPr="007F0EA1">
        <w:rPr>
          <w:noProof w:val="0"/>
          <w:szCs w:val="22"/>
          <w:lang w:val="it-IT"/>
        </w:rPr>
        <w:t>I pazienti devono essere sottoposti a test per le infezioni prima, durante e dopo il trattamento con Enbrel, considerando che l’emivita media di etanercept è approssimativamente di 70 ore (intervallo tra 7 e 300 ore).</w:t>
      </w:r>
    </w:p>
    <w:p w14:paraId="01259CCB" w14:textId="77777777" w:rsidR="00F408EE" w:rsidRPr="007F0EA1" w:rsidRDefault="00F408EE">
      <w:pPr>
        <w:rPr>
          <w:szCs w:val="22"/>
        </w:rPr>
      </w:pPr>
    </w:p>
    <w:p w14:paraId="1AFCD737" w14:textId="77777777" w:rsidR="00F408EE" w:rsidRPr="007F0EA1" w:rsidRDefault="00F408EE">
      <w:pPr>
        <w:rPr>
          <w:szCs w:val="22"/>
        </w:rPr>
      </w:pPr>
      <w:r w:rsidRPr="007F0EA1">
        <w:rPr>
          <w:szCs w:val="22"/>
        </w:rPr>
        <w:t>Sono state riportate, con l’uso di Enbrel, infezioni gravi, sepsi, tubercolosi ed altre infezioni opportunistiche, incluse infezioni fungine invasive, listeriosi e legionellosi</w:t>
      </w:r>
      <w:r w:rsidR="00F45FF7" w:rsidRPr="007F0EA1">
        <w:rPr>
          <w:szCs w:val="22"/>
        </w:rPr>
        <w:t xml:space="preserve"> </w:t>
      </w:r>
      <w:r w:rsidRPr="007F0EA1">
        <w:rPr>
          <w:szCs w:val="22"/>
        </w:rPr>
        <w:t>(vedere paragrafo 4.8). Queste infezioni erano dovute a batteri, micobatteri, funghi, virus e parassiti (compresi protozoi). In alcuni casi, particolari funghi o altre infezioni opportunistiche non sono stati riconosciuti, causando un ritardo nel trattamento appropriato e in alcuni casi morte. Nell’esaminare i pazienti per valutare infezioni, deve essere considerato il rischio per il paziente di rilevanti infezioni opportunistiche (es. esposizione a micosi endemiche).</w:t>
      </w:r>
    </w:p>
    <w:p w14:paraId="70D906AF" w14:textId="77777777" w:rsidR="00F408EE" w:rsidRPr="007F0EA1" w:rsidRDefault="00F408EE">
      <w:pPr>
        <w:pStyle w:val="BodyText"/>
        <w:keepNext/>
        <w:tabs>
          <w:tab w:val="left" w:pos="567"/>
        </w:tabs>
        <w:jc w:val="left"/>
        <w:rPr>
          <w:noProof w:val="0"/>
          <w:szCs w:val="22"/>
          <w:lang w:val="it-IT"/>
        </w:rPr>
      </w:pPr>
    </w:p>
    <w:p w14:paraId="50E26BA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1948186B" w14:textId="77777777" w:rsidR="00F408EE" w:rsidRPr="007F0EA1" w:rsidRDefault="00F408EE">
      <w:pPr>
        <w:pStyle w:val="BodyText"/>
        <w:keepNext/>
        <w:tabs>
          <w:tab w:val="left" w:pos="567"/>
        </w:tabs>
        <w:jc w:val="left"/>
        <w:rPr>
          <w:noProof w:val="0"/>
          <w:szCs w:val="22"/>
          <w:lang w:val="it-IT"/>
        </w:rPr>
      </w:pPr>
    </w:p>
    <w:p w14:paraId="7DDD904B"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Tubercolosi</w:t>
      </w:r>
    </w:p>
    <w:p w14:paraId="37F57BC4" w14:textId="77777777" w:rsidR="000C5545" w:rsidRPr="007F0EA1" w:rsidRDefault="000C5545">
      <w:pPr>
        <w:pStyle w:val="BodyText"/>
        <w:keepNext/>
        <w:tabs>
          <w:tab w:val="left" w:pos="567"/>
        </w:tabs>
        <w:jc w:val="left"/>
        <w:rPr>
          <w:noProof w:val="0"/>
          <w:szCs w:val="22"/>
          <w:u w:val="single"/>
          <w:lang w:val="it-IT"/>
        </w:rPr>
      </w:pPr>
    </w:p>
    <w:p w14:paraId="5F99E50B" w14:textId="77777777" w:rsidR="00F408EE" w:rsidRPr="007F0EA1" w:rsidRDefault="00F408EE">
      <w:pPr>
        <w:autoSpaceDE w:val="0"/>
        <w:autoSpaceDN w:val="0"/>
        <w:adjustRightInd w:val="0"/>
        <w:rPr>
          <w:szCs w:val="22"/>
        </w:rPr>
      </w:pPr>
      <w:r w:rsidRPr="007F0EA1">
        <w:rPr>
          <w:szCs w:val="22"/>
        </w:rPr>
        <w:t>In pazienti trattati con Enbrel sono stati riportati casi di</w:t>
      </w:r>
      <w:r w:rsidR="00F45FF7" w:rsidRPr="007F0EA1">
        <w:rPr>
          <w:szCs w:val="22"/>
        </w:rPr>
        <w:t xml:space="preserve"> </w:t>
      </w:r>
      <w:r w:rsidRPr="007F0EA1">
        <w:rPr>
          <w:szCs w:val="22"/>
        </w:rPr>
        <w:t>tubercolosi attiva incluse tubercolosi miliare e tubercolosi con localizzazione extra-polmonare.</w:t>
      </w:r>
    </w:p>
    <w:p w14:paraId="2DF4C4D8" w14:textId="77777777" w:rsidR="00644F88" w:rsidRPr="007F0EA1" w:rsidRDefault="00644F88">
      <w:pPr>
        <w:autoSpaceDE w:val="0"/>
        <w:autoSpaceDN w:val="0"/>
        <w:adjustRightInd w:val="0"/>
        <w:rPr>
          <w:szCs w:val="22"/>
        </w:rPr>
      </w:pPr>
    </w:p>
    <w:p w14:paraId="223050E3" w14:textId="4D7F22D6" w:rsidR="00F408EE" w:rsidRPr="007F0EA1" w:rsidRDefault="00F408EE">
      <w:pPr>
        <w:autoSpaceDE w:val="0"/>
        <w:autoSpaceDN w:val="0"/>
        <w:adjustRightInd w:val="0"/>
        <w:rPr>
          <w:szCs w:val="22"/>
        </w:rPr>
      </w:pPr>
      <w:r w:rsidRPr="007F0EA1">
        <w:rPr>
          <w:szCs w:val="22"/>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w:t>
      </w:r>
      <w:r w:rsidR="00F45FF7" w:rsidRPr="007F0EA1">
        <w:rPr>
          <w:szCs w:val="22"/>
        </w:rPr>
        <w:t xml:space="preserve"> </w:t>
      </w:r>
      <w:r w:rsidR="00BA2C61" w:rsidRPr="007F0EA1">
        <w:rPr>
          <w:szCs w:val="22"/>
        </w:rPr>
        <w:t>in</w:t>
      </w:r>
      <w:r w:rsidRPr="007F0EA1">
        <w:rPr>
          <w:szCs w:val="22"/>
        </w:rPr>
        <w:t xml:space="preserve"> tutti i pazienti (possono essere applicate raccomandazioni locali).</w:t>
      </w:r>
      <w:del w:id="4" w:author="author CM" w:date="2025-06-25T22:50:00Z" w16du:dateUtc="2025-06-25T20:50:00Z">
        <w:r w:rsidRPr="007F0EA1" w:rsidDel="005C7F4A">
          <w:rPr>
            <w:szCs w:val="22"/>
          </w:rPr>
          <w:delText xml:space="preserve"> Si raccomanda di riportare questi test nella </w:delText>
        </w:r>
        <w:r w:rsidR="00A84A82" w:rsidRPr="007F0EA1" w:rsidDel="005C7F4A">
          <w:rPr>
            <w:szCs w:val="22"/>
          </w:rPr>
          <w:delText xml:space="preserve">Scheda per il </w:delText>
        </w:r>
        <w:r w:rsidRPr="007F0EA1" w:rsidDel="005C7F4A">
          <w:rPr>
            <w:szCs w:val="22"/>
          </w:rPr>
          <w:delText>paziente</w:delText>
        </w:r>
      </w:del>
      <w:ins w:id="5" w:author="author CM" w:date="2025-06-26T11:00:00Z" w16du:dateUtc="2025-06-26T09:00:00Z">
        <w:r w:rsidR="00CC053A">
          <w:rPr>
            <w:szCs w:val="22"/>
          </w:rPr>
          <w:t xml:space="preserve"> </w:t>
        </w:r>
      </w:ins>
      <w:ins w:id="6" w:author="author CM" w:date="2025-06-25T22:50:00Z" w16du:dateUtc="2025-06-25T20:50:00Z">
        <w:r w:rsidR="005C7F4A" w:rsidRPr="007F0EA1">
          <w:rPr>
            <w:szCs w:val="22"/>
          </w:rPr>
          <w:t>Si raccomanda di riportare questi test nella Scheda per il paziente</w:t>
        </w:r>
      </w:ins>
      <w:r w:rsidRPr="007F0EA1">
        <w:rPr>
          <w:szCs w:val="22"/>
        </w:rPr>
        <w:t>. Si ricorda ai medici</w:t>
      </w:r>
      <w:r w:rsidR="00F45FF7" w:rsidRPr="007F0EA1">
        <w:rPr>
          <w:szCs w:val="22"/>
        </w:rPr>
        <w:t xml:space="preserve"> </w:t>
      </w:r>
      <w:r w:rsidRPr="007F0EA1">
        <w:rPr>
          <w:szCs w:val="22"/>
        </w:rPr>
        <w:t>il rischio di falso negativo del test cutaneo alla tubercolina, soprattutto in pazienti gravemente</w:t>
      </w:r>
      <w:r w:rsidR="00F45FF7" w:rsidRPr="007F0EA1">
        <w:rPr>
          <w:szCs w:val="22"/>
        </w:rPr>
        <w:t xml:space="preserve"> </w:t>
      </w:r>
      <w:r w:rsidRPr="007F0EA1">
        <w:rPr>
          <w:szCs w:val="22"/>
        </w:rPr>
        <w:t>ammalati o immunocompromessi.</w:t>
      </w:r>
    </w:p>
    <w:p w14:paraId="329BD3B5" w14:textId="77777777" w:rsidR="00F408EE" w:rsidRPr="007F0EA1" w:rsidRDefault="00F408EE">
      <w:pPr>
        <w:autoSpaceDE w:val="0"/>
        <w:autoSpaceDN w:val="0"/>
        <w:adjustRightInd w:val="0"/>
        <w:rPr>
          <w:szCs w:val="22"/>
        </w:rPr>
      </w:pPr>
    </w:p>
    <w:p w14:paraId="1F1585EC" w14:textId="77777777" w:rsidR="00F408EE" w:rsidRPr="007F0EA1" w:rsidRDefault="00F408EE">
      <w:pPr>
        <w:autoSpaceDE w:val="0"/>
        <w:autoSpaceDN w:val="0"/>
        <w:adjustRightInd w:val="0"/>
        <w:rPr>
          <w:szCs w:val="22"/>
        </w:rPr>
      </w:pPr>
      <w:r w:rsidRPr="007F0EA1">
        <w:rPr>
          <w:szCs w:val="22"/>
        </w:rPr>
        <w:lastRenderedPageBreak/>
        <w:t xml:space="preserve">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 </w:t>
      </w:r>
    </w:p>
    <w:p w14:paraId="17BF66EF" w14:textId="77777777" w:rsidR="00F408EE" w:rsidRPr="007F0EA1" w:rsidRDefault="00F408EE">
      <w:pPr>
        <w:autoSpaceDE w:val="0"/>
        <w:autoSpaceDN w:val="0"/>
        <w:adjustRightInd w:val="0"/>
        <w:rPr>
          <w:szCs w:val="22"/>
        </w:rPr>
      </w:pPr>
    </w:p>
    <w:p w14:paraId="24DC9B25" w14:textId="77777777" w:rsidR="00F408EE" w:rsidRPr="007F0EA1" w:rsidRDefault="00F408EE">
      <w:pPr>
        <w:autoSpaceDE w:val="0"/>
        <w:autoSpaceDN w:val="0"/>
        <w:adjustRightInd w:val="0"/>
        <w:rPr>
          <w:szCs w:val="22"/>
        </w:rPr>
      </w:pPr>
      <w:r w:rsidRPr="007F0EA1">
        <w:rPr>
          <w:szCs w:val="22"/>
        </w:rPr>
        <w:t>Tutti i pazienti devono essere informati</w:t>
      </w:r>
      <w:r w:rsidR="00F45FF7" w:rsidRPr="007F0EA1">
        <w:rPr>
          <w:szCs w:val="22"/>
        </w:rPr>
        <w:t xml:space="preserve"> </w:t>
      </w:r>
      <w:r w:rsidRPr="007F0EA1">
        <w:rPr>
          <w:szCs w:val="22"/>
        </w:rPr>
        <w:t>di rivolgersi al medico se segni/sintomi indicativi della tubercolosi (per esempio tosse persistente, deperimento/perdita di peso, febbricola) compaiono durante o dopo il trattamento con Enbrel.</w:t>
      </w:r>
    </w:p>
    <w:p w14:paraId="3E389662" w14:textId="77777777" w:rsidR="00F408EE" w:rsidRPr="007F0EA1" w:rsidRDefault="00F408EE">
      <w:pPr>
        <w:tabs>
          <w:tab w:val="left" w:pos="567"/>
        </w:tabs>
        <w:rPr>
          <w:b/>
          <w:bCs/>
          <w:szCs w:val="22"/>
        </w:rPr>
      </w:pPr>
    </w:p>
    <w:p w14:paraId="1BEE136E" w14:textId="77777777" w:rsidR="00F408EE" w:rsidRPr="007F0EA1" w:rsidRDefault="00F408EE" w:rsidP="00B95C88">
      <w:pPr>
        <w:rPr>
          <w:szCs w:val="22"/>
          <w:u w:val="single"/>
        </w:rPr>
      </w:pPr>
      <w:r w:rsidRPr="007F0EA1">
        <w:rPr>
          <w:szCs w:val="22"/>
          <w:u w:val="single"/>
        </w:rPr>
        <w:t>Riattivazione dell’</w:t>
      </w:r>
      <w:r w:rsidR="00F80095" w:rsidRPr="007F0EA1">
        <w:rPr>
          <w:szCs w:val="22"/>
          <w:u w:val="single"/>
        </w:rPr>
        <w:t>epatit</w:t>
      </w:r>
      <w:r w:rsidRPr="007F0EA1">
        <w:rPr>
          <w:szCs w:val="22"/>
          <w:u w:val="single"/>
        </w:rPr>
        <w:t xml:space="preserve">e B </w:t>
      </w:r>
    </w:p>
    <w:p w14:paraId="176C3709" w14:textId="77777777" w:rsidR="000C5545" w:rsidRPr="007F0EA1" w:rsidRDefault="000C5545" w:rsidP="00B95C88">
      <w:pPr>
        <w:rPr>
          <w:szCs w:val="22"/>
          <w:u w:val="single"/>
        </w:rPr>
      </w:pPr>
    </w:p>
    <w:p w14:paraId="2D88001B" w14:textId="77777777" w:rsidR="00F408EE" w:rsidRPr="007F0EA1" w:rsidRDefault="005E5751" w:rsidP="00B95C88">
      <w:pPr>
        <w:rPr>
          <w:szCs w:val="22"/>
        </w:rPr>
      </w:pPr>
      <w:r w:rsidRPr="007F0EA1">
        <w:rPr>
          <w:szCs w:val="22"/>
        </w:rPr>
        <w:t>È</w:t>
      </w:r>
      <w:r w:rsidR="00F408EE" w:rsidRPr="007F0EA1">
        <w:rPr>
          <w:szCs w:val="22"/>
        </w:rPr>
        <w:t xml:space="preserve"> stata riportata riattivazione </w:t>
      </w:r>
      <w:r w:rsidR="00296C4D" w:rsidRPr="007F0EA1">
        <w:rPr>
          <w:szCs w:val="22"/>
        </w:rPr>
        <w:t>dell’e</w:t>
      </w:r>
      <w:r w:rsidR="00F408EE" w:rsidRPr="007F0EA1">
        <w:rPr>
          <w:szCs w:val="22"/>
        </w:rPr>
        <w:t xml:space="preserve">patite B in pazienti </w:t>
      </w:r>
      <w:r w:rsidR="00494286" w:rsidRPr="007F0EA1">
        <w:rPr>
          <w:szCs w:val="22"/>
        </w:rPr>
        <w:t>precedente</w:t>
      </w:r>
      <w:r w:rsidR="00771289" w:rsidRPr="007F0EA1">
        <w:rPr>
          <w:szCs w:val="22"/>
        </w:rPr>
        <w:t xml:space="preserve">mente affetti </w:t>
      </w:r>
      <w:r w:rsidR="00494286" w:rsidRPr="007F0EA1">
        <w:rPr>
          <w:szCs w:val="22"/>
        </w:rPr>
        <w:t xml:space="preserve">da </w:t>
      </w:r>
      <w:r w:rsidR="00771289" w:rsidRPr="007F0EA1">
        <w:rPr>
          <w:szCs w:val="22"/>
        </w:rPr>
        <w:t xml:space="preserve">infezione da </w:t>
      </w:r>
      <w:r w:rsidR="00494286" w:rsidRPr="007F0EA1">
        <w:rPr>
          <w:szCs w:val="22"/>
        </w:rPr>
        <w:t>virus dell’</w:t>
      </w:r>
      <w:r w:rsidR="00296C4D" w:rsidRPr="007F0EA1">
        <w:rPr>
          <w:szCs w:val="22"/>
        </w:rPr>
        <w:t>epatite</w:t>
      </w:r>
      <w:r w:rsidR="00494286" w:rsidRPr="007F0EA1">
        <w:rPr>
          <w:szCs w:val="22"/>
        </w:rPr>
        <w:t xml:space="preserve"> B (HBV) e che </w:t>
      </w:r>
      <w:r w:rsidR="00771289" w:rsidRPr="007F0EA1">
        <w:rPr>
          <w:szCs w:val="22"/>
        </w:rPr>
        <w:t>avevano</w:t>
      </w:r>
      <w:r w:rsidR="00494286" w:rsidRPr="007F0EA1">
        <w:rPr>
          <w:szCs w:val="22"/>
        </w:rPr>
        <w:t xml:space="preserve"> ricevuto </w:t>
      </w:r>
      <w:r w:rsidR="00771289" w:rsidRPr="007F0EA1">
        <w:rPr>
          <w:szCs w:val="22"/>
        </w:rPr>
        <w:t xml:space="preserve">in concomitanza </w:t>
      </w:r>
      <w:r w:rsidR="00F408EE" w:rsidRPr="007F0EA1">
        <w:rPr>
          <w:szCs w:val="22"/>
        </w:rPr>
        <w:t xml:space="preserve">anti-TNF come Enbrel. </w:t>
      </w:r>
      <w:r w:rsidR="00494286" w:rsidRPr="007F0EA1">
        <w:rPr>
          <w:szCs w:val="22"/>
        </w:rPr>
        <w:t>Sono comprese segnalazioni di riattivazione dell’epatite B in pazienti che erano anti-HBc positivi ma HBsAg negativi. I pazienti devono essere sottoposti a test per l’infezione da HBV prima di cominciare la terapia con Enbrel. Per i pazienti che risultano positivi all’infezione da HBV si raccomanda il consulto con un medico esperto nel trattamento dell’</w:t>
      </w:r>
      <w:r w:rsidR="00296C4D" w:rsidRPr="007F0EA1">
        <w:rPr>
          <w:szCs w:val="22"/>
        </w:rPr>
        <w:t>epatite</w:t>
      </w:r>
      <w:r w:rsidR="00494286" w:rsidRPr="007F0EA1">
        <w:rPr>
          <w:szCs w:val="22"/>
        </w:rPr>
        <w:t xml:space="preserve"> B. </w:t>
      </w:r>
      <w:r w:rsidR="00F408EE" w:rsidRPr="007F0EA1">
        <w:rPr>
          <w:szCs w:val="22"/>
        </w:rPr>
        <w:t xml:space="preserve">Particolare cautela deve essere prestata quando si somministra Enbrel a pazienti </w:t>
      </w:r>
      <w:r w:rsidR="00771289" w:rsidRPr="007F0EA1">
        <w:rPr>
          <w:szCs w:val="22"/>
        </w:rPr>
        <w:t>precedentemente affetti da</w:t>
      </w:r>
      <w:r w:rsidR="00494286" w:rsidRPr="007F0EA1">
        <w:rPr>
          <w:szCs w:val="22"/>
        </w:rPr>
        <w:t xml:space="preserve"> infezione da</w:t>
      </w:r>
      <w:r w:rsidR="00F408EE" w:rsidRPr="007F0EA1">
        <w:rPr>
          <w:szCs w:val="22"/>
        </w:rPr>
        <w:t xml:space="preserve"> HBV. </w:t>
      </w:r>
      <w:r w:rsidR="00494286" w:rsidRPr="007F0EA1">
        <w:rPr>
          <w:szCs w:val="22"/>
        </w:rPr>
        <w:t>Questi</w:t>
      </w:r>
      <w:r w:rsidR="00F408EE" w:rsidRPr="007F0EA1">
        <w:rPr>
          <w:szCs w:val="22"/>
        </w:rPr>
        <w:t xml:space="preserve"> pazienti devono essere monitorati per i segni e i sintomi dell’infezione attiva da HBV </w:t>
      </w:r>
      <w:r w:rsidR="00494286" w:rsidRPr="007F0EA1">
        <w:rPr>
          <w:szCs w:val="22"/>
        </w:rPr>
        <w:t xml:space="preserve">per l’intera durata della terapia e per </w:t>
      </w:r>
      <w:r w:rsidR="00F97D02" w:rsidRPr="007F0EA1">
        <w:rPr>
          <w:szCs w:val="22"/>
        </w:rPr>
        <w:t>diverse</w:t>
      </w:r>
      <w:r w:rsidR="00494286" w:rsidRPr="007F0EA1">
        <w:rPr>
          <w:szCs w:val="22"/>
        </w:rPr>
        <w:t xml:space="preserve"> settimane dopo la fine del trattamento. Non sono disponibili dati adeguati relativi </w:t>
      </w:r>
      <w:r w:rsidR="00296C4D" w:rsidRPr="007F0EA1">
        <w:rPr>
          <w:szCs w:val="22"/>
        </w:rPr>
        <w:t>a pazienti con infezione da HBV trattati con terapia antivirale in concomitanza con terapia anti-TNF</w:t>
      </w:r>
      <w:r w:rsidR="00494286" w:rsidRPr="007F0EA1">
        <w:rPr>
          <w:szCs w:val="22"/>
        </w:rPr>
        <w:t>. Nei pazienti che sviluppano infezione da HBV, Enbrel deve essere interrotto e deve essere iniziata una terapia antivirale con un trattamento di supporto adeguato.</w:t>
      </w:r>
    </w:p>
    <w:p w14:paraId="5578C940" w14:textId="77777777" w:rsidR="00F408EE" w:rsidRPr="007F0EA1" w:rsidRDefault="00F408EE" w:rsidP="0097679B">
      <w:pPr>
        <w:rPr>
          <w:iCs/>
          <w:szCs w:val="22"/>
        </w:rPr>
      </w:pPr>
    </w:p>
    <w:p w14:paraId="15CD73FE" w14:textId="77777777" w:rsidR="00F408EE" w:rsidRPr="007F0EA1" w:rsidRDefault="00F408EE" w:rsidP="00B95C88">
      <w:pPr>
        <w:rPr>
          <w:szCs w:val="22"/>
          <w:u w:val="single"/>
        </w:rPr>
      </w:pPr>
      <w:r w:rsidRPr="007F0EA1">
        <w:rPr>
          <w:szCs w:val="22"/>
          <w:u w:val="single"/>
        </w:rPr>
        <w:t xml:space="preserve">Peggioramento dell’epatite C </w:t>
      </w:r>
    </w:p>
    <w:p w14:paraId="05E7A5A7" w14:textId="77777777" w:rsidR="000C5545" w:rsidRPr="007F0EA1" w:rsidRDefault="000C5545" w:rsidP="00B95C88">
      <w:pPr>
        <w:rPr>
          <w:szCs w:val="22"/>
          <w:u w:val="single"/>
        </w:rPr>
      </w:pPr>
    </w:p>
    <w:p w14:paraId="22CAAAFF" w14:textId="77777777" w:rsidR="00F408EE" w:rsidRPr="007F0EA1" w:rsidRDefault="005E5751" w:rsidP="00B95C88">
      <w:pPr>
        <w:rPr>
          <w:szCs w:val="22"/>
        </w:rPr>
      </w:pPr>
      <w:r w:rsidRPr="007F0EA1">
        <w:rPr>
          <w:szCs w:val="22"/>
        </w:rPr>
        <w:t>È</w:t>
      </w:r>
      <w:r w:rsidR="00F408EE" w:rsidRPr="007F0EA1">
        <w:rPr>
          <w:szCs w:val="22"/>
        </w:rPr>
        <w:t xml:space="preserve"> stato riportato un peggioramento dell’epatite C nei pazienti trattati con Enbrel. Enbrel deve essere usato con cautela in pazienti con storia di epatite C.</w:t>
      </w:r>
    </w:p>
    <w:p w14:paraId="540EBC5F" w14:textId="77777777" w:rsidR="00F408EE" w:rsidRPr="007F0EA1" w:rsidRDefault="00F408EE">
      <w:pPr>
        <w:pStyle w:val="BodyText"/>
        <w:tabs>
          <w:tab w:val="left" w:pos="567"/>
        </w:tabs>
        <w:jc w:val="left"/>
        <w:rPr>
          <w:noProof w:val="0"/>
          <w:szCs w:val="22"/>
          <w:lang w:val="it-IT"/>
        </w:rPr>
      </w:pPr>
    </w:p>
    <w:p w14:paraId="545D6A24" w14:textId="77777777" w:rsidR="00F408EE" w:rsidRPr="007F0EA1" w:rsidRDefault="00F408EE" w:rsidP="00B95C88">
      <w:pPr>
        <w:rPr>
          <w:szCs w:val="22"/>
          <w:u w:val="single"/>
        </w:rPr>
      </w:pPr>
      <w:r w:rsidRPr="007F0EA1">
        <w:rPr>
          <w:szCs w:val="22"/>
          <w:u w:val="single"/>
        </w:rPr>
        <w:t>Trattamento</w:t>
      </w:r>
      <w:r w:rsidR="00F45FF7" w:rsidRPr="007F0EA1">
        <w:rPr>
          <w:szCs w:val="22"/>
          <w:u w:val="single"/>
        </w:rPr>
        <w:t xml:space="preserve"> </w:t>
      </w:r>
      <w:r w:rsidRPr="007F0EA1">
        <w:rPr>
          <w:szCs w:val="22"/>
          <w:u w:val="single"/>
        </w:rPr>
        <w:t>contemporaneo con anakinra</w:t>
      </w:r>
    </w:p>
    <w:p w14:paraId="1EBDDAEB" w14:textId="77777777" w:rsidR="000C5545" w:rsidRPr="007F0EA1" w:rsidRDefault="000C5545" w:rsidP="00B95C88">
      <w:pPr>
        <w:rPr>
          <w:szCs w:val="22"/>
          <w:u w:val="single"/>
        </w:rPr>
      </w:pPr>
    </w:p>
    <w:p w14:paraId="74843C2A"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w:t>
      </w:r>
      <w:r w:rsidR="00F665D5" w:rsidRPr="007F0EA1">
        <w:rPr>
          <w:noProof w:val="0"/>
          <w:szCs w:val="22"/>
          <w:lang w:val="it-IT"/>
        </w:rPr>
        <w:t>co-</w:t>
      </w:r>
      <w:r w:rsidRPr="007F0EA1">
        <w:rPr>
          <w:noProof w:val="0"/>
          <w:szCs w:val="22"/>
          <w:lang w:val="it-IT"/>
        </w:rPr>
        <w:t>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10050C73" w14:textId="77777777" w:rsidR="00F408EE" w:rsidRPr="007F0EA1" w:rsidRDefault="00F408EE">
      <w:pPr>
        <w:pStyle w:val="BodyText"/>
        <w:keepNext/>
        <w:tabs>
          <w:tab w:val="left" w:pos="567"/>
        </w:tabs>
        <w:jc w:val="left"/>
        <w:rPr>
          <w:noProof w:val="0"/>
          <w:szCs w:val="22"/>
          <w:lang w:val="it-IT"/>
        </w:rPr>
      </w:pPr>
    </w:p>
    <w:p w14:paraId="2CBB4E8D" w14:textId="77777777" w:rsidR="00F408EE" w:rsidRPr="007F0EA1" w:rsidRDefault="00F408EE" w:rsidP="00B95C88">
      <w:pPr>
        <w:rPr>
          <w:szCs w:val="22"/>
          <w:u w:val="single"/>
        </w:rPr>
      </w:pPr>
      <w:r w:rsidRPr="007F0EA1">
        <w:rPr>
          <w:szCs w:val="22"/>
          <w:u w:val="single"/>
        </w:rPr>
        <w:t>Trattamento contemporaneo con abatacept</w:t>
      </w:r>
    </w:p>
    <w:p w14:paraId="28C14899" w14:textId="77777777" w:rsidR="000C5545" w:rsidRPr="007F0EA1" w:rsidRDefault="000C5545" w:rsidP="00B95C88">
      <w:pPr>
        <w:rPr>
          <w:szCs w:val="22"/>
          <w:u w:val="single"/>
        </w:rPr>
      </w:pPr>
    </w:p>
    <w:p w14:paraId="1A0AD31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2C5144CB" w14:textId="77777777" w:rsidR="00F408EE" w:rsidRPr="007F0EA1" w:rsidRDefault="00F408EE">
      <w:pPr>
        <w:pStyle w:val="BodyText"/>
        <w:tabs>
          <w:tab w:val="left" w:pos="567"/>
        </w:tabs>
        <w:jc w:val="left"/>
        <w:rPr>
          <w:noProof w:val="0"/>
          <w:szCs w:val="22"/>
          <w:lang w:val="it-IT"/>
        </w:rPr>
      </w:pPr>
    </w:p>
    <w:p w14:paraId="44C8EA0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allergiche</w:t>
      </w:r>
    </w:p>
    <w:p w14:paraId="6AC5DC10" w14:textId="77777777" w:rsidR="000C5545" w:rsidRPr="007F0EA1" w:rsidRDefault="000C5545">
      <w:pPr>
        <w:pStyle w:val="BodyText"/>
        <w:tabs>
          <w:tab w:val="left" w:pos="567"/>
        </w:tabs>
        <w:jc w:val="left"/>
        <w:rPr>
          <w:noProof w:val="0"/>
          <w:szCs w:val="22"/>
          <w:u w:val="single"/>
          <w:lang w:val="it-IT"/>
        </w:rPr>
      </w:pPr>
    </w:p>
    <w:p w14:paraId="4398386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Reazioni allergiche associate alla somministrazione di Enbrel sono state comunemente riportate.</w:t>
      </w:r>
    </w:p>
    <w:p w14:paraId="41B8216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reazioni allergiche hanno incluso angioedema e orticaria; ci sono state reazioni gravi. Se si verifica una qualsiasi reazione grave allergica o anafilattica, la terapia con Enbrel deve essere interrotta immediatamente ed iniziata una terapia appropriata.</w:t>
      </w:r>
    </w:p>
    <w:p w14:paraId="4FE74F47" w14:textId="77777777" w:rsidR="00F408EE" w:rsidRPr="007F0EA1" w:rsidRDefault="00F408EE">
      <w:pPr>
        <w:pStyle w:val="BodyText"/>
        <w:tabs>
          <w:tab w:val="left" w:pos="567"/>
        </w:tabs>
        <w:jc w:val="left"/>
        <w:rPr>
          <w:noProof w:val="0"/>
          <w:szCs w:val="22"/>
          <w:u w:val="single"/>
          <w:lang w:val="it-IT"/>
        </w:rPr>
      </w:pPr>
    </w:p>
    <w:p w14:paraId="77D93A38" w14:textId="77777777" w:rsidR="00F408EE" w:rsidRPr="007F0EA1" w:rsidRDefault="00F408EE" w:rsidP="00E07AE9">
      <w:pPr>
        <w:pStyle w:val="BodyText"/>
        <w:keepNext/>
        <w:keepLines/>
        <w:tabs>
          <w:tab w:val="left" w:pos="567"/>
        </w:tabs>
        <w:jc w:val="left"/>
        <w:rPr>
          <w:noProof w:val="0"/>
          <w:szCs w:val="22"/>
          <w:u w:val="single"/>
          <w:lang w:val="it-IT"/>
        </w:rPr>
      </w:pPr>
      <w:r w:rsidRPr="007F0EA1">
        <w:rPr>
          <w:noProof w:val="0"/>
          <w:szCs w:val="22"/>
          <w:u w:val="single"/>
          <w:lang w:val="it-IT"/>
        </w:rPr>
        <w:t>Immunosoppressione</w:t>
      </w:r>
    </w:p>
    <w:p w14:paraId="639B77F8" w14:textId="77777777" w:rsidR="000C5545" w:rsidRPr="007F0EA1" w:rsidRDefault="000C5545" w:rsidP="00E07AE9">
      <w:pPr>
        <w:pStyle w:val="BodyText"/>
        <w:keepNext/>
        <w:keepLines/>
        <w:tabs>
          <w:tab w:val="left" w:pos="567"/>
        </w:tabs>
        <w:jc w:val="left"/>
        <w:rPr>
          <w:noProof w:val="0"/>
          <w:szCs w:val="22"/>
          <w:u w:val="single"/>
          <w:lang w:val="it-IT"/>
        </w:rPr>
      </w:pPr>
    </w:p>
    <w:p w14:paraId="5E56483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 </w:t>
      </w:r>
    </w:p>
    <w:p w14:paraId="2F1D9876" w14:textId="77777777" w:rsidR="00F408EE" w:rsidRPr="007F0EA1" w:rsidRDefault="00F408EE">
      <w:pPr>
        <w:pStyle w:val="BodyText"/>
        <w:tabs>
          <w:tab w:val="left" w:pos="567"/>
        </w:tabs>
        <w:jc w:val="left"/>
        <w:rPr>
          <w:noProof w:val="0"/>
          <w:szCs w:val="22"/>
          <w:lang w:val="it-IT"/>
        </w:rPr>
      </w:pPr>
    </w:p>
    <w:p w14:paraId="1D6EB3F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3AFB0769" w14:textId="77777777" w:rsidR="00644F88" w:rsidRPr="007F0EA1" w:rsidRDefault="00644F88">
      <w:pPr>
        <w:pStyle w:val="BodyText"/>
        <w:tabs>
          <w:tab w:val="left" w:pos="567"/>
        </w:tabs>
        <w:jc w:val="left"/>
        <w:rPr>
          <w:noProof w:val="0"/>
          <w:szCs w:val="22"/>
          <w:lang w:val="it-IT"/>
        </w:rPr>
      </w:pPr>
    </w:p>
    <w:p w14:paraId="4B582A9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sono state valutate la sicurezza e l’efficacia di Enbrel in pazienti con immunosoppressione.</w:t>
      </w:r>
    </w:p>
    <w:p w14:paraId="106624AB" w14:textId="77777777" w:rsidR="00F408EE" w:rsidRPr="007F0EA1" w:rsidRDefault="00F408EE" w:rsidP="00B95C88">
      <w:pPr>
        <w:rPr>
          <w:szCs w:val="22"/>
        </w:rPr>
      </w:pPr>
    </w:p>
    <w:p w14:paraId="399970BD" w14:textId="77777777" w:rsidR="00F408EE" w:rsidRPr="007F0EA1" w:rsidRDefault="00F408EE" w:rsidP="00B95C88">
      <w:pPr>
        <w:rPr>
          <w:szCs w:val="24"/>
          <w:u w:val="single"/>
        </w:rPr>
      </w:pPr>
      <w:r w:rsidRPr="007F0EA1">
        <w:rPr>
          <w:szCs w:val="24"/>
          <w:u w:val="single"/>
        </w:rPr>
        <w:t xml:space="preserve">Disordini linfoproliferativi e tumori maligni </w:t>
      </w:r>
    </w:p>
    <w:p w14:paraId="4E86DA7A" w14:textId="77777777" w:rsidR="00F408EE" w:rsidRPr="007F0EA1" w:rsidRDefault="00F408EE" w:rsidP="005C7E8F">
      <w:pPr>
        <w:keepNext/>
        <w:keepLines/>
        <w:rPr>
          <w:szCs w:val="22"/>
        </w:rPr>
      </w:pPr>
    </w:p>
    <w:p w14:paraId="26784FAA" w14:textId="77777777" w:rsidR="00F408EE" w:rsidRPr="007F0EA1" w:rsidRDefault="00F408EE" w:rsidP="00B95C88">
      <w:pPr>
        <w:rPr>
          <w:i/>
          <w:iCs/>
          <w:szCs w:val="22"/>
        </w:rPr>
      </w:pPr>
      <w:r w:rsidRPr="007F0EA1">
        <w:rPr>
          <w:i/>
          <w:iCs/>
          <w:szCs w:val="22"/>
        </w:rPr>
        <w:t>Tumori maligni solidi ed ematopoietici (esclusi i tumori della pelle)</w:t>
      </w:r>
    </w:p>
    <w:p w14:paraId="70950253" w14:textId="77777777" w:rsidR="00F408EE" w:rsidRPr="007F0EA1" w:rsidRDefault="00F408EE" w:rsidP="00B95C88">
      <w:pPr>
        <w:rPr>
          <w:szCs w:val="22"/>
        </w:rPr>
      </w:pPr>
      <w:r w:rsidRPr="007F0EA1">
        <w:rPr>
          <w:szCs w:val="22"/>
        </w:rPr>
        <w:t>Nel periodo post marketing è stata riportata l’insorgenza di tumori maligni (compresi carcinoma mammario e del polmone e linfoma) (vedere paragrafo 4.8).</w:t>
      </w:r>
    </w:p>
    <w:p w14:paraId="1F8714A1" w14:textId="77777777" w:rsidR="00F408EE" w:rsidRPr="007F0EA1" w:rsidRDefault="00F408EE">
      <w:pPr>
        <w:pStyle w:val="BodyText"/>
        <w:tabs>
          <w:tab w:val="left" w:pos="567"/>
        </w:tabs>
        <w:jc w:val="left"/>
        <w:rPr>
          <w:noProof w:val="0"/>
          <w:szCs w:val="22"/>
          <w:lang w:val="it-IT"/>
        </w:rPr>
      </w:pPr>
    </w:p>
    <w:p w14:paraId="1C2F1C50" w14:textId="29945DDD" w:rsidR="00F408EE" w:rsidRPr="007F0EA1" w:rsidRDefault="00F408EE">
      <w:pPr>
        <w:rPr>
          <w:szCs w:val="22"/>
        </w:rPr>
      </w:pPr>
      <w:r w:rsidRPr="007F0EA1">
        <w:rPr>
          <w:szCs w:val="22"/>
        </w:rPr>
        <w:t>Negli studi clinici con farmaci anti-TNF con gruppo di controllo sono stati osservati più casi di linfoma nei pazienti riceventi un anti –TNF rispetto al gruppo di controllo. Tuttavia,</w:t>
      </w:r>
      <w:r w:rsidR="00F62AEB">
        <w:rPr>
          <w:szCs w:val="22"/>
        </w:rPr>
        <w:t xml:space="preserve"> </w:t>
      </w:r>
      <w:r w:rsidRPr="007F0EA1">
        <w:rPr>
          <w:szCs w:val="22"/>
        </w:rPr>
        <w:t>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linfoma e leucemia nei pazienti affetti da artrite reumatoide con malattia infiammatoria di lunga durata e gravemente attiva, che complica la stima del rischio.</w:t>
      </w:r>
      <w:r w:rsidR="00F45FF7" w:rsidRPr="007F0EA1">
        <w:rPr>
          <w:szCs w:val="22"/>
        </w:rPr>
        <w:t xml:space="preserve"> </w:t>
      </w:r>
    </w:p>
    <w:p w14:paraId="565DE8E6" w14:textId="77777777" w:rsidR="00F408EE" w:rsidRPr="007F0EA1" w:rsidRDefault="00F408EE">
      <w:pPr>
        <w:rPr>
          <w:szCs w:val="22"/>
        </w:rPr>
      </w:pPr>
    </w:p>
    <w:p w14:paraId="6BBCB67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Sulla base delle </w:t>
      </w:r>
      <w:r w:rsidRPr="007F0EA1">
        <w:rPr>
          <w:szCs w:val="22"/>
          <w:lang w:val="it-IT"/>
        </w:rPr>
        <w:t xml:space="preserve">attuali conoscenze, non è possibile escludere lo sviluppo di linfomi, </w:t>
      </w:r>
      <w:r w:rsidRPr="007F0EA1">
        <w:rPr>
          <w:noProof w:val="0"/>
          <w:szCs w:val="22"/>
          <w:lang w:val="it-IT"/>
        </w:rPr>
        <w:t>leucemie</w:t>
      </w:r>
      <w:r w:rsidRPr="007F0EA1">
        <w:rPr>
          <w:szCs w:val="22"/>
          <w:lang w:val="it-IT"/>
        </w:rPr>
        <w:t xml:space="preserve"> o altri </w:t>
      </w:r>
      <w:r w:rsidRPr="007F0EA1">
        <w:rPr>
          <w:noProof w:val="0"/>
          <w:szCs w:val="22"/>
          <w:lang w:val="it-IT"/>
        </w:rPr>
        <w:t>t</w:t>
      </w:r>
      <w:r w:rsidRPr="007F0EA1">
        <w:rPr>
          <w:szCs w:val="22"/>
          <w:lang w:val="it-IT"/>
        </w:rPr>
        <w:t xml:space="preserve">umori maligni solidi o ematopoietici in pazienti trattati con farmaci anti-TNF. </w:t>
      </w:r>
      <w:r w:rsidRPr="007F0EA1">
        <w:rPr>
          <w:noProof w:val="0"/>
          <w:szCs w:val="22"/>
          <w:lang w:val="it-IT"/>
        </w:rPr>
        <w:t>Deve essere usata cautela quando si prende in considerazione la terapia con farmaci anti-TNF in pazienti con storia di tumori maligni o la prosecuzione della terapia in pazienti che sviluppano un tumore maligno.</w:t>
      </w:r>
    </w:p>
    <w:p w14:paraId="41B0D72F" w14:textId="77777777" w:rsidR="00F408EE" w:rsidRPr="007F0EA1" w:rsidRDefault="00F408EE">
      <w:pPr>
        <w:pStyle w:val="BodyText"/>
        <w:tabs>
          <w:tab w:val="left" w:pos="567"/>
        </w:tabs>
        <w:jc w:val="left"/>
        <w:rPr>
          <w:noProof w:val="0"/>
          <w:szCs w:val="22"/>
          <w:lang w:val="it-IT"/>
        </w:rPr>
      </w:pPr>
    </w:p>
    <w:p w14:paraId="383C0BE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l’avvio della commercializzazione, sono stati riportati tumori maligni, talora fatali, in bambini, adolescenti e giovani adulti (fino a 22 anni di età) trattati con farmaci anti-TNF (inizio della terapia &lt; 18 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72A170FC" w14:textId="77777777" w:rsidR="00F408EE" w:rsidRPr="007F0EA1" w:rsidRDefault="00F408EE">
      <w:pPr>
        <w:pStyle w:val="BodyText"/>
        <w:tabs>
          <w:tab w:val="left" w:pos="567"/>
        </w:tabs>
        <w:jc w:val="left"/>
        <w:rPr>
          <w:noProof w:val="0"/>
          <w:szCs w:val="22"/>
          <w:lang w:val="it-IT"/>
        </w:rPr>
      </w:pPr>
    </w:p>
    <w:p w14:paraId="36786C1B" w14:textId="77777777" w:rsidR="00F408EE" w:rsidRPr="007F0EA1" w:rsidRDefault="00F408EE" w:rsidP="00B95C88">
      <w:pPr>
        <w:rPr>
          <w:i/>
          <w:iCs/>
        </w:rPr>
      </w:pPr>
      <w:r w:rsidRPr="007F0EA1">
        <w:rPr>
          <w:i/>
          <w:iCs/>
        </w:rPr>
        <w:t xml:space="preserve">Tumori cutanei </w:t>
      </w:r>
    </w:p>
    <w:p w14:paraId="44D82BB0" w14:textId="77777777" w:rsidR="00F408EE" w:rsidRPr="007F0EA1" w:rsidRDefault="00F408EE" w:rsidP="00B95C88">
      <w:r w:rsidRPr="007F0EA1">
        <w:t xml:space="preserve">Melanomi e tumori cutanei non </w:t>
      </w:r>
      <w:r w:rsidR="00BA2C61" w:rsidRPr="007F0EA1">
        <w:t>melanoma</w:t>
      </w:r>
      <w:r w:rsidRPr="007F0EA1">
        <w:t xml:space="preserve"> (NMSC) sono stati riportati in pazienti trattati con antagonisti del TNF, incluso Enbrel. Casi di carcinoma a cellule di Merkel in pazienti trattati con Enbrel sono stati riportati molto raramente nell’esperienza postmarketing. Esami cutanei periodici sono raccomandati per tutti i pazienti, in particolare per quelli che presentano fattori di rischio per lo sviluppo di tumori cutanei.</w:t>
      </w:r>
    </w:p>
    <w:p w14:paraId="3410DDA6" w14:textId="77777777" w:rsidR="00F408EE" w:rsidRPr="007F0EA1" w:rsidRDefault="00F408EE">
      <w:pPr>
        <w:rPr>
          <w:szCs w:val="22"/>
        </w:rPr>
      </w:pPr>
    </w:p>
    <w:p w14:paraId="0613F390" w14:textId="77777777" w:rsidR="00F408EE" w:rsidRPr="007F0EA1" w:rsidRDefault="00F408EE" w:rsidP="00B95C88">
      <w:r w:rsidRPr="007F0EA1">
        <w:t xml:space="preserve">Combinando i risultati di studi clinici controllati, sono stati osservati più casi di NMSC nei pazienti trattati con Enbrel rispetto ai pazienti del gruppo di controllo, particolarmente nei pazienti affetti da psoriasi. </w:t>
      </w:r>
    </w:p>
    <w:p w14:paraId="46738F03" w14:textId="77777777" w:rsidR="00F408EE" w:rsidRPr="007F0EA1" w:rsidRDefault="00F408EE">
      <w:pPr>
        <w:pStyle w:val="BodyText"/>
        <w:tabs>
          <w:tab w:val="left" w:pos="567"/>
        </w:tabs>
        <w:jc w:val="left"/>
        <w:rPr>
          <w:noProof w:val="0"/>
          <w:szCs w:val="22"/>
          <w:lang w:val="it-IT"/>
        </w:rPr>
      </w:pPr>
    </w:p>
    <w:p w14:paraId="5A424CA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Vaccinazioni</w:t>
      </w:r>
    </w:p>
    <w:p w14:paraId="3C840926" w14:textId="77777777" w:rsidR="000C5545" w:rsidRPr="007F0EA1" w:rsidRDefault="000C5545">
      <w:pPr>
        <w:pStyle w:val="BodyText"/>
        <w:tabs>
          <w:tab w:val="left" w:pos="567"/>
        </w:tabs>
        <w:jc w:val="left"/>
        <w:rPr>
          <w:noProof w:val="0"/>
          <w:szCs w:val="22"/>
          <w:u w:val="single"/>
          <w:lang w:val="it-IT"/>
        </w:rPr>
      </w:pPr>
    </w:p>
    <w:p w14:paraId="305FC62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 vaccini vivi non devono essere </w:t>
      </w:r>
      <w:r w:rsidR="00E97121" w:rsidRPr="007F0EA1">
        <w:rPr>
          <w:noProof w:val="0"/>
          <w:szCs w:val="22"/>
          <w:lang w:val="it-IT"/>
        </w:rPr>
        <w:t>co-</w:t>
      </w:r>
      <w:r w:rsidRPr="007F0EA1">
        <w:rPr>
          <w:noProof w:val="0"/>
          <w:szCs w:val="22"/>
          <w:lang w:val="it-IT"/>
        </w:rPr>
        <w:t xml:space="preserve">somministrati con Enbrel. Non </w:t>
      </w:r>
      <w:r w:rsidR="00F03A17" w:rsidRPr="007F0EA1">
        <w:rPr>
          <w:noProof w:val="0"/>
          <w:szCs w:val="22"/>
          <w:lang w:val="it-IT"/>
        </w:rPr>
        <w:t xml:space="preserve">ci sono dati </w:t>
      </w:r>
      <w:r w:rsidRPr="007F0EA1">
        <w:rPr>
          <w:noProof w:val="0"/>
          <w:szCs w:val="22"/>
          <w:lang w:val="it-IT"/>
        </w:rPr>
        <w:t>disponibili sulla trasmissione secondaria di infezione da vaccini vivi in pazienti che ricevono Enbrel. In uno studio clinico, randomizzato</w:t>
      </w:r>
      <w:r w:rsidR="002D5D7D" w:rsidRPr="007F0EA1">
        <w:rPr>
          <w:noProof w:val="0"/>
          <w:szCs w:val="22"/>
          <w:lang w:val="it-IT"/>
        </w:rPr>
        <w:t>,</w:t>
      </w:r>
      <w:r w:rsidRPr="007F0EA1">
        <w:rPr>
          <w:noProof w:val="0"/>
          <w:szCs w:val="22"/>
          <w:lang w:val="it-IT"/>
        </w:rPr>
        <w:t xml:space="preserve">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w:t>
      </w:r>
      <w:r w:rsidR="00F45FF7" w:rsidRPr="007F0EA1">
        <w:rPr>
          <w:noProof w:val="0"/>
          <w:szCs w:val="22"/>
          <w:lang w:val="it-IT"/>
        </w:rPr>
        <w:t xml:space="preserve"> </w:t>
      </w:r>
      <w:r w:rsidRPr="007F0EA1">
        <w:rPr>
          <w:noProof w:val="0"/>
          <w:szCs w:val="22"/>
          <w:lang w:val="it-IT"/>
        </w:rPr>
        <w:t>una risposta immunitaria efficace delle cellule B al vaccino polisaccaridico pneumococcico, ma il titolo nell’aggregato era moderatamente più basso e pochi pazienti mostravano un aumento doppio nel titolo rispetto ai pazienti che non ricevevano Enbrel.</w:t>
      </w:r>
    </w:p>
    <w:p w14:paraId="6541ADB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significato clinico di questo è sconosciuto.</w:t>
      </w:r>
    </w:p>
    <w:p w14:paraId="23B246BC" w14:textId="77777777" w:rsidR="00F408EE" w:rsidRPr="007F0EA1" w:rsidRDefault="00F408EE">
      <w:pPr>
        <w:pStyle w:val="BodyText"/>
        <w:tabs>
          <w:tab w:val="left" w:pos="567"/>
        </w:tabs>
        <w:jc w:val="left"/>
        <w:rPr>
          <w:noProof w:val="0"/>
          <w:szCs w:val="22"/>
          <w:lang w:val="it-IT"/>
        </w:rPr>
      </w:pPr>
    </w:p>
    <w:p w14:paraId="09505A7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Formazione di autoanticorpi</w:t>
      </w:r>
    </w:p>
    <w:p w14:paraId="6AAA40BE" w14:textId="77777777" w:rsidR="000C5545" w:rsidRPr="007F0EA1" w:rsidRDefault="000C5545">
      <w:pPr>
        <w:pStyle w:val="BodyText"/>
        <w:tabs>
          <w:tab w:val="left" w:pos="567"/>
        </w:tabs>
        <w:jc w:val="left"/>
        <w:rPr>
          <w:b/>
          <w:noProof w:val="0"/>
          <w:szCs w:val="22"/>
          <w:lang w:val="it-IT"/>
        </w:rPr>
      </w:pPr>
    </w:p>
    <w:p w14:paraId="2082B2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può causare la formazione di anticorpi autoimmuni (vedere paragrafo 4.8).</w:t>
      </w:r>
    </w:p>
    <w:p w14:paraId="511462BC" w14:textId="77777777" w:rsidR="00F408EE" w:rsidRPr="007F0EA1" w:rsidRDefault="00F408EE">
      <w:pPr>
        <w:pStyle w:val="BodyText"/>
        <w:tabs>
          <w:tab w:val="left" w:pos="567"/>
        </w:tabs>
        <w:jc w:val="left"/>
        <w:rPr>
          <w:noProof w:val="0"/>
          <w:szCs w:val="22"/>
          <w:lang w:val="it-IT"/>
        </w:rPr>
      </w:pPr>
    </w:p>
    <w:p w14:paraId="161CA4B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ematologiche</w:t>
      </w:r>
    </w:p>
    <w:p w14:paraId="63E7887F" w14:textId="77777777" w:rsidR="000C5545" w:rsidRPr="007F0EA1" w:rsidRDefault="000C5545">
      <w:pPr>
        <w:pStyle w:val="BodyText"/>
        <w:tabs>
          <w:tab w:val="left" w:pos="567"/>
        </w:tabs>
        <w:jc w:val="left"/>
        <w:rPr>
          <w:noProof w:val="0"/>
          <w:szCs w:val="22"/>
          <w:u w:val="single"/>
          <w:lang w:val="it-IT"/>
        </w:rPr>
      </w:pPr>
    </w:p>
    <w:p w14:paraId="446C5AA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genitori/personale sanitario devono essere avvertiti che qualora il paziente sviluppasse</w:t>
      </w:r>
      <w:r w:rsidR="0021337F" w:rsidRPr="007F0EA1">
        <w:rPr>
          <w:noProof w:val="0"/>
          <w:szCs w:val="22"/>
          <w:lang w:val="it-IT"/>
        </w:rPr>
        <w:t xml:space="preserve"> </w:t>
      </w:r>
      <w:r w:rsidRPr="007F0EA1">
        <w:rPr>
          <w:noProof w:val="0"/>
          <w:szCs w:val="22"/>
          <w:lang w:val="it-IT"/>
        </w:rPr>
        <w:t>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0BDFD0A8" w14:textId="77777777" w:rsidR="00F408EE" w:rsidRPr="007F0EA1" w:rsidRDefault="00F408EE">
      <w:pPr>
        <w:pStyle w:val="BodyText"/>
        <w:tabs>
          <w:tab w:val="left" w:pos="567"/>
        </w:tabs>
        <w:jc w:val="left"/>
        <w:rPr>
          <w:noProof w:val="0"/>
          <w:szCs w:val="22"/>
          <w:lang w:val="it-IT"/>
        </w:rPr>
      </w:pPr>
    </w:p>
    <w:p w14:paraId="245471C8"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Patologie neurologiche</w:t>
      </w:r>
    </w:p>
    <w:p w14:paraId="569DDAB3" w14:textId="77777777" w:rsidR="000C5545" w:rsidRPr="007F0EA1" w:rsidRDefault="000C5545">
      <w:pPr>
        <w:pStyle w:val="BodyText"/>
        <w:tabs>
          <w:tab w:val="left" w:pos="567"/>
        </w:tabs>
        <w:jc w:val="left"/>
        <w:rPr>
          <w:noProof w:val="0"/>
          <w:szCs w:val="22"/>
          <w:u w:val="single"/>
          <w:lang w:val="it-IT"/>
        </w:rPr>
      </w:pPr>
    </w:p>
    <w:p w14:paraId="00DBE51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Esistono rare segnalazioni di malattie demielinizzanti del SNC nei pazienti trattati con Enbrel (vedere paragrafo 4.8). Inoltre sono state riportate raramente segnalazioni di polineuropatie demielinizzanti 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w:t>
      </w:r>
    </w:p>
    <w:p w14:paraId="0EF05197" w14:textId="77777777" w:rsidR="00366B1F" w:rsidRPr="007F0EA1" w:rsidRDefault="00366B1F">
      <w:pPr>
        <w:pStyle w:val="BodyText"/>
        <w:tabs>
          <w:tab w:val="left" w:pos="567"/>
        </w:tabs>
        <w:jc w:val="left"/>
        <w:rPr>
          <w:noProof w:val="0"/>
          <w:szCs w:val="22"/>
          <w:lang w:val="it-IT"/>
        </w:rPr>
      </w:pPr>
    </w:p>
    <w:p w14:paraId="3476C41B" w14:textId="2796A85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raccomandata una attenta valutazione del rapporto rischio/beneficio, incluso un accertamento neurologico, quando si prescrive Enbrel a pazienti con malattia demielinizzante, pre-esistente o di recente insorgenza,</w:t>
      </w:r>
      <w:r w:rsidR="00F62AEB">
        <w:rPr>
          <w:noProof w:val="0"/>
          <w:szCs w:val="22"/>
          <w:lang w:val="it-IT"/>
        </w:rPr>
        <w:t xml:space="preserve"> </w:t>
      </w:r>
      <w:r w:rsidR="00F408EE" w:rsidRPr="007F0EA1">
        <w:rPr>
          <w:noProof w:val="0"/>
          <w:szCs w:val="22"/>
          <w:lang w:val="it-IT"/>
        </w:rPr>
        <w:t>o per quei pazienti che sono considerati ad alto rischio di sviluppo di malattie demielinizzanti.</w:t>
      </w:r>
    </w:p>
    <w:p w14:paraId="4B4E1244" w14:textId="77777777" w:rsidR="00F408EE" w:rsidRPr="007F0EA1" w:rsidRDefault="00F408EE">
      <w:pPr>
        <w:pStyle w:val="BodyText"/>
        <w:tabs>
          <w:tab w:val="left" w:pos="567"/>
        </w:tabs>
        <w:jc w:val="left"/>
        <w:rPr>
          <w:noProof w:val="0"/>
          <w:szCs w:val="22"/>
          <w:lang w:val="it-IT"/>
        </w:rPr>
      </w:pPr>
    </w:p>
    <w:p w14:paraId="0D1FA3B8"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Terapia combinata</w:t>
      </w:r>
    </w:p>
    <w:p w14:paraId="11D87FF2" w14:textId="77777777" w:rsidR="000C5545" w:rsidRPr="007F0EA1" w:rsidRDefault="000C5545">
      <w:pPr>
        <w:pStyle w:val="BodyText"/>
        <w:tabs>
          <w:tab w:val="left" w:pos="567"/>
        </w:tabs>
        <w:jc w:val="left"/>
        <w:rPr>
          <w:noProof w:val="0"/>
          <w:szCs w:val="22"/>
          <w:u w:val="single"/>
          <w:lang w:val="it-IT"/>
        </w:rPr>
      </w:pPr>
    </w:p>
    <w:p w14:paraId="39B11FE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clinico controllato della durata di due anni in pazienti con artrite reumatoide, la associazione di Enbrel e </w:t>
      </w:r>
      <w:r w:rsidR="000F4A98" w:rsidRPr="007F0EA1">
        <w:rPr>
          <w:noProof w:val="0"/>
          <w:szCs w:val="22"/>
          <w:lang w:val="it-IT"/>
        </w:rPr>
        <w:t>metotrexato</w:t>
      </w:r>
      <w:r w:rsidRPr="007F0EA1">
        <w:rPr>
          <w:noProof w:val="0"/>
          <w:szCs w:val="22"/>
          <w:lang w:val="it-IT"/>
        </w:rPr>
        <w:t xml:space="preserve"> non ha dato risultati inattesi relativi alla sicurezza ed inoltre il profilo di sicurezza di Enbrel, quando somministrato in associazione con </w:t>
      </w:r>
      <w:r w:rsidR="000F4A98" w:rsidRPr="007F0EA1">
        <w:rPr>
          <w:noProof w:val="0"/>
          <w:szCs w:val="22"/>
          <w:lang w:val="it-IT"/>
        </w:rPr>
        <w:t>metotrexato</w:t>
      </w:r>
      <w:r w:rsidRPr="007F0EA1">
        <w:rPr>
          <w:noProof w:val="0"/>
          <w:szCs w:val="22"/>
          <w:lang w:val="it-IT"/>
        </w:rPr>
        <w:t xml:space="preserve"> è risultato simile al profilo negli studi di Enbrel e </w:t>
      </w:r>
      <w:r w:rsidR="000F4A98" w:rsidRPr="007F0EA1">
        <w:rPr>
          <w:noProof w:val="0"/>
          <w:szCs w:val="22"/>
          <w:lang w:val="it-IT"/>
        </w:rPr>
        <w:t>metotrexato</w:t>
      </w:r>
      <w:r w:rsidRPr="007F0EA1">
        <w:rPr>
          <w:noProof w:val="0"/>
          <w:szCs w:val="22"/>
          <w:lang w:val="it-IT"/>
        </w:rPr>
        <w:t xml:space="preserve"> somministrati in monoterapia. Studi a lungo termine finalizzati alla terapia di associazione sono in corso.</w:t>
      </w:r>
    </w:p>
    <w:p w14:paraId="5B22F66E" w14:textId="77777777" w:rsidR="00F408EE" w:rsidRPr="007F0EA1" w:rsidRDefault="002D0F90">
      <w:pPr>
        <w:pStyle w:val="BodyText"/>
        <w:tabs>
          <w:tab w:val="left" w:pos="567"/>
        </w:tabs>
        <w:jc w:val="left"/>
        <w:rPr>
          <w:noProof w:val="0"/>
          <w:szCs w:val="22"/>
          <w:lang w:val="it-IT"/>
        </w:rPr>
      </w:pPr>
      <w:r w:rsidRPr="007F0EA1">
        <w:rPr>
          <w:noProof w:val="0"/>
          <w:szCs w:val="22"/>
          <w:lang w:val="it-IT"/>
        </w:rPr>
        <w:t>L</w:t>
      </w:r>
      <w:r w:rsidR="00F408EE" w:rsidRPr="007F0EA1">
        <w:rPr>
          <w:noProof w:val="0"/>
          <w:szCs w:val="22"/>
          <w:lang w:val="it-IT"/>
        </w:rPr>
        <w:t xml:space="preserve">a sicurezza a lungo termine di Enbrel in associazione con altri farmaci antireumatici modificanti la malattia </w:t>
      </w:r>
      <w:r w:rsidR="00F408EE" w:rsidRPr="007F0EA1">
        <w:rPr>
          <w:szCs w:val="22"/>
          <w:lang w:val="it-IT"/>
        </w:rPr>
        <w:t>(DMARD)</w:t>
      </w:r>
      <w:r w:rsidRPr="007F0EA1">
        <w:rPr>
          <w:szCs w:val="22"/>
          <w:lang w:val="it-IT"/>
        </w:rPr>
        <w:t xml:space="preserve"> non è stata stabilita</w:t>
      </w:r>
      <w:r w:rsidR="00F408EE" w:rsidRPr="007F0EA1">
        <w:rPr>
          <w:szCs w:val="22"/>
          <w:lang w:val="it-IT"/>
        </w:rPr>
        <w:t>.</w:t>
      </w:r>
    </w:p>
    <w:p w14:paraId="6754B54C" w14:textId="77777777" w:rsidR="00F408EE" w:rsidRPr="007F0EA1" w:rsidRDefault="00F408EE">
      <w:pPr>
        <w:pStyle w:val="BodyText"/>
        <w:tabs>
          <w:tab w:val="left" w:pos="567"/>
        </w:tabs>
        <w:jc w:val="left"/>
        <w:rPr>
          <w:noProof w:val="0"/>
          <w:szCs w:val="22"/>
          <w:lang w:val="it-IT"/>
        </w:rPr>
      </w:pPr>
    </w:p>
    <w:p w14:paraId="37BC0E8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trattamento della psoriasi, l’uso di Enbrel in associazione con altre terapie sistemiche o con la fototerapia non è stato studiato.</w:t>
      </w:r>
    </w:p>
    <w:p w14:paraId="448757A5" w14:textId="77777777" w:rsidR="00F408EE" w:rsidRPr="007F0EA1" w:rsidRDefault="00F408EE">
      <w:pPr>
        <w:pStyle w:val="BodyText"/>
        <w:tabs>
          <w:tab w:val="left" w:pos="567"/>
        </w:tabs>
        <w:jc w:val="left"/>
        <w:rPr>
          <w:noProof w:val="0"/>
          <w:szCs w:val="22"/>
          <w:lang w:val="it-IT"/>
        </w:rPr>
      </w:pPr>
    </w:p>
    <w:p w14:paraId="173A2AAA" w14:textId="77777777" w:rsidR="00F408EE" w:rsidRPr="007F0EA1" w:rsidRDefault="00E710F2">
      <w:pPr>
        <w:pStyle w:val="BodyText"/>
        <w:tabs>
          <w:tab w:val="left" w:pos="567"/>
        </w:tabs>
        <w:jc w:val="left"/>
        <w:rPr>
          <w:noProof w:val="0"/>
          <w:szCs w:val="22"/>
          <w:u w:val="single"/>
          <w:lang w:val="it-IT"/>
        </w:rPr>
      </w:pPr>
      <w:r w:rsidRPr="007F0EA1">
        <w:rPr>
          <w:noProof w:val="0"/>
          <w:szCs w:val="22"/>
          <w:u w:val="single"/>
          <w:lang w:val="it-IT"/>
        </w:rPr>
        <w:t xml:space="preserve">Compromissione </w:t>
      </w:r>
      <w:r w:rsidR="00F408EE" w:rsidRPr="007F0EA1">
        <w:rPr>
          <w:noProof w:val="0"/>
          <w:szCs w:val="22"/>
          <w:u w:val="single"/>
          <w:lang w:val="it-IT"/>
        </w:rPr>
        <w:t>renale ed epatica</w:t>
      </w:r>
    </w:p>
    <w:p w14:paraId="2D836771" w14:textId="77777777" w:rsidR="000C5545" w:rsidRPr="007F0EA1" w:rsidRDefault="000C5545">
      <w:pPr>
        <w:pStyle w:val="BodyText"/>
        <w:tabs>
          <w:tab w:val="left" w:pos="567"/>
        </w:tabs>
        <w:jc w:val="left"/>
        <w:rPr>
          <w:noProof w:val="0"/>
          <w:szCs w:val="22"/>
          <w:u w:val="single"/>
          <w:lang w:val="it-IT"/>
        </w:rPr>
      </w:pPr>
    </w:p>
    <w:p w14:paraId="25242FE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Basandosi sui dati di farmacocinetica (vedere paragrafo 5.2) non è richiesta una modifica della dose in pazienti con </w:t>
      </w:r>
      <w:r w:rsidR="00E710F2" w:rsidRPr="007F0EA1">
        <w:rPr>
          <w:noProof w:val="0"/>
          <w:szCs w:val="22"/>
          <w:lang w:val="it-IT"/>
        </w:rPr>
        <w:t xml:space="preserve">compromissione </w:t>
      </w:r>
      <w:r w:rsidRPr="007F0EA1">
        <w:rPr>
          <w:noProof w:val="0"/>
          <w:szCs w:val="22"/>
          <w:lang w:val="it-IT"/>
        </w:rPr>
        <w:t>renale o epatica; i dati clinici su tali pazienti sono limitati.</w:t>
      </w:r>
    </w:p>
    <w:p w14:paraId="784F2A5A" w14:textId="77777777" w:rsidR="00F408EE" w:rsidRPr="007F0EA1" w:rsidRDefault="00F408EE">
      <w:pPr>
        <w:pStyle w:val="BodyText"/>
        <w:tabs>
          <w:tab w:val="left" w:pos="567"/>
        </w:tabs>
        <w:jc w:val="left"/>
        <w:rPr>
          <w:noProof w:val="0"/>
          <w:szCs w:val="22"/>
          <w:lang w:val="it-IT"/>
        </w:rPr>
      </w:pPr>
    </w:p>
    <w:p w14:paraId="1018B2B0" w14:textId="77777777" w:rsidR="00F408EE" w:rsidRPr="007F0EA1" w:rsidRDefault="00F408EE" w:rsidP="00E07AE9">
      <w:pPr>
        <w:pStyle w:val="BodyText"/>
        <w:keepNext/>
        <w:keepLines/>
        <w:tabs>
          <w:tab w:val="left" w:pos="567"/>
        </w:tabs>
        <w:jc w:val="left"/>
        <w:rPr>
          <w:noProof w:val="0"/>
          <w:szCs w:val="22"/>
          <w:u w:val="single"/>
          <w:lang w:val="it-IT"/>
        </w:rPr>
      </w:pPr>
      <w:r w:rsidRPr="007F0EA1">
        <w:rPr>
          <w:noProof w:val="0"/>
          <w:szCs w:val="22"/>
          <w:u w:val="single"/>
          <w:lang w:val="it-IT"/>
        </w:rPr>
        <w:t>Insufficienza cardiaca congestizia</w:t>
      </w:r>
    </w:p>
    <w:p w14:paraId="1E8BC44F" w14:textId="77777777" w:rsidR="000C5545" w:rsidRPr="007F0EA1" w:rsidRDefault="000C5545">
      <w:pPr>
        <w:pStyle w:val="BodyText"/>
        <w:tabs>
          <w:tab w:val="left" w:pos="567"/>
        </w:tabs>
        <w:jc w:val="left"/>
        <w:rPr>
          <w:noProof w:val="0"/>
          <w:szCs w:val="22"/>
          <w:u w:val="single"/>
          <w:lang w:val="it-IT"/>
        </w:rPr>
      </w:pPr>
    </w:p>
    <w:p w14:paraId="72F6D14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medici devono essere cauti nell’impiego di Enbrel in pazienti che presentino insufficienza cardiaca congestizia (</w:t>
      </w:r>
      <w:r w:rsidRPr="007F0EA1">
        <w:rPr>
          <w:i/>
          <w:szCs w:val="22"/>
          <w:lang w:val="it-IT"/>
        </w:rPr>
        <w:t>Congestive Heart Failure</w:t>
      </w:r>
      <w:r w:rsidRPr="007F0EA1">
        <w:rPr>
          <w:szCs w:val="22"/>
          <w:lang w:val="it-IT"/>
        </w:rPr>
        <w:t xml:space="preserve">, </w:t>
      </w:r>
      <w:r w:rsidRPr="007F0EA1">
        <w:rPr>
          <w:noProof w:val="0"/>
          <w:szCs w:val="22"/>
          <w:lang w:val="it-IT"/>
        </w:rPr>
        <w:t>CHF). Esistono segnalazioni post-marketing di peggioramento della CHF, con e senza fattori precipitanti identificabili, nei pazienti trattati con Enbrel.</w:t>
      </w:r>
      <w:r w:rsidR="006C56E6" w:rsidRPr="007F0EA1">
        <w:rPr>
          <w:noProof w:val="0"/>
          <w:szCs w:val="22"/>
          <w:lang w:val="it-IT"/>
        </w:rPr>
        <w:t xml:space="preserve"> Ci sono stati anche rari casi (&lt;0,1%)</w:t>
      </w:r>
      <w:r w:rsidR="00BA2C61" w:rsidRPr="007F0EA1">
        <w:rPr>
          <w:noProof w:val="0"/>
          <w:szCs w:val="22"/>
          <w:lang w:val="it-IT"/>
        </w:rPr>
        <w:t xml:space="preserve"> </w:t>
      </w:r>
      <w:r w:rsidR="006C56E6" w:rsidRPr="007F0EA1">
        <w:rPr>
          <w:noProof w:val="0"/>
          <w:szCs w:val="22"/>
          <w:lang w:val="it-IT"/>
        </w:rPr>
        <w:t xml:space="preserve">di nuova insorgenza </w:t>
      </w:r>
      <w:r w:rsidR="00BA2C61" w:rsidRPr="007F0EA1">
        <w:rPr>
          <w:noProof w:val="0"/>
          <w:szCs w:val="22"/>
          <w:lang w:val="it-IT"/>
        </w:rPr>
        <w:t xml:space="preserve">di </w:t>
      </w:r>
      <w:r w:rsidR="006C56E6" w:rsidRPr="007F0EA1">
        <w:rPr>
          <w:noProof w:val="0"/>
          <w:szCs w:val="22"/>
          <w:lang w:val="it-IT"/>
        </w:rPr>
        <w:t>CHF, incluso CHF in pazienti senza malattia cardiovascolare nota preesistente. Alcuni di questi pazienti avevano meno di 50 anni di età</w:t>
      </w:r>
      <w:r w:rsidRPr="007F0EA1">
        <w:rPr>
          <w:noProof w:val="0"/>
          <w:szCs w:val="22"/>
          <w:lang w:val="it-IT"/>
        </w:rPr>
        <w:t xml:space="preserve"> Due</w:t>
      </w:r>
      <w:r w:rsidR="00F45FF7" w:rsidRPr="007F0EA1">
        <w:rPr>
          <w:noProof w:val="0"/>
          <w:szCs w:val="22"/>
          <w:lang w:val="it-IT"/>
        </w:rPr>
        <w:t xml:space="preserve"> </w:t>
      </w:r>
      <w:r w:rsidRPr="007F0EA1">
        <w:rPr>
          <w:noProof w:val="0"/>
          <w:szCs w:val="22"/>
          <w:lang w:val="it-IT"/>
        </w:rPr>
        <w:t xml:space="preserve">studi clinici estesi che valutavano l’uso di Enbrel nel trattamento della CHF sono stati interrotti in anticipo </w:t>
      </w:r>
      <w:r w:rsidRPr="007F0EA1">
        <w:rPr>
          <w:noProof w:val="0"/>
          <w:szCs w:val="22"/>
          <w:lang w:val="it-IT"/>
        </w:rPr>
        <w:lastRenderedPageBreak/>
        <w:t>per mancanza di efficacia. Sebbene non conclusivi, alcuni dati di uno di questi studi suggeriscono una possibile tendenza al peggioramento della CHF in quei pazienti assegnati al trattamento con Enbrel.</w:t>
      </w:r>
    </w:p>
    <w:p w14:paraId="01C7950C" w14:textId="77777777" w:rsidR="00F408EE" w:rsidRPr="007F0EA1" w:rsidRDefault="00F408EE">
      <w:pPr>
        <w:pStyle w:val="BodyText"/>
        <w:tabs>
          <w:tab w:val="left" w:pos="567"/>
        </w:tabs>
        <w:jc w:val="left"/>
        <w:rPr>
          <w:b/>
          <w:noProof w:val="0"/>
          <w:szCs w:val="22"/>
          <w:lang w:val="it-IT"/>
        </w:rPr>
      </w:pPr>
    </w:p>
    <w:p w14:paraId="60AD916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Epatite Alcolica</w:t>
      </w:r>
    </w:p>
    <w:p w14:paraId="7DAFDE0E" w14:textId="77777777" w:rsidR="000C5545" w:rsidRPr="007F0EA1" w:rsidRDefault="000C5545">
      <w:pPr>
        <w:pStyle w:val="BodyText"/>
        <w:tabs>
          <w:tab w:val="left" w:pos="567"/>
        </w:tabs>
        <w:jc w:val="left"/>
        <w:rPr>
          <w:noProof w:val="0"/>
          <w:szCs w:val="22"/>
          <w:u w:val="single"/>
          <w:lang w:val="it-IT"/>
        </w:rPr>
      </w:pPr>
    </w:p>
    <w:p w14:paraId="5EE6B46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di fase II randomizzato controllato con placebo, condotto su 48 pazienti ospedalizzati trattati con Enbrel o placebo per epatite alcolica da moderata a grave, Enbrel non è risultato efficace e, dopo 6 mesi, il grado di mortalità dei pazienti trattati con Enbrel era significativamente più elevato. Conseguentemente</w:t>
      </w:r>
      <w:r w:rsidR="002D5D7D" w:rsidRPr="007F0EA1">
        <w:rPr>
          <w:noProof w:val="0"/>
          <w:szCs w:val="22"/>
          <w:lang w:val="it-IT"/>
        </w:rPr>
        <w:t>,</w:t>
      </w:r>
      <w:r w:rsidRPr="007F0EA1">
        <w:rPr>
          <w:noProof w:val="0"/>
          <w:szCs w:val="22"/>
          <w:lang w:val="it-IT"/>
        </w:rPr>
        <w:t xml:space="preserve"> Enbrel non deve essere utilizzato nei pazienti per il trattamento dell’epatite alcolica. I medici devono essere cauti nell’impiego di Enbrel in pazienti con epatite alcolica da moderata a grave. </w:t>
      </w:r>
    </w:p>
    <w:p w14:paraId="53A47E75" w14:textId="77777777" w:rsidR="00F408EE" w:rsidRPr="007F0EA1" w:rsidRDefault="00F408EE">
      <w:pPr>
        <w:pStyle w:val="BodyText"/>
        <w:tabs>
          <w:tab w:val="left" w:pos="567"/>
        </w:tabs>
        <w:jc w:val="left"/>
        <w:rPr>
          <w:noProof w:val="0"/>
          <w:szCs w:val="22"/>
          <w:lang w:val="it-IT"/>
        </w:rPr>
      </w:pPr>
    </w:p>
    <w:p w14:paraId="68942592"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Granulomatosi di Wegener</w:t>
      </w:r>
    </w:p>
    <w:p w14:paraId="16722E6E" w14:textId="77777777" w:rsidR="000C5545" w:rsidRPr="007F0EA1" w:rsidRDefault="000C5545">
      <w:pPr>
        <w:pStyle w:val="BodyText"/>
        <w:tabs>
          <w:tab w:val="left" w:pos="567"/>
        </w:tabs>
        <w:jc w:val="left"/>
        <w:rPr>
          <w:noProof w:val="0"/>
          <w:szCs w:val="22"/>
          <w:u w:val="single"/>
          <w:lang w:val="it-IT"/>
        </w:rPr>
      </w:pPr>
    </w:p>
    <w:p w14:paraId="356BE40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controllato con placebo, nel quale 89 pazienti adulti sono stati trattati con Enbrel in aggiunta alla terapia standard (che comprendeva ciclofosfamide o </w:t>
      </w:r>
      <w:r w:rsidR="000F4A98" w:rsidRPr="007F0EA1">
        <w:rPr>
          <w:noProof w:val="0"/>
          <w:szCs w:val="22"/>
          <w:lang w:val="it-IT"/>
        </w:rPr>
        <w:t>metotrexato</w:t>
      </w:r>
      <w:r w:rsidRPr="007F0EA1">
        <w:rPr>
          <w:noProof w:val="0"/>
          <w:szCs w:val="22"/>
          <w:lang w:val="it-IT"/>
        </w:rPr>
        <w:t xml:space="preserve"> e glucocorticoidi) per una durata media di 25 mesi, Enbrel non è risultato essere un trattamento efficace per la granulomatosi di Wegener. L’incidenza di neoplasie non cutanee di vario tipo era significativamente più alta nei pazienti trattati con Enbrel</w:t>
      </w:r>
      <w:r w:rsidR="00F45FF7" w:rsidRPr="007F0EA1">
        <w:rPr>
          <w:noProof w:val="0"/>
          <w:szCs w:val="22"/>
          <w:lang w:val="it-IT"/>
        </w:rPr>
        <w:t xml:space="preserve"> </w:t>
      </w:r>
      <w:r w:rsidRPr="007F0EA1">
        <w:rPr>
          <w:noProof w:val="0"/>
          <w:szCs w:val="22"/>
          <w:lang w:val="it-IT"/>
        </w:rPr>
        <w:t>rispetto al gruppo di controllo. Enbrel non è raccomandato nel trattamento della granulomatosi di Wegener.</w:t>
      </w:r>
    </w:p>
    <w:p w14:paraId="07172DD2" w14:textId="77777777" w:rsidR="00F408EE" w:rsidRPr="007F0EA1" w:rsidRDefault="00F408EE">
      <w:pPr>
        <w:pStyle w:val="BodyText"/>
        <w:tabs>
          <w:tab w:val="left" w:pos="567"/>
        </w:tabs>
        <w:jc w:val="left"/>
        <w:rPr>
          <w:noProof w:val="0"/>
          <w:szCs w:val="22"/>
          <w:lang w:val="it-IT"/>
        </w:rPr>
      </w:pPr>
    </w:p>
    <w:p w14:paraId="1F4585E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Ipoglicemia in pazienti in trattamento per il diabete</w:t>
      </w:r>
    </w:p>
    <w:p w14:paraId="492E42EF" w14:textId="77777777" w:rsidR="000C5545" w:rsidRPr="007F0EA1" w:rsidRDefault="000C5545">
      <w:pPr>
        <w:pStyle w:val="BodyText"/>
        <w:tabs>
          <w:tab w:val="left" w:pos="567"/>
        </w:tabs>
        <w:jc w:val="left"/>
        <w:rPr>
          <w:noProof w:val="0"/>
          <w:szCs w:val="22"/>
          <w:u w:val="single"/>
          <w:lang w:val="it-IT"/>
        </w:rPr>
      </w:pPr>
    </w:p>
    <w:p w14:paraId="0ECAB32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l’inizio della terapia con Enbrel in pazienti che ricevevano medicinali per il diabete, vi sono state segnalazioni di ipoglicemia che hanno richiesto, in alcuni di questi pazienti, la riduzione del medicinale anti-diabete.</w:t>
      </w:r>
    </w:p>
    <w:p w14:paraId="1146A679" w14:textId="77777777" w:rsidR="00F408EE" w:rsidRPr="007F0EA1" w:rsidRDefault="00F408EE" w:rsidP="0097679B">
      <w:pPr>
        <w:pStyle w:val="BodyText"/>
        <w:tabs>
          <w:tab w:val="left" w:pos="567"/>
        </w:tabs>
        <w:jc w:val="left"/>
        <w:rPr>
          <w:noProof w:val="0"/>
          <w:szCs w:val="22"/>
          <w:lang w:val="it-IT"/>
        </w:rPr>
      </w:pPr>
    </w:p>
    <w:p w14:paraId="5E6D2D3F" w14:textId="77777777" w:rsidR="00F408EE" w:rsidRPr="007F0EA1" w:rsidRDefault="00F408EE" w:rsidP="00644F88">
      <w:pPr>
        <w:pStyle w:val="BodyText"/>
        <w:keepNext/>
        <w:keepLines/>
        <w:tabs>
          <w:tab w:val="left" w:pos="567"/>
        </w:tabs>
        <w:jc w:val="left"/>
        <w:rPr>
          <w:noProof w:val="0"/>
          <w:szCs w:val="22"/>
          <w:u w:val="single"/>
          <w:lang w:val="it-IT"/>
        </w:rPr>
      </w:pPr>
      <w:r w:rsidRPr="007F0EA1">
        <w:rPr>
          <w:noProof w:val="0"/>
          <w:szCs w:val="22"/>
          <w:u w:val="single"/>
          <w:lang w:val="it-IT"/>
        </w:rPr>
        <w:t>Popolazioni speciali</w:t>
      </w:r>
    </w:p>
    <w:p w14:paraId="1D6DBA0F" w14:textId="77777777" w:rsidR="00F408EE" w:rsidRPr="007F0EA1" w:rsidRDefault="00F408EE" w:rsidP="00644F88">
      <w:pPr>
        <w:pStyle w:val="BodyText"/>
        <w:keepNext/>
        <w:keepLines/>
        <w:tabs>
          <w:tab w:val="left" w:pos="567"/>
        </w:tabs>
        <w:jc w:val="left"/>
        <w:rPr>
          <w:noProof w:val="0"/>
          <w:szCs w:val="22"/>
          <w:lang w:val="it-IT"/>
        </w:rPr>
      </w:pPr>
    </w:p>
    <w:p w14:paraId="158781B5" w14:textId="77777777" w:rsidR="00F408EE" w:rsidRPr="007F0EA1" w:rsidRDefault="00F90A28" w:rsidP="00644F88">
      <w:pPr>
        <w:pStyle w:val="BodyText"/>
        <w:keepNext/>
        <w:keepLines/>
        <w:tabs>
          <w:tab w:val="left" w:pos="567"/>
        </w:tabs>
        <w:jc w:val="left"/>
        <w:rPr>
          <w:i/>
          <w:noProof w:val="0"/>
          <w:szCs w:val="22"/>
          <w:lang w:val="it-IT"/>
        </w:rPr>
      </w:pPr>
      <w:r w:rsidRPr="007F0EA1">
        <w:rPr>
          <w:i/>
          <w:noProof w:val="0"/>
          <w:szCs w:val="22"/>
          <w:lang w:val="it-IT"/>
        </w:rPr>
        <w:t>Anziani</w:t>
      </w:r>
    </w:p>
    <w:p w14:paraId="0A87AF56" w14:textId="77777777" w:rsidR="00F408EE" w:rsidRPr="007F0EA1" w:rsidRDefault="00F408EE" w:rsidP="00644F88">
      <w:pPr>
        <w:pStyle w:val="BodyText"/>
        <w:keepNext/>
        <w:keepLines/>
        <w:tabs>
          <w:tab w:val="left" w:pos="567"/>
        </w:tabs>
        <w:jc w:val="left"/>
        <w:rPr>
          <w:noProof w:val="0"/>
          <w:szCs w:val="22"/>
          <w:lang w:val="it-IT"/>
        </w:rPr>
      </w:pPr>
      <w:r w:rsidRPr="007F0EA1">
        <w:rPr>
          <w:noProof w:val="0"/>
          <w:szCs w:val="22"/>
          <w:lang w:val="it-IT"/>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125E1AA9" w14:textId="77777777" w:rsidR="00F408EE" w:rsidRPr="007F0EA1" w:rsidRDefault="00F408EE">
      <w:pPr>
        <w:pStyle w:val="BodyText"/>
        <w:tabs>
          <w:tab w:val="left" w:pos="567"/>
        </w:tabs>
        <w:jc w:val="left"/>
        <w:rPr>
          <w:b/>
          <w:noProof w:val="0"/>
          <w:szCs w:val="22"/>
          <w:lang w:val="it-IT"/>
        </w:rPr>
      </w:pPr>
    </w:p>
    <w:p w14:paraId="3F318383" w14:textId="77777777" w:rsidR="00F408EE" w:rsidRPr="007F0EA1" w:rsidRDefault="00F408EE">
      <w:pPr>
        <w:pStyle w:val="BodyText"/>
        <w:keepNext/>
        <w:tabs>
          <w:tab w:val="left" w:pos="567"/>
        </w:tabs>
        <w:jc w:val="left"/>
        <w:rPr>
          <w:i/>
          <w:szCs w:val="22"/>
          <w:lang w:val="it-IT"/>
        </w:rPr>
      </w:pPr>
      <w:r w:rsidRPr="007F0EA1">
        <w:rPr>
          <w:i/>
          <w:szCs w:val="22"/>
          <w:lang w:val="it-IT"/>
        </w:rPr>
        <w:t>Popolazione pediatrica</w:t>
      </w:r>
    </w:p>
    <w:p w14:paraId="698F0251" w14:textId="77777777" w:rsidR="00F408EE" w:rsidRPr="007F0EA1" w:rsidRDefault="00F408EE">
      <w:pPr>
        <w:pStyle w:val="BodyText"/>
        <w:keepNext/>
        <w:tabs>
          <w:tab w:val="left" w:pos="567"/>
        </w:tabs>
        <w:jc w:val="left"/>
        <w:rPr>
          <w:szCs w:val="22"/>
          <w:lang w:val="it-IT"/>
        </w:rPr>
      </w:pPr>
    </w:p>
    <w:p w14:paraId="2E58D370" w14:textId="77777777" w:rsidR="00F408EE" w:rsidRPr="007F0EA1" w:rsidRDefault="00F408EE">
      <w:pPr>
        <w:pStyle w:val="BodyText"/>
        <w:keepNext/>
        <w:tabs>
          <w:tab w:val="left" w:pos="567"/>
        </w:tabs>
        <w:jc w:val="left"/>
        <w:rPr>
          <w:i/>
          <w:iCs/>
          <w:noProof w:val="0"/>
          <w:szCs w:val="22"/>
          <w:u w:val="single"/>
          <w:lang w:val="it-IT"/>
        </w:rPr>
      </w:pPr>
      <w:r w:rsidRPr="007F0EA1">
        <w:rPr>
          <w:i/>
          <w:iCs/>
          <w:noProof w:val="0"/>
          <w:szCs w:val="22"/>
          <w:u w:val="single"/>
          <w:lang w:val="it-IT"/>
        </w:rPr>
        <w:t>Vaccinazioni</w:t>
      </w:r>
    </w:p>
    <w:p w14:paraId="20B44CC0" w14:textId="77777777" w:rsidR="00F408EE" w:rsidRPr="007F0EA1" w:rsidRDefault="00F408EE">
      <w:pPr>
        <w:rPr>
          <w:szCs w:val="22"/>
        </w:rPr>
      </w:pPr>
      <w:r w:rsidRPr="007F0EA1">
        <w:rPr>
          <w:szCs w:val="22"/>
        </w:rPr>
        <w:t>Si raccomanda che i pazienti pediatrici, prima di iniziare la terapia con Enbrel abbiano, se possibile, completato tutte le immunizzazioni in accordo con le vigenti linee guida sull’immunizzazione (vedere sopra, Vaccinazioni).</w:t>
      </w:r>
    </w:p>
    <w:p w14:paraId="3FF12C27" w14:textId="77777777" w:rsidR="00F408EE" w:rsidRPr="007F0EA1" w:rsidRDefault="00F408EE">
      <w:pPr>
        <w:rPr>
          <w:szCs w:val="22"/>
        </w:rPr>
      </w:pPr>
    </w:p>
    <w:p w14:paraId="2237BC2C" w14:textId="77777777" w:rsidR="00F408EE" w:rsidRPr="007F0EA1" w:rsidRDefault="00F408EE">
      <w:pPr>
        <w:pStyle w:val="BodyText"/>
        <w:tabs>
          <w:tab w:val="left" w:pos="567"/>
        </w:tabs>
        <w:jc w:val="left"/>
        <w:rPr>
          <w:b/>
          <w:noProof w:val="0"/>
          <w:szCs w:val="22"/>
          <w:lang w:val="it-IT"/>
        </w:rPr>
      </w:pPr>
    </w:p>
    <w:p w14:paraId="4F3A9BF5" w14:textId="77777777" w:rsidR="00F408EE" w:rsidRPr="007F0EA1" w:rsidRDefault="00F408EE" w:rsidP="00E07AE9">
      <w:pPr>
        <w:pStyle w:val="BodyText"/>
        <w:keepNext/>
        <w:keepLines/>
        <w:tabs>
          <w:tab w:val="left" w:pos="567"/>
        </w:tabs>
        <w:jc w:val="left"/>
        <w:rPr>
          <w:b/>
          <w:noProof w:val="0"/>
          <w:szCs w:val="22"/>
          <w:lang w:val="it-IT"/>
        </w:rPr>
      </w:pPr>
      <w:r w:rsidRPr="007F0EA1">
        <w:rPr>
          <w:b/>
          <w:noProof w:val="0"/>
          <w:szCs w:val="22"/>
          <w:lang w:val="it-IT"/>
        </w:rPr>
        <w:t>4.5</w:t>
      </w:r>
      <w:r w:rsidRPr="007F0EA1">
        <w:rPr>
          <w:b/>
          <w:noProof w:val="0"/>
          <w:szCs w:val="22"/>
          <w:lang w:val="it-IT"/>
        </w:rPr>
        <w:tab/>
        <w:t>Interazioni con altri medicinali ed altre forme d’interazione</w:t>
      </w:r>
    </w:p>
    <w:p w14:paraId="167DD3C8" w14:textId="77777777" w:rsidR="00F408EE" w:rsidRPr="007F0EA1" w:rsidRDefault="00F408EE" w:rsidP="00E07AE9">
      <w:pPr>
        <w:pStyle w:val="BodyText"/>
        <w:keepNext/>
        <w:keepLines/>
        <w:tabs>
          <w:tab w:val="left" w:pos="567"/>
        </w:tabs>
        <w:jc w:val="left"/>
        <w:rPr>
          <w:noProof w:val="0"/>
          <w:szCs w:val="22"/>
          <w:lang w:val="it-IT"/>
        </w:rPr>
      </w:pPr>
    </w:p>
    <w:p w14:paraId="743267F6" w14:textId="77777777" w:rsidR="00F408EE" w:rsidRPr="007F0EA1" w:rsidRDefault="00F408EE" w:rsidP="00E07AE9">
      <w:pPr>
        <w:pStyle w:val="BodyText"/>
        <w:keepNext/>
        <w:keepLines/>
        <w:tabs>
          <w:tab w:val="left" w:pos="567"/>
        </w:tabs>
        <w:jc w:val="left"/>
        <w:rPr>
          <w:noProof w:val="0"/>
          <w:szCs w:val="22"/>
          <w:u w:val="single"/>
          <w:lang w:val="it-IT"/>
        </w:rPr>
      </w:pPr>
      <w:r w:rsidRPr="007F0EA1">
        <w:rPr>
          <w:noProof w:val="0"/>
          <w:szCs w:val="22"/>
          <w:u w:val="single"/>
          <w:lang w:val="it-IT"/>
        </w:rPr>
        <w:t>Trattamento contemporaneo con anakinra</w:t>
      </w:r>
    </w:p>
    <w:p w14:paraId="4CCB2D12" w14:textId="77777777" w:rsidR="000C5545" w:rsidRPr="007F0EA1" w:rsidRDefault="000C5545" w:rsidP="00E07AE9">
      <w:pPr>
        <w:pStyle w:val="BodyText"/>
        <w:keepNext/>
        <w:keepLines/>
        <w:tabs>
          <w:tab w:val="left" w:pos="567"/>
        </w:tabs>
        <w:jc w:val="left"/>
        <w:rPr>
          <w:noProof w:val="0"/>
          <w:szCs w:val="22"/>
          <w:u w:val="single"/>
          <w:lang w:val="it-IT"/>
        </w:rPr>
      </w:pPr>
    </w:p>
    <w:p w14:paraId="298CEA2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Nei pazienti trattati con Enbrel ed anakinra si è osservata una maggiore incidenza di infezioni gravi rispetto a pazienti trattati separatamente o con Enbrel o con anakinra (dati storici). Inoltre, in uno studio clinico in doppio cieco placebo-controllato effettuato su pazienti già in trattamento con </w:t>
      </w:r>
      <w:r w:rsidR="000F4A98" w:rsidRPr="007F0EA1">
        <w:rPr>
          <w:noProof w:val="0"/>
          <w:szCs w:val="22"/>
          <w:lang w:val="it-IT"/>
        </w:rPr>
        <w:t>metotrexato</w:t>
      </w:r>
      <w:r w:rsidRPr="007F0EA1">
        <w:rPr>
          <w:noProof w:val="0"/>
          <w:szCs w:val="22"/>
          <w:lang w:val="it-IT"/>
        </w:rPr>
        <w:t>, i pazienti trattati con Enbrel</w:t>
      </w:r>
      <w:r w:rsidR="00F45FF7" w:rsidRPr="007F0EA1">
        <w:rPr>
          <w:noProof w:val="0"/>
          <w:szCs w:val="22"/>
          <w:lang w:val="it-IT"/>
        </w:rPr>
        <w:t xml:space="preserve"> </w:t>
      </w:r>
      <w:r w:rsidRPr="007F0EA1">
        <w:rPr>
          <w:noProof w:val="0"/>
          <w:szCs w:val="22"/>
          <w:lang w:val="it-IT"/>
        </w:rPr>
        <w:t>ed anakinra mostravano una maggiore incidenza di infezioni gravi (7 %) e di neutropenia rispetto a pazienti trattati con Enbrel (vedere paragrafi 4.4 e 4.8). La associazione di Enbrel ed anakinra non ha dimostrato un aumentato beneficio clinico e pertanto non è raccomandata.</w:t>
      </w:r>
    </w:p>
    <w:p w14:paraId="1E0083A3" w14:textId="77777777" w:rsidR="00F408EE" w:rsidRPr="007F0EA1" w:rsidRDefault="00F408EE">
      <w:pPr>
        <w:pStyle w:val="BodyText"/>
        <w:tabs>
          <w:tab w:val="left" w:pos="567"/>
        </w:tabs>
        <w:jc w:val="left"/>
        <w:rPr>
          <w:noProof w:val="0"/>
          <w:szCs w:val="22"/>
          <w:lang w:val="it-IT"/>
        </w:rPr>
      </w:pPr>
    </w:p>
    <w:p w14:paraId="14C6BC0A"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lastRenderedPageBreak/>
        <w:t>Trattamento contemporaneo con abatacept</w:t>
      </w:r>
    </w:p>
    <w:p w14:paraId="27288B79" w14:textId="77777777" w:rsidR="000C5545" w:rsidRPr="007F0EA1" w:rsidRDefault="000C5545">
      <w:pPr>
        <w:pStyle w:val="BodyText"/>
        <w:keepNext/>
        <w:tabs>
          <w:tab w:val="left" w:pos="567"/>
        </w:tabs>
        <w:jc w:val="left"/>
        <w:rPr>
          <w:noProof w:val="0"/>
          <w:szCs w:val="22"/>
          <w:u w:val="single"/>
          <w:lang w:val="it-IT"/>
        </w:rPr>
      </w:pPr>
    </w:p>
    <w:p w14:paraId="597B7181"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4.4).</w:t>
      </w:r>
    </w:p>
    <w:p w14:paraId="6FBE45D1" w14:textId="77777777" w:rsidR="00F408EE" w:rsidRPr="007F0EA1" w:rsidRDefault="00F408EE">
      <w:pPr>
        <w:pStyle w:val="BodyText"/>
        <w:tabs>
          <w:tab w:val="left" w:pos="567"/>
        </w:tabs>
        <w:jc w:val="left"/>
        <w:rPr>
          <w:noProof w:val="0"/>
          <w:szCs w:val="22"/>
          <w:lang w:val="it-IT"/>
        </w:rPr>
      </w:pPr>
    </w:p>
    <w:p w14:paraId="7189489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Trattamento contemporaneo con sulfasalazina</w:t>
      </w:r>
    </w:p>
    <w:p w14:paraId="3AB32884" w14:textId="77777777" w:rsidR="000C5545" w:rsidRPr="007F0EA1" w:rsidRDefault="000C5545">
      <w:pPr>
        <w:pStyle w:val="BodyText"/>
        <w:tabs>
          <w:tab w:val="left" w:pos="567"/>
        </w:tabs>
        <w:jc w:val="left"/>
        <w:rPr>
          <w:noProof w:val="0"/>
          <w:szCs w:val="22"/>
          <w:u w:val="single"/>
          <w:lang w:val="it-IT"/>
        </w:rPr>
      </w:pPr>
    </w:p>
    <w:p w14:paraId="06263170" w14:textId="77777777" w:rsidR="00F408EE" w:rsidRPr="007F0EA1" w:rsidRDefault="00F408EE">
      <w:pPr>
        <w:tabs>
          <w:tab w:val="left" w:pos="567"/>
        </w:tabs>
        <w:autoSpaceDE w:val="0"/>
        <w:autoSpaceDN w:val="0"/>
        <w:adjustRightInd w:val="0"/>
        <w:rPr>
          <w:szCs w:val="22"/>
        </w:rPr>
      </w:pPr>
      <w:r w:rsidRPr="007F0EA1">
        <w:rPr>
          <w:szCs w:val="22"/>
        </w:rPr>
        <w:t>In uno studio clinico su pazienti adulti che ricevevano dosi stabilite di sulfasalazina, a cui è stato aggiunto Enbrel, i pazienti</w:t>
      </w:r>
      <w:r w:rsidR="00F45FF7" w:rsidRPr="007F0EA1">
        <w:rPr>
          <w:szCs w:val="22"/>
        </w:rPr>
        <w:t xml:space="preserve"> </w:t>
      </w:r>
      <w:r w:rsidRPr="007F0EA1">
        <w:rPr>
          <w:szCs w:val="22"/>
        </w:rPr>
        <w:t>nel gruppo trattato con l’associazione hanno mostrato una diminuzione statisticamente significativa nella conta media dei globuli bianchi rispetto ai gruppi trattati solo con Enbrel o solo con sulfasalazina. Il significato clinico di questa interazione è sconosciuto.</w:t>
      </w:r>
    </w:p>
    <w:p w14:paraId="0243553B" w14:textId="77777777" w:rsidR="00F408EE" w:rsidRPr="007F0EA1" w:rsidRDefault="00F408EE">
      <w:pPr>
        <w:tabs>
          <w:tab w:val="left" w:pos="567"/>
        </w:tabs>
        <w:rPr>
          <w:szCs w:val="22"/>
        </w:rPr>
      </w:pPr>
      <w:r w:rsidRPr="007F0EA1">
        <w:rPr>
          <w:szCs w:val="22"/>
        </w:rPr>
        <w:t>I medici devono essere cauti quando valutano la terapia combinata con sulfasalazina.</w:t>
      </w:r>
    </w:p>
    <w:p w14:paraId="6C296D1B" w14:textId="77777777" w:rsidR="00F408EE" w:rsidRPr="007F0EA1" w:rsidRDefault="00F408EE">
      <w:pPr>
        <w:pStyle w:val="BodyText"/>
        <w:tabs>
          <w:tab w:val="left" w:pos="567"/>
        </w:tabs>
        <w:jc w:val="left"/>
        <w:rPr>
          <w:noProof w:val="0"/>
          <w:szCs w:val="22"/>
          <w:lang w:val="it-IT"/>
        </w:rPr>
      </w:pPr>
    </w:p>
    <w:p w14:paraId="0C4B9941"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Non interazioni</w:t>
      </w:r>
    </w:p>
    <w:p w14:paraId="4B430125" w14:textId="77777777" w:rsidR="000C5545" w:rsidRPr="007F0EA1" w:rsidRDefault="000C5545">
      <w:pPr>
        <w:pStyle w:val="BodyText"/>
        <w:tabs>
          <w:tab w:val="left" w:pos="567"/>
        </w:tabs>
        <w:jc w:val="left"/>
        <w:rPr>
          <w:noProof w:val="0"/>
          <w:szCs w:val="22"/>
          <w:u w:val="single"/>
          <w:lang w:val="it-IT"/>
        </w:rPr>
      </w:pPr>
    </w:p>
    <w:p w14:paraId="648FBA9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non sono state osservate interazioni quando Enbrel è stato somministrato con glucocorticoidi, salicilati (ad eccezione della sulfasalazina), farmaci anti-infiammatori non steroidei (FANS), analgesici o </w:t>
      </w:r>
      <w:r w:rsidR="000F4A98" w:rsidRPr="007F0EA1">
        <w:rPr>
          <w:noProof w:val="0"/>
          <w:szCs w:val="22"/>
          <w:lang w:val="it-IT"/>
        </w:rPr>
        <w:t>metotrexato</w:t>
      </w:r>
      <w:r w:rsidRPr="007F0EA1">
        <w:rPr>
          <w:noProof w:val="0"/>
          <w:szCs w:val="22"/>
          <w:lang w:val="it-IT"/>
        </w:rPr>
        <w:t>. Vedere paragrafo 4.4 per le avvertenze sulle vaccinazioni.</w:t>
      </w:r>
    </w:p>
    <w:p w14:paraId="78F50325" w14:textId="77777777" w:rsidR="00F408EE" w:rsidRPr="007F0EA1" w:rsidRDefault="00F408EE">
      <w:pPr>
        <w:pStyle w:val="BodyText"/>
        <w:tabs>
          <w:tab w:val="left" w:pos="567"/>
        </w:tabs>
        <w:jc w:val="left"/>
        <w:rPr>
          <w:noProof w:val="0"/>
          <w:szCs w:val="22"/>
          <w:lang w:val="it-IT"/>
        </w:rPr>
      </w:pPr>
    </w:p>
    <w:p w14:paraId="6A86A4AA" w14:textId="77777777" w:rsidR="00F408EE" w:rsidRPr="007F0EA1" w:rsidRDefault="00F408EE">
      <w:pPr>
        <w:pStyle w:val="BodyText"/>
        <w:tabs>
          <w:tab w:val="left" w:pos="567"/>
        </w:tabs>
        <w:jc w:val="left"/>
        <w:rPr>
          <w:noProof w:val="0"/>
          <w:szCs w:val="22"/>
          <w:lang w:val="it-IT"/>
        </w:rPr>
      </w:pPr>
      <w:r w:rsidRPr="007F0EA1">
        <w:rPr>
          <w:lang w:val="it-IT"/>
        </w:rPr>
        <w:t xml:space="preserve">Non sono state osservate interazioni farmacocinetiche farmaco-farmaco significative in studi con </w:t>
      </w:r>
      <w:r w:rsidR="000F4A98" w:rsidRPr="007F0EA1">
        <w:rPr>
          <w:lang w:val="it-IT"/>
        </w:rPr>
        <w:t>metotrexato</w:t>
      </w:r>
      <w:r w:rsidRPr="007F0EA1">
        <w:rPr>
          <w:lang w:val="it-IT"/>
        </w:rPr>
        <w:t>, digossina o warfarina.</w:t>
      </w:r>
    </w:p>
    <w:p w14:paraId="4A680245" w14:textId="77777777" w:rsidR="00F408EE" w:rsidRPr="007F0EA1" w:rsidRDefault="00F408EE">
      <w:pPr>
        <w:pStyle w:val="BodyText"/>
        <w:tabs>
          <w:tab w:val="left" w:pos="567"/>
        </w:tabs>
        <w:jc w:val="left"/>
        <w:rPr>
          <w:noProof w:val="0"/>
          <w:szCs w:val="22"/>
          <w:lang w:val="it-IT"/>
        </w:rPr>
      </w:pPr>
    </w:p>
    <w:p w14:paraId="132BFC38" w14:textId="77777777" w:rsidR="00F408EE" w:rsidRPr="007F0EA1" w:rsidRDefault="00F408EE" w:rsidP="00644F88">
      <w:pPr>
        <w:pStyle w:val="BodyText"/>
        <w:keepNext/>
        <w:keepLines/>
        <w:tabs>
          <w:tab w:val="left" w:pos="567"/>
        </w:tabs>
        <w:jc w:val="left"/>
        <w:rPr>
          <w:b/>
          <w:noProof w:val="0"/>
          <w:szCs w:val="22"/>
          <w:lang w:val="it-IT"/>
        </w:rPr>
      </w:pPr>
      <w:r w:rsidRPr="007F0EA1">
        <w:rPr>
          <w:b/>
          <w:noProof w:val="0"/>
          <w:szCs w:val="22"/>
          <w:lang w:val="it-IT"/>
        </w:rPr>
        <w:t>4.6</w:t>
      </w:r>
      <w:r w:rsidRPr="007F0EA1">
        <w:rPr>
          <w:b/>
          <w:noProof w:val="0"/>
          <w:szCs w:val="22"/>
          <w:lang w:val="it-IT"/>
        </w:rPr>
        <w:tab/>
        <w:t>Fertilità, gravidanza e allattamento</w:t>
      </w:r>
    </w:p>
    <w:p w14:paraId="19779A15" w14:textId="77777777" w:rsidR="00F408EE" w:rsidRPr="007F0EA1" w:rsidRDefault="00F408EE" w:rsidP="00644F88">
      <w:pPr>
        <w:pStyle w:val="BodyText"/>
        <w:keepNext/>
        <w:keepLines/>
        <w:tabs>
          <w:tab w:val="left" w:pos="567"/>
        </w:tabs>
        <w:jc w:val="left"/>
        <w:rPr>
          <w:noProof w:val="0"/>
          <w:szCs w:val="22"/>
          <w:lang w:val="it-IT"/>
        </w:rPr>
      </w:pPr>
    </w:p>
    <w:p w14:paraId="1C5ED1C7" w14:textId="77777777" w:rsidR="00F408EE" w:rsidRPr="007F0EA1" w:rsidRDefault="00F408EE" w:rsidP="00644F88">
      <w:pPr>
        <w:pStyle w:val="BodyText"/>
        <w:keepNext/>
        <w:keepLines/>
        <w:tabs>
          <w:tab w:val="left" w:pos="567"/>
        </w:tabs>
        <w:jc w:val="left"/>
        <w:rPr>
          <w:u w:val="single"/>
          <w:lang w:val="it-IT"/>
        </w:rPr>
      </w:pPr>
      <w:r w:rsidRPr="007F0EA1">
        <w:rPr>
          <w:u w:val="single"/>
          <w:lang w:val="it-IT"/>
        </w:rPr>
        <w:t>Donne in età fertile</w:t>
      </w:r>
    </w:p>
    <w:p w14:paraId="7CA270F8" w14:textId="77777777" w:rsidR="000C5545" w:rsidRPr="007F0EA1" w:rsidRDefault="000C5545" w:rsidP="00644F88">
      <w:pPr>
        <w:pStyle w:val="BodyText"/>
        <w:keepNext/>
        <w:keepLines/>
        <w:tabs>
          <w:tab w:val="left" w:pos="567"/>
        </w:tabs>
        <w:jc w:val="left"/>
        <w:rPr>
          <w:u w:val="single"/>
          <w:lang w:val="it-IT"/>
        </w:rPr>
      </w:pPr>
    </w:p>
    <w:p w14:paraId="7ED4C457" w14:textId="77777777" w:rsidR="00F408EE" w:rsidRPr="007F0EA1" w:rsidRDefault="00F408EE" w:rsidP="00644F88">
      <w:pPr>
        <w:pStyle w:val="BodyText"/>
        <w:keepNext/>
        <w:keepLines/>
        <w:tabs>
          <w:tab w:val="left" w:pos="567"/>
        </w:tabs>
        <w:jc w:val="left"/>
        <w:rPr>
          <w:lang w:val="it-IT"/>
        </w:rPr>
      </w:pPr>
      <w:r w:rsidRPr="007F0EA1">
        <w:rPr>
          <w:lang w:val="it-IT"/>
        </w:rPr>
        <w:t xml:space="preserve">Le donne in età fertile devono </w:t>
      </w:r>
      <w:r w:rsidR="008236FE" w:rsidRPr="007F0EA1">
        <w:rPr>
          <w:szCs w:val="22"/>
          <w:lang w:val="it-IT"/>
        </w:rPr>
        <w:t xml:space="preserve">prendere in considerazione l'uso di </w:t>
      </w:r>
      <w:r w:rsidRPr="007F0EA1">
        <w:rPr>
          <w:lang w:val="it-IT"/>
        </w:rPr>
        <w:t>misure contraccettive appropriate per evitare l’instaurarsi di una gravidanza durante e fino a tre settimane dopo l’interruzione del trattamento con Enbrel.</w:t>
      </w:r>
    </w:p>
    <w:p w14:paraId="437D2D53" w14:textId="77777777" w:rsidR="00F408EE" w:rsidRPr="007F0EA1" w:rsidRDefault="00F408EE">
      <w:pPr>
        <w:pStyle w:val="BodyText"/>
        <w:tabs>
          <w:tab w:val="left" w:pos="567"/>
        </w:tabs>
        <w:jc w:val="left"/>
        <w:rPr>
          <w:noProof w:val="0"/>
          <w:szCs w:val="22"/>
          <w:lang w:val="it-IT"/>
        </w:rPr>
      </w:pPr>
    </w:p>
    <w:p w14:paraId="34409C66"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Gravidanza</w:t>
      </w:r>
    </w:p>
    <w:p w14:paraId="2DBCC754" w14:textId="77777777" w:rsidR="000C5545" w:rsidRPr="007F0EA1" w:rsidRDefault="000C5545">
      <w:pPr>
        <w:pStyle w:val="BodyText"/>
        <w:keepNext/>
        <w:tabs>
          <w:tab w:val="left" w:pos="567"/>
        </w:tabs>
        <w:jc w:val="left"/>
        <w:rPr>
          <w:noProof w:val="0"/>
          <w:szCs w:val="22"/>
          <w:u w:val="single"/>
          <w:lang w:val="it-IT"/>
        </w:rPr>
      </w:pPr>
    </w:p>
    <w:p w14:paraId="3E37A5ED"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Studi di tossicità dello sviluppo su ratti e conigli non hanno rivelato alcuna prova di danno dovuto ad etanercept sul feto o sul ratto neonato. </w:t>
      </w:r>
      <w:r w:rsidR="007715D6" w:rsidRPr="007F0EA1">
        <w:rPr>
          <w:noProof w:val="0"/>
          <w:szCs w:val="22"/>
          <w:lang w:val="it-IT"/>
        </w:rPr>
        <w:t xml:space="preserve">Gli effetti di etanercept sugli esiti della gravidanza sono stati indagati in due studi di coorte osservazionali. </w:t>
      </w:r>
      <w:r w:rsidR="005266FC" w:rsidRPr="007F0EA1">
        <w:rPr>
          <w:noProof w:val="0"/>
          <w:szCs w:val="22"/>
          <w:lang w:val="it-IT"/>
        </w:rPr>
        <w:t xml:space="preserve">In uno studio osservazionale è stato rilevato un tasso più elevato di difetti importanti alla nascita nelle gravidanze esposte a etanercept </w:t>
      </w:r>
      <w:r w:rsidR="008236FE" w:rsidRPr="007F0EA1">
        <w:rPr>
          <w:noProof w:val="0"/>
          <w:szCs w:val="22"/>
          <w:lang w:val="it-IT"/>
        </w:rPr>
        <w:t xml:space="preserve">(n=370) </w:t>
      </w:r>
      <w:r w:rsidR="005266FC" w:rsidRPr="007F0EA1">
        <w:rPr>
          <w:noProof w:val="0"/>
          <w:szCs w:val="22"/>
          <w:lang w:val="it-IT"/>
        </w:rPr>
        <w:t xml:space="preserve">durante il primo trimestre, rispetto alle gravidanze non esposte a etanercept o ad altri antagonisti del TNF </w:t>
      </w:r>
      <w:r w:rsidR="008236FE" w:rsidRPr="007F0EA1">
        <w:rPr>
          <w:noProof w:val="0"/>
          <w:szCs w:val="22"/>
          <w:lang w:val="it-IT"/>
        </w:rPr>
        <w:t xml:space="preserve">(n=164) </w:t>
      </w:r>
      <w:r w:rsidR="005266FC" w:rsidRPr="007F0EA1">
        <w:rPr>
          <w:noProof w:val="0"/>
          <w:szCs w:val="22"/>
          <w:lang w:val="it-IT"/>
        </w:rPr>
        <w:t xml:space="preserve">(odds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w:t>
      </w:r>
      <w:r w:rsidR="00E27A29" w:rsidRPr="007F0EA1">
        <w:rPr>
          <w:noProof w:val="0"/>
          <w:szCs w:val="22"/>
          <w:lang w:val="it-IT"/>
        </w:rPr>
        <w:t xml:space="preserve">In un altro studio osservazionale di registro multi-paese che ha confrontato il rischio di esiti avversi della gravidanza in donne esposte a etanercept </w:t>
      </w:r>
      <w:r w:rsidR="008236FE" w:rsidRPr="007F0EA1">
        <w:rPr>
          <w:noProof w:val="0"/>
          <w:szCs w:val="22"/>
          <w:lang w:val="it-IT"/>
        </w:rPr>
        <w:t xml:space="preserve">durante i primi 90 giorni di gravidanza </w:t>
      </w:r>
      <w:r w:rsidR="00E27A29" w:rsidRPr="007F0EA1">
        <w:rPr>
          <w:noProof w:val="0"/>
          <w:szCs w:val="22"/>
          <w:lang w:val="it-IT"/>
        </w:rPr>
        <w:t>(n=</w:t>
      </w:r>
      <w:r w:rsidR="008236FE" w:rsidRPr="007F0EA1">
        <w:rPr>
          <w:noProof w:val="0"/>
          <w:szCs w:val="22"/>
          <w:lang w:val="it-IT"/>
        </w:rPr>
        <w:t>425</w:t>
      </w:r>
      <w:r w:rsidR="00E27A29" w:rsidRPr="007F0EA1">
        <w:rPr>
          <w:noProof w:val="0"/>
          <w:szCs w:val="22"/>
          <w:lang w:val="it-IT"/>
        </w:rPr>
        <w:t>) e donne esposte a farmaci non biologici (n=</w:t>
      </w:r>
      <w:r w:rsidR="008236FE" w:rsidRPr="007F0EA1">
        <w:rPr>
          <w:noProof w:val="0"/>
          <w:szCs w:val="22"/>
          <w:lang w:val="it-IT"/>
        </w:rPr>
        <w:t>3497</w:t>
      </w:r>
      <w:r w:rsidR="00E27A29" w:rsidRPr="007F0EA1">
        <w:rPr>
          <w:noProof w:val="0"/>
          <w:szCs w:val="22"/>
          <w:lang w:val="it-IT"/>
        </w:rPr>
        <w:t xml:space="preserve">), non è stato osservato alcun aumento del rischio di difetti importanti alla nascita (odds ratio </w:t>
      </w:r>
      <w:r w:rsidR="008236FE" w:rsidRPr="007F0EA1">
        <w:rPr>
          <w:noProof w:val="0"/>
          <w:szCs w:val="22"/>
          <w:lang w:val="it-IT"/>
        </w:rPr>
        <w:t xml:space="preserve">[OR] grezzo = 1,22, IC al 95%: 0,79-1,90; OR corretto = </w:t>
      </w:r>
      <w:r w:rsidR="00E27A29" w:rsidRPr="007F0EA1">
        <w:rPr>
          <w:noProof w:val="0"/>
          <w:szCs w:val="22"/>
          <w:lang w:val="it-IT"/>
        </w:rPr>
        <w:t>0,96, IC al 95%: 0,58-1,60</w:t>
      </w:r>
      <w:r w:rsidR="008236FE" w:rsidRPr="007F0EA1">
        <w:rPr>
          <w:noProof w:val="0"/>
          <w:szCs w:val="22"/>
          <w:lang w:val="it-IT"/>
        </w:rPr>
        <w:t xml:space="preserve"> dopo correzione per il Paese, l</w:t>
      </w:r>
      <w:r w:rsidR="00172801" w:rsidRPr="007F0EA1">
        <w:rPr>
          <w:noProof w:val="0"/>
          <w:szCs w:val="22"/>
          <w:lang w:val="it-IT"/>
        </w:rPr>
        <w:t>e</w:t>
      </w:r>
      <w:r w:rsidR="008236FE" w:rsidRPr="007F0EA1">
        <w:rPr>
          <w:noProof w:val="0"/>
          <w:szCs w:val="22"/>
          <w:lang w:val="it-IT"/>
        </w:rPr>
        <w:t xml:space="preserve"> malatti</w:t>
      </w:r>
      <w:r w:rsidR="00172801" w:rsidRPr="007F0EA1">
        <w:rPr>
          <w:noProof w:val="0"/>
          <w:szCs w:val="22"/>
          <w:lang w:val="it-IT"/>
        </w:rPr>
        <w:t>e</w:t>
      </w:r>
      <w:r w:rsidR="008236FE" w:rsidRPr="007F0EA1">
        <w:rPr>
          <w:noProof w:val="0"/>
          <w:szCs w:val="22"/>
          <w:lang w:val="it-IT"/>
        </w:rPr>
        <w:t xml:space="preserve"> della madre, la parità, l'età della madre e il fumo all'inizio della gravidanza</w:t>
      </w:r>
      <w:r w:rsidR="00E27A29" w:rsidRPr="007F0EA1">
        <w:rPr>
          <w:noProof w:val="0"/>
          <w:szCs w:val="22"/>
          <w:lang w:val="it-IT"/>
        </w:rPr>
        <w:t xml:space="preserve">). Inoltre, questo studio non ha mostrato alcun aumento dei rischi di difetti alla nascita minori, parto prematuro, natimortalità o infezioni nel primo anno di vita nei bambini nati da donne esposte a etanercept durante la gravidanza. </w:t>
      </w:r>
      <w:r w:rsidRPr="007F0EA1">
        <w:rPr>
          <w:noProof w:val="0"/>
          <w:szCs w:val="22"/>
          <w:lang w:val="it-IT"/>
        </w:rPr>
        <w:t xml:space="preserve">Enbrel </w:t>
      </w:r>
      <w:r w:rsidR="00E27A29" w:rsidRPr="007F0EA1">
        <w:rPr>
          <w:noProof w:val="0"/>
          <w:szCs w:val="22"/>
          <w:lang w:val="it-IT"/>
        </w:rPr>
        <w:t xml:space="preserve">deve essere usato </w:t>
      </w:r>
      <w:r w:rsidRPr="007F0EA1">
        <w:rPr>
          <w:noProof w:val="0"/>
          <w:szCs w:val="22"/>
          <w:lang w:val="it-IT"/>
        </w:rPr>
        <w:t>durante la gravidanza</w:t>
      </w:r>
      <w:r w:rsidR="00E27A29" w:rsidRPr="007F0EA1">
        <w:rPr>
          <w:noProof w:val="0"/>
          <w:szCs w:val="22"/>
          <w:lang w:val="it-IT"/>
        </w:rPr>
        <w:t xml:space="preserve"> solo se </w:t>
      </w:r>
      <w:r w:rsidR="008236FE" w:rsidRPr="007F0EA1">
        <w:rPr>
          <w:noProof w:val="0"/>
          <w:szCs w:val="22"/>
          <w:lang w:val="it-IT"/>
        </w:rPr>
        <w:t>chiaramente necessario</w:t>
      </w:r>
      <w:r w:rsidRPr="007F0EA1">
        <w:rPr>
          <w:noProof w:val="0"/>
          <w:szCs w:val="22"/>
          <w:lang w:val="it-IT"/>
        </w:rPr>
        <w:t>.</w:t>
      </w:r>
    </w:p>
    <w:p w14:paraId="77E548B7" w14:textId="77777777" w:rsidR="00F408EE" w:rsidRPr="007F0EA1" w:rsidRDefault="00F408EE">
      <w:pPr>
        <w:pStyle w:val="BodyText"/>
        <w:tabs>
          <w:tab w:val="left" w:pos="567"/>
        </w:tabs>
        <w:jc w:val="left"/>
        <w:rPr>
          <w:noProof w:val="0"/>
          <w:szCs w:val="22"/>
          <w:lang w:val="it-IT"/>
        </w:rPr>
      </w:pPr>
    </w:p>
    <w:p w14:paraId="32238998" w14:textId="77777777" w:rsidR="008D61FB" w:rsidRPr="007F0EA1" w:rsidRDefault="008D61FB" w:rsidP="008D61FB">
      <w:pPr>
        <w:pStyle w:val="BodyText"/>
        <w:keepNext/>
        <w:tabs>
          <w:tab w:val="left" w:pos="567"/>
        </w:tabs>
        <w:jc w:val="left"/>
        <w:rPr>
          <w:noProof w:val="0"/>
          <w:szCs w:val="22"/>
          <w:lang w:val="it-IT"/>
        </w:rPr>
      </w:pPr>
      <w:r w:rsidRPr="007F0EA1">
        <w:rPr>
          <w:noProof w:val="0"/>
          <w:color w:val="000000"/>
          <w:szCs w:val="22"/>
          <w:lang w:val="it-IT"/>
        </w:rPr>
        <w:t xml:space="preserve">Etanercept attraversa la placenta ed è stato rilevato nel siero dei neonati nati da </w:t>
      </w:r>
      <w:r w:rsidR="004A09A4" w:rsidRPr="007F0EA1">
        <w:rPr>
          <w:noProof w:val="0"/>
          <w:color w:val="000000"/>
          <w:szCs w:val="22"/>
          <w:lang w:val="it-IT"/>
        </w:rPr>
        <w:t>pazienti trattate</w:t>
      </w:r>
      <w:r w:rsidRPr="007F0EA1">
        <w:rPr>
          <w:noProof w:val="0"/>
          <w:color w:val="000000"/>
          <w:szCs w:val="22"/>
          <w:lang w:val="it-IT"/>
        </w:rPr>
        <w:t xml:space="preserve"> con Enbrel durante la gravidanza. L’impatto clinico di questo meccanismo non è noto, tuttavia i neonati possono essere a maggior rischio di infezione. </w:t>
      </w:r>
      <w:r w:rsidR="00235A94" w:rsidRPr="007F0EA1">
        <w:rPr>
          <w:noProof w:val="0"/>
          <w:color w:val="000000"/>
          <w:szCs w:val="22"/>
          <w:lang w:val="it-IT"/>
        </w:rPr>
        <w:t>La somministrazione di vaccini vivi a neonati nel periodo di 16 settimane successivo all’ultima dose di Enbrel della madre non è generalmente raccomandata</w:t>
      </w:r>
      <w:r w:rsidRPr="007F0EA1">
        <w:rPr>
          <w:noProof w:val="0"/>
          <w:color w:val="000000"/>
          <w:szCs w:val="22"/>
          <w:lang w:val="it-IT"/>
        </w:rPr>
        <w:t>.</w:t>
      </w:r>
    </w:p>
    <w:p w14:paraId="18626277" w14:textId="77777777" w:rsidR="008D61FB" w:rsidRPr="007F0EA1" w:rsidRDefault="008D61FB">
      <w:pPr>
        <w:pStyle w:val="BodyText"/>
        <w:tabs>
          <w:tab w:val="left" w:pos="567"/>
        </w:tabs>
        <w:jc w:val="left"/>
        <w:rPr>
          <w:noProof w:val="0"/>
          <w:szCs w:val="22"/>
          <w:lang w:val="it-IT"/>
        </w:rPr>
      </w:pPr>
    </w:p>
    <w:p w14:paraId="11682555"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lastRenderedPageBreak/>
        <w:t>Allattamento</w:t>
      </w:r>
    </w:p>
    <w:p w14:paraId="636CE6E6" w14:textId="77777777" w:rsidR="000C5545" w:rsidRPr="007F0EA1" w:rsidRDefault="000C5545">
      <w:pPr>
        <w:pStyle w:val="BodyText"/>
        <w:keepNext/>
        <w:tabs>
          <w:tab w:val="left" w:pos="567"/>
        </w:tabs>
        <w:jc w:val="left"/>
        <w:rPr>
          <w:noProof w:val="0"/>
          <w:szCs w:val="22"/>
          <w:u w:val="single"/>
          <w:lang w:val="it-IT"/>
        </w:rPr>
      </w:pPr>
    </w:p>
    <w:p w14:paraId="7CAE0B09" w14:textId="1D8AA276" w:rsidR="00CC3EFA" w:rsidRPr="00CC3EFA" w:rsidRDefault="00F408EE" w:rsidP="00CC3EFA">
      <w:pPr>
        <w:tabs>
          <w:tab w:val="left" w:pos="567"/>
        </w:tabs>
        <w:spacing w:before="60"/>
        <w:ind w:right="60"/>
        <w:rPr>
          <w:szCs w:val="22"/>
        </w:rPr>
      </w:pPr>
      <w:r w:rsidRPr="007F0EA1">
        <w:rPr>
          <w:rStyle w:val="Strong"/>
          <w:b w:val="0"/>
          <w:bCs/>
          <w:szCs w:val="22"/>
        </w:rPr>
        <w:t xml:space="preserve">Nei ratti che allattavano, </w:t>
      </w:r>
      <w:r w:rsidR="00EC76F2" w:rsidRPr="007F0EA1">
        <w:rPr>
          <w:rStyle w:val="Strong"/>
          <w:b w:val="0"/>
          <w:bCs/>
          <w:szCs w:val="22"/>
        </w:rPr>
        <w:t>dopo</w:t>
      </w:r>
      <w:r w:rsidRPr="007F0EA1">
        <w:rPr>
          <w:rStyle w:val="Strong"/>
          <w:b w:val="0"/>
          <w:bCs/>
          <w:szCs w:val="22"/>
        </w:rPr>
        <w:t xml:space="preserve"> somministrazione sottocutanea, etanercept era escreto nel latte e ritrovato nel siero dei cuccioli.</w:t>
      </w:r>
      <w:r w:rsidR="00CC3EFA" w:rsidRPr="00CC3EFA">
        <w:t xml:space="preserve"> </w:t>
      </w:r>
      <w:r w:rsidR="00CC3EFA" w:rsidRPr="00CC3EFA">
        <w:rPr>
          <w:szCs w:val="22"/>
        </w:rPr>
        <w:t xml:space="preserve">Informazioni limitate </w:t>
      </w:r>
      <w:r w:rsidR="00CC3EFA">
        <w:rPr>
          <w:szCs w:val="22"/>
        </w:rPr>
        <w:t>ne</w:t>
      </w:r>
      <w:r w:rsidR="00CC3EFA" w:rsidRPr="00CC3EFA">
        <w:rPr>
          <w:szCs w:val="22"/>
        </w:rPr>
        <w:t xml:space="preserve">lla letteratura pubblicata indicano che etanercept è stato rilevato a bassi livelli nel latte materno. </w:t>
      </w:r>
      <w:r w:rsidR="00CC3EFA">
        <w:rPr>
          <w:szCs w:val="22"/>
        </w:rPr>
        <w:t>L’uso di e</w:t>
      </w:r>
      <w:r w:rsidR="00CC3EFA" w:rsidRPr="00CC3EFA">
        <w:rPr>
          <w:szCs w:val="22"/>
        </w:rPr>
        <w:t>tanercept potrebbe essere preso in considerazione durante l</w:t>
      </w:r>
      <w:r w:rsidR="00CC3EFA">
        <w:rPr>
          <w:szCs w:val="22"/>
        </w:rPr>
        <w:t>’</w:t>
      </w:r>
      <w:r w:rsidR="00CC3EFA" w:rsidRPr="00CC3EFA">
        <w:rPr>
          <w:szCs w:val="22"/>
        </w:rPr>
        <w:t xml:space="preserve">allattamento </w:t>
      </w:r>
      <w:r w:rsidR="00CC3EFA">
        <w:rPr>
          <w:szCs w:val="22"/>
        </w:rPr>
        <w:t xml:space="preserve">al seno </w:t>
      </w:r>
      <w:r w:rsidR="00CC3EFA" w:rsidRPr="00CC3EFA">
        <w:rPr>
          <w:szCs w:val="22"/>
        </w:rPr>
        <w:t>tenendo conto del beneficio dell</w:t>
      </w:r>
      <w:r w:rsidR="00CC3EFA">
        <w:rPr>
          <w:szCs w:val="22"/>
        </w:rPr>
        <w:t>’</w:t>
      </w:r>
      <w:r w:rsidR="00CC3EFA" w:rsidRPr="00CC3EFA">
        <w:rPr>
          <w:szCs w:val="22"/>
        </w:rPr>
        <w:t xml:space="preserve">allattamento per il bambino e </w:t>
      </w:r>
      <w:r w:rsidR="00ED286F">
        <w:rPr>
          <w:szCs w:val="22"/>
        </w:rPr>
        <w:t>di quello</w:t>
      </w:r>
      <w:r w:rsidR="00CC3EFA" w:rsidRPr="00CC3EFA">
        <w:rPr>
          <w:szCs w:val="22"/>
        </w:rPr>
        <w:t xml:space="preserve"> della terapia per la donna.</w:t>
      </w:r>
    </w:p>
    <w:p w14:paraId="3BEA4451" w14:textId="77777777" w:rsidR="00CC3EFA" w:rsidRPr="00CC3EFA" w:rsidRDefault="00CC3EFA" w:rsidP="00CC3EFA">
      <w:pPr>
        <w:tabs>
          <w:tab w:val="left" w:pos="567"/>
        </w:tabs>
        <w:spacing w:before="60"/>
        <w:ind w:right="60"/>
        <w:rPr>
          <w:szCs w:val="22"/>
        </w:rPr>
      </w:pPr>
    </w:p>
    <w:p w14:paraId="63E2E829" w14:textId="26E76635" w:rsidR="00F408EE" w:rsidRPr="007F0EA1" w:rsidRDefault="00A315FE" w:rsidP="00CC3EFA">
      <w:pPr>
        <w:tabs>
          <w:tab w:val="left" w:pos="567"/>
        </w:tabs>
        <w:spacing w:before="60"/>
        <w:ind w:right="60"/>
        <w:rPr>
          <w:bCs/>
        </w:rPr>
      </w:pPr>
      <w:r>
        <w:rPr>
          <w:szCs w:val="22"/>
        </w:rPr>
        <w:t>S</w:t>
      </w:r>
      <w:r w:rsidR="00CC3EFA" w:rsidRPr="00CC3EFA">
        <w:rPr>
          <w:szCs w:val="22"/>
        </w:rPr>
        <w:t>i preved</w:t>
      </w:r>
      <w:r>
        <w:rPr>
          <w:szCs w:val="22"/>
        </w:rPr>
        <w:t>e</w:t>
      </w:r>
      <w:r w:rsidR="00ED286F">
        <w:rPr>
          <w:szCs w:val="22"/>
        </w:rPr>
        <w:t xml:space="preserve"> </w:t>
      </w:r>
      <w:r w:rsidR="00CC3EFA" w:rsidRPr="00CC3EFA">
        <w:rPr>
          <w:szCs w:val="22"/>
        </w:rPr>
        <w:t>che l</w:t>
      </w:r>
      <w:r w:rsidR="00CC3EFA">
        <w:rPr>
          <w:szCs w:val="22"/>
        </w:rPr>
        <w:t>’</w:t>
      </w:r>
      <w:r w:rsidR="00CC3EFA" w:rsidRPr="00CC3EFA">
        <w:rPr>
          <w:szCs w:val="22"/>
        </w:rPr>
        <w:t xml:space="preserve">esposizione sistemica in un </w:t>
      </w:r>
      <w:r w:rsidR="00CC3EFA">
        <w:rPr>
          <w:szCs w:val="22"/>
        </w:rPr>
        <w:t xml:space="preserve">bambino </w:t>
      </w:r>
      <w:r w:rsidR="00CC3EFA" w:rsidRPr="00CC3EFA">
        <w:rPr>
          <w:szCs w:val="22"/>
        </w:rPr>
        <w:t xml:space="preserve">allattato al seno sia bassa </w:t>
      </w:r>
      <w:r w:rsidR="00CC3EFA">
        <w:rPr>
          <w:szCs w:val="22"/>
        </w:rPr>
        <w:t>perché</w:t>
      </w:r>
      <w:r w:rsidR="00CC3EFA" w:rsidRPr="00CC3EFA">
        <w:rPr>
          <w:szCs w:val="22"/>
        </w:rPr>
        <w:t xml:space="preserve"> etanercept è ampiamente degradato nel tratto gastrointestinale, </w:t>
      </w:r>
      <w:r>
        <w:rPr>
          <w:szCs w:val="22"/>
        </w:rPr>
        <w:t>sebbene sia</w:t>
      </w:r>
      <w:r w:rsidR="00CC3EFA" w:rsidRPr="00CC3EFA">
        <w:rPr>
          <w:szCs w:val="22"/>
        </w:rPr>
        <w:t>no disponibili dati limitati riguardanti l</w:t>
      </w:r>
      <w:r w:rsidR="00CC3EFA">
        <w:rPr>
          <w:szCs w:val="22"/>
        </w:rPr>
        <w:t>’</w:t>
      </w:r>
      <w:r w:rsidR="00CC3EFA" w:rsidRPr="00CC3EFA">
        <w:rPr>
          <w:szCs w:val="22"/>
        </w:rPr>
        <w:t xml:space="preserve">esposizione sistemica </w:t>
      </w:r>
      <w:r w:rsidR="00CC3EFA">
        <w:rPr>
          <w:szCs w:val="22"/>
        </w:rPr>
        <w:t xml:space="preserve">in un bambino </w:t>
      </w:r>
      <w:r w:rsidR="00CC3EFA" w:rsidRPr="00CC3EFA">
        <w:rPr>
          <w:szCs w:val="22"/>
        </w:rPr>
        <w:t>allattato al seno. Pertanto, la somministrazione di vaccini vivi (ad es.</w:t>
      </w:r>
      <w:r w:rsidR="00ED286F">
        <w:rPr>
          <w:szCs w:val="22"/>
        </w:rPr>
        <w:t>,</w:t>
      </w:r>
      <w:r w:rsidR="00CC3EFA" w:rsidRPr="00CC3EFA">
        <w:rPr>
          <w:szCs w:val="22"/>
        </w:rPr>
        <w:t xml:space="preserve"> BCG) a un </w:t>
      </w:r>
      <w:r w:rsidR="00CC3EFA">
        <w:rPr>
          <w:szCs w:val="22"/>
        </w:rPr>
        <w:t xml:space="preserve">bambino </w:t>
      </w:r>
      <w:r w:rsidR="00CC3EFA" w:rsidRPr="00CC3EFA">
        <w:rPr>
          <w:szCs w:val="22"/>
        </w:rPr>
        <w:t xml:space="preserve">allattato al seno </w:t>
      </w:r>
      <w:r w:rsidR="00CC3EFA">
        <w:rPr>
          <w:szCs w:val="22"/>
        </w:rPr>
        <w:t xml:space="preserve">mentre </w:t>
      </w:r>
      <w:r w:rsidR="00CC3EFA" w:rsidRPr="00CC3EFA">
        <w:rPr>
          <w:szCs w:val="22"/>
        </w:rPr>
        <w:t xml:space="preserve">la madre </w:t>
      </w:r>
      <w:r w:rsidR="00CC3EFA">
        <w:rPr>
          <w:szCs w:val="22"/>
        </w:rPr>
        <w:t xml:space="preserve">sta assumendo </w:t>
      </w:r>
      <w:r w:rsidR="00CC3EFA" w:rsidRPr="00CC3EFA">
        <w:rPr>
          <w:szCs w:val="22"/>
        </w:rPr>
        <w:t xml:space="preserve">etanercept </w:t>
      </w:r>
      <w:r w:rsidR="00CC3EFA">
        <w:rPr>
          <w:szCs w:val="22"/>
        </w:rPr>
        <w:t xml:space="preserve">può </w:t>
      </w:r>
      <w:r w:rsidR="00CC3EFA" w:rsidRPr="00CC3EFA">
        <w:rPr>
          <w:szCs w:val="22"/>
        </w:rPr>
        <w:t>essere presa in considerazione 16</w:t>
      </w:r>
      <w:r w:rsidR="00CC3EFA">
        <w:rPr>
          <w:szCs w:val="22"/>
        </w:rPr>
        <w:t> </w:t>
      </w:r>
      <w:r w:rsidR="00CC3EFA" w:rsidRPr="00CC3EFA">
        <w:rPr>
          <w:szCs w:val="22"/>
        </w:rPr>
        <w:t>settimane dopo l</w:t>
      </w:r>
      <w:r w:rsidR="00CC3EFA">
        <w:rPr>
          <w:szCs w:val="22"/>
        </w:rPr>
        <w:t>’</w:t>
      </w:r>
      <w:r w:rsidR="00CC3EFA" w:rsidRPr="00CC3EFA">
        <w:rPr>
          <w:szCs w:val="22"/>
        </w:rPr>
        <w:t>interruzione dell</w:t>
      </w:r>
      <w:r w:rsidR="00CC3EFA">
        <w:rPr>
          <w:szCs w:val="22"/>
        </w:rPr>
        <w:t>’</w:t>
      </w:r>
      <w:r w:rsidR="00CC3EFA" w:rsidRPr="00CC3EFA">
        <w:rPr>
          <w:szCs w:val="22"/>
        </w:rPr>
        <w:t xml:space="preserve">allattamento al seno </w:t>
      </w:r>
      <w:r w:rsidR="00CC3EFA">
        <w:rPr>
          <w:szCs w:val="22"/>
        </w:rPr>
        <w:t xml:space="preserve">(o in un momento precedente se i livelli sierici di </w:t>
      </w:r>
      <w:r w:rsidR="00CC3EFA" w:rsidRPr="00CC3EFA">
        <w:rPr>
          <w:szCs w:val="22"/>
        </w:rPr>
        <w:t xml:space="preserve">etanercept </w:t>
      </w:r>
      <w:r w:rsidR="00CC3EFA">
        <w:rPr>
          <w:szCs w:val="22"/>
        </w:rPr>
        <w:t>nel bambino non sono rilevabili)</w:t>
      </w:r>
      <w:r w:rsidR="00CC3EFA" w:rsidRPr="00CC3EFA">
        <w:rPr>
          <w:szCs w:val="22"/>
        </w:rPr>
        <w:t>.</w:t>
      </w:r>
    </w:p>
    <w:p w14:paraId="12F1483C" w14:textId="77777777" w:rsidR="00F408EE" w:rsidRPr="007F0EA1" w:rsidRDefault="00F408EE">
      <w:pPr>
        <w:pStyle w:val="BodyText"/>
        <w:keepNext/>
        <w:tabs>
          <w:tab w:val="left" w:pos="567"/>
        </w:tabs>
        <w:jc w:val="left"/>
        <w:rPr>
          <w:noProof w:val="0"/>
          <w:szCs w:val="22"/>
          <w:lang w:val="it-IT"/>
        </w:rPr>
      </w:pPr>
    </w:p>
    <w:p w14:paraId="4D6CE962" w14:textId="77777777" w:rsidR="00F408EE" w:rsidRPr="007F0EA1" w:rsidRDefault="00F408EE">
      <w:pPr>
        <w:tabs>
          <w:tab w:val="left" w:pos="567"/>
        </w:tabs>
        <w:spacing w:before="60"/>
        <w:ind w:right="60"/>
        <w:rPr>
          <w:szCs w:val="22"/>
          <w:u w:val="single"/>
        </w:rPr>
      </w:pPr>
      <w:r w:rsidRPr="007F0EA1">
        <w:rPr>
          <w:szCs w:val="22"/>
          <w:u w:val="single"/>
        </w:rPr>
        <w:t>Fertilità</w:t>
      </w:r>
    </w:p>
    <w:p w14:paraId="6642284B" w14:textId="77777777" w:rsidR="000C5545" w:rsidRPr="007F0EA1" w:rsidRDefault="000C5545">
      <w:pPr>
        <w:tabs>
          <w:tab w:val="left" w:pos="567"/>
        </w:tabs>
        <w:spacing w:before="60"/>
        <w:ind w:right="60"/>
        <w:rPr>
          <w:szCs w:val="22"/>
          <w:u w:val="single"/>
        </w:rPr>
      </w:pPr>
    </w:p>
    <w:p w14:paraId="1310C155" w14:textId="77777777" w:rsidR="00F408EE" w:rsidRPr="007F0EA1" w:rsidRDefault="00F408EE">
      <w:pPr>
        <w:tabs>
          <w:tab w:val="left" w:pos="567"/>
        </w:tabs>
        <w:spacing w:before="60"/>
        <w:ind w:right="60"/>
        <w:rPr>
          <w:szCs w:val="22"/>
        </w:rPr>
      </w:pPr>
      <w:r w:rsidRPr="007F0EA1">
        <w:rPr>
          <w:szCs w:val="22"/>
        </w:rPr>
        <w:t>Non sono disponibili dati preclinici sulla tossicità peri- e post-natale di etanercept e relativi agli effetti di etanercept sulla fertilità e sulla performance riproduttiva generale.</w:t>
      </w:r>
    </w:p>
    <w:p w14:paraId="04D58591" w14:textId="77777777" w:rsidR="00F408EE" w:rsidRPr="007F0EA1" w:rsidRDefault="00F408EE">
      <w:pPr>
        <w:pStyle w:val="BodyText"/>
        <w:tabs>
          <w:tab w:val="left" w:pos="567"/>
        </w:tabs>
        <w:jc w:val="left"/>
        <w:rPr>
          <w:b/>
          <w:noProof w:val="0"/>
          <w:szCs w:val="22"/>
          <w:lang w:val="it-IT"/>
        </w:rPr>
      </w:pPr>
    </w:p>
    <w:p w14:paraId="0E71BB2F"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4.7</w:t>
      </w:r>
      <w:r w:rsidRPr="007F0EA1">
        <w:rPr>
          <w:b/>
          <w:noProof w:val="0"/>
          <w:szCs w:val="22"/>
          <w:lang w:val="it-IT"/>
        </w:rPr>
        <w:tab/>
        <w:t>Effetti sulla capacità di guidare veicoli e sull’uso di macchinari</w:t>
      </w:r>
    </w:p>
    <w:p w14:paraId="3C26B3B2" w14:textId="77777777" w:rsidR="00F408EE" w:rsidRPr="007F0EA1" w:rsidRDefault="00F408EE">
      <w:pPr>
        <w:pStyle w:val="BodyText"/>
        <w:tabs>
          <w:tab w:val="left" w:pos="567"/>
        </w:tabs>
        <w:ind w:left="60"/>
        <w:jc w:val="left"/>
        <w:rPr>
          <w:noProof w:val="0"/>
          <w:szCs w:val="22"/>
          <w:lang w:val="it-IT"/>
        </w:rPr>
      </w:pPr>
    </w:p>
    <w:p w14:paraId="33C8814A" w14:textId="77777777" w:rsidR="000C5545" w:rsidRPr="007F0EA1" w:rsidRDefault="000C5545">
      <w:pPr>
        <w:pStyle w:val="BodyText"/>
        <w:tabs>
          <w:tab w:val="left" w:pos="567"/>
        </w:tabs>
        <w:jc w:val="left"/>
        <w:rPr>
          <w:noProof w:val="0"/>
          <w:szCs w:val="22"/>
          <w:lang w:val="it-IT"/>
        </w:rPr>
      </w:pPr>
      <w:bookmarkStart w:id="7" w:name="_Hlk64473159"/>
      <w:r w:rsidRPr="007F0EA1">
        <w:rPr>
          <w:noProof w:val="0"/>
          <w:szCs w:val="22"/>
          <w:lang w:val="it-IT"/>
        </w:rPr>
        <w:t>Enbrel non altera o altera in modo trascurabile la capacità di guidare veicoli e di usare macchinari.</w:t>
      </w:r>
      <w:bookmarkEnd w:id="7"/>
    </w:p>
    <w:p w14:paraId="2E14D49E" w14:textId="77777777" w:rsidR="00F408EE" w:rsidRPr="007F0EA1" w:rsidRDefault="00F408EE">
      <w:pPr>
        <w:pStyle w:val="BodyText"/>
        <w:tabs>
          <w:tab w:val="left" w:pos="567"/>
        </w:tabs>
        <w:ind w:left="60"/>
        <w:jc w:val="left"/>
        <w:rPr>
          <w:b/>
          <w:noProof w:val="0"/>
          <w:szCs w:val="22"/>
          <w:lang w:val="it-IT"/>
        </w:rPr>
      </w:pPr>
    </w:p>
    <w:p w14:paraId="702D77FA"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4.8</w:t>
      </w:r>
      <w:r w:rsidRPr="007F0EA1">
        <w:rPr>
          <w:b/>
          <w:noProof w:val="0"/>
          <w:szCs w:val="22"/>
          <w:lang w:val="it-IT"/>
        </w:rPr>
        <w:tab/>
        <w:t>Effetti indesiderati</w:t>
      </w:r>
    </w:p>
    <w:p w14:paraId="1B60B612" w14:textId="77777777" w:rsidR="00F408EE" w:rsidRPr="007F0EA1" w:rsidRDefault="00F408EE">
      <w:pPr>
        <w:pStyle w:val="BodyText"/>
        <w:tabs>
          <w:tab w:val="left" w:pos="567"/>
        </w:tabs>
        <w:ind w:left="60"/>
        <w:jc w:val="left"/>
        <w:rPr>
          <w:noProof w:val="0"/>
          <w:szCs w:val="22"/>
          <w:lang w:val="it-IT"/>
        </w:rPr>
      </w:pPr>
    </w:p>
    <w:p w14:paraId="68359AF1" w14:textId="77777777" w:rsidR="00F408EE" w:rsidRPr="007F0EA1" w:rsidRDefault="00F408EE">
      <w:pPr>
        <w:rPr>
          <w:szCs w:val="22"/>
          <w:u w:val="single"/>
        </w:rPr>
      </w:pPr>
      <w:r w:rsidRPr="007F0EA1">
        <w:rPr>
          <w:szCs w:val="22"/>
          <w:u w:val="single"/>
        </w:rPr>
        <w:t>Riassunto del profilo di sicurezza</w:t>
      </w:r>
    </w:p>
    <w:p w14:paraId="6B85F78D" w14:textId="77777777" w:rsidR="00036881" w:rsidRPr="007F0EA1" w:rsidRDefault="00036881">
      <w:pPr>
        <w:rPr>
          <w:szCs w:val="22"/>
          <w:u w:val="single"/>
        </w:rPr>
      </w:pPr>
    </w:p>
    <w:p w14:paraId="0D76BA90" w14:textId="3276DA7E" w:rsidR="00F408EE" w:rsidRPr="007F0EA1" w:rsidRDefault="00F408EE">
      <w:pPr>
        <w:rPr>
          <w:szCs w:val="22"/>
        </w:rPr>
      </w:pPr>
      <w:r w:rsidRPr="007F0EA1">
        <w:rPr>
          <w:szCs w:val="22"/>
        </w:rPr>
        <w:t xml:space="preserve">Le reazioni avverse più comunemente segnalate sono le reazioni </w:t>
      </w:r>
      <w:r w:rsidR="00B8436F">
        <w:rPr>
          <w:szCs w:val="22"/>
        </w:rPr>
        <w:t>in sede</w:t>
      </w:r>
      <w:r w:rsidRPr="007F0EA1">
        <w:rPr>
          <w:szCs w:val="22"/>
        </w:rPr>
        <w:t xml:space="preserve"> di iniezione (quali dolore, gonfiore, prurito, arrossamento e sanguinamento a livello del sito di iniezione), infezioni (quali infezioni alle alte vie respiratorie, bronchiti, infezioni della vescica ed infezioni della pelle), </w:t>
      </w:r>
      <w:r w:rsidR="00835CA4" w:rsidRPr="007F0EA1">
        <w:rPr>
          <w:szCs w:val="22"/>
        </w:rPr>
        <w:t xml:space="preserve">cefalea, </w:t>
      </w:r>
      <w:r w:rsidRPr="007F0EA1">
        <w:rPr>
          <w:szCs w:val="22"/>
        </w:rPr>
        <w:t>reazioni allergiche, sviluppo di anticorpi, prurito e febbre.</w:t>
      </w:r>
    </w:p>
    <w:p w14:paraId="1EDFCDCD" w14:textId="77777777" w:rsidR="00F408EE" w:rsidRPr="007F0EA1" w:rsidRDefault="00F408EE">
      <w:pPr>
        <w:rPr>
          <w:szCs w:val="22"/>
        </w:rPr>
      </w:pPr>
    </w:p>
    <w:p w14:paraId="0AE700C0" w14:textId="77777777" w:rsidR="00F408EE" w:rsidRPr="007F0EA1" w:rsidRDefault="00F408EE">
      <w:pPr>
        <w:rPr>
          <w:szCs w:val="22"/>
        </w:rPr>
      </w:pPr>
      <w:r w:rsidRPr="007F0EA1">
        <w:rPr>
          <w:szCs w:val="22"/>
        </w:rPr>
        <w:t>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w:t>
      </w:r>
    </w:p>
    <w:p w14:paraId="5B147FF8" w14:textId="77777777" w:rsidR="00F408EE" w:rsidRPr="007F0EA1" w:rsidRDefault="00F408EE">
      <w:pPr>
        <w:rPr>
          <w:szCs w:val="22"/>
        </w:rPr>
      </w:pPr>
    </w:p>
    <w:p w14:paraId="3C7E2C1A" w14:textId="77777777" w:rsidR="00F408EE" w:rsidRPr="007F0EA1" w:rsidRDefault="00F408EE">
      <w:pPr>
        <w:rPr>
          <w:szCs w:val="22"/>
        </w:rPr>
      </w:pPr>
      <w:r w:rsidRPr="007F0EA1">
        <w:rPr>
          <w:szCs w:val="22"/>
        </w:rPr>
        <w:t xml:space="preserve">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rispettivamente, raramente e molto raramente con l’uso di Enbrel. Ci sono state </w:t>
      </w:r>
      <w:r w:rsidR="00041C3F" w:rsidRPr="007F0EA1">
        <w:rPr>
          <w:szCs w:val="22"/>
        </w:rPr>
        <w:t xml:space="preserve">rare </w:t>
      </w:r>
      <w:r w:rsidRPr="007F0EA1">
        <w:rPr>
          <w:szCs w:val="22"/>
        </w:rPr>
        <w:t>segnalazioni di lupus, condizioni correlate al lupus e vasculiti.</w:t>
      </w:r>
    </w:p>
    <w:p w14:paraId="4F6EC792" w14:textId="77777777" w:rsidR="00F408EE" w:rsidRPr="007F0EA1" w:rsidRDefault="00F408EE">
      <w:pPr>
        <w:rPr>
          <w:szCs w:val="22"/>
        </w:rPr>
      </w:pPr>
    </w:p>
    <w:p w14:paraId="67EB1BFB" w14:textId="77777777" w:rsidR="00F408EE" w:rsidRPr="007F0EA1" w:rsidRDefault="00F408EE">
      <w:pPr>
        <w:pStyle w:val="BodyText"/>
        <w:tabs>
          <w:tab w:val="left" w:pos="567"/>
        </w:tabs>
        <w:jc w:val="left"/>
        <w:rPr>
          <w:szCs w:val="22"/>
          <w:u w:val="single"/>
          <w:lang w:val="it-IT"/>
        </w:rPr>
      </w:pPr>
      <w:r w:rsidRPr="007F0EA1">
        <w:rPr>
          <w:szCs w:val="22"/>
          <w:u w:val="single"/>
          <w:lang w:val="it-IT"/>
        </w:rPr>
        <w:t>Elenco delle reazioni avverse</w:t>
      </w:r>
    </w:p>
    <w:p w14:paraId="419D5442" w14:textId="77777777" w:rsidR="00036881" w:rsidRPr="007F0EA1" w:rsidRDefault="00036881">
      <w:pPr>
        <w:pStyle w:val="BodyText"/>
        <w:tabs>
          <w:tab w:val="left" w:pos="567"/>
        </w:tabs>
        <w:jc w:val="left"/>
        <w:rPr>
          <w:noProof w:val="0"/>
          <w:szCs w:val="22"/>
          <w:lang w:val="it-IT"/>
        </w:rPr>
      </w:pPr>
    </w:p>
    <w:p w14:paraId="4BB64D4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seguente elenco</w:t>
      </w:r>
      <w:r w:rsidR="00F45FF7" w:rsidRPr="007F0EA1">
        <w:rPr>
          <w:noProof w:val="0"/>
          <w:szCs w:val="22"/>
          <w:lang w:val="it-IT"/>
        </w:rPr>
        <w:t xml:space="preserve"> </w:t>
      </w:r>
      <w:r w:rsidRPr="007F0EA1">
        <w:rPr>
          <w:noProof w:val="0"/>
          <w:szCs w:val="22"/>
          <w:lang w:val="it-IT"/>
        </w:rPr>
        <w:t>di reazioni avverse si basa sulla esperienza derivata dagli studi clinici e sulle esperienze di post-marketing.</w:t>
      </w:r>
    </w:p>
    <w:p w14:paraId="2BBF8CD0" w14:textId="77777777" w:rsidR="00F408EE" w:rsidRPr="007F0EA1" w:rsidRDefault="00F408EE">
      <w:pPr>
        <w:pStyle w:val="BodyText"/>
        <w:tabs>
          <w:tab w:val="left" w:pos="567"/>
        </w:tabs>
        <w:jc w:val="left"/>
        <w:rPr>
          <w:noProof w:val="0"/>
          <w:szCs w:val="22"/>
          <w:lang w:val="it-IT"/>
        </w:rPr>
      </w:pPr>
    </w:p>
    <w:p w14:paraId="6E89D03E" w14:textId="724760BC" w:rsidR="00F408EE" w:rsidRPr="007F0EA1" w:rsidRDefault="00F408EE">
      <w:pPr>
        <w:pStyle w:val="BodyText"/>
        <w:tabs>
          <w:tab w:val="left" w:pos="567"/>
        </w:tabs>
        <w:jc w:val="left"/>
        <w:rPr>
          <w:noProof w:val="0"/>
          <w:szCs w:val="22"/>
          <w:lang w:val="it-IT"/>
        </w:rPr>
      </w:pPr>
      <w:r w:rsidRPr="007F0EA1">
        <w:rPr>
          <w:noProof w:val="0"/>
          <w:szCs w:val="22"/>
          <w:lang w:val="it-IT"/>
        </w:rPr>
        <w:t>All’interno della classificazione per sistemi e organi, le reazioni avverse sono elencate secondo classi di frequenza (numero presunto di pazienti con quella reazione), utilizzando le seguenti categorie: molto comuni (≥</w:t>
      </w:r>
      <w:r w:rsidR="00036881" w:rsidRPr="007F0EA1">
        <w:rPr>
          <w:noProof w:val="0"/>
          <w:szCs w:val="22"/>
          <w:lang w:val="it-IT"/>
        </w:rPr>
        <w:t> </w:t>
      </w:r>
      <w:r w:rsidRPr="007F0EA1">
        <w:rPr>
          <w:noProof w:val="0"/>
          <w:szCs w:val="22"/>
          <w:lang w:val="it-IT"/>
        </w:rPr>
        <w:t>1/10); comuni (≥</w:t>
      </w:r>
      <w:r w:rsidR="00036881" w:rsidRPr="007F0EA1">
        <w:rPr>
          <w:noProof w:val="0"/>
          <w:szCs w:val="22"/>
          <w:lang w:val="it-IT"/>
        </w:rPr>
        <w:t> </w:t>
      </w:r>
      <w:r w:rsidRPr="007F0EA1">
        <w:rPr>
          <w:noProof w:val="0"/>
          <w:szCs w:val="22"/>
          <w:lang w:val="it-IT"/>
        </w:rPr>
        <w:t>1/100, &lt;</w:t>
      </w:r>
      <w:r w:rsidR="00036881" w:rsidRPr="007F0EA1">
        <w:rPr>
          <w:noProof w:val="0"/>
          <w:szCs w:val="22"/>
          <w:lang w:val="it-IT"/>
        </w:rPr>
        <w:t> </w:t>
      </w:r>
      <w:r w:rsidRPr="007F0EA1">
        <w:rPr>
          <w:noProof w:val="0"/>
          <w:szCs w:val="22"/>
          <w:lang w:val="it-IT"/>
        </w:rPr>
        <w:t>1/10); non comuni (≥</w:t>
      </w:r>
      <w:r w:rsidR="00036881" w:rsidRPr="007F0EA1">
        <w:rPr>
          <w:noProof w:val="0"/>
          <w:szCs w:val="22"/>
          <w:lang w:val="it-IT"/>
        </w:rPr>
        <w:t> </w:t>
      </w:r>
      <w:r w:rsidRPr="007F0EA1">
        <w:rPr>
          <w:noProof w:val="0"/>
          <w:szCs w:val="22"/>
          <w:lang w:val="it-IT"/>
        </w:rPr>
        <w:t>1/1</w:t>
      </w:r>
      <w:r w:rsidR="00974C28">
        <w:rPr>
          <w:lang w:val="it-IT"/>
        </w:rPr>
        <w:t> </w:t>
      </w:r>
      <w:r w:rsidRPr="007F0EA1">
        <w:rPr>
          <w:noProof w:val="0"/>
          <w:szCs w:val="22"/>
          <w:lang w:val="it-IT"/>
        </w:rPr>
        <w:t>000, &lt;</w:t>
      </w:r>
      <w:r w:rsidR="00036881" w:rsidRPr="007F0EA1">
        <w:rPr>
          <w:noProof w:val="0"/>
          <w:szCs w:val="22"/>
          <w:lang w:val="it-IT"/>
        </w:rPr>
        <w:t> </w:t>
      </w:r>
      <w:r w:rsidRPr="007F0EA1">
        <w:rPr>
          <w:noProof w:val="0"/>
          <w:szCs w:val="22"/>
          <w:lang w:val="it-IT"/>
        </w:rPr>
        <w:t>1/100); rare (≥</w:t>
      </w:r>
      <w:r w:rsidR="00036881" w:rsidRPr="007F0EA1">
        <w:rPr>
          <w:noProof w:val="0"/>
          <w:szCs w:val="22"/>
          <w:lang w:val="it-IT"/>
        </w:rPr>
        <w:t> </w:t>
      </w:r>
      <w:r w:rsidRPr="007F0EA1">
        <w:rPr>
          <w:noProof w:val="0"/>
          <w:szCs w:val="22"/>
          <w:lang w:val="it-IT"/>
        </w:rPr>
        <w:t>1/10</w:t>
      </w:r>
      <w:r w:rsidR="00974C28">
        <w:rPr>
          <w:noProof w:val="0"/>
          <w:szCs w:val="22"/>
          <w:lang w:val="it-IT"/>
        </w:rPr>
        <w:t> </w:t>
      </w:r>
      <w:r w:rsidRPr="007F0EA1">
        <w:rPr>
          <w:noProof w:val="0"/>
          <w:szCs w:val="22"/>
          <w:lang w:val="it-IT"/>
        </w:rPr>
        <w:t>000, &lt;</w:t>
      </w:r>
      <w:r w:rsidR="00036881"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molto rare (&lt;</w:t>
      </w:r>
      <w:r w:rsidR="00036881" w:rsidRPr="007F0EA1">
        <w:rPr>
          <w:noProof w:val="0"/>
          <w:szCs w:val="22"/>
          <w:lang w:val="it-IT"/>
        </w:rPr>
        <w:t> </w:t>
      </w:r>
      <w:r w:rsidRPr="007F0EA1">
        <w:rPr>
          <w:noProof w:val="0"/>
          <w:szCs w:val="22"/>
          <w:lang w:val="it-IT"/>
        </w:rPr>
        <w:t>1/10</w:t>
      </w:r>
      <w:r w:rsidR="00974C28">
        <w:rPr>
          <w:noProof w:val="0"/>
          <w:szCs w:val="22"/>
          <w:lang w:val="it-IT"/>
        </w:rPr>
        <w:t> </w:t>
      </w:r>
      <w:r w:rsidRPr="007F0EA1">
        <w:rPr>
          <w:noProof w:val="0"/>
          <w:szCs w:val="22"/>
          <w:lang w:val="it-IT"/>
        </w:rPr>
        <w:t>000); non nota (la frequenza non può essere definita sulla base dei dati disponibili).</w:t>
      </w:r>
    </w:p>
    <w:p w14:paraId="3806BBB5" w14:textId="77777777" w:rsidR="00F408EE" w:rsidRPr="007F0EA1" w:rsidRDefault="00F408EE">
      <w:pPr>
        <w:pStyle w:val="BodyText"/>
        <w:tabs>
          <w:tab w:val="left" w:pos="567"/>
        </w:tabs>
        <w:jc w:val="left"/>
        <w:rPr>
          <w:noProof w:val="0"/>
          <w:szCs w:val="22"/>
          <w:lang w:val="it-IT"/>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1360"/>
        <w:gridCol w:w="1800"/>
        <w:gridCol w:w="1620"/>
        <w:gridCol w:w="1173"/>
        <w:gridCol w:w="1418"/>
      </w:tblGrid>
      <w:tr w:rsidR="00E6236B" w:rsidRPr="007F0EA1" w14:paraId="6396B83F" w14:textId="77777777" w:rsidTr="00AE4E75">
        <w:trPr>
          <w:trHeight w:val="1408"/>
          <w:tblHeader/>
          <w:jc w:val="center"/>
        </w:trPr>
        <w:tc>
          <w:tcPr>
            <w:tcW w:w="1134" w:type="dxa"/>
          </w:tcPr>
          <w:p w14:paraId="755BD8DB"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Classificazione per sistemi e organi</w:t>
            </w:r>
          </w:p>
        </w:tc>
        <w:tc>
          <w:tcPr>
            <w:tcW w:w="1276" w:type="dxa"/>
          </w:tcPr>
          <w:p w14:paraId="5F9B3C0C"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Molto comune</w:t>
            </w:r>
          </w:p>
          <w:p w14:paraId="615B872D"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p>
          <w:p w14:paraId="0F5DBBFE"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360" w:type="dxa"/>
          </w:tcPr>
          <w:p w14:paraId="1A01AF4E"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Comune</w:t>
            </w:r>
          </w:p>
          <w:p w14:paraId="4DAF075F"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1/100, &lt; 1/10</w:t>
            </w:r>
          </w:p>
          <w:p w14:paraId="4EBA9EA7"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800" w:type="dxa"/>
          </w:tcPr>
          <w:p w14:paraId="68655005"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Non comune</w:t>
            </w:r>
          </w:p>
          <w:p w14:paraId="11BBCA7A" w14:textId="3756F00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w:t>
            </w:r>
            <w:r w:rsidR="00974C28">
              <w:rPr>
                <w:b/>
              </w:rPr>
              <w:t> </w:t>
            </w:r>
            <w:r w:rsidRPr="007F0EA1">
              <w:rPr>
                <w:b/>
              </w:rPr>
              <w:t>000, &lt; 1/100</w:t>
            </w:r>
          </w:p>
          <w:p w14:paraId="6C536B0E"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620" w:type="dxa"/>
          </w:tcPr>
          <w:p w14:paraId="573EF5E4"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Raro</w:t>
            </w:r>
          </w:p>
          <w:p w14:paraId="256C04C5" w14:textId="1D430D65"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r w:rsidR="00974C28">
              <w:t> </w:t>
            </w:r>
            <w:r w:rsidRPr="007F0EA1">
              <w:rPr>
                <w:b/>
              </w:rPr>
              <w:t xml:space="preserve">000, </w:t>
            </w:r>
          </w:p>
          <w:p w14:paraId="3BFFC458" w14:textId="30658ECB" w:rsidR="00E6236B" w:rsidRPr="007F0EA1" w:rsidRDefault="00E6236B" w:rsidP="002811D4">
            <w:pPr>
              <w:keepNext/>
              <w:keepLines/>
              <w:widowControl w:val="0"/>
              <w:overflowPunct w:val="0"/>
              <w:autoSpaceDE w:val="0"/>
              <w:autoSpaceDN w:val="0"/>
              <w:adjustRightInd w:val="0"/>
              <w:textAlignment w:val="baseline"/>
              <w:rPr>
                <w:b/>
              </w:rPr>
            </w:pPr>
            <w:r w:rsidRPr="007F0EA1">
              <w:rPr>
                <w:b/>
              </w:rPr>
              <w:t>&lt; 1/1</w:t>
            </w:r>
            <w:r w:rsidR="00974C28">
              <w:rPr>
                <w:b/>
              </w:rPr>
              <w:t> </w:t>
            </w:r>
            <w:r w:rsidRPr="007F0EA1">
              <w:rPr>
                <w:b/>
              </w:rPr>
              <w:t>000</w:t>
            </w:r>
          </w:p>
          <w:p w14:paraId="5E1C4872"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173" w:type="dxa"/>
          </w:tcPr>
          <w:p w14:paraId="7E142D81" w14:textId="77777777" w:rsidR="00E6236B" w:rsidRPr="007F0EA1" w:rsidRDefault="00E6236B" w:rsidP="002811D4">
            <w:pPr>
              <w:overflowPunct w:val="0"/>
              <w:autoSpaceDE w:val="0"/>
              <w:autoSpaceDN w:val="0"/>
              <w:adjustRightInd w:val="0"/>
              <w:textAlignment w:val="baseline"/>
              <w:rPr>
                <w:b/>
              </w:rPr>
            </w:pPr>
            <w:r w:rsidRPr="007F0EA1">
              <w:rPr>
                <w:b/>
              </w:rPr>
              <w:t>Molto raro</w:t>
            </w:r>
          </w:p>
          <w:p w14:paraId="6722A3E0" w14:textId="4323D6F1" w:rsidR="00E6236B" w:rsidRPr="007F0EA1" w:rsidRDefault="00E6236B" w:rsidP="002811D4">
            <w:pPr>
              <w:overflowPunct w:val="0"/>
              <w:autoSpaceDE w:val="0"/>
              <w:autoSpaceDN w:val="0"/>
              <w:adjustRightInd w:val="0"/>
              <w:textAlignment w:val="baseline"/>
              <w:rPr>
                <w:b/>
              </w:rPr>
            </w:pPr>
            <w:r w:rsidRPr="007F0EA1">
              <w:rPr>
                <w:b/>
              </w:rPr>
              <w:t>&lt; 1/10</w:t>
            </w:r>
            <w:r w:rsidR="00974C28">
              <w:rPr>
                <w:b/>
              </w:rPr>
              <w:t> </w:t>
            </w:r>
            <w:r w:rsidRPr="007F0EA1">
              <w:rPr>
                <w:b/>
              </w:rPr>
              <w:t>000</w:t>
            </w:r>
          </w:p>
          <w:p w14:paraId="36F5A583" w14:textId="77777777" w:rsidR="00E6236B" w:rsidRPr="007F0EA1" w:rsidRDefault="00E6236B" w:rsidP="002811D4">
            <w:pPr>
              <w:overflowPunct w:val="0"/>
              <w:autoSpaceDE w:val="0"/>
              <w:autoSpaceDN w:val="0"/>
              <w:adjustRightInd w:val="0"/>
              <w:textAlignment w:val="baseline"/>
              <w:rPr>
                <w:b/>
              </w:rPr>
            </w:pPr>
          </w:p>
        </w:tc>
        <w:tc>
          <w:tcPr>
            <w:tcW w:w="1418" w:type="dxa"/>
          </w:tcPr>
          <w:p w14:paraId="08DB63F7" w14:textId="77777777" w:rsidR="00E6236B" w:rsidRPr="007F0EA1" w:rsidRDefault="00CB06F0" w:rsidP="00CB06F0">
            <w:pPr>
              <w:overflowPunct w:val="0"/>
              <w:autoSpaceDE w:val="0"/>
              <w:autoSpaceDN w:val="0"/>
              <w:adjustRightInd w:val="0"/>
              <w:textAlignment w:val="baseline"/>
              <w:rPr>
                <w:b/>
              </w:rPr>
            </w:pPr>
            <w:r w:rsidRPr="007F0EA1">
              <w:rPr>
                <w:b/>
              </w:rPr>
              <w:t xml:space="preserve">Non nota </w:t>
            </w:r>
            <w:r w:rsidR="00E6236B" w:rsidRPr="007F0EA1">
              <w:rPr>
                <w:b/>
              </w:rPr>
              <w:t>(la frequenza non può essere definita sulla base dei dati disponibili)</w:t>
            </w:r>
          </w:p>
        </w:tc>
      </w:tr>
      <w:tr w:rsidR="00E6236B" w:rsidRPr="007F0EA1" w14:paraId="72587B95" w14:textId="77777777" w:rsidTr="00AE4E75">
        <w:trPr>
          <w:jc w:val="center"/>
        </w:trPr>
        <w:tc>
          <w:tcPr>
            <w:tcW w:w="1134" w:type="dxa"/>
          </w:tcPr>
          <w:p w14:paraId="28272799"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ed infestazioni</w:t>
            </w:r>
          </w:p>
        </w:tc>
        <w:tc>
          <w:tcPr>
            <w:tcW w:w="1276" w:type="dxa"/>
          </w:tcPr>
          <w:p w14:paraId="0126E2D7"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(incluse infezioni alle alte vie respiratorie, bronchiti, cistiti, infezioni della pelle)*</w:t>
            </w:r>
          </w:p>
        </w:tc>
        <w:tc>
          <w:tcPr>
            <w:tcW w:w="1360" w:type="dxa"/>
          </w:tcPr>
          <w:p w14:paraId="4BD905CE" w14:textId="77777777" w:rsidR="00E6236B" w:rsidRPr="007F0EA1" w:rsidRDefault="00E6236B" w:rsidP="002811D4">
            <w:pPr>
              <w:keepNext/>
              <w:keepLines/>
              <w:widowControl w:val="0"/>
              <w:overflowPunct w:val="0"/>
              <w:autoSpaceDE w:val="0"/>
              <w:autoSpaceDN w:val="0"/>
              <w:adjustRightInd w:val="0"/>
              <w:textAlignment w:val="baseline"/>
            </w:pPr>
          </w:p>
        </w:tc>
        <w:tc>
          <w:tcPr>
            <w:tcW w:w="1800" w:type="dxa"/>
          </w:tcPr>
          <w:p w14:paraId="5FC0966A" w14:textId="50F9A32E" w:rsidR="00E6236B" w:rsidRPr="007F0EA1" w:rsidRDefault="00E6236B" w:rsidP="002811D4">
            <w:pPr>
              <w:keepNext/>
              <w:keepLines/>
              <w:widowControl w:val="0"/>
              <w:overflowPunct w:val="0"/>
              <w:autoSpaceDE w:val="0"/>
              <w:autoSpaceDN w:val="0"/>
              <w:adjustRightInd w:val="0"/>
              <w:textAlignment w:val="baseline"/>
            </w:pPr>
            <w:r w:rsidRPr="007F0EA1">
              <w:t>Infezioni gravi (inclusa</w:t>
            </w:r>
            <w:r w:rsidR="0007594B">
              <w:t>infezione polmonare</w:t>
            </w:r>
            <w:r w:rsidRPr="007F0EA1">
              <w:t>, cellulite, artrite</w:t>
            </w:r>
            <w:r w:rsidR="00162850" w:rsidRPr="007F0EA1">
              <w:t>batterica</w:t>
            </w:r>
            <w:r w:rsidRPr="007F0EA1">
              <w:t>, sepsi ed infezioni parassitarie)*</w:t>
            </w:r>
          </w:p>
          <w:p w14:paraId="7A5738FF" w14:textId="77777777" w:rsidR="00E6236B" w:rsidRPr="007F0EA1" w:rsidRDefault="00E6236B" w:rsidP="002811D4">
            <w:pPr>
              <w:jc w:val="center"/>
            </w:pPr>
          </w:p>
        </w:tc>
        <w:tc>
          <w:tcPr>
            <w:tcW w:w="1620" w:type="dxa"/>
          </w:tcPr>
          <w:p w14:paraId="7F327C54" w14:textId="77777777" w:rsidR="00E6236B" w:rsidRPr="007F0EA1" w:rsidRDefault="00E6236B" w:rsidP="002811D4">
            <w:pPr>
              <w:keepNext/>
              <w:keepLines/>
              <w:widowControl w:val="0"/>
              <w:overflowPunct w:val="0"/>
              <w:autoSpaceDE w:val="0"/>
              <w:autoSpaceDN w:val="0"/>
              <w:adjustRightInd w:val="0"/>
              <w:textAlignment w:val="baseline"/>
            </w:pPr>
            <w:r w:rsidRPr="007F0EA1">
              <w:t>Tubercolosi, infezioni opportunistiche (incluse infezioni fungine invasive, protozoarie, batteriche, micobatteriche atipiche, virali e Legionella)*</w:t>
            </w:r>
          </w:p>
        </w:tc>
        <w:tc>
          <w:tcPr>
            <w:tcW w:w="1173" w:type="dxa"/>
          </w:tcPr>
          <w:p w14:paraId="4ED89FB8" w14:textId="77777777" w:rsidR="00E6236B" w:rsidRPr="007F0EA1" w:rsidRDefault="00E6236B" w:rsidP="002811D4">
            <w:pPr>
              <w:overflowPunct w:val="0"/>
              <w:autoSpaceDE w:val="0"/>
              <w:autoSpaceDN w:val="0"/>
              <w:adjustRightInd w:val="0"/>
              <w:textAlignment w:val="baseline"/>
            </w:pPr>
          </w:p>
        </w:tc>
        <w:tc>
          <w:tcPr>
            <w:tcW w:w="1418" w:type="dxa"/>
          </w:tcPr>
          <w:p w14:paraId="677443C3" w14:textId="77777777" w:rsidR="00E6236B" w:rsidRPr="007F0EA1" w:rsidRDefault="00E6236B" w:rsidP="00564867">
            <w:pPr>
              <w:overflowPunct w:val="0"/>
              <w:autoSpaceDE w:val="0"/>
              <w:autoSpaceDN w:val="0"/>
              <w:adjustRightInd w:val="0"/>
              <w:textAlignment w:val="baseline"/>
            </w:pPr>
            <w:r w:rsidRPr="007F0EA1">
              <w:rPr>
                <w:rFonts w:cs="Arial"/>
              </w:rPr>
              <w:t>Riattivazione dell’epatite B, listeria</w:t>
            </w:r>
          </w:p>
        </w:tc>
      </w:tr>
      <w:tr w:rsidR="00E6236B" w:rsidRPr="007F0EA1" w14:paraId="7D69A4E4" w14:textId="77777777" w:rsidTr="00AE4E75">
        <w:trPr>
          <w:jc w:val="center"/>
        </w:trPr>
        <w:tc>
          <w:tcPr>
            <w:tcW w:w="1134" w:type="dxa"/>
          </w:tcPr>
          <w:p w14:paraId="478A0AF9" w14:textId="77777777" w:rsidR="00E6236B" w:rsidRPr="007F0EA1" w:rsidRDefault="00E6236B" w:rsidP="002811D4">
            <w:pPr>
              <w:overflowPunct w:val="0"/>
              <w:autoSpaceDE w:val="0"/>
              <w:autoSpaceDN w:val="0"/>
              <w:adjustRightInd w:val="0"/>
              <w:textAlignment w:val="baseline"/>
            </w:pPr>
            <w:r w:rsidRPr="007F0EA1">
              <w:t>Tumori benigni, maligni e non specificati (cisti e polipi compresi)</w:t>
            </w:r>
          </w:p>
        </w:tc>
        <w:tc>
          <w:tcPr>
            <w:tcW w:w="1276" w:type="dxa"/>
          </w:tcPr>
          <w:p w14:paraId="15D3D870" w14:textId="77777777" w:rsidR="00E6236B" w:rsidRPr="007F0EA1" w:rsidRDefault="00E6236B" w:rsidP="002811D4">
            <w:pPr>
              <w:overflowPunct w:val="0"/>
              <w:autoSpaceDE w:val="0"/>
              <w:autoSpaceDN w:val="0"/>
              <w:adjustRightInd w:val="0"/>
              <w:textAlignment w:val="baseline"/>
            </w:pPr>
          </w:p>
        </w:tc>
        <w:tc>
          <w:tcPr>
            <w:tcW w:w="1360" w:type="dxa"/>
          </w:tcPr>
          <w:p w14:paraId="7B22FC54" w14:textId="77777777" w:rsidR="00E6236B" w:rsidRPr="007F0EA1" w:rsidRDefault="00E6236B" w:rsidP="002811D4">
            <w:pPr>
              <w:overflowPunct w:val="0"/>
              <w:autoSpaceDE w:val="0"/>
              <w:autoSpaceDN w:val="0"/>
              <w:adjustRightInd w:val="0"/>
              <w:textAlignment w:val="baseline"/>
            </w:pPr>
          </w:p>
        </w:tc>
        <w:tc>
          <w:tcPr>
            <w:tcW w:w="1800" w:type="dxa"/>
          </w:tcPr>
          <w:p w14:paraId="083712D6" w14:textId="77777777" w:rsidR="00E6236B" w:rsidRPr="007F0EA1" w:rsidRDefault="00E6236B" w:rsidP="002811D4">
            <w:pPr>
              <w:keepNext/>
              <w:keepLines/>
              <w:widowControl w:val="0"/>
              <w:overflowPunct w:val="0"/>
              <w:autoSpaceDE w:val="0"/>
              <w:autoSpaceDN w:val="0"/>
              <w:adjustRightInd w:val="0"/>
              <w:textAlignment w:val="baseline"/>
            </w:pPr>
            <w:r w:rsidRPr="007F0EA1">
              <w:t>Tumori cutanei non melanoma* (vedere paragrafo 4.4)</w:t>
            </w:r>
          </w:p>
        </w:tc>
        <w:tc>
          <w:tcPr>
            <w:tcW w:w="1620" w:type="dxa"/>
          </w:tcPr>
          <w:p w14:paraId="43DA5A02" w14:textId="77777777" w:rsidR="00E6236B" w:rsidRPr="007F0EA1" w:rsidRDefault="00EE36EF" w:rsidP="00D36EE3">
            <w:pPr>
              <w:overflowPunct w:val="0"/>
              <w:autoSpaceDE w:val="0"/>
              <w:autoSpaceDN w:val="0"/>
              <w:adjustRightInd w:val="0"/>
              <w:textAlignment w:val="baseline"/>
            </w:pPr>
            <w:r w:rsidRPr="007F0EA1">
              <w:t xml:space="preserve"> </w:t>
            </w:r>
            <w:r w:rsidR="00D36EE3" w:rsidRPr="007F0EA1">
              <w:t>M</w:t>
            </w:r>
            <w:r w:rsidR="00E6236B" w:rsidRPr="007F0EA1">
              <w:t>elanoma maligno (vedere paragrafo 4.4), linfoma, leucemia</w:t>
            </w:r>
          </w:p>
        </w:tc>
        <w:tc>
          <w:tcPr>
            <w:tcW w:w="1173" w:type="dxa"/>
          </w:tcPr>
          <w:p w14:paraId="2ABBD665" w14:textId="77777777" w:rsidR="00E6236B" w:rsidRPr="007F0EA1" w:rsidRDefault="00E6236B" w:rsidP="002811D4">
            <w:pPr>
              <w:overflowPunct w:val="0"/>
              <w:autoSpaceDE w:val="0"/>
              <w:autoSpaceDN w:val="0"/>
              <w:adjustRightInd w:val="0"/>
              <w:textAlignment w:val="baseline"/>
            </w:pPr>
          </w:p>
        </w:tc>
        <w:tc>
          <w:tcPr>
            <w:tcW w:w="1418" w:type="dxa"/>
          </w:tcPr>
          <w:p w14:paraId="031CA81A" w14:textId="77777777" w:rsidR="00E6236B" w:rsidRPr="007F0EA1" w:rsidRDefault="009F1672" w:rsidP="009F1672">
            <w:pPr>
              <w:overflowPunct w:val="0"/>
              <w:autoSpaceDE w:val="0"/>
              <w:autoSpaceDN w:val="0"/>
              <w:adjustRightInd w:val="0"/>
              <w:textAlignment w:val="baseline"/>
              <w:rPr>
                <w:color w:val="000000"/>
              </w:rPr>
            </w:pPr>
            <w:r w:rsidRPr="007F0EA1">
              <w:rPr>
                <w:color w:val="000000"/>
              </w:rPr>
              <w:t>C</w:t>
            </w:r>
            <w:r w:rsidR="00E6236B" w:rsidRPr="007F0EA1">
              <w:rPr>
                <w:color w:val="000000"/>
              </w:rPr>
              <w:t>arcinoma a cellule di Merkel (vedere paragrafo 4.4)</w:t>
            </w:r>
            <w:r w:rsidR="00A44620" w:rsidRPr="007F0EA1">
              <w:rPr>
                <w:color w:val="000000"/>
              </w:rPr>
              <w:t>, sarcoma di Kaposi</w:t>
            </w:r>
          </w:p>
        </w:tc>
      </w:tr>
      <w:tr w:rsidR="00E6236B" w:rsidRPr="007F0EA1" w14:paraId="39AFBC80" w14:textId="77777777" w:rsidTr="00AE4E75">
        <w:trPr>
          <w:jc w:val="center"/>
        </w:trPr>
        <w:tc>
          <w:tcPr>
            <w:tcW w:w="1134" w:type="dxa"/>
          </w:tcPr>
          <w:p w14:paraId="58E7A88E" w14:textId="77777777" w:rsidR="00E6236B" w:rsidRPr="007F0EA1" w:rsidRDefault="00E6236B" w:rsidP="002811D4">
            <w:pPr>
              <w:overflowPunct w:val="0"/>
              <w:autoSpaceDE w:val="0"/>
              <w:autoSpaceDN w:val="0"/>
              <w:adjustRightInd w:val="0"/>
              <w:textAlignment w:val="baseline"/>
            </w:pPr>
            <w:r w:rsidRPr="007F0EA1">
              <w:t>Patologie del sistema emolinfopietico</w:t>
            </w:r>
          </w:p>
        </w:tc>
        <w:tc>
          <w:tcPr>
            <w:tcW w:w="1276" w:type="dxa"/>
          </w:tcPr>
          <w:p w14:paraId="4A3A2561" w14:textId="77777777" w:rsidR="00E6236B" w:rsidRPr="007F0EA1" w:rsidRDefault="00E6236B" w:rsidP="002811D4">
            <w:pPr>
              <w:overflowPunct w:val="0"/>
              <w:autoSpaceDE w:val="0"/>
              <w:autoSpaceDN w:val="0"/>
              <w:adjustRightInd w:val="0"/>
              <w:textAlignment w:val="baseline"/>
            </w:pPr>
          </w:p>
        </w:tc>
        <w:tc>
          <w:tcPr>
            <w:tcW w:w="1360" w:type="dxa"/>
          </w:tcPr>
          <w:p w14:paraId="33B8D341" w14:textId="77777777" w:rsidR="00E6236B" w:rsidRPr="007F0EA1" w:rsidRDefault="00E6236B" w:rsidP="002811D4">
            <w:pPr>
              <w:overflowPunct w:val="0"/>
              <w:autoSpaceDE w:val="0"/>
              <w:autoSpaceDN w:val="0"/>
              <w:adjustRightInd w:val="0"/>
              <w:textAlignment w:val="baseline"/>
            </w:pPr>
          </w:p>
        </w:tc>
        <w:tc>
          <w:tcPr>
            <w:tcW w:w="1800" w:type="dxa"/>
          </w:tcPr>
          <w:p w14:paraId="548D365C" w14:textId="77777777" w:rsidR="00E6236B" w:rsidRPr="007F0EA1" w:rsidRDefault="00E6236B" w:rsidP="002811D4">
            <w:pPr>
              <w:overflowPunct w:val="0"/>
              <w:autoSpaceDE w:val="0"/>
              <w:autoSpaceDN w:val="0"/>
              <w:adjustRightInd w:val="0"/>
              <w:textAlignment w:val="baseline"/>
            </w:pPr>
            <w:r w:rsidRPr="007F0EA1">
              <w:rPr>
                <w:rFonts w:cs="Arial"/>
                <w:color w:val="000000"/>
              </w:rPr>
              <w:t>Trombocitopenia, anemia, leucopenia, neutropenia</w:t>
            </w:r>
          </w:p>
          <w:p w14:paraId="486B47C8" w14:textId="77777777" w:rsidR="00E6236B" w:rsidRPr="007F0EA1" w:rsidRDefault="00E6236B" w:rsidP="002811D4">
            <w:pPr>
              <w:jc w:val="center"/>
            </w:pPr>
          </w:p>
        </w:tc>
        <w:tc>
          <w:tcPr>
            <w:tcW w:w="1620" w:type="dxa"/>
          </w:tcPr>
          <w:p w14:paraId="56AD8DC2" w14:textId="77777777" w:rsidR="00E6236B" w:rsidRPr="007F0EA1" w:rsidRDefault="008D4E4E" w:rsidP="008D4E4E">
            <w:pPr>
              <w:overflowPunct w:val="0"/>
              <w:autoSpaceDE w:val="0"/>
              <w:autoSpaceDN w:val="0"/>
              <w:adjustRightInd w:val="0"/>
              <w:textAlignment w:val="baseline"/>
            </w:pPr>
            <w:r w:rsidRPr="007F0EA1">
              <w:t>P</w:t>
            </w:r>
            <w:r w:rsidR="00E6236B" w:rsidRPr="007F0EA1">
              <w:t>ancitopenia *</w:t>
            </w:r>
          </w:p>
        </w:tc>
        <w:tc>
          <w:tcPr>
            <w:tcW w:w="1173" w:type="dxa"/>
          </w:tcPr>
          <w:p w14:paraId="5B243DF7" w14:textId="77777777" w:rsidR="00E6236B" w:rsidRPr="007F0EA1" w:rsidRDefault="00E6236B" w:rsidP="002811D4">
            <w:pPr>
              <w:overflowPunct w:val="0"/>
              <w:autoSpaceDE w:val="0"/>
              <w:autoSpaceDN w:val="0"/>
              <w:adjustRightInd w:val="0"/>
              <w:textAlignment w:val="baseline"/>
            </w:pPr>
            <w:r w:rsidRPr="007F0EA1">
              <w:rPr>
                <w:rFonts w:cs="Arial"/>
                <w:color w:val="000000"/>
              </w:rPr>
              <w:t>Anemia aplastica*</w:t>
            </w:r>
          </w:p>
        </w:tc>
        <w:tc>
          <w:tcPr>
            <w:tcW w:w="1418" w:type="dxa"/>
          </w:tcPr>
          <w:p w14:paraId="186A1B8D" w14:textId="77777777" w:rsidR="00E6236B" w:rsidRPr="007F0EA1" w:rsidRDefault="00E6236B" w:rsidP="002811D4">
            <w:pPr>
              <w:overflowPunct w:val="0"/>
              <w:autoSpaceDE w:val="0"/>
              <w:autoSpaceDN w:val="0"/>
              <w:adjustRightInd w:val="0"/>
              <w:textAlignment w:val="baseline"/>
            </w:pPr>
            <w:r w:rsidRPr="007F0EA1">
              <w:t>Istiocitosi ematofagica (sindrome da attivazione dei macrofagi)</w:t>
            </w:r>
            <w:r w:rsidRPr="007F0EA1">
              <w:rPr>
                <w:color w:val="000000"/>
                <w:szCs w:val="22"/>
              </w:rPr>
              <w:t>*</w:t>
            </w:r>
          </w:p>
        </w:tc>
      </w:tr>
      <w:tr w:rsidR="00E6236B" w:rsidRPr="007F0EA1" w14:paraId="727C0D54" w14:textId="77777777" w:rsidTr="00AE4E75">
        <w:trPr>
          <w:jc w:val="center"/>
        </w:trPr>
        <w:tc>
          <w:tcPr>
            <w:tcW w:w="1134" w:type="dxa"/>
          </w:tcPr>
          <w:p w14:paraId="25DF50E5" w14:textId="77777777" w:rsidR="00E6236B" w:rsidRPr="007F0EA1" w:rsidRDefault="00E6236B" w:rsidP="008F5F50">
            <w:pPr>
              <w:widowControl w:val="0"/>
              <w:overflowPunct w:val="0"/>
              <w:autoSpaceDE w:val="0"/>
              <w:autoSpaceDN w:val="0"/>
              <w:adjustRightInd w:val="0"/>
              <w:textAlignment w:val="baseline"/>
            </w:pPr>
            <w:r w:rsidRPr="007F0EA1">
              <w:t>Disturbi del sistema immunitario</w:t>
            </w:r>
          </w:p>
        </w:tc>
        <w:tc>
          <w:tcPr>
            <w:tcW w:w="1276" w:type="dxa"/>
          </w:tcPr>
          <w:p w14:paraId="032F253B" w14:textId="77777777" w:rsidR="00E6236B" w:rsidRPr="007F0EA1" w:rsidRDefault="00E6236B" w:rsidP="008F5F50">
            <w:pPr>
              <w:widowControl w:val="0"/>
              <w:overflowPunct w:val="0"/>
              <w:autoSpaceDE w:val="0"/>
              <w:autoSpaceDN w:val="0"/>
              <w:adjustRightInd w:val="0"/>
              <w:textAlignment w:val="baseline"/>
            </w:pPr>
          </w:p>
        </w:tc>
        <w:tc>
          <w:tcPr>
            <w:tcW w:w="1360" w:type="dxa"/>
          </w:tcPr>
          <w:p w14:paraId="42B3F936" w14:textId="77777777" w:rsidR="00E6236B" w:rsidRPr="007F0EA1" w:rsidRDefault="00E6236B" w:rsidP="008F5F50">
            <w:pPr>
              <w:widowControl w:val="0"/>
              <w:overflowPunct w:val="0"/>
              <w:autoSpaceDE w:val="0"/>
              <w:autoSpaceDN w:val="0"/>
              <w:adjustRightInd w:val="0"/>
              <w:textAlignment w:val="baseline"/>
            </w:pPr>
            <w:r w:rsidRPr="007F0EA1">
              <w:t>Reazioni allergiche (vedere Patologie della cute e del tessuto sottocutaneo), formazione di autoanticorpi</w:t>
            </w:r>
            <w:r w:rsidRPr="007F0EA1">
              <w:rPr>
                <w:rFonts w:cs="Arial"/>
                <w:color w:val="000000"/>
              </w:rPr>
              <w:t xml:space="preserve"> *</w:t>
            </w:r>
          </w:p>
        </w:tc>
        <w:tc>
          <w:tcPr>
            <w:tcW w:w="1800" w:type="dxa"/>
          </w:tcPr>
          <w:p w14:paraId="0D6C6FFA" w14:textId="77777777" w:rsidR="00E6236B" w:rsidRPr="007F0EA1" w:rsidRDefault="00E6236B" w:rsidP="008F5F50">
            <w:pPr>
              <w:widowControl w:val="0"/>
              <w:overflowPunct w:val="0"/>
              <w:autoSpaceDE w:val="0"/>
              <w:autoSpaceDN w:val="0"/>
              <w:adjustRightInd w:val="0"/>
              <w:textAlignment w:val="baseline"/>
              <w:rPr>
                <w:vertAlign w:val="superscript"/>
              </w:rPr>
            </w:pPr>
            <w:r w:rsidRPr="007F0EA1">
              <w:t>Vasculite</w:t>
            </w:r>
            <w:r w:rsidR="004E4C48" w:rsidRPr="007F0EA1">
              <w:t xml:space="preserve"> </w:t>
            </w:r>
            <w:r w:rsidRPr="007F0EA1">
              <w:t>(inclusa vasculite associata agli anticorpi citoplasmatici antineutrofili)</w:t>
            </w:r>
          </w:p>
        </w:tc>
        <w:tc>
          <w:tcPr>
            <w:tcW w:w="1620" w:type="dxa"/>
          </w:tcPr>
          <w:p w14:paraId="14108EC2" w14:textId="77777777" w:rsidR="00E6236B" w:rsidRPr="007F0EA1" w:rsidRDefault="00E6236B" w:rsidP="008F5F50">
            <w:pPr>
              <w:widowControl w:val="0"/>
              <w:overflowPunct w:val="0"/>
              <w:autoSpaceDE w:val="0"/>
              <w:autoSpaceDN w:val="0"/>
              <w:adjustRightInd w:val="0"/>
              <w:textAlignment w:val="baseline"/>
            </w:pPr>
            <w:r w:rsidRPr="007F0EA1">
              <w:t>Gravi reazioni allergiche ed anafilattiche (inclusi angioedema e broncospasmo), sarcoidosi</w:t>
            </w:r>
          </w:p>
        </w:tc>
        <w:tc>
          <w:tcPr>
            <w:tcW w:w="1173" w:type="dxa"/>
          </w:tcPr>
          <w:p w14:paraId="5A416026" w14:textId="77777777" w:rsidR="00E6236B" w:rsidRPr="007F0EA1" w:rsidRDefault="00E6236B" w:rsidP="008F5F50">
            <w:pPr>
              <w:widowControl w:val="0"/>
              <w:overflowPunct w:val="0"/>
              <w:autoSpaceDE w:val="0"/>
              <w:autoSpaceDN w:val="0"/>
              <w:adjustRightInd w:val="0"/>
              <w:textAlignment w:val="baseline"/>
            </w:pPr>
          </w:p>
        </w:tc>
        <w:tc>
          <w:tcPr>
            <w:tcW w:w="1418" w:type="dxa"/>
          </w:tcPr>
          <w:p w14:paraId="19126A13" w14:textId="77777777" w:rsidR="00E6236B" w:rsidRPr="007F0EA1" w:rsidRDefault="00037374" w:rsidP="008F5F50">
            <w:pPr>
              <w:widowControl w:val="0"/>
              <w:overflowPunct w:val="0"/>
              <w:autoSpaceDE w:val="0"/>
              <w:autoSpaceDN w:val="0"/>
              <w:adjustRightInd w:val="0"/>
              <w:textAlignment w:val="baseline"/>
            </w:pPr>
            <w:r w:rsidRPr="007F0EA1">
              <w:t>P</w:t>
            </w:r>
            <w:r w:rsidR="00E6236B" w:rsidRPr="007F0EA1">
              <w:t>eggioramento dei sintomi di dermatomiosite</w:t>
            </w:r>
          </w:p>
        </w:tc>
      </w:tr>
      <w:tr w:rsidR="00E6236B" w:rsidRPr="007F0EA1" w14:paraId="03D61643" w14:textId="77777777" w:rsidTr="00AE4E75">
        <w:trPr>
          <w:jc w:val="center"/>
        </w:trPr>
        <w:tc>
          <w:tcPr>
            <w:tcW w:w="1134" w:type="dxa"/>
          </w:tcPr>
          <w:p w14:paraId="1C1832B9" w14:textId="77777777" w:rsidR="00E6236B" w:rsidRPr="007F0EA1" w:rsidRDefault="00E6236B" w:rsidP="002811D4">
            <w:pPr>
              <w:widowControl w:val="0"/>
              <w:overflowPunct w:val="0"/>
              <w:autoSpaceDE w:val="0"/>
              <w:autoSpaceDN w:val="0"/>
              <w:adjustRightInd w:val="0"/>
              <w:textAlignment w:val="baseline"/>
            </w:pPr>
            <w:r w:rsidRPr="007F0EA1">
              <w:t xml:space="preserve">Patologie del sistema nervoso </w:t>
            </w:r>
          </w:p>
        </w:tc>
        <w:tc>
          <w:tcPr>
            <w:tcW w:w="1276" w:type="dxa"/>
          </w:tcPr>
          <w:p w14:paraId="675EA990" w14:textId="77777777" w:rsidR="00E6236B" w:rsidRPr="007F0EA1" w:rsidRDefault="00835CA4" w:rsidP="002811D4">
            <w:pPr>
              <w:widowControl w:val="0"/>
              <w:overflowPunct w:val="0"/>
              <w:autoSpaceDE w:val="0"/>
              <w:autoSpaceDN w:val="0"/>
              <w:adjustRightInd w:val="0"/>
              <w:textAlignment w:val="baseline"/>
            </w:pPr>
            <w:r w:rsidRPr="007F0EA1">
              <w:t>Cefalea</w:t>
            </w:r>
          </w:p>
        </w:tc>
        <w:tc>
          <w:tcPr>
            <w:tcW w:w="1360" w:type="dxa"/>
          </w:tcPr>
          <w:p w14:paraId="359BE8A8" w14:textId="77777777" w:rsidR="00E6236B" w:rsidRPr="007F0EA1" w:rsidRDefault="00E6236B" w:rsidP="002811D4">
            <w:pPr>
              <w:widowControl w:val="0"/>
              <w:overflowPunct w:val="0"/>
              <w:autoSpaceDE w:val="0"/>
              <w:autoSpaceDN w:val="0"/>
              <w:adjustRightInd w:val="0"/>
              <w:textAlignment w:val="baseline"/>
            </w:pPr>
          </w:p>
        </w:tc>
        <w:tc>
          <w:tcPr>
            <w:tcW w:w="1800" w:type="dxa"/>
          </w:tcPr>
          <w:p w14:paraId="39394BB9" w14:textId="77777777" w:rsidR="00E6236B" w:rsidRPr="007F0EA1" w:rsidRDefault="00E6236B" w:rsidP="002811D4">
            <w:pPr>
              <w:widowControl w:val="0"/>
              <w:overflowPunct w:val="0"/>
              <w:autoSpaceDE w:val="0"/>
              <w:autoSpaceDN w:val="0"/>
              <w:adjustRightInd w:val="0"/>
              <w:textAlignment w:val="baseline"/>
            </w:pPr>
          </w:p>
        </w:tc>
        <w:tc>
          <w:tcPr>
            <w:tcW w:w="1620" w:type="dxa"/>
          </w:tcPr>
          <w:p w14:paraId="661AD81D" w14:textId="77777777" w:rsidR="00E6236B" w:rsidRPr="007F0EA1" w:rsidRDefault="00E6236B" w:rsidP="002811D4">
            <w:pPr>
              <w:widowControl w:val="0"/>
              <w:overflowPunct w:val="0"/>
              <w:autoSpaceDE w:val="0"/>
              <w:autoSpaceDN w:val="0"/>
              <w:adjustRightInd w:val="0"/>
              <w:textAlignment w:val="baseline"/>
            </w:pPr>
            <w:r w:rsidRPr="007F0EA1">
              <w:t xml:space="preserve">Episodi di demielinizzazione del SNC indicativi di sclerosi multipla oppure di situazioni localizzate di demielinizzazione quali neurite </w:t>
            </w:r>
            <w:r w:rsidRPr="007F0EA1">
              <w:lastRenderedPageBreak/>
              <w:t>ottica e mielite trasversa (vedere paragrafo 4.4), eventi di demielinizzazione a livello periferico, incluse la sindrome di Guillain-Barré, la polineuropatia demielinizzante infiammatoria cronica, la polineuropatia demielinizzante e la neuropatia motoria multi focale (vedere paragrafo 4.4), convulsioni</w:t>
            </w:r>
          </w:p>
        </w:tc>
        <w:tc>
          <w:tcPr>
            <w:tcW w:w="1173" w:type="dxa"/>
          </w:tcPr>
          <w:p w14:paraId="2EE1BD8F"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2531D571"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48472DA7" w14:textId="77777777" w:rsidTr="00AE4E75">
        <w:trPr>
          <w:jc w:val="center"/>
        </w:trPr>
        <w:tc>
          <w:tcPr>
            <w:tcW w:w="1134" w:type="dxa"/>
          </w:tcPr>
          <w:p w14:paraId="4720C362" w14:textId="77777777" w:rsidR="00E6236B" w:rsidRPr="007F0EA1" w:rsidRDefault="00E6236B" w:rsidP="002811D4">
            <w:pPr>
              <w:keepNext/>
              <w:keepLines/>
              <w:widowControl w:val="0"/>
              <w:overflowPunct w:val="0"/>
              <w:autoSpaceDE w:val="0"/>
              <w:autoSpaceDN w:val="0"/>
              <w:adjustRightInd w:val="0"/>
              <w:textAlignment w:val="baseline"/>
            </w:pPr>
            <w:r w:rsidRPr="007F0EA1">
              <w:t xml:space="preserve">Patologie dell’occhio </w:t>
            </w:r>
          </w:p>
        </w:tc>
        <w:tc>
          <w:tcPr>
            <w:tcW w:w="1276" w:type="dxa"/>
          </w:tcPr>
          <w:p w14:paraId="4EF46589" w14:textId="77777777" w:rsidR="00E6236B" w:rsidRPr="007F0EA1" w:rsidRDefault="00E6236B" w:rsidP="002811D4">
            <w:pPr>
              <w:keepNext/>
              <w:keepLines/>
              <w:widowControl w:val="0"/>
              <w:overflowPunct w:val="0"/>
              <w:autoSpaceDE w:val="0"/>
              <w:autoSpaceDN w:val="0"/>
              <w:adjustRightInd w:val="0"/>
              <w:textAlignment w:val="baseline"/>
            </w:pPr>
          </w:p>
        </w:tc>
        <w:tc>
          <w:tcPr>
            <w:tcW w:w="1360" w:type="dxa"/>
          </w:tcPr>
          <w:p w14:paraId="10E817EF" w14:textId="77777777" w:rsidR="00E6236B" w:rsidRPr="007F0EA1" w:rsidRDefault="00E6236B" w:rsidP="002811D4">
            <w:pPr>
              <w:keepNext/>
              <w:keepLines/>
              <w:widowControl w:val="0"/>
              <w:overflowPunct w:val="0"/>
              <w:autoSpaceDE w:val="0"/>
              <w:autoSpaceDN w:val="0"/>
              <w:adjustRightInd w:val="0"/>
              <w:textAlignment w:val="baseline"/>
            </w:pPr>
          </w:p>
        </w:tc>
        <w:tc>
          <w:tcPr>
            <w:tcW w:w="1800" w:type="dxa"/>
          </w:tcPr>
          <w:p w14:paraId="32EAD32A" w14:textId="77777777" w:rsidR="00E6236B" w:rsidRPr="007F0EA1" w:rsidRDefault="00E6236B" w:rsidP="002811D4">
            <w:pPr>
              <w:keepNext/>
              <w:keepLines/>
              <w:widowControl w:val="0"/>
              <w:overflowPunct w:val="0"/>
              <w:autoSpaceDE w:val="0"/>
              <w:autoSpaceDN w:val="0"/>
              <w:adjustRightInd w:val="0"/>
              <w:textAlignment w:val="baseline"/>
            </w:pPr>
            <w:r w:rsidRPr="007F0EA1">
              <w:rPr>
                <w:rFonts w:cs="Arial"/>
                <w:color w:val="000000"/>
              </w:rPr>
              <w:t>Uveite, sclerite</w:t>
            </w:r>
          </w:p>
        </w:tc>
        <w:tc>
          <w:tcPr>
            <w:tcW w:w="1620" w:type="dxa"/>
          </w:tcPr>
          <w:p w14:paraId="75B3B398" w14:textId="77777777" w:rsidR="00E6236B" w:rsidRPr="007F0EA1" w:rsidRDefault="00E6236B" w:rsidP="002811D4">
            <w:pPr>
              <w:widowControl w:val="0"/>
              <w:overflowPunct w:val="0"/>
              <w:autoSpaceDE w:val="0"/>
              <w:autoSpaceDN w:val="0"/>
              <w:adjustRightInd w:val="0"/>
              <w:textAlignment w:val="baseline"/>
            </w:pPr>
          </w:p>
        </w:tc>
        <w:tc>
          <w:tcPr>
            <w:tcW w:w="1173" w:type="dxa"/>
          </w:tcPr>
          <w:p w14:paraId="09FDB70C"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6563FF54"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6542824E" w14:textId="77777777" w:rsidTr="00AE4E75">
        <w:trPr>
          <w:jc w:val="center"/>
        </w:trPr>
        <w:tc>
          <w:tcPr>
            <w:tcW w:w="1134" w:type="dxa"/>
          </w:tcPr>
          <w:p w14:paraId="6DAF4E56" w14:textId="77777777" w:rsidR="00E6236B" w:rsidRPr="007F0EA1" w:rsidRDefault="00E6236B" w:rsidP="002811D4">
            <w:pPr>
              <w:overflowPunct w:val="0"/>
              <w:autoSpaceDE w:val="0"/>
              <w:autoSpaceDN w:val="0"/>
              <w:adjustRightInd w:val="0"/>
              <w:textAlignment w:val="baseline"/>
            </w:pPr>
            <w:r w:rsidRPr="007F0EA1">
              <w:t xml:space="preserve">Patologie cardiache </w:t>
            </w:r>
          </w:p>
        </w:tc>
        <w:tc>
          <w:tcPr>
            <w:tcW w:w="1276" w:type="dxa"/>
          </w:tcPr>
          <w:p w14:paraId="795D1DF1" w14:textId="77777777" w:rsidR="00E6236B" w:rsidRPr="007F0EA1" w:rsidRDefault="00E6236B" w:rsidP="002811D4">
            <w:pPr>
              <w:overflowPunct w:val="0"/>
              <w:autoSpaceDE w:val="0"/>
              <w:autoSpaceDN w:val="0"/>
              <w:adjustRightInd w:val="0"/>
              <w:textAlignment w:val="baseline"/>
            </w:pPr>
          </w:p>
        </w:tc>
        <w:tc>
          <w:tcPr>
            <w:tcW w:w="1360" w:type="dxa"/>
          </w:tcPr>
          <w:p w14:paraId="0452AB8D" w14:textId="77777777" w:rsidR="00E6236B" w:rsidRPr="007F0EA1" w:rsidRDefault="00E6236B" w:rsidP="002811D4">
            <w:pPr>
              <w:overflowPunct w:val="0"/>
              <w:autoSpaceDE w:val="0"/>
              <w:autoSpaceDN w:val="0"/>
              <w:adjustRightInd w:val="0"/>
              <w:textAlignment w:val="baseline"/>
            </w:pPr>
          </w:p>
        </w:tc>
        <w:tc>
          <w:tcPr>
            <w:tcW w:w="1800" w:type="dxa"/>
          </w:tcPr>
          <w:p w14:paraId="728C0395" w14:textId="77777777" w:rsidR="00E6236B" w:rsidRPr="007F0EA1" w:rsidRDefault="00E6236B" w:rsidP="002811D4">
            <w:pPr>
              <w:overflowPunct w:val="0"/>
              <w:autoSpaceDE w:val="0"/>
              <w:autoSpaceDN w:val="0"/>
              <w:adjustRightInd w:val="0"/>
              <w:textAlignment w:val="baseline"/>
            </w:pPr>
            <w:r w:rsidRPr="007F0EA1">
              <w:t>Peggioramento di insufficienza cardiaca congestizia (vedere paragrafo 4.4)</w:t>
            </w:r>
          </w:p>
        </w:tc>
        <w:tc>
          <w:tcPr>
            <w:tcW w:w="1620" w:type="dxa"/>
          </w:tcPr>
          <w:p w14:paraId="00725049" w14:textId="77777777" w:rsidR="00E6236B" w:rsidRPr="007F0EA1" w:rsidRDefault="00564867" w:rsidP="002811D4">
            <w:pPr>
              <w:widowControl w:val="0"/>
              <w:overflowPunct w:val="0"/>
              <w:autoSpaceDE w:val="0"/>
              <w:autoSpaceDN w:val="0"/>
              <w:adjustRightInd w:val="0"/>
              <w:textAlignment w:val="baseline"/>
            </w:pPr>
            <w:r w:rsidRPr="007F0EA1">
              <w:t xml:space="preserve">Nuova </w:t>
            </w:r>
            <w:r w:rsidR="00E6236B" w:rsidRPr="007F0EA1">
              <w:t>insorgenza di insufficienza cardiaca congestizia (vedere paragrafo 4.4)</w:t>
            </w:r>
          </w:p>
        </w:tc>
        <w:tc>
          <w:tcPr>
            <w:tcW w:w="1173" w:type="dxa"/>
          </w:tcPr>
          <w:p w14:paraId="3C7EBC63"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650E00D3"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4FDA732E" w14:textId="77777777" w:rsidTr="00AE4E75">
        <w:trPr>
          <w:jc w:val="center"/>
        </w:trPr>
        <w:tc>
          <w:tcPr>
            <w:tcW w:w="1134" w:type="dxa"/>
          </w:tcPr>
          <w:p w14:paraId="438DDA81" w14:textId="77777777" w:rsidR="00E6236B" w:rsidRPr="007F0EA1" w:rsidRDefault="00E6236B" w:rsidP="002811D4">
            <w:pPr>
              <w:keepNext/>
              <w:keepLines/>
              <w:widowControl w:val="0"/>
              <w:overflowPunct w:val="0"/>
              <w:autoSpaceDE w:val="0"/>
              <w:autoSpaceDN w:val="0"/>
              <w:adjustRightInd w:val="0"/>
              <w:textAlignment w:val="baseline"/>
            </w:pPr>
            <w:r w:rsidRPr="007F0EA1">
              <w:t xml:space="preserve">Patologie respiratorie, toraciche e mediastiniche </w:t>
            </w:r>
          </w:p>
        </w:tc>
        <w:tc>
          <w:tcPr>
            <w:tcW w:w="1276" w:type="dxa"/>
          </w:tcPr>
          <w:p w14:paraId="34045D7B" w14:textId="77777777" w:rsidR="00E6236B" w:rsidRPr="007F0EA1" w:rsidRDefault="00E6236B" w:rsidP="002811D4">
            <w:pPr>
              <w:keepNext/>
              <w:keepLines/>
              <w:widowControl w:val="0"/>
              <w:overflowPunct w:val="0"/>
              <w:autoSpaceDE w:val="0"/>
              <w:autoSpaceDN w:val="0"/>
              <w:adjustRightInd w:val="0"/>
              <w:textAlignment w:val="baseline"/>
            </w:pPr>
          </w:p>
        </w:tc>
        <w:tc>
          <w:tcPr>
            <w:tcW w:w="1360" w:type="dxa"/>
          </w:tcPr>
          <w:p w14:paraId="268310A0" w14:textId="77777777" w:rsidR="00E6236B" w:rsidRPr="007F0EA1" w:rsidRDefault="00E6236B" w:rsidP="002811D4">
            <w:pPr>
              <w:keepNext/>
              <w:keepLines/>
              <w:widowControl w:val="0"/>
              <w:overflowPunct w:val="0"/>
              <w:autoSpaceDE w:val="0"/>
              <w:autoSpaceDN w:val="0"/>
              <w:adjustRightInd w:val="0"/>
              <w:textAlignment w:val="baseline"/>
            </w:pPr>
          </w:p>
        </w:tc>
        <w:tc>
          <w:tcPr>
            <w:tcW w:w="1800" w:type="dxa"/>
          </w:tcPr>
          <w:p w14:paraId="0D2194E8" w14:textId="77777777" w:rsidR="00E6236B" w:rsidRPr="007F0EA1" w:rsidRDefault="00E6236B" w:rsidP="002811D4">
            <w:pPr>
              <w:keepNext/>
              <w:keepLines/>
              <w:widowControl w:val="0"/>
              <w:overflowPunct w:val="0"/>
              <w:autoSpaceDE w:val="0"/>
              <w:autoSpaceDN w:val="0"/>
              <w:adjustRightInd w:val="0"/>
              <w:textAlignment w:val="baseline"/>
            </w:pPr>
          </w:p>
        </w:tc>
        <w:tc>
          <w:tcPr>
            <w:tcW w:w="1620" w:type="dxa"/>
          </w:tcPr>
          <w:p w14:paraId="5C5A4665" w14:textId="77777777" w:rsidR="00E6236B" w:rsidRPr="007F0EA1" w:rsidRDefault="00E6236B" w:rsidP="002811D4">
            <w:pPr>
              <w:widowControl w:val="0"/>
              <w:overflowPunct w:val="0"/>
              <w:autoSpaceDE w:val="0"/>
              <w:autoSpaceDN w:val="0"/>
              <w:adjustRightInd w:val="0"/>
              <w:textAlignment w:val="baseline"/>
            </w:pPr>
            <w:r w:rsidRPr="007F0EA1">
              <w:t>Patologie polmonari interstiziali (inclusa polmonite e fibrosi polmonare)*</w:t>
            </w:r>
          </w:p>
        </w:tc>
        <w:tc>
          <w:tcPr>
            <w:tcW w:w="1173" w:type="dxa"/>
          </w:tcPr>
          <w:p w14:paraId="0E4B80CA"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01986EAC" w14:textId="77777777" w:rsidR="00E6236B" w:rsidRPr="007F0EA1" w:rsidRDefault="00E6236B" w:rsidP="002811D4">
            <w:pPr>
              <w:widowControl w:val="0"/>
              <w:overflowPunct w:val="0"/>
              <w:autoSpaceDE w:val="0"/>
              <w:autoSpaceDN w:val="0"/>
              <w:adjustRightInd w:val="0"/>
              <w:textAlignment w:val="baseline"/>
            </w:pPr>
          </w:p>
        </w:tc>
      </w:tr>
      <w:tr w:rsidR="00AB1CC1" w:rsidRPr="007F0EA1" w14:paraId="55B67F47" w14:textId="77777777" w:rsidTr="00AE4E75">
        <w:trPr>
          <w:jc w:val="center"/>
        </w:trPr>
        <w:tc>
          <w:tcPr>
            <w:tcW w:w="1134" w:type="dxa"/>
          </w:tcPr>
          <w:p w14:paraId="0A819C7C" w14:textId="77777777" w:rsidR="00AB1CC1" w:rsidRPr="007F0EA1" w:rsidRDefault="00B37E1F" w:rsidP="002811D4">
            <w:pPr>
              <w:keepNext/>
              <w:keepLines/>
              <w:widowControl w:val="0"/>
              <w:overflowPunct w:val="0"/>
              <w:autoSpaceDE w:val="0"/>
              <w:autoSpaceDN w:val="0"/>
              <w:adjustRightInd w:val="0"/>
              <w:textAlignment w:val="baseline"/>
            </w:pPr>
            <w:r w:rsidRPr="007F0EA1">
              <w:t>Patologie gastrointestinali</w:t>
            </w:r>
          </w:p>
        </w:tc>
        <w:tc>
          <w:tcPr>
            <w:tcW w:w="1276" w:type="dxa"/>
          </w:tcPr>
          <w:p w14:paraId="295CE7C9" w14:textId="77777777" w:rsidR="00AB1CC1" w:rsidRPr="007F0EA1" w:rsidRDefault="00AB1CC1" w:rsidP="002811D4">
            <w:pPr>
              <w:keepNext/>
              <w:keepLines/>
              <w:widowControl w:val="0"/>
              <w:overflowPunct w:val="0"/>
              <w:autoSpaceDE w:val="0"/>
              <w:autoSpaceDN w:val="0"/>
              <w:adjustRightInd w:val="0"/>
              <w:textAlignment w:val="baseline"/>
            </w:pPr>
          </w:p>
        </w:tc>
        <w:tc>
          <w:tcPr>
            <w:tcW w:w="1360" w:type="dxa"/>
          </w:tcPr>
          <w:p w14:paraId="6C34E056" w14:textId="77777777" w:rsidR="00AB1CC1" w:rsidRPr="007F0EA1" w:rsidRDefault="00AB1CC1" w:rsidP="002811D4">
            <w:pPr>
              <w:keepNext/>
              <w:keepLines/>
              <w:widowControl w:val="0"/>
              <w:overflowPunct w:val="0"/>
              <w:autoSpaceDE w:val="0"/>
              <w:autoSpaceDN w:val="0"/>
              <w:adjustRightInd w:val="0"/>
              <w:textAlignment w:val="baseline"/>
            </w:pPr>
          </w:p>
        </w:tc>
        <w:tc>
          <w:tcPr>
            <w:tcW w:w="1800" w:type="dxa"/>
          </w:tcPr>
          <w:p w14:paraId="438F26AC" w14:textId="77777777" w:rsidR="00AB1CC1" w:rsidRPr="007F0EA1" w:rsidRDefault="00BA2C61" w:rsidP="002811D4">
            <w:pPr>
              <w:keepNext/>
              <w:keepLines/>
              <w:widowControl w:val="0"/>
              <w:overflowPunct w:val="0"/>
              <w:autoSpaceDE w:val="0"/>
              <w:autoSpaceDN w:val="0"/>
              <w:adjustRightInd w:val="0"/>
              <w:textAlignment w:val="baseline"/>
            </w:pPr>
            <w:r w:rsidRPr="007F0EA1">
              <w:t>Malattia</w:t>
            </w:r>
            <w:r w:rsidR="009F26CC" w:rsidRPr="007F0EA1">
              <w:t xml:space="preserve"> </w:t>
            </w:r>
            <w:r w:rsidR="00C76827" w:rsidRPr="007F0EA1">
              <w:t>i</w:t>
            </w:r>
            <w:r w:rsidR="00B37E1F" w:rsidRPr="007F0EA1">
              <w:t>nfiamma</w:t>
            </w:r>
            <w:r w:rsidR="009F26CC" w:rsidRPr="007F0EA1">
              <w:t>tori</w:t>
            </w:r>
            <w:r w:rsidRPr="007F0EA1">
              <w:t>a</w:t>
            </w:r>
            <w:r w:rsidR="009F26CC" w:rsidRPr="007F0EA1">
              <w:t xml:space="preserve"> </w:t>
            </w:r>
            <w:r w:rsidR="00B37E1F" w:rsidRPr="007F0EA1">
              <w:t>intestinal</w:t>
            </w:r>
            <w:r w:rsidRPr="007F0EA1">
              <w:t>e</w:t>
            </w:r>
          </w:p>
        </w:tc>
        <w:tc>
          <w:tcPr>
            <w:tcW w:w="1620" w:type="dxa"/>
          </w:tcPr>
          <w:p w14:paraId="65CB6FD2" w14:textId="77777777" w:rsidR="00AB1CC1" w:rsidRPr="007F0EA1" w:rsidRDefault="00AB1CC1" w:rsidP="002811D4">
            <w:pPr>
              <w:widowControl w:val="0"/>
              <w:overflowPunct w:val="0"/>
              <w:autoSpaceDE w:val="0"/>
              <w:autoSpaceDN w:val="0"/>
              <w:adjustRightInd w:val="0"/>
              <w:textAlignment w:val="baseline"/>
            </w:pPr>
          </w:p>
        </w:tc>
        <w:tc>
          <w:tcPr>
            <w:tcW w:w="1173" w:type="dxa"/>
          </w:tcPr>
          <w:p w14:paraId="488DB53D" w14:textId="77777777" w:rsidR="00AB1CC1" w:rsidRPr="007F0EA1" w:rsidRDefault="00AB1CC1" w:rsidP="002811D4">
            <w:pPr>
              <w:widowControl w:val="0"/>
              <w:overflowPunct w:val="0"/>
              <w:autoSpaceDE w:val="0"/>
              <w:autoSpaceDN w:val="0"/>
              <w:adjustRightInd w:val="0"/>
              <w:textAlignment w:val="baseline"/>
            </w:pPr>
          </w:p>
        </w:tc>
        <w:tc>
          <w:tcPr>
            <w:tcW w:w="1418" w:type="dxa"/>
          </w:tcPr>
          <w:p w14:paraId="7F6EB8DA" w14:textId="77777777" w:rsidR="00AB1CC1" w:rsidRPr="007F0EA1" w:rsidRDefault="00AB1CC1" w:rsidP="002811D4">
            <w:pPr>
              <w:widowControl w:val="0"/>
              <w:overflowPunct w:val="0"/>
              <w:autoSpaceDE w:val="0"/>
              <w:autoSpaceDN w:val="0"/>
              <w:adjustRightInd w:val="0"/>
              <w:textAlignment w:val="baseline"/>
            </w:pPr>
          </w:p>
        </w:tc>
      </w:tr>
      <w:tr w:rsidR="00E6236B" w:rsidRPr="007F0EA1" w14:paraId="213218C5" w14:textId="77777777" w:rsidTr="00AE4E75">
        <w:trPr>
          <w:jc w:val="center"/>
        </w:trPr>
        <w:tc>
          <w:tcPr>
            <w:tcW w:w="1134" w:type="dxa"/>
          </w:tcPr>
          <w:p w14:paraId="553D98D7" w14:textId="77777777" w:rsidR="00E6236B" w:rsidRPr="007F0EA1" w:rsidRDefault="00E6236B" w:rsidP="002811D4">
            <w:pPr>
              <w:overflowPunct w:val="0"/>
              <w:autoSpaceDE w:val="0"/>
              <w:autoSpaceDN w:val="0"/>
              <w:adjustRightInd w:val="0"/>
              <w:textAlignment w:val="baseline"/>
            </w:pPr>
            <w:r w:rsidRPr="007F0EA1">
              <w:t xml:space="preserve">Patologie epatobiliari </w:t>
            </w:r>
          </w:p>
        </w:tc>
        <w:tc>
          <w:tcPr>
            <w:tcW w:w="1276" w:type="dxa"/>
          </w:tcPr>
          <w:p w14:paraId="371D45F9" w14:textId="77777777" w:rsidR="00E6236B" w:rsidRPr="007F0EA1" w:rsidRDefault="00E6236B" w:rsidP="002811D4">
            <w:pPr>
              <w:overflowPunct w:val="0"/>
              <w:autoSpaceDE w:val="0"/>
              <w:autoSpaceDN w:val="0"/>
              <w:adjustRightInd w:val="0"/>
              <w:textAlignment w:val="baseline"/>
            </w:pPr>
          </w:p>
        </w:tc>
        <w:tc>
          <w:tcPr>
            <w:tcW w:w="1360" w:type="dxa"/>
          </w:tcPr>
          <w:p w14:paraId="79124170" w14:textId="77777777" w:rsidR="00E6236B" w:rsidRPr="007F0EA1" w:rsidRDefault="00E6236B" w:rsidP="002811D4">
            <w:pPr>
              <w:overflowPunct w:val="0"/>
              <w:autoSpaceDE w:val="0"/>
              <w:autoSpaceDN w:val="0"/>
              <w:adjustRightInd w:val="0"/>
              <w:textAlignment w:val="baseline"/>
            </w:pPr>
          </w:p>
        </w:tc>
        <w:tc>
          <w:tcPr>
            <w:tcW w:w="1800" w:type="dxa"/>
          </w:tcPr>
          <w:p w14:paraId="4C6559AD" w14:textId="77777777" w:rsidR="00E6236B" w:rsidRPr="007F0EA1" w:rsidRDefault="00E6236B" w:rsidP="002811D4">
            <w:pPr>
              <w:overflowPunct w:val="0"/>
              <w:autoSpaceDE w:val="0"/>
              <w:autoSpaceDN w:val="0"/>
              <w:adjustRightInd w:val="0"/>
              <w:textAlignment w:val="baseline"/>
            </w:pPr>
            <w:r w:rsidRPr="007F0EA1">
              <w:rPr>
                <w:rFonts w:cs="Arial"/>
                <w:color w:val="000000"/>
              </w:rPr>
              <w:t>Enzimi epatici elevati*</w:t>
            </w:r>
          </w:p>
        </w:tc>
        <w:tc>
          <w:tcPr>
            <w:tcW w:w="1620" w:type="dxa"/>
          </w:tcPr>
          <w:p w14:paraId="672E2294" w14:textId="77777777" w:rsidR="00E6236B" w:rsidRPr="007F0EA1" w:rsidRDefault="00E6236B" w:rsidP="002811D4">
            <w:pPr>
              <w:widowControl w:val="0"/>
              <w:overflowPunct w:val="0"/>
              <w:autoSpaceDE w:val="0"/>
              <w:autoSpaceDN w:val="0"/>
              <w:adjustRightInd w:val="0"/>
              <w:textAlignment w:val="baseline"/>
              <w:rPr>
                <w:vertAlign w:val="superscript"/>
              </w:rPr>
            </w:pPr>
            <w:r w:rsidRPr="007F0EA1">
              <w:t>Epatite autoimmune*</w:t>
            </w:r>
          </w:p>
        </w:tc>
        <w:tc>
          <w:tcPr>
            <w:tcW w:w="1173" w:type="dxa"/>
          </w:tcPr>
          <w:p w14:paraId="6FF174B5"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1D174801"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45DE0BE0" w14:textId="77777777" w:rsidTr="00AE4E75">
        <w:trPr>
          <w:jc w:val="center"/>
        </w:trPr>
        <w:tc>
          <w:tcPr>
            <w:tcW w:w="1134" w:type="dxa"/>
          </w:tcPr>
          <w:p w14:paraId="19ECFF35" w14:textId="77777777" w:rsidR="00E6236B" w:rsidRPr="007F0EA1" w:rsidRDefault="00E6236B" w:rsidP="002811D4">
            <w:pPr>
              <w:overflowPunct w:val="0"/>
              <w:autoSpaceDE w:val="0"/>
              <w:autoSpaceDN w:val="0"/>
              <w:adjustRightInd w:val="0"/>
              <w:textAlignment w:val="baseline"/>
            </w:pPr>
            <w:r w:rsidRPr="007F0EA1">
              <w:t xml:space="preserve">Patologie della cute e del </w:t>
            </w:r>
            <w:r w:rsidRPr="007F0EA1">
              <w:lastRenderedPageBreak/>
              <w:t xml:space="preserve">tessuto sottocutaneo </w:t>
            </w:r>
          </w:p>
        </w:tc>
        <w:tc>
          <w:tcPr>
            <w:tcW w:w="1276" w:type="dxa"/>
          </w:tcPr>
          <w:p w14:paraId="34074C3A" w14:textId="77777777" w:rsidR="00E6236B" w:rsidRPr="007F0EA1" w:rsidRDefault="00E6236B" w:rsidP="002811D4">
            <w:pPr>
              <w:overflowPunct w:val="0"/>
              <w:autoSpaceDE w:val="0"/>
              <w:autoSpaceDN w:val="0"/>
              <w:adjustRightInd w:val="0"/>
              <w:textAlignment w:val="baseline"/>
            </w:pPr>
          </w:p>
        </w:tc>
        <w:tc>
          <w:tcPr>
            <w:tcW w:w="1360" w:type="dxa"/>
          </w:tcPr>
          <w:p w14:paraId="17041AD9" w14:textId="77777777" w:rsidR="00E6236B" w:rsidRPr="007F0EA1" w:rsidRDefault="00E6236B" w:rsidP="002D7F94">
            <w:pPr>
              <w:overflowPunct w:val="0"/>
              <w:autoSpaceDE w:val="0"/>
              <w:autoSpaceDN w:val="0"/>
              <w:adjustRightInd w:val="0"/>
              <w:textAlignment w:val="baseline"/>
            </w:pPr>
            <w:r w:rsidRPr="007F0EA1">
              <w:rPr>
                <w:rFonts w:cs="Arial"/>
                <w:color w:val="000000"/>
              </w:rPr>
              <w:t xml:space="preserve">Prurito, </w:t>
            </w:r>
            <w:r w:rsidR="00217307" w:rsidRPr="007F0EA1">
              <w:rPr>
                <w:rFonts w:cs="Arial"/>
                <w:color w:val="000000"/>
              </w:rPr>
              <w:t>eruzione cutanea</w:t>
            </w:r>
          </w:p>
        </w:tc>
        <w:tc>
          <w:tcPr>
            <w:tcW w:w="1800" w:type="dxa"/>
          </w:tcPr>
          <w:p w14:paraId="1386BF24" w14:textId="13F60E6E" w:rsidR="00E6236B" w:rsidRPr="007F0EA1" w:rsidRDefault="00E6236B" w:rsidP="00BD778A">
            <w:pPr>
              <w:overflowPunct w:val="0"/>
              <w:autoSpaceDE w:val="0"/>
              <w:autoSpaceDN w:val="0"/>
              <w:adjustRightInd w:val="0"/>
              <w:textAlignment w:val="baseline"/>
            </w:pPr>
            <w:r w:rsidRPr="007F0EA1">
              <w:rPr>
                <w:rFonts w:cs="Arial"/>
                <w:color w:val="000000"/>
              </w:rPr>
              <w:t xml:space="preserve">Angioedema, psoriasi </w:t>
            </w:r>
            <w:r w:rsidRPr="007F0EA1">
              <w:rPr>
                <w:szCs w:val="22"/>
              </w:rPr>
              <w:t xml:space="preserve">(inclusa nuova insorgenza </w:t>
            </w:r>
            <w:r w:rsidRPr="007F0EA1">
              <w:rPr>
                <w:szCs w:val="22"/>
              </w:rPr>
              <w:lastRenderedPageBreak/>
              <w:t>o peggioramento, e pustolosa, primariamente palmo-plantare),</w:t>
            </w:r>
            <w:r w:rsidRPr="007F0EA1">
              <w:t xml:space="preserve"> orticaria</w:t>
            </w:r>
            <w:r w:rsidR="009B1EFD" w:rsidRPr="007F0EA1">
              <w:t xml:space="preserve">, </w:t>
            </w:r>
            <w:r w:rsidR="0007594B">
              <w:t xml:space="preserve">ruzione cutanea </w:t>
            </w:r>
            <w:r w:rsidRPr="007F0EA1">
              <w:t>psoriasiforme</w:t>
            </w:r>
            <w:r w:rsidR="00C52878" w:rsidRPr="007F0EA1">
              <w:t xml:space="preserve"> </w:t>
            </w:r>
          </w:p>
        </w:tc>
        <w:tc>
          <w:tcPr>
            <w:tcW w:w="1620" w:type="dxa"/>
          </w:tcPr>
          <w:p w14:paraId="335F866B" w14:textId="77777777" w:rsidR="00E6236B" w:rsidRPr="007F0EA1" w:rsidRDefault="0039148D" w:rsidP="0039148D">
            <w:pPr>
              <w:overflowPunct w:val="0"/>
              <w:autoSpaceDE w:val="0"/>
              <w:autoSpaceDN w:val="0"/>
              <w:adjustRightInd w:val="0"/>
              <w:textAlignment w:val="baseline"/>
            </w:pPr>
            <w:r w:rsidRPr="007F0EA1">
              <w:lastRenderedPageBreak/>
              <w:t xml:space="preserve">Sindorme di Steven Johnson, </w:t>
            </w:r>
            <w:r w:rsidRPr="007F0EA1">
              <w:lastRenderedPageBreak/>
              <w:t>v</w:t>
            </w:r>
            <w:r w:rsidR="00E6236B" w:rsidRPr="007F0EA1">
              <w:t>asculite cutanea (inclusa vasculite</w:t>
            </w:r>
            <w:r w:rsidR="00C871D5" w:rsidRPr="007F0EA1">
              <w:t xml:space="preserve"> </w:t>
            </w:r>
            <w:r w:rsidR="00E6236B" w:rsidRPr="007F0EA1">
              <w:t>da ipersensibilità), eritema multiforme</w:t>
            </w:r>
            <w:r w:rsidR="00F7716B" w:rsidRPr="007F0EA1">
              <w:t>,</w:t>
            </w:r>
          </w:p>
          <w:p w14:paraId="72B49581" w14:textId="77777777" w:rsidR="00DF41CF" w:rsidRPr="007F0EA1" w:rsidRDefault="00F7716B" w:rsidP="0039148D">
            <w:pPr>
              <w:overflowPunct w:val="0"/>
              <w:autoSpaceDE w:val="0"/>
              <w:autoSpaceDN w:val="0"/>
              <w:adjustRightInd w:val="0"/>
              <w:textAlignment w:val="baseline"/>
            </w:pPr>
            <w:r w:rsidRPr="007F0EA1">
              <w:t>r</w:t>
            </w:r>
            <w:r w:rsidR="00DF41CF" w:rsidRPr="007F0EA1">
              <w:t>eazioni lichenoidi</w:t>
            </w:r>
          </w:p>
        </w:tc>
        <w:tc>
          <w:tcPr>
            <w:tcW w:w="1173" w:type="dxa"/>
          </w:tcPr>
          <w:p w14:paraId="14D85F84" w14:textId="77777777" w:rsidR="00E6236B" w:rsidRPr="007F0EA1" w:rsidRDefault="0039148D" w:rsidP="002811D4">
            <w:pPr>
              <w:overflowPunct w:val="0"/>
              <w:autoSpaceDE w:val="0"/>
              <w:autoSpaceDN w:val="0"/>
              <w:adjustRightInd w:val="0"/>
              <w:textAlignment w:val="baseline"/>
            </w:pPr>
            <w:r w:rsidRPr="007F0EA1">
              <w:lastRenderedPageBreak/>
              <w:t>N</w:t>
            </w:r>
            <w:r w:rsidR="00E8216F" w:rsidRPr="007F0EA1">
              <w:t>ecrolisi</w:t>
            </w:r>
            <w:r w:rsidRPr="007F0EA1">
              <w:t xml:space="preserve"> tossica epidemica</w:t>
            </w:r>
          </w:p>
        </w:tc>
        <w:tc>
          <w:tcPr>
            <w:tcW w:w="1418" w:type="dxa"/>
          </w:tcPr>
          <w:p w14:paraId="4BD502ED"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1063B4F6" w14:textId="77777777" w:rsidTr="00AE4E75">
        <w:trPr>
          <w:jc w:val="center"/>
        </w:trPr>
        <w:tc>
          <w:tcPr>
            <w:tcW w:w="1134" w:type="dxa"/>
          </w:tcPr>
          <w:p w14:paraId="727A58AE" w14:textId="77777777" w:rsidR="00E6236B" w:rsidRPr="007F0EA1" w:rsidRDefault="00E6236B" w:rsidP="002811D4">
            <w:pPr>
              <w:keepNext/>
              <w:overflowPunct w:val="0"/>
              <w:autoSpaceDE w:val="0"/>
              <w:autoSpaceDN w:val="0"/>
              <w:adjustRightInd w:val="0"/>
              <w:textAlignment w:val="baseline"/>
            </w:pPr>
            <w:r w:rsidRPr="007F0EA1">
              <w:t>Patologie del sistema muscoloscheletrico e del tessuto connettivo</w:t>
            </w:r>
          </w:p>
          <w:p w14:paraId="5AA8EFEA" w14:textId="77777777" w:rsidR="00E6236B" w:rsidRPr="007F0EA1" w:rsidRDefault="00E6236B" w:rsidP="002811D4">
            <w:pPr>
              <w:keepNext/>
              <w:overflowPunct w:val="0"/>
              <w:autoSpaceDE w:val="0"/>
              <w:autoSpaceDN w:val="0"/>
              <w:adjustRightInd w:val="0"/>
              <w:textAlignment w:val="baseline"/>
            </w:pPr>
          </w:p>
          <w:p w14:paraId="1E08C2A5" w14:textId="77777777" w:rsidR="00E6236B" w:rsidRPr="007F0EA1" w:rsidRDefault="00E6236B" w:rsidP="002811D4">
            <w:pPr>
              <w:keepNext/>
              <w:overflowPunct w:val="0"/>
              <w:autoSpaceDE w:val="0"/>
              <w:autoSpaceDN w:val="0"/>
              <w:adjustRightInd w:val="0"/>
              <w:textAlignment w:val="baseline"/>
            </w:pPr>
          </w:p>
          <w:p w14:paraId="511FF73A" w14:textId="77777777" w:rsidR="00E6236B" w:rsidRPr="007F0EA1" w:rsidRDefault="00E6236B" w:rsidP="002811D4">
            <w:pPr>
              <w:keepNext/>
              <w:overflowPunct w:val="0"/>
              <w:autoSpaceDE w:val="0"/>
              <w:autoSpaceDN w:val="0"/>
              <w:adjustRightInd w:val="0"/>
              <w:textAlignment w:val="baseline"/>
            </w:pPr>
          </w:p>
        </w:tc>
        <w:tc>
          <w:tcPr>
            <w:tcW w:w="1276" w:type="dxa"/>
          </w:tcPr>
          <w:p w14:paraId="525C4A41" w14:textId="77777777" w:rsidR="00E6236B" w:rsidRPr="007F0EA1" w:rsidRDefault="00E6236B" w:rsidP="002811D4">
            <w:pPr>
              <w:keepNext/>
              <w:overflowPunct w:val="0"/>
              <w:autoSpaceDE w:val="0"/>
              <w:autoSpaceDN w:val="0"/>
              <w:adjustRightInd w:val="0"/>
              <w:textAlignment w:val="baseline"/>
            </w:pPr>
          </w:p>
        </w:tc>
        <w:tc>
          <w:tcPr>
            <w:tcW w:w="1360" w:type="dxa"/>
          </w:tcPr>
          <w:p w14:paraId="399985D1" w14:textId="77777777" w:rsidR="00E6236B" w:rsidRPr="007F0EA1" w:rsidRDefault="00E6236B" w:rsidP="002811D4">
            <w:pPr>
              <w:keepNext/>
              <w:overflowPunct w:val="0"/>
              <w:autoSpaceDE w:val="0"/>
              <w:autoSpaceDN w:val="0"/>
              <w:adjustRightInd w:val="0"/>
              <w:textAlignment w:val="baseline"/>
            </w:pPr>
          </w:p>
        </w:tc>
        <w:tc>
          <w:tcPr>
            <w:tcW w:w="1800" w:type="dxa"/>
          </w:tcPr>
          <w:p w14:paraId="51AF7379" w14:textId="77777777" w:rsidR="00E6236B" w:rsidRPr="007F0EA1" w:rsidRDefault="00E6236B" w:rsidP="002811D4">
            <w:pPr>
              <w:keepNext/>
              <w:overflowPunct w:val="0"/>
              <w:autoSpaceDE w:val="0"/>
              <w:autoSpaceDN w:val="0"/>
              <w:adjustRightInd w:val="0"/>
              <w:textAlignment w:val="baseline"/>
            </w:pPr>
          </w:p>
        </w:tc>
        <w:tc>
          <w:tcPr>
            <w:tcW w:w="1620" w:type="dxa"/>
          </w:tcPr>
          <w:p w14:paraId="52EDCCE9" w14:textId="619448F5" w:rsidR="00E6236B" w:rsidRPr="007F0EA1" w:rsidRDefault="009B13ED" w:rsidP="00564867">
            <w:pPr>
              <w:widowControl w:val="0"/>
              <w:overflowPunct w:val="0"/>
              <w:autoSpaceDE w:val="0"/>
              <w:autoSpaceDN w:val="0"/>
              <w:adjustRightInd w:val="0"/>
              <w:textAlignment w:val="baseline"/>
            </w:pPr>
            <w:r w:rsidRPr="007F0EA1">
              <w:t>L</w:t>
            </w:r>
            <w:r w:rsidR="00E6236B" w:rsidRPr="007F0EA1">
              <w:t>upus eritematoso</w:t>
            </w:r>
            <w:r w:rsidRPr="007F0EA1">
              <w:t>cutaneo</w:t>
            </w:r>
            <w:r w:rsidR="00E6236B" w:rsidRPr="007F0EA1">
              <w:t xml:space="preserve">, </w:t>
            </w:r>
            <w:r w:rsidRPr="007F0EA1">
              <w:t xml:space="preserve">lupus eritematoso cutaneo subacuto, </w:t>
            </w:r>
            <w:r w:rsidR="00E6236B" w:rsidRPr="007F0EA1">
              <w:t xml:space="preserve">sindrome </w:t>
            </w:r>
            <w:r w:rsidR="0007594B">
              <w:t>simil-lupoide</w:t>
            </w:r>
          </w:p>
        </w:tc>
        <w:tc>
          <w:tcPr>
            <w:tcW w:w="1173" w:type="dxa"/>
          </w:tcPr>
          <w:p w14:paraId="07DAEC53" w14:textId="77777777" w:rsidR="00E6236B" w:rsidRPr="007F0EA1" w:rsidRDefault="00E6236B" w:rsidP="002811D4">
            <w:pPr>
              <w:overflowPunct w:val="0"/>
              <w:autoSpaceDE w:val="0"/>
              <w:autoSpaceDN w:val="0"/>
              <w:adjustRightInd w:val="0"/>
              <w:textAlignment w:val="baseline"/>
            </w:pPr>
          </w:p>
        </w:tc>
        <w:tc>
          <w:tcPr>
            <w:tcW w:w="1418" w:type="dxa"/>
          </w:tcPr>
          <w:p w14:paraId="74A8F248" w14:textId="77777777" w:rsidR="00E6236B" w:rsidRPr="007F0EA1" w:rsidRDefault="00E6236B" w:rsidP="002811D4">
            <w:pPr>
              <w:overflowPunct w:val="0"/>
              <w:autoSpaceDE w:val="0"/>
              <w:autoSpaceDN w:val="0"/>
              <w:adjustRightInd w:val="0"/>
              <w:textAlignment w:val="baseline"/>
            </w:pPr>
          </w:p>
        </w:tc>
      </w:tr>
      <w:tr w:rsidR="0098763E" w:rsidRPr="008A474A" w14:paraId="45F5B968" w14:textId="77777777" w:rsidTr="0098763E">
        <w:trPr>
          <w:jc w:val="center"/>
        </w:trPr>
        <w:tc>
          <w:tcPr>
            <w:tcW w:w="1134" w:type="dxa"/>
            <w:tcBorders>
              <w:top w:val="single" w:sz="4" w:space="0" w:color="auto"/>
              <w:left w:val="single" w:sz="4" w:space="0" w:color="auto"/>
              <w:bottom w:val="single" w:sz="4" w:space="0" w:color="auto"/>
              <w:right w:val="single" w:sz="4" w:space="0" w:color="auto"/>
            </w:tcBorders>
          </w:tcPr>
          <w:p w14:paraId="390151C1" w14:textId="77777777" w:rsidR="0098763E" w:rsidRPr="0098763E" w:rsidRDefault="0098763E" w:rsidP="00D15CE9">
            <w:pPr>
              <w:keepNext/>
              <w:overflowPunct w:val="0"/>
              <w:autoSpaceDE w:val="0"/>
              <w:autoSpaceDN w:val="0"/>
              <w:adjustRightInd w:val="0"/>
              <w:textAlignment w:val="baseline"/>
            </w:pPr>
            <w:r w:rsidRPr="0098763E">
              <w:t>Patologie renali e urinarie</w:t>
            </w:r>
          </w:p>
        </w:tc>
        <w:tc>
          <w:tcPr>
            <w:tcW w:w="1276" w:type="dxa"/>
            <w:tcBorders>
              <w:top w:val="single" w:sz="4" w:space="0" w:color="auto"/>
              <w:left w:val="single" w:sz="4" w:space="0" w:color="auto"/>
              <w:bottom w:val="single" w:sz="4" w:space="0" w:color="auto"/>
              <w:right w:val="single" w:sz="4" w:space="0" w:color="auto"/>
            </w:tcBorders>
          </w:tcPr>
          <w:p w14:paraId="02AA332E" w14:textId="77777777" w:rsidR="0098763E" w:rsidRPr="0098763E" w:rsidRDefault="0098763E" w:rsidP="00D15CE9">
            <w:pPr>
              <w:keepNext/>
              <w:overflowPunct w:val="0"/>
              <w:autoSpaceDE w:val="0"/>
              <w:autoSpaceDN w:val="0"/>
              <w:adjustRightInd w:val="0"/>
              <w:textAlignment w:val="baseline"/>
            </w:pPr>
          </w:p>
        </w:tc>
        <w:tc>
          <w:tcPr>
            <w:tcW w:w="1360" w:type="dxa"/>
            <w:tcBorders>
              <w:top w:val="single" w:sz="4" w:space="0" w:color="auto"/>
              <w:left w:val="single" w:sz="4" w:space="0" w:color="auto"/>
              <w:bottom w:val="single" w:sz="4" w:space="0" w:color="auto"/>
              <w:right w:val="single" w:sz="4" w:space="0" w:color="auto"/>
            </w:tcBorders>
          </w:tcPr>
          <w:p w14:paraId="567A2BEC" w14:textId="77777777" w:rsidR="0098763E" w:rsidRPr="0098763E" w:rsidRDefault="0098763E" w:rsidP="00D15CE9">
            <w:pPr>
              <w:keepNext/>
              <w:overflowPunct w:val="0"/>
              <w:autoSpaceDE w:val="0"/>
              <w:autoSpaceDN w:val="0"/>
              <w:adjustRightInd w:val="0"/>
              <w:textAlignment w:val="baseline"/>
            </w:pPr>
          </w:p>
        </w:tc>
        <w:tc>
          <w:tcPr>
            <w:tcW w:w="1800" w:type="dxa"/>
            <w:tcBorders>
              <w:top w:val="single" w:sz="4" w:space="0" w:color="auto"/>
              <w:left w:val="single" w:sz="4" w:space="0" w:color="auto"/>
              <w:bottom w:val="single" w:sz="4" w:space="0" w:color="auto"/>
              <w:right w:val="single" w:sz="4" w:space="0" w:color="auto"/>
            </w:tcBorders>
          </w:tcPr>
          <w:p w14:paraId="27F3F021" w14:textId="77777777" w:rsidR="0098763E" w:rsidRPr="0098763E" w:rsidRDefault="0098763E" w:rsidP="00D15CE9">
            <w:pPr>
              <w:keepNext/>
              <w:overflowPunct w:val="0"/>
              <w:autoSpaceDE w:val="0"/>
              <w:autoSpaceDN w:val="0"/>
              <w:adjustRightInd w:val="0"/>
              <w:textAlignment w:val="baseline"/>
            </w:pPr>
          </w:p>
        </w:tc>
        <w:tc>
          <w:tcPr>
            <w:tcW w:w="1620" w:type="dxa"/>
            <w:tcBorders>
              <w:top w:val="single" w:sz="4" w:space="0" w:color="auto"/>
              <w:left w:val="single" w:sz="4" w:space="0" w:color="auto"/>
              <w:bottom w:val="single" w:sz="4" w:space="0" w:color="auto"/>
              <w:right w:val="single" w:sz="4" w:space="0" w:color="auto"/>
            </w:tcBorders>
          </w:tcPr>
          <w:p w14:paraId="544FE1FA" w14:textId="61FB751C" w:rsidR="0098763E" w:rsidRPr="0098763E" w:rsidRDefault="00B562EB" w:rsidP="00D15CE9">
            <w:pPr>
              <w:widowControl w:val="0"/>
              <w:overflowPunct w:val="0"/>
              <w:autoSpaceDE w:val="0"/>
              <w:autoSpaceDN w:val="0"/>
              <w:adjustRightInd w:val="0"/>
              <w:textAlignment w:val="baseline"/>
            </w:pPr>
            <w:r w:rsidRPr="0098763E">
              <w:t>Glomerulonefrite</w:t>
            </w:r>
          </w:p>
        </w:tc>
        <w:tc>
          <w:tcPr>
            <w:tcW w:w="1173" w:type="dxa"/>
            <w:tcBorders>
              <w:top w:val="single" w:sz="4" w:space="0" w:color="auto"/>
              <w:left w:val="single" w:sz="4" w:space="0" w:color="auto"/>
              <w:bottom w:val="single" w:sz="4" w:space="0" w:color="auto"/>
              <w:right w:val="single" w:sz="4" w:space="0" w:color="auto"/>
            </w:tcBorders>
          </w:tcPr>
          <w:p w14:paraId="179D124F" w14:textId="77777777" w:rsidR="0098763E" w:rsidRPr="0098763E" w:rsidRDefault="0098763E" w:rsidP="00D15CE9">
            <w:pPr>
              <w:overflowPunct w:val="0"/>
              <w:autoSpaceDE w:val="0"/>
              <w:autoSpaceDN w:val="0"/>
              <w:adjustRightInd w:val="0"/>
              <w:textAlignment w:val="baseline"/>
            </w:pPr>
          </w:p>
        </w:tc>
        <w:tc>
          <w:tcPr>
            <w:tcW w:w="1418" w:type="dxa"/>
            <w:tcBorders>
              <w:top w:val="single" w:sz="4" w:space="0" w:color="auto"/>
              <w:left w:val="single" w:sz="4" w:space="0" w:color="auto"/>
              <w:bottom w:val="single" w:sz="4" w:space="0" w:color="auto"/>
              <w:right w:val="single" w:sz="4" w:space="0" w:color="auto"/>
            </w:tcBorders>
          </w:tcPr>
          <w:p w14:paraId="7FD4160B" w14:textId="4933B83A" w:rsidR="0098763E" w:rsidRPr="0098763E" w:rsidRDefault="0098763E" w:rsidP="00D15CE9">
            <w:pPr>
              <w:overflowPunct w:val="0"/>
              <w:autoSpaceDE w:val="0"/>
              <w:autoSpaceDN w:val="0"/>
              <w:adjustRightInd w:val="0"/>
              <w:textAlignment w:val="baseline"/>
            </w:pPr>
          </w:p>
        </w:tc>
      </w:tr>
      <w:tr w:rsidR="00E6236B" w:rsidRPr="007F0EA1" w14:paraId="42E56D68" w14:textId="77777777" w:rsidTr="00AE4E75">
        <w:trPr>
          <w:jc w:val="center"/>
        </w:trPr>
        <w:tc>
          <w:tcPr>
            <w:tcW w:w="1134" w:type="dxa"/>
          </w:tcPr>
          <w:p w14:paraId="5C21FE22" w14:textId="10BFC549" w:rsidR="00E6236B" w:rsidRPr="007F0EA1" w:rsidRDefault="00E6236B" w:rsidP="002811D4">
            <w:pPr>
              <w:keepNext/>
              <w:overflowPunct w:val="0"/>
              <w:autoSpaceDE w:val="0"/>
              <w:autoSpaceDN w:val="0"/>
              <w:adjustRightInd w:val="0"/>
              <w:textAlignment w:val="baseline"/>
            </w:pPr>
            <w:r w:rsidRPr="007F0EA1">
              <w:t xml:space="preserve">Patologie </w:t>
            </w:r>
            <w:r w:rsidR="0007594B">
              <w:t>generali</w:t>
            </w:r>
            <w:r w:rsidR="0007594B" w:rsidRPr="007F0EA1">
              <w:t xml:space="preserve"> </w:t>
            </w:r>
            <w:r w:rsidRPr="007F0EA1">
              <w:t xml:space="preserve">e condizioni relative alla sede di somministrazione </w:t>
            </w:r>
          </w:p>
        </w:tc>
        <w:tc>
          <w:tcPr>
            <w:tcW w:w="1276" w:type="dxa"/>
          </w:tcPr>
          <w:p w14:paraId="1F1F441B" w14:textId="280032AD" w:rsidR="00E6236B" w:rsidRPr="007F0EA1" w:rsidRDefault="00E6236B" w:rsidP="002811D4">
            <w:pPr>
              <w:keepNext/>
              <w:overflowPunct w:val="0"/>
              <w:autoSpaceDE w:val="0"/>
              <w:autoSpaceDN w:val="0"/>
              <w:adjustRightInd w:val="0"/>
              <w:textAlignment w:val="baseline"/>
            </w:pPr>
            <w:r w:rsidRPr="007F0EA1">
              <w:t xml:space="preserve">Reazioni </w:t>
            </w:r>
            <w:r w:rsidR="00B8436F">
              <w:t>in sede</w:t>
            </w:r>
            <w:r w:rsidRPr="007F0EA1">
              <w:t xml:space="preserve"> di iniezione (inclusi sanguinamento, ecchimosi, eritema, prurito, dolore, gonfiore)*</w:t>
            </w:r>
          </w:p>
        </w:tc>
        <w:tc>
          <w:tcPr>
            <w:tcW w:w="1360" w:type="dxa"/>
          </w:tcPr>
          <w:p w14:paraId="0D848CEA" w14:textId="77777777" w:rsidR="00E6236B" w:rsidRPr="007F0EA1" w:rsidRDefault="00E6236B" w:rsidP="002811D4">
            <w:pPr>
              <w:keepNext/>
              <w:overflowPunct w:val="0"/>
              <w:autoSpaceDE w:val="0"/>
              <w:autoSpaceDN w:val="0"/>
              <w:adjustRightInd w:val="0"/>
              <w:textAlignment w:val="baseline"/>
            </w:pPr>
            <w:r w:rsidRPr="007F0EA1">
              <w:rPr>
                <w:rFonts w:cs="Arial"/>
                <w:color w:val="000000"/>
              </w:rPr>
              <w:t>Piressia</w:t>
            </w:r>
          </w:p>
        </w:tc>
        <w:tc>
          <w:tcPr>
            <w:tcW w:w="1800" w:type="dxa"/>
          </w:tcPr>
          <w:p w14:paraId="311E9CF7" w14:textId="77777777" w:rsidR="00E6236B" w:rsidRPr="007F0EA1" w:rsidRDefault="00E6236B" w:rsidP="002811D4">
            <w:pPr>
              <w:keepNext/>
              <w:overflowPunct w:val="0"/>
              <w:autoSpaceDE w:val="0"/>
              <w:autoSpaceDN w:val="0"/>
              <w:adjustRightInd w:val="0"/>
              <w:textAlignment w:val="baseline"/>
            </w:pPr>
          </w:p>
        </w:tc>
        <w:tc>
          <w:tcPr>
            <w:tcW w:w="1620" w:type="dxa"/>
          </w:tcPr>
          <w:p w14:paraId="7E786CCB" w14:textId="77777777" w:rsidR="00E6236B" w:rsidRPr="007F0EA1" w:rsidRDefault="00E6236B" w:rsidP="002811D4">
            <w:pPr>
              <w:keepNext/>
              <w:overflowPunct w:val="0"/>
              <w:autoSpaceDE w:val="0"/>
              <w:autoSpaceDN w:val="0"/>
              <w:adjustRightInd w:val="0"/>
              <w:textAlignment w:val="baseline"/>
            </w:pPr>
          </w:p>
        </w:tc>
        <w:tc>
          <w:tcPr>
            <w:tcW w:w="1173" w:type="dxa"/>
          </w:tcPr>
          <w:p w14:paraId="6CF2A95F" w14:textId="77777777" w:rsidR="00E6236B" w:rsidRPr="007F0EA1" w:rsidRDefault="00E6236B" w:rsidP="002811D4">
            <w:pPr>
              <w:keepNext/>
              <w:overflowPunct w:val="0"/>
              <w:autoSpaceDE w:val="0"/>
              <w:autoSpaceDN w:val="0"/>
              <w:adjustRightInd w:val="0"/>
              <w:textAlignment w:val="baseline"/>
            </w:pPr>
          </w:p>
        </w:tc>
        <w:tc>
          <w:tcPr>
            <w:tcW w:w="1418" w:type="dxa"/>
          </w:tcPr>
          <w:p w14:paraId="345884A5" w14:textId="77777777" w:rsidR="00E6236B" w:rsidRPr="007F0EA1" w:rsidRDefault="00E6236B" w:rsidP="002811D4">
            <w:pPr>
              <w:keepNext/>
              <w:overflowPunct w:val="0"/>
              <w:autoSpaceDE w:val="0"/>
              <w:autoSpaceDN w:val="0"/>
              <w:adjustRightInd w:val="0"/>
              <w:textAlignment w:val="baseline"/>
            </w:pPr>
          </w:p>
        </w:tc>
      </w:tr>
      <w:tr w:rsidR="00402C38" w:rsidRPr="007F0EA1" w14:paraId="66B13764" w14:textId="77777777" w:rsidTr="00AE4E75">
        <w:trPr>
          <w:jc w:val="center"/>
        </w:trPr>
        <w:tc>
          <w:tcPr>
            <w:tcW w:w="9781" w:type="dxa"/>
            <w:gridSpan w:val="7"/>
          </w:tcPr>
          <w:p w14:paraId="76A302D9" w14:textId="77777777" w:rsidR="00402C38" w:rsidRPr="007F0EA1" w:rsidRDefault="00402C38" w:rsidP="002811D4">
            <w:pPr>
              <w:keepNext/>
              <w:overflowPunct w:val="0"/>
              <w:autoSpaceDE w:val="0"/>
              <w:autoSpaceDN w:val="0"/>
              <w:adjustRightInd w:val="0"/>
              <w:textAlignment w:val="baseline"/>
            </w:pPr>
            <w:r w:rsidRPr="007F0EA1">
              <w:rPr>
                <w:szCs w:val="22"/>
              </w:rPr>
              <w:t>*vedere “Descrizione delle reazioni averse selezionate”, in basso.</w:t>
            </w:r>
          </w:p>
        </w:tc>
      </w:tr>
    </w:tbl>
    <w:p w14:paraId="37A6DB35" w14:textId="77777777" w:rsidR="00F408EE" w:rsidRPr="007F0EA1" w:rsidRDefault="00F408EE">
      <w:pPr>
        <w:pStyle w:val="BodyText"/>
        <w:tabs>
          <w:tab w:val="left" w:pos="567"/>
        </w:tabs>
        <w:jc w:val="left"/>
        <w:rPr>
          <w:noProof w:val="0"/>
          <w:szCs w:val="22"/>
          <w:lang w:val="it-IT"/>
        </w:rPr>
      </w:pPr>
    </w:p>
    <w:p w14:paraId="17345EF7" w14:textId="77777777" w:rsidR="00F408EE" w:rsidRPr="007F0EA1" w:rsidRDefault="00F408EE" w:rsidP="00582063">
      <w:pPr>
        <w:pStyle w:val="BodyText"/>
        <w:keepNext/>
        <w:tabs>
          <w:tab w:val="left" w:pos="567"/>
        </w:tabs>
        <w:jc w:val="left"/>
        <w:rPr>
          <w:noProof w:val="0"/>
          <w:szCs w:val="22"/>
          <w:u w:val="single"/>
          <w:lang w:val="it-IT"/>
        </w:rPr>
      </w:pPr>
      <w:r w:rsidRPr="007F0EA1">
        <w:rPr>
          <w:noProof w:val="0"/>
          <w:szCs w:val="22"/>
          <w:u w:val="single"/>
          <w:lang w:val="it-IT"/>
        </w:rPr>
        <w:t>Descrizione delle reazioni avverse selezionate</w:t>
      </w:r>
    </w:p>
    <w:p w14:paraId="4F2BF3FC" w14:textId="77777777" w:rsidR="00F408EE" w:rsidRPr="007F0EA1" w:rsidRDefault="00F408EE" w:rsidP="00582063">
      <w:pPr>
        <w:pStyle w:val="BodyText"/>
        <w:keepNext/>
        <w:tabs>
          <w:tab w:val="left" w:pos="567"/>
        </w:tabs>
        <w:jc w:val="left"/>
        <w:rPr>
          <w:noProof w:val="0"/>
          <w:szCs w:val="22"/>
          <w:lang w:val="it-IT"/>
        </w:rPr>
      </w:pPr>
    </w:p>
    <w:p w14:paraId="643BE49C" w14:textId="77777777" w:rsidR="00F408EE" w:rsidRPr="007F0EA1" w:rsidRDefault="00F408EE" w:rsidP="00582063">
      <w:pPr>
        <w:pStyle w:val="BodyText"/>
        <w:keepNext/>
        <w:tabs>
          <w:tab w:val="left" w:pos="567"/>
        </w:tabs>
        <w:jc w:val="left"/>
        <w:rPr>
          <w:bCs/>
          <w:noProof w:val="0"/>
          <w:szCs w:val="22"/>
          <w:u w:val="single"/>
          <w:lang w:val="it-IT"/>
        </w:rPr>
      </w:pPr>
      <w:r w:rsidRPr="007F0EA1">
        <w:rPr>
          <w:bCs/>
          <w:i/>
          <w:noProof w:val="0"/>
          <w:szCs w:val="22"/>
          <w:lang w:val="it-IT"/>
        </w:rPr>
        <w:t>Tumori maligni e disordini linfoproliferativi</w:t>
      </w:r>
    </w:p>
    <w:p w14:paraId="68BE1B3F" w14:textId="0FD8997B"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condotti con Enbrel per una durata di circa 6 anni</w:t>
      </w:r>
      <w:r w:rsidR="00F45FF7" w:rsidRPr="007F0EA1">
        <w:rPr>
          <w:noProof w:val="0"/>
          <w:szCs w:val="22"/>
          <w:lang w:val="it-IT"/>
        </w:rPr>
        <w:t xml:space="preserve"> </w:t>
      </w:r>
      <w:r w:rsidRPr="007F0EA1">
        <w:rPr>
          <w:noProof w:val="0"/>
          <w:szCs w:val="22"/>
          <w:lang w:val="it-IT"/>
        </w:rPr>
        <w:t>su 4</w:t>
      </w:r>
      <w:r w:rsidR="00371170">
        <w:rPr>
          <w:noProof w:val="0"/>
          <w:szCs w:val="22"/>
          <w:lang w:val="it-IT"/>
        </w:rPr>
        <w:t> </w:t>
      </w:r>
      <w:r w:rsidRPr="007F0EA1">
        <w:rPr>
          <w:noProof w:val="0"/>
          <w:szCs w:val="22"/>
          <w:lang w:val="it-IT"/>
        </w:rPr>
        <w:t>114</w:t>
      </w:r>
      <w:r w:rsidR="00F45FF7" w:rsidRPr="007F0EA1">
        <w:rPr>
          <w:noProof w:val="0"/>
          <w:szCs w:val="22"/>
          <w:lang w:val="it-IT"/>
        </w:rPr>
        <w:t xml:space="preserve"> </w:t>
      </w:r>
      <w:r w:rsidRPr="007F0EA1">
        <w:rPr>
          <w:noProof w:val="0"/>
          <w:szCs w:val="22"/>
          <w:lang w:val="it-IT"/>
        </w:rPr>
        <w:t xml:space="preserve">pazienti affetti da artrite reumatoide, inclusi 231 pazienti trattati con Enbrel in associazione con </w:t>
      </w:r>
      <w:r w:rsidR="000F4A98" w:rsidRPr="007F0EA1">
        <w:rPr>
          <w:noProof w:val="0"/>
          <w:szCs w:val="22"/>
          <w:lang w:val="it-IT"/>
        </w:rPr>
        <w:t>metotrexato</w:t>
      </w:r>
      <w:r w:rsidRPr="007F0EA1">
        <w:rPr>
          <w:noProof w:val="0"/>
          <w:szCs w:val="22"/>
          <w:lang w:val="it-IT"/>
        </w:rPr>
        <w:t xml:space="preserve"> in uno studio con controllo attivo di</w:t>
      </w:r>
      <w:r w:rsidR="00F45FF7" w:rsidRPr="007F0EA1">
        <w:rPr>
          <w:noProof w:val="0"/>
          <w:szCs w:val="22"/>
          <w:lang w:val="it-IT"/>
        </w:rPr>
        <w:t xml:space="preserve"> </w:t>
      </w:r>
      <w:r w:rsidRPr="007F0EA1">
        <w:rPr>
          <w:noProof w:val="0"/>
          <w:szCs w:val="22"/>
          <w:lang w:val="it-IT"/>
        </w:rPr>
        <w:t>2 anni, sono stati osservati</w:t>
      </w:r>
      <w:r w:rsidR="00F45FF7" w:rsidRPr="007F0EA1">
        <w:rPr>
          <w:noProof w:val="0"/>
          <w:szCs w:val="22"/>
          <w:lang w:val="it-IT"/>
        </w:rPr>
        <w:t xml:space="preserve"> </w:t>
      </w:r>
      <w:r w:rsidRPr="007F0EA1">
        <w:rPr>
          <w:noProof w:val="0"/>
          <w:szCs w:val="22"/>
          <w:lang w:val="it-IT"/>
        </w:rPr>
        <w:t>centoventinove (129) nuovi tumori maligni di vario tipo. La frequenza e l’incidenza osservate in questi studi clinici sono state simili a quelle attese per la popolazione studiata. Un totale di 2 tumori maligni sono stati riportati</w:t>
      </w:r>
      <w:r w:rsidR="00F45FF7" w:rsidRPr="007F0EA1">
        <w:rPr>
          <w:noProof w:val="0"/>
          <w:szCs w:val="22"/>
          <w:lang w:val="it-IT"/>
        </w:rPr>
        <w:t xml:space="preserve"> </w:t>
      </w:r>
      <w:r w:rsidRPr="007F0EA1">
        <w:rPr>
          <w:noProof w:val="0"/>
          <w:szCs w:val="22"/>
          <w:lang w:val="it-IT"/>
        </w:rPr>
        <w:t>in studi clinici della durata di circa 2 anni</w:t>
      </w:r>
      <w:r w:rsidR="00F45FF7" w:rsidRPr="007F0EA1">
        <w:rPr>
          <w:noProof w:val="0"/>
          <w:szCs w:val="22"/>
          <w:lang w:val="it-IT"/>
        </w:rPr>
        <w:t xml:space="preserve"> </w:t>
      </w:r>
      <w:r w:rsidRPr="007F0EA1">
        <w:rPr>
          <w:noProof w:val="0"/>
          <w:szCs w:val="22"/>
          <w:lang w:val="it-IT"/>
        </w:rPr>
        <w:t xml:space="preserve">che hanno coinvolto 240 pazienti affetti da artrite psoriasica trattati con Enbrel. </w:t>
      </w:r>
      <w:r w:rsidRPr="007F0EA1">
        <w:rPr>
          <w:szCs w:val="22"/>
          <w:lang w:val="it-IT"/>
        </w:rPr>
        <w:t>In studi clinici condotti per più di due anni su 351 pazienti affetti da spondilite anchilosante, sono stati riportati 6 tumori maligni in pazienti trattati con Enbrel.</w:t>
      </w:r>
      <w:r w:rsidRPr="007F0EA1">
        <w:rPr>
          <w:noProof w:val="0"/>
          <w:szCs w:val="22"/>
          <w:lang w:val="it-IT"/>
        </w:rPr>
        <w:t xml:space="preserve"> In un gruppo di 2</w:t>
      </w:r>
      <w:r w:rsidR="005F6CA8">
        <w:rPr>
          <w:noProof w:val="0"/>
          <w:szCs w:val="22"/>
          <w:lang w:val="it-IT"/>
        </w:rPr>
        <w:t> </w:t>
      </w:r>
      <w:r w:rsidRPr="007F0EA1">
        <w:rPr>
          <w:noProof w:val="0"/>
          <w:szCs w:val="22"/>
          <w:lang w:val="it-IT"/>
        </w:rPr>
        <w:t xml:space="preserve">711 pazienti con psoriasi a </w:t>
      </w:r>
      <w:r w:rsidRPr="007F0EA1">
        <w:rPr>
          <w:noProof w:val="0"/>
          <w:szCs w:val="22"/>
          <w:lang w:val="it-IT"/>
        </w:rPr>
        <w:lastRenderedPageBreak/>
        <w:t>placche trattati con Enbrel in studi in doppio cieco e in aperto della durata fino a 2,5 anni sono stati riportati 30 tumori maligni e 43 tumori</w:t>
      </w:r>
      <w:r w:rsidRPr="007F0EA1">
        <w:rPr>
          <w:szCs w:val="22"/>
          <w:lang w:val="it-IT"/>
        </w:rPr>
        <w:t xml:space="preserve"> cutanei non melanomici.</w:t>
      </w:r>
    </w:p>
    <w:p w14:paraId="60283346" w14:textId="77777777" w:rsidR="00F408EE" w:rsidRPr="007F0EA1" w:rsidRDefault="00F408EE">
      <w:pPr>
        <w:pStyle w:val="BodyText"/>
        <w:tabs>
          <w:tab w:val="left" w:pos="567"/>
        </w:tabs>
        <w:jc w:val="left"/>
        <w:rPr>
          <w:noProof w:val="0"/>
          <w:szCs w:val="22"/>
          <w:lang w:val="it-IT"/>
        </w:rPr>
      </w:pPr>
    </w:p>
    <w:p w14:paraId="0143FA25" w14:textId="0384C64D" w:rsidR="00F408EE" w:rsidRPr="007F0EA1" w:rsidRDefault="00F408EE">
      <w:pPr>
        <w:pStyle w:val="BodyText"/>
        <w:tabs>
          <w:tab w:val="left" w:pos="567"/>
        </w:tabs>
        <w:jc w:val="left"/>
        <w:rPr>
          <w:noProof w:val="0"/>
          <w:szCs w:val="22"/>
          <w:lang w:val="it-IT"/>
        </w:rPr>
      </w:pPr>
      <w:r w:rsidRPr="007F0EA1">
        <w:rPr>
          <w:noProof w:val="0"/>
          <w:szCs w:val="22"/>
          <w:lang w:val="it-IT"/>
        </w:rPr>
        <w:t>In un gruppo di 7</w:t>
      </w:r>
      <w:r w:rsidR="005F6CA8">
        <w:rPr>
          <w:noProof w:val="0"/>
          <w:szCs w:val="22"/>
          <w:lang w:val="it-IT"/>
        </w:rPr>
        <w:t> </w:t>
      </w:r>
      <w:r w:rsidRPr="007F0EA1">
        <w:rPr>
          <w:noProof w:val="0"/>
          <w:szCs w:val="22"/>
          <w:lang w:val="it-IT"/>
        </w:rPr>
        <w:t>416 pazienti trattati con Enbrel in studi clinici nell’artrite reumatoide, artrite psoriasica, spondilite anchilosante e psoriasi sono stati riportati 18 linfomi.</w:t>
      </w:r>
    </w:p>
    <w:p w14:paraId="27E01EA1" w14:textId="77777777" w:rsidR="00F408EE" w:rsidRPr="007F0EA1" w:rsidRDefault="00F408EE">
      <w:pPr>
        <w:pStyle w:val="BodyText"/>
        <w:tabs>
          <w:tab w:val="left" w:pos="567"/>
        </w:tabs>
        <w:jc w:val="left"/>
        <w:rPr>
          <w:noProof w:val="0"/>
          <w:szCs w:val="22"/>
          <w:lang w:val="it-IT"/>
        </w:rPr>
      </w:pPr>
    </w:p>
    <w:p w14:paraId="5C03E16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Segnalazioni di vari tumori maligni (inclusi carcinoma della mammella e del polmone, e linfoma) sono state ricevute anche nel periodo post-marketing (vedere paragrafo 4.4).</w:t>
      </w:r>
    </w:p>
    <w:p w14:paraId="1BEA11E2" w14:textId="77777777" w:rsidR="00F408EE" w:rsidRPr="007F0EA1" w:rsidRDefault="00F408EE">
      <w:pPr>
        <w:pStyle w:val="BodyText"/>
        <w:tabs>
          <w:tab w:val="left" w:pos="567"/>
        </w:tabs>
        <w:jc w:val="left"/>
        <w:rPr>
          <w:bCs/>
          <w:noProof w:val="0"/>
          <w:szCs w:val="22"/>
          <w:u w:val="single"/>
          <w:lang w:val="it-IT"/>
        </w:rPr>
      </w:pPr>
    </w:p>
    <w:p w14:paraId="7DBCB967" w14:textId="17B81772" w:rsidR="00F408EE" w:rsidRPr="007F0EA1" w:rsidRDefault="00F408EE" w:rsidP="00E07AE9">
      <w:pPr>
        <w:pStyle w:val="BodyText"/>
        <w:keepNext/>
        <w:keepLines/>
        <w:tabs>
          <w:tab w:val="left" w:pos="567"/>
        </w:tabs>
        <w:jc w:val="left"/>
        <w:rPr>
          <w:bCs/>
          <w:i/>
          <w:noProof w:val="0"/>
          <w:szCs w:val="22"/>
          <w:lang w:val="it-IT"/>
        </w:rPr>
      </w:pPr>
      <w:r w:rsidRPr="007F0EA1">
        <w:rPr>
          <w:bCs/>
          <w:i/>
          <w:noProof w:val="0"/>
          <w:szCs w:val="22"/>
          <w:lang w:val="it-IT"/>
        </w:rPr>
        <w:t xml:space="preserve">Reazioni </w:t>
      </w:r>
      <w:r w:rsidR="00B8436F">
        <w:rPr>
          <w:bCs/>
          <w:i/>
          <w:noProof w:val="0"/>
          <w:szCs w:val="22"/>
          <w:lang w:val="it-IT"/>
        </w:rPr>
        <w:t>in sede</w:t>
      </w:r>
      <w:r w:rsidRPr="007F0EA1">
        <w:rPr>
          <w:bCs/>
          <w:i/>
          <w:noProof w:val="0"/>
          <w:szCs w:val="22"/>
          <w:lang w:val="it-IT"/>
        </w:rPr>
        <w:t xml:space="preserve"> di iniezione</w:t>
      </w:r>
    </w:p>
    <w:p w14:paraId="4C21AE5C" w14:textId="4B46DA73" w:rsidR="00F408EE" w:rsidRPr="007F0EA1" w:rsidRDefault="00F408EE" w:rsidP="008F5F50">
      <w:pPr>
        <w:pStyle w:val="BodyText"/>
        <w:widowControl w:val="0"/>
        <w:tabs>
          <w:tab w:val="left" w:pos="567"/>
        </w:tabs>
        <w:jc w:val="left"/>
        <w:rPr>
          <w:noProof w:val="0"/>
          <w:szCs w:val="22"/>
          <w:lang w:val="it-IT"/>
        </w:rPr>
      </w:pPr>
      <w:r w:rsidRPr="007F0EA1">
        <w:rPr>
          <w:noProof w:val="0"/>
          <w:szCs w:val="22"/>
          <w:lang w:val="it-IT"/>
        </w:rPr>
        <w:t xml:space="preserve">Rispetto al placebo, i pazienti con malattie reumatiche trattati con Enbrel hanno mostrato un’incidenza significativamente più alta di reazioni </w:t>
      </w:r>
      <w:r w:rsidR="00B8436F">
        <w:rPr>
          <w:noProof w:val="0"/>
          <w:szCs w:val="22"/>
          <w:lang w:val="it-IT"/>
        </w:rPr>
        <w:t>in sede</w:t>
      </w:r>
      <w:r w:rsidRPr="007F0EA1">
        <w:rPr>
          <w:noProof w:val="0"/>
          <w:szCs w:val="22"/>
          <w:lang w:val="it-IT"/>
        </w:rPr>
        <w:t xml:space="preserve"> di iniezione (36% contro 9%). Le reazioni </w:t>
      </w:r>
      <w:r w:rsidR="00B8436F">
        <w:rPr>
          <w:noProof w:val="0"/>
          <w:szCs w:val="22"/>
          <w:lang w:val="it-IT"/>
        </w:rPr>
        <w:t>in sede</w:t>
      </w:r>
      <w:r w:rsidRPr="007F0EA1">
        <w:rPr>
          <w:noProof w:val="0"/>
          <w:szCs w:val="22"/>
          <w:lang w:val="it-IT"/>
        </w:rPr>
        <w:t xml:space="preserve"> di iniezione si sono di solito verificate durante il primo mese. La durata media variava approssimativamente da 3 a 5 giorni. La maggior parte delle reazioni </w:t>
      </w:r>
      <w:r w:rsidR="00B8436F">
        <w:rPr>
          <w:noProof w:val="0"/>
          <w:szCs w:val="22"/>
          <w:lang w:val="it-IT"/>
        </w:rPr>
        <w:t>in sede</w:t>
      </w:r>
      <w:r w:rsidRPr="007F0EA1">
        <w:rPr>
          <w:noProof w:val="0"/>
          <w:szCs w:val="22"/>
          <w:lang w:val="it-IT"/>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noProof w:val="0"/>
          <w:szCs w:val="22"/>
          <w:lang w:val="it-IT"/>
        </w:rPr>
        <w:t>in sede</w:t>
      </w:r>
      <w:r w:rsidRPr="007F0EA1">
        <w:rPr>
          <w:noProof w:val="0"/>
          <w:szCs w:val="22"/>
          <w:lang w:val="it-IT"/>
        </w:rPr>
        <w:t xml:space="preserve"> di iniezione caratterizzate da una reazione cutanea nel punto di iniezione più recente, insieme ad una comparsa simultanea di reazioni </w:t>
      </w:r>
      <w:r w:rsidR="00B8436F">
        <w:rPr>
          <w:noProof w:val="0"/>
          <w:szCs w:val="22"/>
          <w:lang w:val="it-IT"/>
        </w:rPr>
        <w:t>in sede</w:t>
      </w:r>
      <w:r w:rsidRPr="007F0EA1">
        <w:rPr>
          <w:noProof w:val="0"/>
          <w:szCs w:val="22"/>
          <w:lang w:val="it-IT"/>
        </w:rPr>
        <w:t xml:space="preserve"> di iniezione dei precedenti punti di iniezione. Di solito, queste reazioni sono state transitorie e non si sono ripresentate durante il trattamento.</w:t>
      </w:r>
    </w:p>
    <w:p w14:paraId="432AE8B2" w14:textId="77777777" w:rsidR="00F408EE" w:rsidRPr="007F0EA1" w:rsidRDefault="00F408EE" w:rsidP="008F5F50">
      <w:pPr>
        <w:pStyle w:val="BodyText"/>
        <w:widowControl w:val="0"/>
        <w:tabs>
          <w:tab w:val="left" w:pos="567"/>
        </w:tabs>
        <w:jc w:val="left"/>
        <w:rPr>
          <w:noProof w:val="0"/>
          <w:szCs w:val="22"/>
          <w:lang w:val="it-IT"/>
        </w:rPr>
      </w:pPr>
    </w:p>
    <w:p w14:paraId="602DD65E" w14:textId="78374D3C" w:rsidR="00F408EE" w:rsidRPr="007F0EA1" w:rsidRDefault="00F408EE" w:rsidP="008F5F50">
      <w:pPr>
        <w:pStyle w:val="BodyText"/>
        <w:widowControl w:val="0"/>
        <w:tabs>
          <w:tab w:val="left" w:pos="567"/>
        </w:tabs>
        <w:jc w:val="left"/>
        <w:rPr>
          <w:noProof w:val="0"/>
          <w:szCs w:val="22"/>
          <w:lang w:val="it-IT"/>
        </w:rPr>
      </w:pPr>
      <w:r w:rsidRPr="007F0EA1">
        <w:rPr>
          <w:noProof w:val="0"/>
          <w:szCs w:val="22"/>
          <w:lang w:val="it-IT"/>
        </w:rPr>
        <w:t xml:space="preserve">Durante le prime 12 settimane di trattamento degli studi clinici controllati in pazienti con psoriasi a placche, circa il 13.6 dei pazienti trattati con Enbrel ha sviluppato reazioni </w:t>
      </w:r>
      <w:r w:rsidR="00B8436F">
        <w:rPr>
          <w:noProof w:val="0"/>
          <w:szCs w:val="22"/>
          <w:lang w:val="it-IT"/>
        </w:rPr>
        <w:t>in sede</w:t>
      </w:r>
      <w:r w:rsidRPr="007F0EA1">
        <w:rPr>
          <w:noProof w:val="0"/>
          <w:szCs w:val="22"/>
          <w:lang w:val="it-IT"/>
        </w:rPr>
        <w:t xml:space="preserve"> di iniezione rispetto al 3,4% dei pazienti trattati con placebo.</w:t>
      </w:r>
    </w:p>
    <w:p w14:paraId="5985CEF4" w14:textId="77777777" w:rsidR="00F408EE" w:rsidRPr="007F0EA1" w:rsidRDefault="00F408EE" w:rsidP="008F5F50">
      <w:pPr>
        <w:pStyle w:val="BodyText"/>
        <w:widowControl w:val="0"/>
        <w:tabs>
          <w:tab w:val="left" w:pos="567"/>
        </w:tabs>
        <w:jc w:val="left"/>
        <w:rPr>
          <w:noProof w:val="0"/>
          <w:szCs w:val="22"/>
          <w:lang w:val="it-IT"/>
        </w:rPr>
      </w:pPr>
    </w:p>
    <w:p w14:paraId="7D615BAD"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Infezioni gravi</w:t>
      </w:r>
    </w:p>
    <w:p w14:paraId="1B06F16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studi placebo-controllati, non è stato osservato alcun aumento dell’incidenza delle infezioni gravi (letali, pericolose per la vita o richiedenti ospedalizzazione o antibiotici per via endovenosa). Infezioni gravi si sono verificate nel 6,3% dei pazienti affetti da artrite reumatoide trattati con Enbrel fino a 48 mesi. Queste includono ascesso (in vari siti), batteriemia, bronchite, borsite, cellulite, colecistite, diarrea, diverticolite, endocardite (sospetta), gastroenterite, epatite B</w:t>
      </w:r>
      <w:r w:rsidR="00A244A3" w:rsidRPr="007F0EA1">
        <w:rPr>
          <w:noProof w:val="0"/>
          <w:szCs w:val="22"/>
          <w:lang w:val="it-IT"/>
        </w:rPr>
        <w:t>,</w:t>
      </w:r>
      <w:r w:rsidRPr="007F0EA1">
        <w:rPr>
          <w:noProof w:val="0"/>
          <w:szCs w:val="22"/>
          <w:lang w:val="it-IT"/>
        </w:rPr>
        <w:t xml:space="preserve"> herpes zoster, ulcera della gamba, infezione della bocca, osteomielite, otite peritonite, polmonite, pielonefrite, sepsi, artrite settica, sinusite, infezioni cutanee, ulcera cutanea, infezione del tratto urinario, vasculite ed infezione della ferita. Nello studio clinico con controllo attivo di due anni</w:t>
      </w:r>
      <w:r w:rsidR="00F45FF7" w:rsidRPr="007F0EA1">
        <w:rPr>
          <w:noProof w:val="0"/>
          <w:szCs w:val="22"/>
          <w:lang w:val="it-IT"/>
        </w:rPr>
        <w:t xml:space="preserve"> </w:t>
      </w:r>
      <w:r w:rsidRPr="007F0EA1">
        <w:rPr>
          <w:noProof w:val="0"/>
          <w:szCs w:val="22"/>
          <w:lang w:val="it-IT"/>
        </w:rPr>
        <w:t xml:space="preserve">in cui i pazienti sono stati trattati con Enbrel da solo o con </w:t>
      </w:r>
      <w:r w:rsidR="000F4A98" w:rsidRPr="007F0EA1">
        <w:rPr>
          <w:noProof w:val="0"/>
          <w:szCs w:val="22"/>
          <w:lang w:val="it-IT"/>
        </w:rPr>
        <w:t>metotrexato</w:t>
      </w:r>
      <w:r w:rsidRPr="007F0EA1">
        <w:rPr>
          <w:noProof w:val="0"/>
          <w:szCs w:val="22"/>
          <w:lang w:val="it-IT"/>
        </w:rPr>
        <w:t xml:space="preserve"> da solo o con Enbrel in associazione con </w:t>
      </w:r>
      <w:r w:rsidR="000F4A98" w:rsidRPr="007F0EA1">
        <w:rPr>
          <w:noProof w:val="0"/>
          <w:szCs w:val="22"/>
          <w:lang w:val="it-IT"/>
        </w:rPr>
        <w:t>metotrexato</w:t>
      </w:r>
      <w:r w:rsidRPr="007F0EA1">
        <w:rPr>
          <w:noProof w:val="0"/>
          <w:szCs w:val="22"/>
          <w:lang w:val="it-IT"/>
        </w:rPr>
        <w:t xml:space="preserve"> il tasso di infezioni gravi è risultato essere simile tra i gruppi trattati. Comunque non può essere escluso che la associazione di Enbrel con </w:t>
      </w:r>
      <w:r w:rsidR="000F4A98" w:rsidRPr="007F0EA1">
        <w:rPr>
          <w:noProof w:val="0"/>
          <w:szCs w:val="22"/>
          <w:lang w:val="it-IT"/>
        </w:rPr>
        <w:t>metotrexato</w:t>
      </w:r>
      <w:r w:rsidRPr="007F0EA1">
        <w:rPr>
          <w:noProof w:val="0"/>
          <w:szCs w:val="22"/>
          <w:lang w:val="it-IT"/>
        </w:rPr>
        <w:t xml:space="preserve"> potrebbe essere associata ad un aumento del tasso di infezioni.</w:t>
      </w:r>
    </w:p>
    <w:p w14:paraId="746822D5" w14:textId="77777777" w:rsidR="00F408EE" w:rsidRPr="007F0EA1" w:rsidRDefault="00F408EE">
      <w:pPr>
        <w:pStyle w:val="BodyText"/>
        <w:tabs>
          <w:tab w:val="left" w:pos="567"/>
        </w:tabs>
        <w:jc w:val="left"/>
        <w:rPr>
          <w:noProof w:val="0"/>
          <w:szCs w:val="22"/>
          <w:lang w:val="it-IT"/>
        </w:rPr>
      </w:pPr>
    </w:p>
    <w:p w14:paraId="5A0D2F7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ci sono state differenze nell’incidenza delle infezioni tra i pazienti trattati con Enbrel e quelli trattati con placebo per la psoriasi a placche negli studi clinici placebo controllati della durata fino a 24 settimane. Sono state riscontrate infezioni gravi comprese cellulite, gastroenteriti, polmoniti, colecistiti, osteomieliti, gastriti, appendiciti, fasciti streptococciche, miositi, shock settico, diverticolite e ascessi nei pazienti trattati con Enbrel. Negli studi sull’artrite psoriasica</w:t>
      </w:r>
      <w:r w:rsidR="0021337F" w:rsidRPr="007F0EA1">
        <w:rPr>
          <w:noProof w:val="0"/>
          <w:szCs w:val="22"/>
          <w:lang w:val="it-IT"/>
        </w:rPr>
        <w:t xml:space="preserve"> </w:t>
      </w:r>
      <w:r w:rsidRPr="007F0EA1">
        <w:rPr>
          <w:noProof w:val="0"/>
          <w:szCs w:val="22"/>
          <w:lang w:val="it-IT"/>
        </w:rPr>
        <w:t>in doppio cieco e in aperto, 1 paziente ha riportato un’infezione grave (polmonite).</w:t>
      </w:r>
    </w:p>
    <w:p w14:paraId="46E33CF4" w14:textId="77777777" w:rsidR="00F408EE" w:rsidRPr="007F0EA1" w:rsidRDefault="00F408EE">
      <w:pPr>
        <w:pStyle w:val="BodyText"/>
        <w:tabs>
          <w:tab w:val="left" w:pos="567"/>
        </w:tabs>
        <w:jc w:val="left"/>
        <w:rPr>
          <w:noProof w:val="0"/>
          <w:szCs w:val="22"/>
          <w:lang w:val="it-IT"/>
        </w:rPr>
      </w:pPr>
    </w:p>
    <w:p w14:paraId="16A62A1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 predisponenti di base (es. diabete, insufficienza cardiaca congestizia, anamnesi di infezioni in atto o croniche) in aggiunta alla loro artrite reumatoide (vedere paragrafo 4.4. Il trattamento con Enbrel può far aumentare la mortalità in pazienti con sepsi diagnosticata.</w:t>
      </w:r>
    </w:p>
    <w:p w14:paraId="7FAA93B1" w14:textId="77777777" w:rsidR="00F408EE" w:rsidRPr="007F0EA1" w:rsidRDefault="00F408EE">
      <w:pPr>
        <w:pStyle w:val="BodyText"/>
        <w:tabs>
          <w:tab w:val="left" w:pos="567"/>
        </w:tabs>
        <w:jc w:val="left"/>
        <w:rPr>
          <w:noProof w:val="0"/>
          <w:szCs w:val="22"/>
          <w:lang w:val="it-IT"/>
        </w:rPr>
      </w:pPr>
    </w:p>
    <w:p w14:paraId="4DF0E27D" w14:textId="7C9AE05E" w:rsidR="00F408EE" w:rsidRPr="007F0EA1" w:rsidRDefault="00F408EE">
      <w:pPr>
        <w:pStyle w:val="BodyText"/>
        <w:tabs>
          <w:tab w:val="left" w:pos="567"/>
        </w:tabs>
        <w:jc w:val="left"/>
        <w:rPr>
          <w:noProof w:val="0"/>
          <w:szCs w:val="22"/>
          <w:lang w:val="it-IT"/>
        </w:rPr>
      </w:pPr>
      <w:r w:rsidRPr="007F0EA1">
        <w:rPr>
          <w:noProof w:val="0"/>
          <w:szCs w:val="22"/>
          <w:lang w:val="it-IT"/>
        </w:rPr>
        <w:t>Sono state riportate infezioni opportunistiche in associazione con Enbrel incluse infezioni fungine invasive, parassitarie (comprese le protozoarie)</w:t>
      </w:r>
      <w:r w:rsidR="00DB7A82" w:rsidRPr="007F0EA1">
        <w:rPr>
          <w:noProof w:val="0"/>
          <w:szCs w:val="22"/>
          <w:lang w:val="it-IT"/>
        </w:rPr>
        <w:t>, virali (compreso herpes zooster),</w:t>
      </w:r>
      <w:r w:rsidRPr="007F0EA1">
        <w:rPr>
          <w:noProof w:val="0"/>
          <w:szCs w:val="22"/>
          <w:lang w:val="it-IT"/>
        </w:rPr>
        <w:t xml:space="preserve"> batteriche (incluse </w:t>
      </w:r>
      <w:r w:rsidRPr="007F0EA1">
        <w:rPr>
          <w:i/>
          <w:noProof w:val="0"/>
          <w:szCs w:val="22"/>
          <w:lang w:val="it-IT"/>
        </w:rPr>
        <w:t>Listeria</w:t>
      </w:r>
      <w:r w:rsidRPr="007F0EA1">
        <w:rPr>
          <w:noProof w:val="0"/>
          <w:szCs w:val="22"/>
          <w:lang w:val="it-IT"/>
        </w:rPr>
        <w:t xml:space="preserve"> e </w:t>
      </w:r>
      <w:r w:rsidRPr="007F0EA1">
        <w:rPr>
          <w:i/>
          <w:noProof w:val="0"/>
          <w:szCs w:val="22"/>
          <w:lang w:val="it-IT"/>
        </w:rPr>
        <w:t>Legionella</w:t>
      </w:r>
      <w:r w:rsidRPr="007F0EA1">
        <w:rPr>
          <w:noProof w:val="0"/>
          <w:szCs w:val="22"/>
          <w:lang w:val="it-IT"/>
        </w:rPr>
        <w:t>) e micobatteriche atipiche. In un insieme di dati raccolt</w:t>
      </w:r>
      <w:r w:rsidR="00A244A3" w:rsidRPr="007F0EA1">
        <w:rPr>
          <w:noProof w:val="0"/>
          <w:szCs w:val="22"/>
          <w:lang w:val="it-IT"/>
        </w:rPr>
        <w:t>i</w:t>
      </w:r>
      <w:r w:rsidRPr="007F0EA1">
        <w:rPr>
          <w:noProof w:val="0"/>
          <w:szCs w:val="22"/>
          <w:lang w:val="it-IT"/>
        </w:rPr>
        <w:t xml:space="preserve"> in studi clinici, l’incidenza complessiva di infezioni opportunistiche è stata dello 0,09% per 15</w:t>
      </w:r>
      <w:r w:rsidR="00FD67FE">
        <w:rPr>
          <w:noProof w:val="0"/>
          <w:szCs w:val="22"/>
          <w:lang w:val="it-IT"/>
        </w:rPr>
        <w:t> </w:t>
      </w:r>
      <w:r w:rsidRPr="007F0EA1">
        <w:rPr>
          <w:noProof w:val="0"/>
          <w:szCs w:val="22"/>
          <w:lang w:val="it-IT"/>
        </w:rPr>
        <w:t xml:space="preserve">402 soggetti che avevano ricevuto Enbrel. Il tasso regolato in base all’esposizione è stato di 0,06 eventi per 100 </w:t>
      </w:r>
      <w:r w:rsidRPr="007F0EA1">
        <w:rPr>
          <w:noProof w:val="0"/>
          <w:szCs w:val="22"/>
          <w:lang w:val="it-IT"/>
        </w:rPr>
        <w:lastRenderedPageBreak/>
        <w:t xml:space="preserve">pazienti-anno. Nell’esperienza postmarketing, circa la metà di tutti i casi di infezioni opportunistiche globali sono state infezioni fungine invasive. Le infezioni fungine invasive più comunemente riportate </w:t>
      </w:r>
      <w:r w:rsidR="00DB7A82" w:rsidRPr="007F0EA1">
        <w:rPr>
          <w:noProof w:val="0"/>
          <w:szCs w:val="22"/>
          <w:lang w:val="it-IT"/>
        </w:rPr>
        <w:t xml:space="preserve">comprendevano </w:t>
      </w:r>
      <w:r w:rsidR="00DB7A82" w:rsidRPr="007F0EA1">
        <w:rPr>
          <w:i/>
          <w:noProof w:val="0"/>
          <w:szCs w:val="22"/>
          <w:lang w:val="it-IT"/>
        </w:rPr>
        <w:t>Candida,</w:t>
      </w:r>
      <w:r w:rsidRPr="007F0EA1">
        <w:rPr>
          <w:noProof w:val="0"/>
          <w:szCs w:val="22"/>
          <w:lang w:val="it-IT"/>
        </w:rPr>
        <w:t xml:space="preserve"> </w:t>
      </w:r>
      <w:r w:rsidRPr="007F0EA1">
        <w:rPr>
          <w:i/>
          <w:noProof w:val="0"/>
          <w:szCs w:val="22"/>
          <w:lang w:val="it-IT"/>
        </w:rPr>
        <w:t>Pneumocystis</w:t>
      </w:r>
      <w:r w:rsidR="00DB7A82" w:rsidRPr="007F0EA1">
        <w:rPr>
          <w:i/>
          <w:noProof w:val="0"/>
          <w:szCs w:val="22"/>
          <w:lang w:val="it-IT"/>
        </w:rPr>
        <w:t>,</w:t>
      </w:r>
      <w:r w:rsidRPr="007F0EA1">
        <w:rPr>
          <w:noProof w:val="0"/>
          <w:szCs w:val="22"/>
          <w:lang w:val="it-IT"/>
        </w:rPr>
        <w:t xml:space="preserve"> </w:t>
      </w:r>
      <w:r w:rsidRPr="007F0EA1">
        <w:rPr>
          <w:i/>
          <w:noProof w:val="0"/>
          <w:szCs w:val="22"/>
          <w:lang w:val="it-IT"/>
        </w:rPr>
        <w:t>Aspergillus</w:t>
      </w:r>
      <w:r w:rsidR="00DB7A82" w:rsidRPr="007F0EA1">
        <w:rPr>
          <w:i/>
          <w:noProof w:val="0"/>
          <w:szCs w:val="22"/>
          <w:lang w:val="it-IT"/>
        </w:rPr>
        <w:t xml:space="preserve"> </w:t>
      </w:r>
      <w:r w:rsidR="00DB7A82" w:rsidRPr="007F0EA1">
        <w:rPr>
          <w:noProof w:val="0"/>
          <w:szCs w:val="22"/>
          <w:lang w:val="it-IT"/>
        </w:rPr>
        <w:t xml:space="preserve">e </w:t>
      </w:r>
      <w:r w:rsidR="00DB7A82" w:rsidRPr="007F0EA1">
        <w:rPr>
          <w:i/>
          <w:noProof w:val="0"/>
          <w:szCs w:val="22"/>
          <w:lang w:val="it-IT"/>
        </w:rPr>
        <w:t>Histoplasma</w:t>
      </w:r>
      <w:r w:rsidRPr="007F0EA1">
        <w:rPr>
          <w:noProof w:val="0"/>
          <w:szCs w:val="22"/>
          <w:lang w:val="it-IT"/>
        </w:rPr>
        <w:t xml:space="preserve">. Le infezioni fungine invasive costituiscono più della metà degli eventi fatali </w:t>
      </w:r>
      <w:r w:rsidR="00A244A3" w:rsidRPr="007F0EA1">
        <w:rPr>
          <w:noProof w:val="0"/>
          <w:szCs w:val="22"/>
          <w:lang w:val="it-IT"/>
        </w:rPr>
        <w:t xml:space="preserve">tra i </w:t>
      </w:r>
      <w:r w:rsidRPr="007F0EA1">
        <w:rPr>
          <w:noProof w:val="0"/>
          <w:szCs w:val="22"/>
          <w:lang w:val="it-IT"/>
        </w:rPr>
        <w:t xml:space="preserve">pazienti che hanno sviluppato infezioni opportunistiche. La maggior parte dei casi con esito fatale è stato nei pazienti con polmonite da </w:t>
      </w:r>
      <w:r w:rsidRPr="007F0EA1">
        <w:rPr>
          <w:i/>
          <w:noProof w:val="0"/>
          <w:szCs w:val="22"/>
          <w:lang w:val="it-IT"/>
        </w:rPr>
        <w:t>Pneumocystis</w:t>
      </w:r>
      <w:r w:rsidRPr="007F0EA1">
        <w:rPr>
          <w:noProof w:val="0"/>
          <w:szCs w:val="22"/>
          <w:lang w:val="it-IT"/>
        </w:rPr>
        <w:t>, infezioni fungine sistemiche aspecifiche e aspergillosi (vedere paragrafo 4.4).</w:t>
      </w:r>
    </w:p>
    <w:p w14:paraId="2D2DB28C" w14:textId="77777777" w:rsidR="00F408EE" w:rsidRPr="007F0EA1" w:rsidRDefault="00F408EE">
      <w:pPr>
        <w:pStyle w:val="BodyText"/>
        <w:tabs>
          <w:tab w:val="left" w:pos="567"/>
        </w:tabs>
        <w:jc w:val="left"/>
        <w:rPr>
          <w:noProof w:val="0"/>
          <w:szCs w:val="22"/>
          <w:lang w:val="it-IT"/>
        </w:rPr>
      </w:pPr>
    </w:p>
    <w:p w14:paraId="4D27763B" w14:textId="77777777" w:rsidR="00F408EE" w:rsidRPr="007F0EA1" w:rsidRDefault="00F408EE" w:rsidP="00E07AE9">
      <w:pPr>
        <w:pStyle w:val="BodyText"/>
        <w:keepNext/>
        <w:keepLines/>
        <w:tabs>
          <w:tab w:val="left" w:pos="567"/>
        </w:tabs>
        <w:jc w:val="left"/>
        <w:rPr>
          <w:bCs/>
          <w:i/>
          <w:noProof w:val="0"/>
          <w:szCs w:val="22"/>
          <w:lang w:val="it-IT"/>
        </w:rPr>
      </w:pPr>
      <w:r w:rsidRPr="007F0EA1">
        <w:rPr>
          <w:bCs/>
          <w:i/>
          <w:noProof w:val="0"/>
          <w:szCs w:val="22"/>
          <w:lang w:val="it-IT"/>
        </w:rPr>
        <w:t>Autoanticorpi</w:t>
      </w:r>
    </w:p>
    <w:p w14:paraId="7DEF994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Campioni di siero dei pazienti adulti sono stati testati per gli autoanticorpi in diversi momenti. Tra i pazienti affetti da artrite reumatoide sottoposti al test per gli anticorpi antinucleo (ANA), la percentuale dei pazienti che ha sviluppato una nuova positività agli ANA (</w:t>
      </w:r>
      <w:r w:rsidRPr="007F0EA1">
        <w:rPr>
          <w:noProof w:val="0"/>
          <w:szCs w:val="22"/>
          <w:lang w:val="it-IT"/>
        </w:rPr>
        <w:sym w:font="Symbol" w:char="00B3"/>
      </w:r>
      <w:r w:rsidRPr="007F0EA1">
        <w:rPr>
          <w:noProof w:val="0"/>
          <w:szCs w:val="22"/>
          <w:lang w:val="it-IT"/>
        </w:rPr>
        <w:t xml:space="preserve">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 il test </w:t>
      </w:r>
      <w:r w:rsidRPr="007F0EA1">
        <w:rPr>
          <w:i/>
          <w:noProof w:val="0"/>
          <w:szCs w:val="22"/>
          <w:lang w:val="it-IT"/>
        </w:rPr>
        <w:t>Crithidia luciliae</w:t>
      </w:r>
      <w:r w:rsidRPr="007F0EA1">
        <w:rPr>
          <w:noProof w:val="0"/>
          <w:szCs w:val="22"/>
          <w:lang w:val="it-IT"/>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6BD970C5" w14:textId="77777777" w:rsidR="00F408EE" w:rsidRPr="007F0EA1" w:rsidRDefault="00F408EE">
      <w:pPr>
        <w:pStyle w:val="BodyText"/>
        <w:tabs>
          <w:tab w:val="left" w:pos="567"/>
        </w:tabs>
        <w:jc w:val="left"/>
        <w:rPr>
          <w:noProof w:val="0"/>
          <w:szCs w:val="22"/>
          <w:lang w:val="it-IT"/>
        </w:rPr>
      </w:pPr>
    </w:p>
    <w:p w14:paraId="0FC82630" w14:textId="5C9E73CD" w:rsidR="00F408EE" w:rsidRPr="007F0EA1" w:rsidRDefault="00F408EE">
      <w:pPr>
        <w:pStyle w:val="BodyText"/>
        <w:tabs>
          <w:tab w:val="left" w:pos="567"/>
        </w:tabs>
        <w:jc w:val="left"/>
        <w:rPr>
          <w:noProof w:val="0"/>
          <w:szCs w:val="22"/>
          <w:lang w:val="it-IT"/>
        </w:rPr>
      </w:pPr>
      <w:r w:rsidRPr="007F0EA1">
        <w:rPr>
          <w:noProof w:val="0"/>
          <w:szCs w:val="22"/>
          <w:lang w:val="it-IT"/>
        </w:rPr>
        <w:t xml:space="preserve">Raramente è stato segnalato, in alcuni pazienti, inclusi quelli con fattore reumatoide positivo, lo sviluppo di altri autoanticorpi in associazione con una sindrome </w:t>
      </w:r>
      <w:r w:rsidR="0007594B">
        <w:rPr>
          <w:noProof w:val="0"/>
          <w:szCs w:val="22"/>
          <w:lang w:val="it-IT"/>
        </w:rPr>
        <w:t>simil-lupoide</w:t>
      </w:r>
      <w:r w:rsidRPr="007F0EA1">
        <w:rPr>
          <w:noProof w:val="0"/>
          <w:szCs w:val="22"/>
          <w:lang w:val="it-IT"/>
        </w:rPr>
        <w:t xml:space="preserve"> o reazioni cutanee compatibili da un punto di vista clinico e bioptico con un lupus cutaneo subacuto o con un lupus discoide.</w:t>
      </w:r>
    </w:p>
    <w:p w14:paraId="0C6DB337" w14:textId="77777777" w:rsidR="00F408EE" w:rsidRPr="007F0EA1" w:rsidRDefault="00F408EE">
      <w:pPr>
        <w:pStyle w:val="BodyText"/>
        <w:tabs>
          <w:tab w:val="left" w:pos="567"/>
        </w:tabs>
        <w:jc w:val="left"/>
        <w:rPr>
          <w:bCs/>
          <w:noProof w:val="0"/>
          <w:szCs w:val="22"/>
          <w:u w:val="single"/>
          <w:lang w:val="it-IT"/>
        </w:rPr>
      </w:pPr>
    </w:p>
    <w:p w14:paraId="67810C29"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Pancitopenia e anemia aplastica</w:t>
      </w:r>
    </w:p>
    <w:p w14:paraId="5CBC702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Vi sono state segnalazioni post-marketing di pancitopenia e anemia aplastica, alcune delle quali</w:t>
      </w:r>
      <w:r w:rsidR="00F45FF7" w:rsidRPr="007F0EA1">
        <w:rPr>
          <w:noProof w:val="0"/>
          <w:szCs w:val="22"/>
          <w:lang w:val="it-IT"/>
        </w:rPr>
        <w:t xml:space="preserve"> </w:t>
      </w:r>
      <w:r w:rsidRPr="007F0EA1">
        <w:rPr>
          <w:noProof w:val="0"/>
          <w:szCs w:val="22"/>
          <w:lang w:val="it-IT"/>
        </w:rPr>
        <w:t>ad esito fatale (vedere paragrafo 4.4).</w:t>
      </w:r>
    </w:p>
    <w:p w14:paraId="4427CAFB" w14:textId="77777777" w:rsidR="00F408EE" w:rsidRPr="007F0EA1" w:rsidRDefault="00F408EE">
      <w:pPr>
        <w:pStyle w:val="BodyText"/>
        <w:tabs>
          <w:tab w:val="left" w:pos="567"/>
        </w:tabs>
        <w:jc w:val="left"/>
        <w:rPr>
          <w:noProof w:val="0"/>
          <w:szCs w:val="22"/>
          <w:lang w:val="it-IT"/>
        </w:rPr>
      </w:pPr>
    </w:p>
    <w:p w14:paraId="45A2E336"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Patologie polmonari interstiziali</w:t>
      </w:r>
    </w:p>
    <w:p w14:paraId="14F37B44" w14:textId="77777777" w:rsidR="00F408EE" w:rsidRPr="007F0EA1" w:rsidRDefault="00C079B7">
      <w:pPr>
        <w:pStyle w:val="BodyText"/>
        <w:tabs>
          <w:tab w:val="left" w:pos="567"/>
        </w:tabs>
        <w:jc w:val="left"/>
        <w:rPr>
          <w:noProof w:val="0"/>
          <w:szCs w:val="22"/>
          <w:lang w:val="it-IT"/>
        </w:rPr>
      </w:pPr>
      <w:r w:rsidRPr="007F0EA1">
        <w:rPr>
          <w:noProof w:val="0"/>
          <w:szCs w:val="22"/>
          <w:lang w:val="it-IT"/>
        </w:rPr>
        <w:t>In</w:t>
      </w:r>
      <w:r w:rsidR="0045765F" w:rsidRPr="007F0EA1">
        <w:rPr>
          <w:noProof w:val="0"/>
          <w:szCs w:val="22"/>
          <w:lang w:val="it-IT"/>
        </w:rPr>
        <w:t xml:space="preserve"> studi clinici controllati di etanercept per tutte le indicazioni terapeutiche, la frequenza (incidenza</w:t>
      </w:r>
      <w:r w:rsidR="00217307" w:rsidRPr="007F0EA1">
        <w:rPr>
          <w:noProof w:val="0"/>
          <w:szCs w:val="22"/>
          <w:lang w:val="it-IT"/>
        </w:rPr>
        <w:t xml:space="preserve"> percentuale</w:t>
      </w:r>
      <w:r w:rsidR="0045765F" w:rsidRPr="007F0EA1">
        <w:rPr>
          <w:noProof w:val="0"/>
          <w:szCs w:val="22"/>
          <w:lang w:val="it-IT"/>
        </w:rPr>
        <w:t>) di patologie p</w:t>
      </w:r>
      <w:r w:rsidR="00FE699C" w:rsidRPr="007F0EA1">
        <w:rPr>
          <w:noProof w:val="0"/>
          <w:szCs w:val="22"/>
          <w:lang w:val="it-IT"/>
        </w:rPr>
        <w:t>ol</w:t>
      </w:r>
      <w:r w:rsidR="0045765F" w:rsidRPr="007F0EA1">
        <w:rPr>
          <w:noProof w:val="0"/>
          <w:szCs w:val="22"/>
          <w:lang w:val="it-IT"/>
        </w:rPr>
        <w:t xml:space="preserve">monari </w:t>
      </w:r>
      <w:r w:rsidR="00CB51BA" w:rsidRPr="007F0EA1">
        <w:rPr>
          <w:noProof w:val="0"/>
          <w:szCs w:val="22"/>
          <w:lang w:val="it-IT"/>
        </w:rPr>
        <w:t xml:space="preserve">interstiziali </w:t>
      </w:r>
      <w:r w:rsidR="0045765F" w:rsidRPr="007F0EA1">
        <w:rPr>
          <w:noProof w:val="0"/>
          <w:szCs w:val="22"/>
          <w:lang w:val="it-IT"/>
        </w:rPr>
        <w:t>in pazienti che assumevano etanercept senza metotrexato concomitante è stata pari allo 0,</w:t>
      </w:r>
      <w:r w:rsidR="00ED5144" w:rsidRPr="007F0EA1">
        <w:rPr>
          <w:noProof w:val="0"/>
          <w:szCs w:val="22"/>
          <w:lang w:val="it-IT"/>
        </w:rPr>
        <w:t>06</w:t>
      </w:r>
      <w:r w:rsidR="0045765F" w:rsidRPr="007F0EA1">
        <w:rPr>
          <w:noProof w:val="0"/>
          <w:szCs w:val="22"/>
          <w:lang w:val="it-IT"/>
        </w:rPr>
        <w:t xml:space="preserve">% (frequenza </w:t>
      </w:r>
      <w:r w:rsidR="00ED5144" w:rsidRPr="007F0EA1">
        <w:rPr>
          <w:noProof w:val="0"/>
          <w:szCs w:val="22"/>
          <w:lang w:val="it-IT"/>
        </w:rPr>
        <w:t>rara</w:t>
      </w:r>
      <w:r w:rsidR="0045765F" w:rsidRPr="007F0EA1">
        <w:rPr>
          <w:noProof w:val="0"/>
          <w:szCs w:val="22"/>
          <w:lang w:val="it-IT"/>
        </w:rPr>
        <w:t>).</w:t>
      </w:r>
      <w:r w:rsidR="00A62D39" w:rsidRPr="007F0EA1">
        <w:rPr>
          <w:noProof w:val="0"/>
          <w:szCs w:val="22"/>
          <w:lang w:val="it-IT"/>
        </w:rPr>
        <w:t xml:space="preserve"> </w:t>
      </w:r>
      <w:r w:rsidRPr="007F0EA1">
        <w:rPr>
          <w:noProof w:val="0"/>
          <w:szCs w:val="22"/>
          <w:lang w:val="it-IT"/>
        </w:rPr>
        <w:t>In</w:t>
      </w:r>
      <w:r w:rsidR="00A62D39" w:rsidRPr="007F0EA1">
        <w:rPr>
          <w:noProof w:val="0"/>
          <w:szCs w:val="22"/>
          <w:lang w:val="it-IT"/>
        </w:rPr>
        <w:t xml:space="preserve"> studi clinici controllati che consentivano il trattamento concomitante con etanercept e metotrexato, la frequenza (incidenza</w:t>
      </w:r>
      <w:r w:rsidR="00217307" w:rsidRPr="007F0EA1">
        <w:rPr>
          <w:noProof w:val="0"/>
          <w:szCs w:val="22"/>
          <w:lang w:val="it-IT"/>
        </w:rPr>
        <w:t xml:space="preserve"> pecentuale</w:t>
      </w:r>
      <w:r w:rsidR="00A62D39" w:rsidRPr="007F0EA1">
        <w:rPr>
          <w:noProof w:val="0"/>
          <w:szCs w:val="22"/>
          <w:lang w:val="it-IT"/>
        </w:rPr>
        <w:t xml:space="preserve">) di patologie polmonari </w:t>
      </w:r>
      <w:r w:rsidR="00CB51BA" w:rsidRPr="007F0EA1">
        <w:rPr>
          <w:noProof w:val="0"/>
          <w:szCs w:val="22"/>
          <w:lang w:val="it-IT"/>
        </w:rPr>
        <w:t xml:space="preserve">interstiziali </w:t>
      </w:r>
      <w:r w:rsidR="00A62D39" w:rsidRPr="007F0EA1">
        <w:rPr>
          <w:noProof w:val="0"/>
          <w:szCs w:val="22"/>
          <w:lang w:val="it-IT"/>
        </w:rPr>
        <w:t>è stata pari allo 0,47 % (frequenza non comune).</w:t>
      </w:r>
      <w:r w:rsidR="00481B00" w:rsidRPr="007F0EA1">
        <w:rPr>
          <w:noProof w:val="0"/>
          <w:szCs w:val="22"/>
          <w:lang w:val="it-IT"/>
        </w:rPr>
        <w:t xml:space="preserve"> </w:t>
      </w:r>
      <w:r w:rsidR="00F408EE" w:rsidRPr="007F0EA1">
        <w:rPr>
          <w:noProof w:val="0"/>
          <w:szCs w:val="22"/>
          <w:lang w:val="it-IT"/>
        </w:rPr>
        <w:t>Vi sono state segnalazioni post-marketing di patologie interstiziali polmonari (inclusa polmonite e fibrosi polmonare) alcune delle quali hanno avuto esiti fatali.</w:t>
      </w:r>
    </w:p>
    <w:p w14:paraId="5BCCA1B7" w14:textId="77777777" w:rsidR="00F408EE" w:rsidRPr="007F0EA1" w:rsidRDefault="00F408EE">
      <w:pPr>
        <w:pStyle w:val="BodyText"/>
        <w:tabs>
          <w:tab w:val="left" w:pos="567"/>
        </w:tabs>
        <w:jc w:val="left"/>
        <w:rPr>
          <w:noProof w:val="0"/>
          <w:szCs w:val="22"/>
          <w:lang w:val="it-IT"/>
        </w:rPr>
      </w:pPr>
    </w:p>
    <w:p w14:paraId="5464C44B"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Esami di laboratorio</w:t>
      </w:r>
    </w:p>
    <w:p w14:paraId="38CB50C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Basandosi sui risultati degli studi clinici, normalmente non sono necessari particolari esami di laboratorio in aggiunta ad un’attenta cura e supervisione del paziente da parte del medico.</w:t>
      </w:r>
    </w:p>
    <w:p w14:paraId="6AE6D2D5" w14:textId="77777777" w:rsidR="00F408EE" w:rsidRPr="007F0EA1" w:rsidRDefault="00F408EE">
      <w:pPr>
        <w:pStyle w:val="BodyText"/>
        <w:tabs>
          <w:tab w:val="left" w:pos="567"/>
        </w:tabs>
        <w:jc w:val="left"/>
        <w:rPr>
          <w:noProof w:val="0"/>
          <w:szCs w:val="22"/>
          <w:lang w:val="it-IT"/>
        </w:rPr>
      </w:pPr>
    </w:p>
    <w:p w14:paraId="34332ED7"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Trattamento contemporaneo con anakinra</w:t>
      </w:r>
    </w:p>
    <w:p w14:paraId="2A98B284" w14:textId="0F6584FB" w:rsidR="00F408EE" w:rsidRPr="007F0EA1" w:rsidRDefault="00F408EE">
      <w:pPr>
        <w:pStyle w:val="BodyText"/>
        <w:tabs>
          <w:tab w:val="left" w:pos="567"/>
        </w:tabs>
        <w:jc w:val="left"/>
        <w:rPr>
          <w:noProof w:val="0"/>
          <w:szCs w:val="22"/>
          <w:lang w:val="it-IT"/>
        </w:rPr>
      </w:pPr>
      <w:r w:rsidRPr="007F0EA1">
        <w:rPr>
          <w:noProof w:val="0"/>
          <w:szCs w:val="22"/>
          <w:lang w:val="it-IT"/>
        </w:rPr>
        <w:t>In studi in cui i pazienti adulti sono stati trattati contemporaneamente con Enbrel più anakinra, è stata osservata un’incidenza maggiore di infezioni gravi rispetto ad Enbrel da solo ed il 2% dei pazienti (3/139) hanno sviluppato neutropenia (conta assoluta dei neutrofili &lt; 1</w:t>
      </w:r>
      <w:r w:rsidR="00371170">
        <w:rPr>
          <w:noProof w:val="0"/>
          <w:szCs w:val="22"/>
          <w:lang w:val="it-IT"/>
        </w:rPr>
        <w:t> </w:t>
      </w:r>
      <w:r w:rsidRPr="007F0EA1">
        <w:rPr>
          <w:noProof w:val="0"/>
          <w:szCs w:val="22"/>
          <w:lang w:val="it-IT"/>
        </w:rPr>
        <w:t>000/mm</w:t>
      </w:r>
      <w:r w:rsidRPr="007F0EA1">
        <w:rPr>
          <w:noProof w:val="0"/>
          <w:szCs w:val="22"/>
          <w:vertAlign w:val="superscript"/>
          <w:lang w:val="it-IT"/>
        </w:rPr>
        <w:t>3</w:t>
      </w:r>
      <w:r w:rsidRPr="007F0EA1">
        <w:rPr>
          <w:noProof w:val="0"/>
          <w:szCs w:val="22"/>
          <w:lang w:val="it-IT"/>
        </w:rPr>
        <w:t>). Un paziente neutropenico ha sviluppato cellulite che si è risolta dopo ospedalizzazione (vedere paragrafi 4.4 e 4.5).</w:t>
      </w:r>
    </w:p>
    <w:p w14:paraId="3F054593" w14:textId="77777777" w:rsidR="00F408EE" w:rsidRPr="007F0EA1" w:rsidRDefault="00F408EE">
      <w:pPr>
        <w:pStyle w:val="BodyText"/>
        <w:tabs>
          <w:tab w:val="left" w:pos="567"/>
        </w:tabs>
        <w:jc w:val="left"/>
        <w:rPr>
          <w:i/>
          <w:noProof w:val="0"/>
          <w:szCs w:val="22"/>
          <w:lang w:val="it-IT"/>
        </w:rPr>
      </w:pPr>
    </w:p>
    <w:p w14:paraId="484AE727" w14:textId="77777777" w:rsidR="00A0257F" w:rsidRPr="007F0EA1" w:rsidRDefault="00A0257F">
      <w:pPr>
        <w:pStyle w:val="BodyText"/>
        <w:tabs>
          <w:tab w:val="left" w:pos="567"/>
        </w:tabs>
        <w:jc w:val="left"/>
        <w:rPr>
          <w:i/>
          <w:noProof w:val="0"/>
          <w:szCs w:val="22"/>
          <w:lang w:val="it-IT"/>
        </w:rPr>
      </w:pPr>
      <w:r w:rsidRPr="007F0EA1">
        <w:rPr>
          <w:i/>
          <w:noProof w:val="0"/>
          <w:szCs w:val="22"/>
          <w:lang w:val="it-IT"/>
        </w:rPr>
        <w:t>Enzimi epatici elevati</w:t>
      </w:r>
    </w:p>
    <w:p w14:paraId="7C929955" w14:textId="77777777" w:rsidR="00A0257F" w:rsidRPr="007F0EA1" w:rsidRDefault="00A0257F">
      <w:pPr>
        <w:pStyle w:val="BodyText"/>
        <w:tabs>
          <w:tab w:val="left" w:pos="567"/>
        </w:tabs>
        <w:jc w:val="left"/>
        <w:rPr>
          <w:noProof w:val="0"/>
          <w:szCs w:val="22"/>
          <w:lang w:val="it-IT"/>
        </w:rPr>
      </w:pPr>
      <w:r w:rsidRPr="007F0EA1">
        <w:rPr>
          <w:noProof w:val="0"/>
          <w:szCs w:val="22"/>
          <w:lang w:val="it-IT"/>
        </w:rPr>
        <w:t xml:space="preserve">Nei periodi in doppio cieco di </w:t>
      </w:r>
      <w:r w:rsidR="00E710F2" w:rsidRPr="007F0EA1">
        <w:rPr>
          <w:noProof w:val="0"/>
          <w:szCs w:val="22"/>
          <w:lang w:val="it-IT"/>
        </w:rPr>
        <w:t xml:space="preserve">studi </w:t>
      </w:r>
      <w:r w:rsidRPr="007F0EA1">
        <w:rPr>
          <w:noProof w:val="0"/>
          <w:szCs w:val="22"/>
          <w:lang w:val="it-IT"/>
        </w:rPr>
        <w:t>clinic</w:t>
      </w:r>
      <w:r w:rsidR="00E710F2" w:rsidRPr="007F0EA1">
        <w:rPr>
          <w:noProof w:val="0"/>
          <w:szCs w:val="22"/>
          <w:lang w:val="it-IT"/>
        </w:rPr>
        <w:t>i</w:t>
      </w:r>
      <w:r w:rsidRPr="007F0EA1">
        <w:rPr>
          <w:noProof w:val="0"/>
          <w:szCs w:val="22"/>
          <w:lang w:val="it-IT"/>
        </w:rPr>
        <w:t xml:space="preserve"> controllat</w:t>
      </w:r>
      <w:r w:rsidR="00E710F2" w:rsidRPr="007F0EA1">
        <w:rPr>
          <w:noProof w:val="0"/>
          <w:szCs w:val="22"/>
          <w:lang w:val="it-IT"/>
        </w:rPr>
        <w:t>i</w:t>
      </w:r>
      <w:r w:rsidRPr="007F0EA1">
        <w:rPr>
          <w:noProof w:val="0"/>
          <w:szCs w:val="22"/>
          <w:lang w:val="it-IT"/>
        </w:rPr>
        <w:t xml:space="preserve"> di etanercept per tutte le indicazioni terapeutiche, la frequenza (incidenza</w:t>
      </w:r>
      <w:r w:rsidR="00217307" w:rsidRPr="007F0EA1">
        <w:rPr>
          <w:noProof w:val="0"/>
          <w:szCs w:val="22"/>
          <w:lang w:val="it-IT"/>
        </w:rPr>
        <w:t xml:space="preserve"> percentuale</w:t>
      </w:r>
      <w:r w:rsidRPr="007F0EA1">
        <w:rPr>
          <w:noProof w:val="0"/>
          <w:szCs w:val="22"/>
          <w:lang w:val="it-IT"/>
        </w:rPr>
        <w:t xml:space="preserve">) di eventi avversi di enzimi epatici elevati in pazienti che assumevano etanercept senza </w:t>
      </w:r>
      <w:r w:rsidR="000F4A98" w:rsidRPr="007F0EA1">
        <w:rPr>
          <w:noProof w:val="0"/>
          <w:szCs w:val="22"/>
          <w:lang w:val="it-IT"/>
        </w:rPr>
        <w:t>metotrexato</w:t>
      </w:r>
      <w:r w:rsidRPr="007F0EA1">
        <w:rPr>
          <w:noProof w:val="0"/>
          <w:szCs w:val="22"/>
          <w:lang w:val="it-IT"/>
        </w:rPr>
        <w:t xml:space="preserve"> concomitante è stata pari allo 0,54% (frequenza non comune). Nei periodi in doppio cieco di </w:t>
      </w:r>
      <w:r w:rsidR="00E710F2" w:rsidRPr="007F0EA1">
        <w:rPr>
          <w:noProof w:val="0"/>
          <w:szCs w:val="22"/>
          <w:lang w:val="it-IT"/>
        </w:rPr>
        <w:t xml:space="preserve">studi </w:t>
      </w:r>
      <w:r w:rsidRPr="007F0EA1">
        <w:rPr>
          <w:noProof w:val="0"/>
          <w:szCs w:val="22"/>
          <w:lang w:val="it-IT"/>
        </w:rPr>
        <w:t>clinic</w:t>
      </w:r>
      <w:r w:rsidR="00E710F2" w:rsidRPr="007F0EA1">
        <w:rPr>
          <w:noProof w:val="0"/>
          <w:szCs w:val="22"/>
          <w:lang w:val="it-IT"/>
        </w:rPr>
        <w:t>i</w:t>
      </w:r>
      <w:r w:rsidRPr="007F0EA1">
        <w:rPr>
          <w:noProof w:val="0"/>
          <w:szCs w:val="22"/>
          <w:lang w:val="it-IT"/>
        </w:rPr>
        <w:t xml:space="preserve"> controllat</w:t>
      </w:r>
      <w:r w:rsidR="00E710F2" w:rsidRPr="007F0EA1">
        <w:rPr>
          <w:noProof w:val="0"/>
          <w:szCs w:val="22"/>
          <w:lang w:val="it-IT"/>
        </w:rPr>
        <w:t>i</w:t>
      </w:r>
      <w:r w:rsidRPr="007F0EA1">
        <w:rPr>
          <w:noProof w:val="0"/>
          <w:szCs w:val="22"/>
          <w:lang w:val="it-IT"/>
        </w:rPr>
        <w:t xml:space="preserve"> che consentivano il trattamento concomitante con etanercept e </w:t>
      </w:r>
      <w:r w:rsidR="000F4A98" w:rsidRPr="007F0EA1">
        <w:rPr>
          <w:noProof w:val="0"/>
          <w:szCs w:val="22"/>
          <w:lang w:val="it-IT"/>
        </w:rPr>
        <w:t>metotrexato</w:t>
      </w:r>
      <w:r w:rsidRPr="007F0EA1">
        <w:rPr>
          <w:noProof w:val="0"/>
          <w:szCs w:val="22"/>
          <w:lang w:val="it-IT"/>
        </w:rPr>
        <w:t>, la frequenza (incidenza</w:t>
      </w:r>
      <w:r w:rsidR="00217307" w:rsidRPr="007F0EA1">
        <w:rPr>
          <w:noProof w:val="0"/>
          <w:szCs w:val="22"/>
          <w:lang w:val="it-IT"/>
        </w:rPr>
        <w:t xml:space="preserve"> percentuale</w:t>
      </w:r>
      <w:r w:rsidRPr="007F0EA1">
        <w:rPr>
          <w:noProof w:val="0"/>
          <w:szCs w:val="22"/>
          <w:lang w:val="it-IT"/>
        </w:rPr>
        <w:t xml:space="preserve">) di eventi avversi di enzimi epatici </w:t>
      </w:r>
      <w:r w:rsidR="00E710F2" w:rsidRPr="007F0EA1">
        <w:rPr>
          <w:noProof w:val="0"/>
          <w:szCs w:val="22"/>
          <w:lang w:val="it-IT"/>
        </w:rPr>
        <w:t>elevate</w:t>
      </w:r>
      <w:r w:rsidRPr="007F0EA1">
        <w:rPr>
          <w:noProof w:val="0"/>
          <w:szCs w:val="22"/>
          <w:lang w:val="it-IT"/>
        </w:rPr>
        <w:t xml:space="preserve"> è stata pari al 4,18% (frequenza comune).</w:t>
      </w:r>
    </w:p>
    <w:p w14:paraId="1F114DBD" w14:textId="77777777" w:rsidR="00A0257F" w:rsidRPr="007F0EA1" w:rsidRDefault="00A0257F">
      <w:pPr>
        <w:pStyle w:val="BodyText"/>
        <w:tabs>
          <w:tab w:val="left" w:pos="567"/>
        </w:tabs>
        <w:jc w:val="left"/>
        <w:rPr>
          <w:noProof w:val="0"/>
          <w:szCs w:val="22"/>
          <w:lang w:val="it-IT"/>
        </w:rPr>
      </w:pPr>
    </w:p>
    <w:p w14:paraId="75E008E0" w14:textId="77777777" w:rsidR="00070B04" w:rsidRPr="007F0EA1" w:rsidRDefault="00070B04" w:rsidP="00AE4E75">
      <w:pPr>
        <w:keepNext/>
        <w:keepLines/>
        <w:rPr>
          <w:i/>
          <w:iCs/>
          <w:color w:val="000000"/>
        </w:rPr>
      </w:pPr>
      <w:r w:rsidRPr="007F0EA1">
        <w:rPr>
          <w:i/>
          <w:iCs/>
        </w:rPr>
        <w:lastRenderedPageBreak/>
        <w:t>Epatite autoimmune</w:t>
      </w:r>
    </w:p>
    <w:p w14:paraId="2EC16293" w14:textId="77777777" w:rsidR="00070B04" w:rsidRPr="007F0EA1" w:rsidRDefault="00831854" w:rsidP="00070B04">
      <w:pPr>
        <w:rPr>
          <w:color w:val="000000"/>
          <w:szCs w:val="22"/>
        </w:rPr>
      </w:pPr>
      <w:r w:rsidRPr="007F0EA1">
        <w:rPr>
          <w:szCs w:val="22"/>
        </w:rPr>
        <w:t>In studi clinici controllati di</w:t>
      </w:r>
      <w:r w:rsidR="00070B04" w:rsidRPr="007F0EA1">
        <w:rPr>
          <w:szCs w:val="22"/>
        </w:rPr>
        <w:t xml:space="preserve"> etanercept </w:t>
      </w:r>
      <w:r w:rsidRPr="007F0EA1">
        <w:rPr>
          <w:szCs w:val="22"/>
        </w:rPr>
        <w:t>per tutte le indicazioni terapeutiche, la frequenza</w:t>
      </w:r>
      <w:r w:rsidR="00070B04" w:rsidRPr="007F0EA1">
        <w:rPr>
          <w:szCs w:val="22"/>
        </w:rPr>
        <w:t xml:space="preserve"> (</w:t>
      </w:r>
      <w:r w:rsidRPr="007F0EA1">
        <w:rPr>
          <w:szCs w:val="22"/>
        </w:rPr>
        <w:t>incidenza</w:t>
      </w:r>
      <w:r w:rsidR="00217307" w:rsidRPr="007F0EA1">
        <w:rPr>
          <w:szCs w:val="22"/>
        </w:rPr>
        <w:t xml:space="preserve"> percentuale</w:t>
      </w:r>
      <w:r w:rsidR="00616858" w:rsidRPr="007F0EA1">
        <w:rPr>
          <w:szCs w:val="22"/>
        </w:rPr>
        <w:t>) di epatite autoimmune in pazienti che assumevano</w:t>
      </w:r>
      <w:r w:rsidR="00070B04" w:rsidRPr="007F0EA1">
        <w:rPr>
          <w:szCs w:val="22"/>
        </w:rPr>
        <w:t xml:space="preserve"> etanercept </w:t>
      </w:r>
      <w:r w:rsidR="00616858" w:rsidRPr="007F0EA1">
        <w:rPr>
          <w:szCs w:val="22"/>
        </w:rPr>
        <w:t>senza</w:t>
      </w:r>
      <w:r w:rsidR="00070B04" w:rsidRPr="007F0EA1">
        <w:rPr>
          <w:szCs w:val="22"/>
        </w:rPr>
        <w:t xml:space="preserve"> metotrexat</w:t>
      </w:r>
      <w:r w:rsidR="00616858" w:rsidRPr="007F0EA1">
        <w:rPr>
          <w:szCs w:val="22"/>
        </w:rPr>
        <w:t>o</w:t>
      </w:r>
      <w:r w:rsidR="008E2ECB" w:rsidRPr="007F0EA1">
        <w:rPr>
          <w:szCs w:val="22"/>
        </w:rPr>
        <w:t xml:space="preserve"> concomitante è stata pari allo</w:t>
      </w:r>
      <w:r w:rsidR="00070B04" w:rsidRPr="007F0EA1">
        <w:rPr>
          <w:szCs w:val="22"/>
        </w:rPr>
        <w:t xml:space="preserve"> 0</w:t>
      </w:r>
      <w:r w:rsidR="008E2ECB" w:rsidRPr="007F0EA1">
        <w:rPr>
          <w:szCs w:val="22"/>
        </w:rPr>
        <w:t>,</w:t>
      </w:r>
      <w:r w:rsidR="00070B04" w:rsidRPr="007F0EA1">
        <w:rPr>
          <w:szCs w:val="22"/>
        </w:rPr>
        <w:t>02% (frequen</w:t>
      </w:r>
      <w:r w:rsidR="008E2ECB" w:rsidRPr="007F0EA1">
        <w:rPr>
          <w:szCs w:val="22"/>
        </w:rPr>
        <w:t>za</w:t>
      </w:r>
      <w:r w:rsidR="00070B04" w:rsidRPr="007F0EA1">
        <w:rPr>
          <w:szCs w:val="22"/>
        </w:rPr>
        <w:t xml:space="preserve"> rar</w:t>
      </w:r>
      <w:r w:rsidR="008E2ECB" w:rsidRPr="007F0EA1">
        <w:rPr>
          <w:szCs w:val="22"/>
        </w:rPr>
        <w:t>a</w:t>
      </w:r>
      <w:r w:rsidR="00070B04" w:rsidRPr="007F0EA1">
        <w:rPr>
          <w:szCs w:val="22"/>
        </w:rPr>
        <w:t xml:space="preserve">). In </w:t>
      </w:r>
      <w:r w:rsidR="008E2ECB" w:rsidRPr="007F0EA1">
        <w:rPr>
          <w:szCs w:val="22"/>
        </w:rPr>
        <w:t>studi clinici controllati che consentivano il trattamento concomitante con</w:t>
      </w:r>
      <w:r w:rsidR="00070B04" w:rsidRPr="007F0EA1">
        <w:rPr>
          <w:szCs w:val="22"/>
        </w:rPr>
        <w:t xml:space="preserve"> etanercept </w:t>
      </w:r>
      <w:r w:rsidR="008E2ECB" w:rsidRPr="007F0EA1">
        <w:rPr>
          <w:szCs w:val="22"/>
        </w:rPr>
        <w:t xml:space="preserve">e </w:t>
      </w:r>
      <w:r w:rsidR="00070B04" w:rsidRPr="007F0EA1">
        <w:rPr>
          <w:szCs w:val="22"/>
        </w:rPr>
        <w:t>metotrexat</w:t>
      </w:r>
      <w:r w:rsidR="008E2ECB" w:rsidRPr="007F0EA1">
        <w:rPr>
          <w:szCs w:val="22"/>
        </w:rPr>
        <w:t>o</w:t>
      </w:r>
      <w:r w:rsidR="00070B04" w:rsidRPr="007F0EA1">
        <w:rPr>
          <w:szCs w:val="22"/>
        </w:rPr>
        <w:t xml:space="preserve">, </w:t>
      </w:r>
      <w:r w:rsidR="001E6ED2" w:rsidRPr="007F0EA1">
        <w:rPr>
          <w:szCs w:val="22"/>
        </w:rPr>
        <w:t>la frequenza</w:t>
      </w:r>
      <w:r w:rsidR="00070B04" w:rsidRPr="007F0EA1">
        <w:rPr>
          <w:szCs w:val="22"/>
        </w:rPr>
        <w:t xml:space="preserve"> (</w:t>
      </w:r>
      <w:r w:rsidR="001E6ED2" w:rsidRPr="007F0EA1">
        <w:rPr>
          <w:szCs w:val="22"/>
        </w:rPr>
        <w:t>incidenza</w:t>
      </w:r>
      <w:r w:rsidR="009434C0" w:rsidRPr="007F0EA1">
        <w:rPr>
          <w:szCs w:val="22"/>
        </w:rPr>
        <w:t xml:space="preserve"> percentuale</w:t>
      </w:r>
      <w:r w:rsidR="00070B04" w:rsidRPr="007F0EA1">
        <w:rPr>
          <w:szCs w:val="22"/>
        </w:rPr>
        <w:t xml:space="preserve">) </w:t>
      </w:r>
      <w:r w:rsidR="001E6ED2" w:rsidRPr="007F0EA1">
        <w:rPr>
          <w:szCs w:val="22"/>
        </w:rPr>
        <w:t>di epatite autoimmune è stata pari allo</w:t>
      </w:r>
      <w:r w:rsidR="00070B04" w:rsidRPr="007F0EA1">
        <w:rPr>
          <w:szCs w:val="22"/>
        </w:rPr>
        <w:t xml:space="preserve"> 0</w:t>
      </w:r>
      <w:r w:rsidR="001E6ED2" w:rsidRPr="007F0EA1">
        <w:rPr>
          <w:szCs w:val="22"/>
        </w:rPr>
        <w:t>,</w:t>
      </w:r>
      <w:r w:rsidR="00070B04" w:rsidRPr="007F0EA1">
        <w:rPr>
          <w:szCs w:val="22"/>
        </w:rPr>
        <w:t>24% (frequen</w:t>
      </w:r>
      <w:r w:rsidR="001E6ED2" w:rsidRPr="007F0EA1">
        <w:rPr>
          <w:szCs w:val="22"/>
        </w:rPr>
        <w:t>za non comune</w:t>
      </w:r>
      <w:r w:rsidR="00070B04" w:rsidRPr="007F0EA1">
        <w:rPr>
          <w:szCs w:val="22"/>
        </w:rPr>
        <w:t>).</w:t>
      </w:r>
      <w:r w:rsidR="00070B04" w:rsidRPr="007F0EA1">
        <w:rPr>
          <w:color w:val="000000"/>
          <w:szCs w:val="22"/>
        </w:rPr>
        <w:t xml:space="preserve"> </w:t>
      </w:r>
    </w:p>
    <w:p w14:paraId="4BEF7C24" w14:textId="77777777" w:rsidR="00070B04" w:rsidRPr="007F0EA1" w:rsidRDefault="00070B04" w:rsidP="00070B04">
      <w:pPr>
        <w:rPr>
          <w:rFonts w:eastAsia="Calibri"/>
          <w:color w:val="000000"/>
        </w:rPr>
      </w:pPr>
    </w:p>
    <w:p w14:paraId="3D7A49A5" w14:textId="77777777" w:rsidR="00F408EE" w:rsidRPr="007F0EA1" w:rsidRDefault="00F408EE" w:rsidP="00302728">
      <w:pPr>
        <w:pStyle w:val="BodyText"/>
        <w:keepNext/>
        <w:keepLines/>
        <w:tabs>
          <w:tab w:val="left" w:pos="567"/>
        </w:tabs>
        <w:jc w:val="left"/>
        <w:rPr>
          <w:bCs/>
          <w:noProof w:val="0"/>
          <w:szCs w:val="22"/>
          <w:u w:val="single"/>
          <w:lang w:val="it-IT"/>
        </w:rPr>
      </w:pPr>
      <w:r w:rsidRPr="007F0EA1">
        <w:rPr>
          <w:bCs/>
          <w:noProof w:val="0"/>
          <w:szCs w:val="22"/>
          <w:u w:val="single"/>
          <w:lang w:val="it-IT"/>
        </w:rPr>
        <w:t>Popolazione pediatrica</w:t>
      </w:r>
    </w:p>
    <w:p w14:paraId="17680D3F" w14:textId="77777777" w:rsidR="00F408EE" w:rsidRPr="007F0EA1" w:rsidRDefault="00F408EE">
      <w:pPr>
        <w:pStyle w:val="BodyText"/>
        <w:tabs>
          <w:tab w:val="left" w:pos="567"/>
        </w:tabs>
        <w:jc w:val="left"/>
        <w:rPr>
          <w:i/>
          <w:noProof w:val="0"/>
          <w:szCs w:val="22"/>
          <w:lang w:val="it-IT"/>
        </w:rPr>
      </w:pPr>
    </w:p>
    <w:p w14:paraId="0DD0D63F"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Effetti indesiderati in pazienti pediatrici affetti da artrite idiopatica giovanile</w:t>
      </w:r>
    </w:p>
    <w:p w14:paraId="1FB7F6B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Generalmente, gli eventi avversi in pazienti pediatrici affetti da artrite idiopatica giovanile sono stati simili per frequenza e tipologia a quelli osservati in pazienti adulti. Le differenze rispetto agli adulti ed altre considerazioni particolari sono discusse nei paragrafi successivi.</w:t>
      </w:r>
    </w:p>
    <w:p w14:paraId="6F81B847" w14:textId="77777777" w:rsidR="00F408EE" w:rsidRPr="007F0EA1" w:rsidRDefault="00F408EE">
      <w:pPr>
        <w:pStyle w:val="BodyText"/>
        <w:tabs>
          <w:tab w:val="left" w:pos="567"/>
        </w:tabs>
        <w:jc w:val="left"/>
        <w:rPr>
          <w:noProof w:val="0"/>
          <w:szCs w:val="22"/>
          <w:lang w:val="it-IT"/>
        </w:rPr>
      </w:pPr>
    </w:p>
    <w:p w14:paraId="5E877327" w14:textId="77777777" w:rsidR="00F408EE" w:rsidRPr="007F0EA1" w:rsidRDefault="00F408EE" w:rsidP="00B95C88">
      <w:r w:rsidRPr="007F0EA1">
        <w:t>I tipi di infezioni osservate durante gli studi clinici in pazienti affetti da artrite idiopatica giovanile</w:t>
      </w:r>
      <w:r w:rsidR="00F45FF7" w:rsidRPr="007F0EA1">
        <w:t xml:space="preserve"> </w:t>
      </w:r>
      <w:r w:rsidRPr="007F0EA1">
        <w:t>con età compresa fra i 2 e i 18 anni erano generalmente da lievi a moderati</w:t>
      </w:r>
      <w:r w:rsidR="00F45FF7" w:rsidRPr="007F0EA1">
        <w:t xml:space="preserve"> </w:t>
      </w:r>
      <w:r w:rsidRPr="007F0EA1">
        <w:t>e simili a quelle comunemente osservate in una popolazione pediatrica ambulatoriale</w:t>
      </w:r>
    </w:p>
    <w:p w14:paraId="0D5986A6" w14:textId="77777777" w:rsidR="00F408EE" w:rsidRPr="007F0EA1" w:rsidRDefault="00F408EE">
      <w:pPr>
        <w:rPr>
          <w:szCs w:val="22"/>
        </w:rPr>
      </w:pPr>
    </w:p>
    <w:p w14:paraId="3E8F3BD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Gli effetti indesiderati gravi</w:t>
      </w:r>
      <w:r w:rsidR="00F45FF7" w:rsidRPr="007F0EA1">
        <w:rPr>
          <w:noProof w:val="0"/>
          <w:szCs w:val="22"/>
          <w:lang w:val="it-IT"/>
        </w:rPr>
        <w:t xml:space="preserve"> </w:t>
      </w:r>
      <w:r w:rsidRPr="007F0EA1">
        <w:rPr>
          <w:noProof w:val="0"/>
          <w:szCs w:val="22"/>
          <w:lang w:val="it-IT"/>
        </w:rPr>
        <w:t>riportati, comprendevano varicella con segni e sintomi di meningite asettica risoltasi senza postumi (vedere anche paragrafo 4.4), appendicite, gastroenterite, depressione/alterazioni della personalità, ulcera cutanea ed esofagite/gastrite, shock settico da streptococco di gruppo A, diabete mellito di tipo I, infezione del tessuto molle ed infezione di ferite chirurgiche.</w:t>
      </w:r>
    </w:p>
    <w:p w14:paraId="17F8518C" w14:textId="77777777" w:rsidR="00F408EE" w:rsidRPr="007F0EA1" w:rsidRDefault="00F408EE">
      <w:pPr>
        <w:pStyle w:val="BodyText"/>
        <w:tabs>
          <w:tab w:val="left" w:pos="567"/>
        </w:tabs>
        <w:ind w:left="60"/>
        <w:jc w:val="left"/>
        <w:rPr>
          <w:noProof w:val="0"/>
          <w:szCs w:val="22"/>
          <w:lang w:val="it-IT"/>
        </w:rPr>
      </w:pPr>
    </w:p>
    <w:p w14:paraId="2C5D2D8B" w14:textId="77777777" w:rsidR="00F408EE" w:rsidRPr="007F0EA1" w:rsidRDefault="00F408EE" w:rsidP="00B95C88">
      <w:r w:rsidRPr="007F0EA1">
        <w:t>In uno studio su bambini affetti da artrite giovanile id</w:t>
      </w:r>
      <w:r w:rsidR="0021337F" w:rsidRPr="007F0EA1">
        <w:t>i</w:t>
      </w:r>
      <w:r w:rsidRPr="007F0EA1">
        <w:t>opatica di età compresa dai 4 ai 17 anni,</w:t>
      </w:r>
      <w:r w:rsidR="002D5D7D" w:rsidRPr="007F0EA1">
        <w:t xml:space="preserve"> </w:t>
      </w:r>
      <w:r w:rsidRPr="007F0EA1">
        <w:t>43</w:t>
      </w:r>
    </w:p>
    <w:p w14:paraId="0DA9047E"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bambini su 69 (62%) hanno sviluppato una infezione mentre ricevevano Enbrel durante i 3 mesi dello studio (parte 1 in aperto) e la frequenza e la gravità delle infezioni è stata simile in 58 pazienti che hanno completato la terapia nell’estensione in aperto di 12 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paziente/anno), nausea (9%, 1,0 evento per paziente/anno), dolore addominale (19%, 0,74 eventi per paziente/anno) e vomito (13%, 0,74 eventi per paziente/anno).</w:t>
      </w:r>
    </w:p>
    <w:p w14:paraId="281E04D5" w14:textId="77777777" w:rsidR="00F408EE" w:rsidRPr="007F0EA1" w:rsidRDefault="00F408EE" w:rsidP="00644F88">
      <w:pPr>
        <w:pStyle w:val="BodyText"/>
        <w:tabs>
          <w:tab w:val="left" w:pos="567"/>
        </w:tabs>
        <w:jc w:val="left"/>
        <w:rPr>
          <w:noProof w:val="0"/>
          <w:szCs w:val="22"/>
          <w:lang w:val="it-IT"/>
        </w:rPr>
      </w:pPr>
    </w:p>
    <w:p w14:paraId="22AC158E"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Sono stati riportati 4 casi di sindrome da attivazione dei macrofagi negli studi clinici sull’artrite idiopatica giovanile.</w:t>
      </w:r>
    </w:p>
    <w:p w14:paraId="3EC3A893" w14:textId="77777777" w:rsidR="00F408EE" w:rsidRPr="007F0EA1" w:rsidRDefault="00F408EE" w:rsidP="00644F88">
      <w:pPr>
        <w:pStyle w:val="BodyText"/>
        <w:tabs>
          <w:tab w:val="left" w:pos="567"/>
        </w:tabs>
        <w:jc w:val="left"/>
        <w:rPr>
          <w:noProof w:val="0"/>
          <w:szCs w:val="22"/>
          <w:lang w:val="it-IT"/>
        </w:rPr>
      </w:pPr>
    </w:p>
    <w:p w14:paraId="7326EDE2" w14:textId="77777777" w:rsidR="00F408EE" w:rsidRPr="007F0EA1" w:rsidRDefault="00F408EE" w:rsidP="00644F88">
      <w:pPr>
        <w:pStyle w:val="BodyText"/>
        <w:tabs>
          <w:tab w:val="left" w:pos="567"/>
        </w:tabs>
        <w:jc w:val="left"/>
        <w:rPr>
          <w:noProof w:val="0"/>
          <w:szCs w:val="22"/>
          <w:lang w:val="it-IT"/>
        </w:rPr>
      </w:pPr>
    </w:p>
    <w:p w14:paraId="3780F92E" w14:textId="77777777" w:rsidR="00F408EE" w:rsidRPr="007F0EA1" w:rsidRDefault="00F408EE" w:rsidP="0038563D">
      <w:pPr>
        <w:pStyle w:val="BodyText"/>
        <w:widowControl w:val="0"/>
        <w:tabs>
          <w:tab w:val="left" w:pos="567"/>
        </w:tabs>
        <w:jc w:val="left"/>
        <w:rPr>
          <w:i/>
          <w:noProof w:val="0"/>
          <w:szCs w:val="22"/>
          <w:lang w:val="it-IT"/>
        </w:rPr>
      </w:pPr>
      <w:r w:rsidRPr="007F0EA1">
        <w:rPr>
          <w:bCs/>
          <w:i/>
          <w:noProof w:val="0"/>
          <w:szCs w:val="22"/>
          <w:lang w:val="it-IT"/>
        </w:rPr>
        <w:t>Effetti indesiderati in pazienti pediatrici affetti da psoriasi a placche</w:t>
      </w:r>
    </w:p>
    <w:p w14:paraId="69E419C6" w14:textId="77777777" w:rsidR="00F408EE" w:rsidRPr="007F0EA1" w:rsidRDefault="00F408EE" w:rsidP="0038563D">
      <w:pPr>
        <w:pStyle w:val="BodyText"/>
        <w:widowControl w:val="0"/>
        <w:tabs>
          <w:tab w:val="left" w:pos="567"/>
        </w:tabs>
        <w:jc w:val="left"/>
        <w:rPr>
          <w:noProof w:val="0"/>
          <w:szCs w:val="22"/>
          <w:lang w:val="it-IT"/>
        </w:rPr>
      </w:pPr>
      <w:r w:rsidRPr="007F0EA1">
        <w:rPr>
          <w:noProof w:val="0"/>
          <w:szCs w:val="22"/>
          <w:lang w:val="it-IT"/>
        </w:rPr>
        <w:t>In uno studio della durata di 48-settimane condotto su 211 bambini di età compresa tra 4 e 17 anni affetti da psoriasi pediatrica a placche, gli eventi avversi riportati sono stati simili a quelli visti in studi precedenti negli adulti affetti da psoriasi a placche.</w:t>
      </w:r>
    </w:p>
    <w:p w14:paraId="6EBDA661" w14:textId="77777777" w:rsidR="00F408EE" w:rsidRPr="007F0EA1" w:rsidRDefault="00F408EE" w:rsidP="0038563D">
      <w:pPr>
        <w:pStyle w:val="BodyText"/>
        <w:widowControl w:val="0"/>
        <w:tabs>
          <w:tab w:val="left" w:pos="567"/>
        </w:tabs>
        <w:jc w:val="left"/>
        <w:rPr>
          <w:noProof w:val="0"/>
          <w:szCs w:val="22"/>
          <w:lang w:val="it-IT"/>
        </w:rPr>
      </w:pPr>
    </w:p>
    <w:p w14:paraId="7CA4D530" w14:textId="77777777" w:rsidR="00097E13" w:rsidRPr="007F0EA1" w:rsidRDefault="00097E13" w:rsidP="00717A4F">
      <w:pPr>
        <w:keepNext/>
        <w:keepLines/>
        <w:rPr>
          <w:noProof/>
          <w:szCs w:val="22"/>
          <w:u w:val="single"/>
        </w:rPr>
      </w:pPr>
      <w:r w:rsidRPr="007F0EA1">
        <w:rPr>
          <w:noProof/>
          <w:szCs w:val="22"/>
          <w:u w:val="single"/>
        </w:rPr>
        <w:t>Segnalazione delle reazioni avverse sospette</w:t>
      </w:r>
    </w:p>
    <w:p w14:paraId="5A939FAD" w14:textId="77777777" w:rsidR="00036881" w:rsidRPr="007F0EA1" w:rsidRDefault="00036881" w:rsidP="00717A4F">
      <w:pPr>
        <w:keepNext/>
        <w:keepLines/>
        <w:rPr>
          <w:noProof/>
          <w:szCs w:val="22"/>
          <w:u w:val="single"/>
        </w:rPr>
      </w:pPr>
    </w:p>
    <w:p w14:paraId="6C6198D2" w14:textId="082380AF" w:rsidR="00097E13" w:rsidRPr="007F0EA1" w:rsidRDefault="00097E13" w:rsidP="00097E13">
      <w:pPr>
        <w:pStyle w:val="BodyText"/>
        <w:tabs>
          <w:tab w:val="left" w:pos="567"/>
        </w:tabs>
        <w:jc w:val="left"/>
        <w:rPr>
          <w:szCs w:val="22"/>
          <w:lang w:val="it-IT"/>
        </w:rPr>
      </w:pPr>
      <w:r w:rsidRPr="007F0EA1">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EA1">
        <w:rPr>
          <w:szCs w:val="22"/>
          <w:highlight w:val="lightGray"/>
          <w:lang w:val="it-IT"/>
        </w:rPr>
        <w:t xml:space="preserve">il </w:t>
      </w:r>
      <w:r w:rsidRPr="00025E56">
        <w:rPr>
          <w:szCs w:val="22"/>
          <w:highlight w:val="lightGray"/>
          <w:lang w:val="it-IT"/>
        </w:rPr>
        <w:t>sistema nazionale di segnalazione riportato nell’</w:t>
      </w:r>
      <w:hyperlink r:id="rId11" w:history="1">
        <w:r w:rsidR="002F5077" w:rsidRPr="00025E56">
          <w:rPr>
            <w:rStyle w:val="Hyperlink"/>
            <w:highlight w:val="lightGray"/>
            <w:lang w:val="it-IT"/>
          </w:rPr>
          <w:t>a</w:t>
        </w:r>
        <w:r w:rsidRPr="00025E56">
          <w:rPr>
            <w:rStyle w:val="Hyperlink"/>
            <w:highlight w:val="lightGray"/>
            <w:lang w:val="it-IT"/>
          </w:rPr>
          <w:t>llegato V</w:t>
        </w:r>
      </w:hyperlink>
      <w:r w:rsidRPr="007F0EA1">
        <w:rPr>
          <w:rStyle w:val="Hyperlink"/>
          <w:color w:val="000000"/>
          <w:highlight w:val="lightGray"/>
          <w:lang w:val="it-IT"/>
        </w:rPr>
        <w:t>.</w:t>
      </w:r>
    </w:p>
    <w:p w14:paraId="77309C7C" w14:textId="77777777" w:rsidR="00097E13" w:rsidRPr="007F0EA1" w:rsidRDefault="00097E13" w:rsidP="00097E13">
      <w:pPr>
        <w:pStyle w:val="BodyText"/>
        <w:tabs>
          <w:tab w:val="left" w:pos="567"/>
        </w:tabs>
        <w:jc w:val="left"/>
        <w:rPr>
          <w:szCs w:val="22"/>
          <w:lang w:val="it-IT"/>
        </w:rPr>
      </w:pPr>
    </w:p>
    <w:p w14:paraId="1EF025FA"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4.9</w:t>
      </w:r>
      <w:r w:rsidRPr="007F0EA1">
        <w:rPr>
          <w:b/>
          <w:noProof w:val="0"/>
          <w:szCs w:val="22"/>
          <w:lang w:val="it-IT"/>
        </w:rPr>
        <w:tab/>
        <w:t>Sovradosaggio</w:t>
      </w:r>
    </w:p>
    <w:p w14:paraId="7DEDB511" w14:textId="77777777" w:rsidR="00F408EE" w:rsidRPr="007F0EA1" w:rsidRDefault="00F408EE">
      <w:pPr>
        <w:pStyle w:val="BodyText"/>
        <w:tabs>
          <w:tab w:val="left" w:pos="567"/>
        </w:tabs>
        <w:jc w:val="left"/>
        <w:rPr>
          <w:noProof w:val="0"/>
          <w:szCs w:val="22"/>
          <w:lang w:val="it-IT"/>
        </w:rPr>
      </w:pPr>
    </w:p>
    <w:p w14:paraId="234857C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su pazienti affetti da artrite reumatoide non sono state osservate </w:t>
      </w:r>
      <w:r w:rsidR="00BA2C61" w:rsidRPr="007F0EA1">
        <w:rPr>
          <w:noProof w:val="0"/>
          <w:szCs w:val="22"/>
          <w:lang w:val="it-IT"/>
        </w:rPr>
        <w:t>tossicità dose-limitante</w:t>
      </w:r>
      <w:r w:rsidRPr="007F0EA1">
        <w:rPr>
          <w:noProof w:val="0"/>
          <w:szCs w:val="22"/>
          <w:lang w:val="it-IT"/>
        </w:rPr>
        <w:t>. La più alta dose valutata è stata una dose di carico endovenosa di 32 mg/m</w:t>
      </w:r>
      <w:r w:rsidRPr="007F0EA1">
        <w:rPr>
          <w:noProof w:val="0"/>
          <w:szCs w:val="22"/>
          <w:vertAlign w:val="superscript"/>
          <w:lang w:val="it-IT"/>
        </w:rPr>
        <w:t>2</w:t>
      </w:r>
      <w:r w:rsidRPr="007F0EA1">
        <w:rPr>
          <w:noProof w:val="0"/>
          <w:szCs w:val="22"/>
          <w:lang w:val="it-IT"/>
        </w:rPr>
        <w:t xml:space="preserve"> seguita da una dose sottocutanea di 16 mg/m</w:t>
      </w:r>
      <w:r w:rsidRPr="007F0EA1">
        <w:rPr>
          <w:noProof w:val="0"/>
          <w:szCs w:val="22"/>
          <w:vertAlign w:val="superscript"/>
          <w:lang w:val="it-IT"/>
        </w:rPr>
        <w:t>2</w:t>
      </w:r>
      <w:r w:rsidRPr="007F0EA1">
        <w:rPr>
          <w:noProof w:val="0"/>
          <w:szCs w:val="22"/>
          <w:lang w:val="it-IT"/>
        </w:rPr>
        <w:t xml:space="preserve"> somministrata due volte a settimana. Un paziente affetto da artrite </w:t>
      </w:r>
      <w:r w:rsidRPr="007F0EA1">
        <w:rPr>
          <w:noProof w:val="0"/>
          <w:szCs w:val="22"/>
          <w:lang w:val="it-IT"/>
        </w:rPr>
        <w:lastRenderedPageBreak/>
        <w:t>reumatoide si è erroneamente auto-somministrato 62 mg di Enbrel per via sottocutanea due volte a settimana per 3 settimane, senza sperimentare effetti indesiderati. Non si conosce l’antidoto per Enbrel.</w:t>
      </w:r>
    </w:p>
    <w:p w14:paraId="295CE216" w14:textId="77777777" w:rsidR="00F408EE" w:rsidRPr="007F0EA1" w:rsidRDefault="00F408EE">
      <w:pPr>
        <w:pStyle w:val="BodyText"/>
        <w:tabs>
          <w:tab w:val="left" w:pos="567"/>
        </w:tabs>
        <w:jc w:val="left"/>
        <w:rPr>
          <w:noProof w:val="0"/>
          <w:szCs w:val="22"/>
          <w:lang w:val="it-IT"/>
        </w:rPr>
      </w:pPr>
    </w:p>
    <w:p w14:paraId="6B5A2993" w14:textId="77777777" w:rsidR="00F408EE" w:rsidRPr="007F0EA1" w:rsidRDefault="00F408EE">
      <w:pPr>
        <w:pStyle w:val="BodyText"/>
        <w:tabs>
          <w:tab w:val="left" w:pos="567"/>
        </w:tabs>
        <w:jc w:val="left"/>
        <w:rPr>
          <w:noProof w:val="0"/>
          <w:szCs w:val="22"/>
          <w:lang w:val="it-IT"/>
        </w:rPr>
      </w:pPr>
    </w:p>
    <w:p w14:paraId="7CF9E675" w14:textId="77777777" w:rsidR="00F408EE" w:rsidRPr="007F0EA1" w:rsidRDefault="00F408EE" w:rsidP="00E07AE9">
      <w:pPr>
        <w:pStyle w:val="BodyText"/>
        <w:keepNext/>
        <w:keepLines/>
        <w:tabs>
          <w:tab w:val="left" w:pos="567"/>
        </w:tabs>
        <w:jc w:val="left"/>
        <w:rPr>
          <w:b/>
          <w:noProof w:val="0"/>
          <w:szCs w:val="22"/>
          <w:lang w:val="it-IT"/>
        </w:rPr>
      </w:pPr>
      <w:r w:rsidRPr="007F0EA1">
        <w:rPr>
          <w:b/>
          <w:noProof w:val="0"/>
          <w:szCs w:val="22"/>
          <w:lang w:val="it-IT"/>
        </w:rPr>
        <w:t>5.</w:t>
      </w:r>
      <w:r w:rsidRPr="007F0EA1">
        <w:rPr>
          <w:b/>
          <w:noProof w:val="0"/>
          <w:szCs w:val="22"/>
          <w:lang w:val="it-IT"/>
        </w:rPr>
        <w:tab/>
        <w:t>PROPRIETÀ FARMACOLOGICHE</w:t>
      </w:r>
    </w:p>
    <w:p w14:paraId="1A0B12AA" w14:textId="77777777" w:rsidR="00F408EE" w:rsidRPr="007F0EA1" w:rsidRDefault="00F408EE" w:rsidP="00E07AE9">
      <w:pPr>
        <w:pStyle w:val="BodyText"/>
        <w:keepNext/>
        <w:keepLines/>
        <w:tabs>
          <w:tab w:val="left" w:pos="567"/>
        </w:tabs>
        <w:jc w:val="left"/>
        <w:rPr>
          <w:noProof w:val="0"/>
          <w:szCs w:val="22"/>
          <w:lang w:val="it-IT"/>
        </w:rPr>
      </w:pPr>
    </w:p>
    <w:p w14:paraId="35D7B67C"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5.1</w:t>
      </w:r>
      <w:r w:rsidRPr="007F0EA1">
        <w:rPr>
          <w:b/>
          <w:noProof w:val="0"/>
          <w:szCs w:val="22"/>
          <w:lang w:val="it-IT"/>
        </w:rPr>
        <w:tab/>
        <w:t>Proprietà farmacodinamiche</w:t>
      </w:r>
    </w:p>
    <w:p w14:paraId="2F808BC3" w14:textId="77777777" w:rsidR="00F408EE" w:rsidRPr="007F0EA1" w:rsidRDefault="00F408EE">
      <w:pPr>
        <w:pStyle w:val="BodyText"/>
        <w:tabs>
          <w:tab w:val="left" w:pos="567"/>
        </w:tabs>
        <w:jc w:val="left"/>
        <w:rPr>
          <w:noProof w:val="0"/>
          <w:szCs w:val="22"/>
          <w:lang w:val="it-IT"/>
        </w:rPr>
      </w:pPr>
    </w:p>
    <w:p w14:paraId="717E9413" w14:textId="77777777" w:rsidR="00F408EE" w:rsidRPr="007F0EA1" w:rsidRDefault="00F408EE">
      <w:pPr>
        <w:tabs>
          <w:tab w:val="left" w:pos="567"/>
        </w:tabs>
        <w:rPr>
          <w:szCs w:val="22"/>
        </w:rPr>
      </w:pPr>
      <w:r w:rsidRPr="007F0EA1">
        <w:rPr>
          <w:szCs w:val="22"/>
        </w:rPr>
        <w:t>Categoria farmacoterapeutica: immunosoppressori, inibitori del Fattore di Necrosi Tumorale α (TNF-α)</w:t>
      </w:r>
      <w:r w:rsidR="002F5077" w:rsidRPr="007F0EA1">
        <w:rPr>
          <w:szCs w:val="22"/>
        </w:rPr>
        <w:t>,</w:t>
      </w:r>
      <w:r w:rsidRPr="007F0EA1">
        <w:rPr>
          <w:szCs w:val="22"/>
        </w:rPr>
        <w:t xml:space="preserve"> codice ATC: L04AB01</w:t>
      </w:r>
    </w:p>
    <w:p w14:paraId="20038DBF" w14:textId="77777777" w:rsidR="00F408EE" w:rsidRPr="007F0EA1" w:rsidRDefault="00F408EE">
      <w:pPr>
        <w:tabs>
          <w:tab w:val="left" w:pos="567"/>
        </w:tabs>
        <w:suppressAutoHyphens/>
        <w:rPr>
          <w:szCs w:val="22"/>
        </w:rPr>
      </w:pPr>
    </w:p>
    <w:p w14:paraId="4361A12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 Nella psoriasi a placche, l’infiltrazione di cellule infiammatorie, comprese le cellule T, porta ad un aumento dei livelli di TNF nelle lesioni psoriasiche rispetto ai livelli presenti nella cute non affetta. Etanercept è un inibitore competitivo del legame del TNF ai propri recettori cellulari superficiali e perciò inibisce l’attività biologica del TNF.</w:t>
      </w:r>
    </w:p>
    <w:p w14:paraId="136FCA3B" w14:textId="77777777" w:rsidR="00366B1F" w:rsidRPr="007F0EA1" w:rsidRDefault="00366B1F">
      <w:pPr>
        <w:pStyle w:val="BodyText"/>
        <w:tabs>
          <w:tab w:val="left" w:pos="567"/>
        </w:tabs>
        <w:jc w:val="left"/>
        <w:rPr>
          <w:noProof w:val="0"/>
          <w:szCs w:val="22"/>
          <w:lang w:val="it-IT"/>
        </w:rPr>
      </w:pPr>
    </w:p>
    <w:p w14:paraId="42ADFF5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solubile. Si pensa che i TNFR nella forma solubile regolino l’attività biologica del TNF.</w:t>
      </w:r>
    </w:p>
    <w:p w14:paraId="28299881" w14:textId="77777777" w:rsidR="00F408EE" w:rsidRPr="007F0EA1" w:rsidRDefault="00F408EE">
      <w:pPr>
        <w:pStyle w:val="BodyText"/>
        <w:tabs>
          <w:tab w:val="left" w:pos="567"/>
        </w:tabs>
        <w:jc w:val="left"/>
        <w:rPr>
          <w:noProof w:val="0"/>
          <w:szCs w:val="22"/>
          <w:lang w:val="it-IT"/>
        </w:rPr>
      </w:pPr>
    </w:p>
    <w:p w14:paraId="5ECC55E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esistono prevalentemente come omotrimeri con la loro attività biologica che dipende dal legame crociato ai TNFR superficiali cellulari. I recettori solubili dimerici, come l’etanercept,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6008F608" w14:textId="77777777" w:rsidR="00F408EE" w:rsidRPr="007F0EA1" w:rsidRDefault="00F408EE">
      <w:pPr>
        <w:pStyle w:val="BodyText"/>
        <w:tabs>
          <w:tab w:val="left" w:pos="567"/>
        </w:tabs>
        <w:jc w:val="left"/>
        <w:rPr>
          <w:noProof w:val="0"/>
          <w:szCs w:val="22"/>
          <w:lang w:val="it-IT"/>
        </w:rPr>
      </w:pPr>
    </w:p>
    <w:p w14:paraId="52D36CB1"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Meccanismo d’azione</w:t>
      </w:r>
    </w:p>
    <w:p w14:paraId="13FDAFB3" w14:textId="77777777" w:rsidR="00036881" w:rsidRPr="007F0EA1" w:rsidRDefault="00036881">
      <w:pPr>
        <w:pStyle w:val="BodyText"/>
        <w:tabs>
          <w:tab w:val="left" w:pos="567"/>
        </w:tabs>
        <w:jc w:val="left"/>
        <w:rPr>
          <w:noProof w:val="0"/>
          <w:szCs w:val="22"/>
          <w:u w:val="single"/>
          <w:lang w:val="it-IT"/>
        </w:rPr>
      </w:pPr>
    </w:p>
    <w:p w14:paraId="064A210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maggior parte della patologia articolare nell’artrite reumatoide e nella spondilite anchilosante e della patologia cutanea nella psoriasi a placche,è mediata da molecole pro-infiammatorie che sono collegate in un network controllato dal TNF. Si pensa che il meccanismo d’azione dell’etanercept consista in una inibizione competitiva del legame del TNF ai recettori superficiali TNFR, che previene le risposte cellulari mediate dal TNF rendendo il TNF biologicamente inattivo. L’etanercept può anche modulare le risposte biologiche controllate da molecole addizionali a cascata (es. citochine, molecole di adesione o proteinasi) che sono indotte o regolate dal TNF.</w:t>
      </w:r>
    </w:p>
    <w:p w14:paraId="64E0AE9A" w14:textId="77777777" w:rsidR="00F408EE" w:rsidRPr="007F0EA1" w:rsidRDefault="00F408EE">
      <w:pPr>
        <w:pStyle w:val="BodyText"/>
        <w:tabs>
          <w:tab w:val="left" w:pos="567"/>
        </w:tabs>
        <w:jc w:val="left"/>
        <w:rPr>
          <w:noProof w:val="0"/>
          <w:szCs w:val="22"/>
          <w:lang w:val="it-IT"/>
        </w:rPr>
      </w:pPr>
    </w:p>
    <w:p w14:paraId="1A972D3A" w14:textId="77777777" w:rsidR="00F408EE" w:rsidRPr="007F0EA1" w:rsidRDefault="00F408EE">
      <w:pPr>
        <w:pStyle w:val="BodyText"/>
        <w:keepNext/>
        <w:tabs>
          <w:tab w:val="left" w:pos="567"/>
        </w:tabs>
        <w:jc w:val="left"/>
        <w:rPr>
          <w:bCs/>
          <w:noProof w:val="0"/>
          <w:szCs w:val="22"/>
          <w:u w:val="single"/>
          <w:lang w:val="it-IT"/>
        </w:rPr>
      </w:pPr>
      <w:r w:rsidRPr="007F0EA1">
        <w:rPr>
          <w:noProof w:val="0"/>
          <w:szCs w:val="22"/>
          <w:u w:val="single"/>
          <w:lang w:val="it-IT"/>
        </w:rPr>
        <w:t>Efficacia e sicurezza clinica</w:t>
      </w:r>
      <w:r w:rsidRPr="007F0EA1">
        <w:rPr>
          <w:bCs/>
          <w:noProof w:val="0"/>
          <w:szCs w:val="22"/>
          <w:u w:val="single"/>
          <w:lang w:val="it-IT"/>
        </w:rPr>
        <w:t xml:space="preserve"> </w:t>
      </w:r>
    </w:p>
    <w:p w14:paraId="34AED766" w14:textId="77777777" w:rsidR="00036881" w:rsidRPr="007F0EA1" w:rsidRDefault="00036881">
      <w:pPr>
        <w:pStyle w:val="BodyText"/>
        <w:keepNext/>
        <w:tabs>
          <w:tab w:val="left" w:pos="567"/>
        </w:tabs>
        <w:jc w:val="left"/>
        <w:rPr>
          <w:bCs/>
          <w:noProof w:val="0"/>
          <w:szCs w:val="22"/>
          <w:u w:val="single"/>
          <w:lang w:val="it-IT"/>
        </w:rPr>
      </w:pPr>
    </w:p>
    <w:p w14:paraId="328A28EA" w14:textId="77777777" w:rsidR="00F408EE" w:rsidRPr="007F0EA1" w:rsidRDefault="00F408EE">
      <w:pPr>
        <w:pStyle w:val="BodyText"/>
        <w:keepNext/>
        <w:tabs>
          <w:tab w:val="left" w:pos="567"/>
        </w:tabs>
        <w:jc w:val="left"/>
        <w:rPr>
          <w:bCs/>
          <w:noProof w:val="0"/>
          <w:szCs w:val="22"/>
          <w:lang w:val="it-IT"/>
        </w:rPr>
      </w:pPr>
      <w:r w:rsidRPr="007F0EA1">
        <w:rPr>
          <w:bCs/>
          <w:noProof w:val="0"/>
          <w:szCs w:val="22"/>
          <w:lang w:val="it-IT"/>
        </w:rPr>
        <w:t xml:space="preserve">In questa sezione sono presentati dati da quattro studi clinici controllati randomizzati negli adulti con artrite reumatoide, </w:t>
      </w:r>
      <w:r w:rsidRPr="007F0EA1">
        <w:rPr>
          <w:szCs w:val="22"/>
          <w:lang w:val="it-IT"/>
        </w:rPr>
        <w:t>uno studio negli adulti con artrite psoriatica, uno studio negli adulti con</w:t>
      </w:r>
      <w:r w:rsidR="00F45FF7" w:rsidRPr="007F0EA1">
        <w:rPr>
          <w:szCs w:val="22"/>
          <w:lang w:val="it-IT"/>
        </w:rPr>
        <w:t xml:space="preserve"> </w:t>
      </w:r>
      <w:r w:rsidRPr="007F0EA1">
        <w:rPr>
          <w:szCs w:val="22"/>
          <w:lang w:val="it-IT"/>
        </w:rPr>
        <w:t xml:space="preserve">spondilite anchilosante, </w:t>
      </w:r>
      <w:r w:rsidR="00036881" w:rsidRPr="007F0EA1">
        <w:rPr>
          <w:szCs w:val="22"/>
          <w:lang w:val="it-IT"/>
        </w:rPr>
        <w:t xml:space="preserve">due </w:t>
      </w:r>
      <w:r w:rsidR="00A8049B" w:rsidRPr="007F0EA1">
        <w:rPr>
          <w:szCs w:val="22"/>
          <w:lang w:val="it-IT"/>
        </w:rPr>
        <w:t xml:space="preserve">studi negli adulti con </w:t>
      </w:r>
      <w:r w:rsidR="00A8049B" w:rsidRPr="007F0EA1">
        <w:rPr>
          <w:noProof w:val="0"/>
          <w:szCs w:val="22"/>
          <w:lang w:val="it-IT"/>
        </w:rPr>
        <w:t>spo</w:t>
      </w:r>
      <w:r w:rsidR="00847E34" w:rsidRPr="007F0EA1">
        <w:rPr>
          <w:noProof w:val="0"/>
          <w:szCs w:val="22"/>
          <w:lang w:val="it-IT"/>
        </w:rPr>
        <w:t>n</w:t>
      </w:r>
      <w:r w:rsidR="00A8049B" w:rsidRPr="007F0EA1">
        <w:rPr>
          <w:noProof w:val="0"/>
          <w:szCs w:val="22"/>
          <w:lang w:val="it-IT"/>
        </w:rPr>
        <w:t xml:space="preserve">diloartrite assiale non radiografica, </w:t>
      </w:r>
      <w:r w:rsidRPr="007F0EA1">
        <w:rPr>
          <w:bCs/>
          <w:noProof w:val="0"/>
          <w:szCs w:val="22"/>
          <w:lang w:val="it-IT"/>
        </w:rPr>
        <w:t>quattro studi negli adulti con psoriasi a placche, tre studi nell’</w:t>
      </w:r>
      <w:r w:rsidRPr="007F0EA1">
        <w:rPr>
          <w:szCs w:val="22"/>
          <w:lang w:val="it-IT"/>
        </w:rPr>
        <w:t>artrite idiopatica giovanile e uno studio nei pazienti pediatrici con psoriasi a placche.</w:t>
      </w:r>
    </w:p>
    <w:p w14:paraId="79507012" w14:textId="77777777" w:rsidR="00F408EE" w:rsidRPr="007F0EA1" w:rsidRDefault="00F408EE">
      <w:pPr>
        <w:pStyle w:val="BodyText"/>
        <w:keepNext/>
        <w:tabs>
          <w:tab w:val="left" w:pos="567"/>
        </w:tabs>
        <w:jc w:val="left"/>
        <w:rPr>
          <w:b/>
          <w:noProof w:val="0"/>
          <w:szCs w:val="22"/>
          <w:lang w:val="it-IT"/>
        </w:rPr>
      </w:pPr>
    </w:p>
    <w:p w14:paraId="1DE8654B"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Pazienti adulti con artrite reumatoide</w:t>
      </w:r>
    </w:p>
    <w:p w14:paraId="7782A05F" w14:textId="6347D4F0" w:rsidR="00F408EE" w:rsidRPr="007F0EA1" w:rsidRDefault="00F408EE">
      <w:pPr>
        <w:pStyle w:val="BodyText"/>
        <w:tabs>
          <w:tab w:val="left" w:pos="567"/>
        </w:tabs>
        <w:jc w:val="left"/>
        <w:rPr>
          <w:noProof w:val="0"/>
          <w:szCs w:val="22"/>
          <w:lang w:val="it-IT"/>
        </w:rPr>
      </w:pPr>
      <w:r w:rsidRPr="007F0EA1">
        <w:rPr>
          <w:noProof w:val="0"/>
          <w:szCs w:val="22"/>
          <w:lang w:val="it-IT"/>
        </w:rPr>
        <w:t>L’efficacia di Enbrel è stata valutata in uno studio randomizzato, doppio-cieco, placebo-controllato. Lo studio ha valutato 234 pazienti adulti</w:t>
      </w:r>
      <w:r w:rsidR="00F45FF7" w:rsidRPr="007F0EA1">
        <w:rPr>
          <w:noProof w:val="0"/>
          <w:szCs w:val="22"/>
          <w:lang w:val="it-IT"/>
        </w:rPr>
        <w:t xml:space="preserve"> </w:t>
      </w:r>
      <w:r w:rsidRPr="007F0EA1">
        <w:rPr>
          <w:noProof w:val="0"/>
          <w:szCs w:val="22"/>
          <w:lang w:val="it-IT"/>
        </w:rPr>
        <w:t>affetti da artrite reumatoide in fase attiva, che non avevano risposto alla terapia con almeno uno, ma non più di quattro farmaci antireumatici modificanti la malattia (DMARD). Dosi di 10 mg o 25 mg di Enbrel o placebo sono state somministrate per via sottocutanea</w:t>
      </w:r>
      <w:r w:rsidR="00F45FF7" w:rsidRPr="007F0EA1">
        <w:rPr>
          <w:noProof w:val="0"/>
          <w:szCs w:val="22"/>
          <w:lang w:val="it-IT"/>
        </w:rPr>
        <w:t xml:space="preserve"> </w:t>
      </w:r>
      <w:r w:rsidRPr="007F0EA1">
        <w:rPr>
          <w:noProof w:val="0"/>
          <w:szCs w:val="22"/>
          <w:lang w:val="it-IT"/>
        </w:rPr>
        <w:t xml:space="preserve">due volte a settimana per 6 mesi consecutivi. I risultati di questo studio clinico controllato sono stati espressi in percentuale di miglioramento dell’artrite reumatoide utilizzando il criterio di </w:t>
      </w:r>
      <w:r w:rsidRPr="007F0EA1">
        <w:rPr>
          <w:noProof w:val="0"/>
          <w:szCs w:val="22"/>
          <w:lang w:val="it-IT"/>
        </w:rPr>
        <w:lastRenderedPageBreak/>
        <w:t>risposta dell’American College of Rheumatology (ACR). Le risposte ACR 20 e 50 sono state maggiori in pazienti trattati con Enbrel a 3 ed a 6 mesi, che in pazienti trattati con placebo (ACR 20: Enbrel 62% e 59%, placebo 23% e 11% rispettivamente a tre e 6 mesi: ACR 50: Enbrel 41% e 40%, placebo 8% e 5% rispettivamente a tre e sei mesi; p&lt;0,01 Enbrel versus placebo a tutti gli intervalli di tempo sia per le risposte ACR 20 che ACR 50</w:t>
      </w:r>
      <w:r w:rsidR="00A244A3" w:rsidRPr="007F0EA1">
        <w:rPr>
          <w:noProof w:val="0"/>
          <w:szCs w:val="22"/>
          <w:lang w:val="it-IT"/>
        </w:rPr>
        <w:t>)</w:t>
      </w:r>
      <w:r w:rsidRPr="007F0EA1">
        <w:rPr>
          <w:noProof w:val="0"/>
          <w:szCs w:val="22"/>
          <w:lang w:val="it-IT"/>
        </w:rPr>
        <w:t xml:space="preserve">. </w:t>
      </w:r>
    </w:p>
    <w:p w14:paraId="694F4A34" w14:textId="77777777" w:rsidR="00F408EE" w:rsidRPr="007F0EA1" w:rsidRDefault="00F408EE">
      <w:pPr>
        <w:pStyle w:val="BodyText"/>
        <w:tabs>
          <w:tab w:val="left" w:pos="567"/>
        </w:tabs>
        <w:jc w:val="left"/>
        <w:rPr>
          <w:noProof w:val="0"/>
          <w:szCs w:val="22"/>
          <w:lang w:val="it-IT"/>
        </w:rPr>
      </w:pPr>
    </w:p>
    <w:p w14:paraId="21DEAA19" w14:textId="55C0E715" w:rsidR="00F408EE" w:rsidRPr="007F0EA1" w:rsidRDefault="00F408EE">
      <w:pPr>
        <w:pStyle w:val="BodyText"/>
        <w:tabs>
          <w:tab w:val="left" w:pos="567"/>
        </w:tabs>
        <w:jc w:val="left"/>
        <w:rPr>
          <w:noProof w:val="0"/>
          <w:szCs w:val="22"/>
          <w:lang w:val="it-IT"/>
        </w:rPr>
      </w:pPr>
      <w:r w:rsidRPr="007F0EA1">
        <w:rPr>
          <w:noProof w:val="0"/>
          <w:szCs w:val="22"/>
          <w:lang w:val="it-IT"/>
        </w:rPr>
        <w:t xml:space="preserve">Circa il 15% dei pazienti che hanno ricevuto Enbrel ha raggiunto una risposta ACR 70 al 3° mese ed al 6° mese, contro meno del 5% dei soggetti del braccio placebo. Tra i pazienti che hanno ricevuto Enbrel, le risposte cliniche sono state generalmente osservate tra 1 e 2 settimane successive all’inizio della terapia e quasi tutte si sono verificate entro 3 mesi. </w:t>
      </w:r>
      <w:r w:rsidR="005E5751" w:rsidRPr="007F0EA1">
        <w:rPr>
          <w:noProof w:val="0"/>
          <w:szCs w:val="22"/>
          <w:lang w:val="it-IT"/>
        </w:rPr>
        <w:t>È</w:t>
      </w:r>
      <w:r w:rsidRPr="007F0EA1">
        <w:rPr>
          <w:noProof w:val="0"/>
          <w:szCs w:val="22"/>
          <w:lang w:val="it-IT"/>
        </w:rPr>
        <w:t xml:space="preserve"> stata osservata una </w:t>
      </w:r>
      <w:r w:rsidR="00711885">
        <w:rPr>
          <w:noProof w:val="0"/>
          <w:szCs w:val="22"/>
          <w:lang w:val="it-IT"/>
        </w:rPr>
        <w:t xml:space="preserve">relazione </w:t>
      </w:r>
      <w:r w:rsidRPr="007F0EA1">
        <w:rPr>
          <w:noProof w:val="0"/>
          <w:szCs w:val="22"/>
          <w:lang w:val="it-IT"/>
        </w:rPr>
        <w:t>dose</w:t>
      </w:r>
      <w:r w:rsidR="00711885">
        <w:rPr>
          <w:noProof w:val="0"/>
          <w:szCs w:val="22"/>
          <w:lang w:val="it-IT"/>
        </w:rPr>
        <w:t>-</w:t>
      </w:r>
      <w:r w:rsidRPr="007F0EA1">
        <w:rPr>
          <w:noProof w:val="0"/>
          <w:szCs w:val="22"/>
          <w:lang w:val="it-IT"/>
        </w:rPr>
        <w:t>risposta: i risultati ottenuti con 10 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distribuito, ogni 3 mesi, un “Health Assessment Questionnaire” (HAQ), che comprendeva disabilità, vitalità, salute mentale, condizioni di salute generali e sotto-domini riguardanti le condizioni di salute artrite-correlate. Tutti i sotto-dominii del HAQ sono migliorati nei pazienti trattati con Enbrel, confrontati con i controlli a 3 ed a 6 mesi.</w:t>
      </w:r>
    </w:p>
    <w:p w14:paraId="76304890" w14:textId="77777777" w:rsidR="00F408EE" w:rsidRPr="007F0EA1" w:rsidRDefault="00F408EE">
      <w:pPr>
        <w:pStyle w:val="BodyText"/>
        <w:tabs>
          <w:tab w:val="left" w:pos="567"/>
        </w:tabs>
        <w:jc w:val="left"/>
        <w:rPr>
          <w:noProof w:val="0"/>
          <w:szCs w:val="22"/>
          <w:lang w:val="it-IT"/>
        </w:rPr>
      </w:pPr>
    </w:p>
    <w:p w14:paraId="355CA11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l’interruzione di Enbrel i sintomi dell’artrite generalmente ritornano entro un mese.</w:t>
      </w:r>
    </w:p>
    <w:p w14:paraId="3D9CD50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Il ripristino del trattamento con Enbrel dopo una interruzione fino a 24 mesi porta alla medesima entità di risposte dei pazienti che hanno ricevuto Enbrel senza interruzione della terapia basandosi sui risultati degli studi in aperto. Sono stati osservate risposte durature mantenute fino a </w:t>
      </w:r>
      <w:r w:rsidR="00DF7FEC" w:rsidRPr="007F0EA1">
        <w:rPr>
          <w:noProof w:val="0"/>
          <w:szCs w:val="22"/>
          <w:lang w:val="it-IT"/>
        </w:rPr>
        <w:t>10 anni</w:t>
      </w:r>
      <w:r w:rsidRPr="007F0EA1">
        <w:rPr>
          <w:noProof w:val="0"/>
          <w:szCs w:val="22"/>
          <w:lang w:val="it-IT"/>
        </w:rPr>
        <w:t xml:space="preserve"> nell’estensione della terapia negli studi clinici in aperto nel caso in cui i pazienti hanno ricevuto Enbrel senza interruzione.</w:t>
      </w:r>
    </w:p>
    <w:p w14:paraId="44A58067" w14:textId="77777777" w:rsidR="00F408EE" w:rsidRPr="007F0EA1" w:rsidRDefault="00F408EE">
      <w:pPr>
        <w:pStyle w:val="BodyText"/>
        <w:tabs>
          <w:tab w:val="left" w:pos="567"/>
        </w:tabs>
        <w:jc w:val="left"/>
        <w:rPr>
          <w:noProof w:val="0"/>
          <w:szCs w:val="22"/>
          <w:lang w:val="it-IT"/>
        </w:rPr>
      </w:pPr>
    </w:p>
    <w:p w14:paraId="1C3BC9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L’efficacia di Enbrel è stata confrontata con il </w:t>
      </w:r>
      <w:r w:rsidR="000F4A98" w:rsidRPr="007F0EA1">
        <w:rPr>
          <w:noProof w:val="0"/>
          <w:szCs w:val="22"/>
          <w:lang w:val="it-IT"/>
        </w:rPr>
        <w:t>metotrexato</w:t>
      </w:r>
      <w:r w:rsidRPr="007F0EA1">
        <w:rPr>
          <w:noProof w:val="0"/>
          <w:szCs w:val="22"/>
          <w:lang w:val="it-IT"/>
        </w:rPr>
        <w:t xml:space="preserve"> in un terzo studio randomizzato, con controllo attivo, avente come obiettivo primario la valutazione radiografica in cieco, 632 pazienti adulti con artrite reumatoide in fase attiva (presente da &lt; 3 anni) che non avevano mai ricevuto il trattamento con </w:t>
      </w:r>
      <w:r w:rsidR="000F4A98" w:rsidRPr="007F0EA1">
        <w:rPr>
          <w:noProof w:val="0"/>
          <w:szCs w:val="22"/>
          <w:lang w:val="it-IT"/>
        </w:rPr>
        <w:t>metotrexato</w:t>
      </w:r>
      <w:r w:rsidRPr="007F0EA1">
        <w:rPr>
          <w:noProof w:val="0"/>
          <w:szCs w:val="22"/>
          <w:lang w:val="it-IT"/>
        </w:rPr>
        <w:t xml:space="preserve">. Dosi di 10 mg o 25 mg di Enbrel sono state somministrate per via sottocutanea (SC) due volte a settimana fino a 24 mesi. Le dosi di </w:t>
      </w:r>
      <w:r w:rsidR="000F4A98" w:rsidRPr="007F0EA1">
        <w:rPr>
          <w:noProof w:val="0"/>
          <w:szCs w:val="22"/>
          <w:lang w:val="it-IT"/>
        </w:rPr>
        <w:t>metotrexato</w:t>
      </w:r>
      <w:r w:rsidRPr="007F0EA1">
        <w:rPr>
          <w:noProof w:val="0"/>
          <w:szCs w:val="22"/>
          <w:lang w:val="it-IT"/>
        </w:rPr>
        <w:t xml:space="preserve"> sono state aumentate da 7,5 mg/settimana fino ad un massimo di 20 mg/settimana nel corso delle prime 8 settimane dello studio e proseguite fino a 24 mesi. Il miglioramento clinico con Enbrel 25 mg, compreso l’inizio dell’effetto entro 2 settimane,</w:t>
      </w:r>
      <w:r w:rsidR="00F45FF7" w:rsidRPr="007F0EA1">
        <w:rPr>
          <w:noProof w:val="0"/>
          <w:szCs w:val="22"/>
          <w:lang w:val="it-IT"/>
        </w:rPr>
        <w:t xml:space="preserve"> </w:t>
      </w:r>
      <w:r w:rsidRPr="007F0EA1">
        <w:rPr>
          <w:noProof w:val="0"/>
          <w:szCs w:val="22"/>
          <w:lang w:val="it-IT"/>
        </w:rPr>
        <w:t>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3CBBB99D" w14:textId="77777777" w:rsidR="00F408EE" w:rsidRPr="007F0EA1" w:rsidRDefault="00F408EE">
      <w:pPr>
        <w:pStyle w:val="BodyText"/>
        <w:tabs>
          <w:tab w:val="left" w:pos="567"/>
        </w:tabs>
        <w:jc w:val="left"/>
        <w:rPr>
          <w:noProof w:val="0"/>
          <w:szCs w:val="22"/>
          <w:lang w:val="it-IT"/>
        </w:rPr>
      </w:pPr>
    </w:p>
    <w:p w14:paraId="08CC9AD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questo studio, il danno strutturale dell’articolazione è stato valutato con metodo radiografico ed espresso come cambiamento nel Total Sharp Score (TSS) che comprende il tasso di erosione ed il tasso di riduzione dello spazio articolare (JSN).</w:t>
      </w:r>
    </w:p>
    <w:p w14:paraId="2C5C3B83" w14:textId="77777777" w:rsidR="00CD20AB" w:rsidRPr="007F0EA1" w:rsidRDefault="00CD20AB">
      <w:pPr>
        <w:pStyle w:val="BodyText"/>
        <w:tabs>
          <w:tab w:val="left" w:pos="567"/>
        </w:tabs>
        <w:jc w:val="left"/>
        <w:rPr>
          <w:noProof w:val="0"/>
          <w:szCs w:val="22"/>
          <w:lang w:val="it-IT"/>
        </w:rPr>
      </w:pPr>
    </w:p>
    <w:p w14:paraId="6963E68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 radiografie di mani/polsi e piedi sono state lette all’inizio dello studio ed a 6, 12 e 24 mesi. La dose di 10 mg di Enbrel ha avuto un effetto consistentemente minore sul danno strutturale rispetto alla dose da 25 mg. La dose di 25 mg di Enbrel ha avuto un effetto significativamente superiore sul tasso di erosione sia a 12 che a 24 mesi rispetto al </w:t>
      </w:r>
      <w:r w:rsidR="000F4A98" w:rsidRPr="007F0EA1">
        <w:rPr>
          <w:noProof w:val="0"/>
          <w:szCs w:val="22"/>
          <w:lang w:val="it-IT"/>
        </w:rPr>
        <w:t>metotrexato</w:t>
      </w:r>
      <w:r w:rsidRPr="007F0EA1">
        <w:rPr>
          <w:noProof w:val="0"/>
          <w:szCs w:val="22"/>
          <w:lang w:val="it-IT"/>
        </w:rPr>
        <w:t xml:space="preserve">. Le differenze nel TSS e nel JSN non sono risultate statisticamente significative tra </w:t>
      </w:r>
      <w:r w:rsidR="000F4A98" w:rsidRPr="007F0EA1">
        <w:rPr>
          <w:noProof w:val="0"/>
          <w:szCs w:val="22"/>
          <w:lang w:val="it-IT"/>
        </w:rPr>
        <w:t>metotrexato</w:t>
      </w:r>
      <w:r w:rsidRPr="007F0EA1">
        <w:rPr>
          <w:noProof w:val="0"/>
          <w:szCs w:val="22"/>
          <w:lang w:val="it-IT"/>
        </w:rPr>
        <w:t xml:space="preserve"> ed Enbrel 25 mg. I risultati sono mostrati nella seguente figura:</w:t>
      </w:r>
    </w:p>
    <w:p w14:paraId="388FD65C" w14:textId="77777777" w:rsidR="00F408EE" w:rsidRPr="007F0EA1" w:rsidRDefault="00F408EE">
      <w:pPr>
        <w:pStyle w:val="BodyText"/>
        <w:tabs>
          <w:tab w:val="left" w:pos="567"/>
        </w:tabs>
        <w:jc w:val="left"/>
        <w:rPr>
          <w:noProof w:val="0"/>
          <w:szCs w:val="22"/>
          <w:lang w:val="it-IT"/>
        </w:rPr>
      </w:pPr>
    </w:p>
    <w:p w14:paraId="011F50EE" w14:textId="77777777" w:rsidR="00F408EE" w:rsidRPr="007F0EA1" w:rsidRDefault="00F408EE" w:rsidP="00464202">
      <w:pPr>
        <w:pStyle w:val="BodyText"/>
        <w:keepNext/>
        <w:tabs>
          <w:tab w:val="left" w:pos="567"/>
        </w:tabs>
        <w:jc w:val="center"/>
        <w:rPr>
          <w:b/>
          <w:noProof w:val="0"/>
          <w:szCs w:val="22"/>
          <w:lang w:val="it-IT"/>
        </w:rPr>
      </w:pPr>
      <w:r w:rsidRPr="007F0EA1">
        <w:rPr>
          <w:b/>
          <w:noProof w:val="0"/>
          <w:szCs w:val="22"/>
          <w:lang w:val="it-IT"/>
        </w:rPr>
        <w:lastRenderedPageBreak/>
        <w:t>Progressione Radiografica</w:t>
      </w:r>
      <w:r w:rsidR="002D5D7D" w:rsidRPr="007F0EA1">
        <w:rPr>
          <w:b/>
          <w:noProof w:val="0"/>
          <w:szCs w:val="22"/>
          <w:lang w:val="it-IT"/>
        </w:rPr>
        <w:t>:</w:t>
      </w:r>
      <w:r w:rsidRPr="007F0EA1">
        <w:rPr>
          <w:b/>
          <w:noProof w:val="0"/>
          <w:szCs w:val="22"/>
          <w:lang w:val="it-IT"/>
        </w:rPr>
        <w:t xml:space="preserve"> confronto di Enbrel vs </w:t>
      </w:r>
      <w:r w:rsidR="000F4A98" w:rsidRPr="007F0EA1">
        <w:rPr>
          <w:b/>
          <w:noProof w:val="0"/>
          <w:szCs w:val="22"/>
          <w:lang w:val="it-IT"/>
        </w:rPr>
        <w:t>Metotrexato</w:t>
      </w:r>
      <w:r w:rsidRPr="007F0EA1">
        <w:rPr>
          <w:b/>
          <w:noProof w:val="0"/>
          <w:szCs w:val="22"/>
          <w:lang w:val="it-IT"/>
        </w:rPr>
        <w:t xml:space="preserve"> (MTX) in Pazienti con Artrite Reumatoide della Durata &lt; 3 Anni</w:t>
      </w:r>
    </w:p>
    <w:p w14:paraId="29707535" w14:textId="77777777" w:rsidR="00F408EE" w:rsidRPr="007F0EA1" w:rsidRDefault="00F408EE" w:rsidP="00464202">
      <w:pPr>
        <w:pStyle w:val="BodyText"/>
        <w:keepNext/>
        <w:tabs>
          <w:tab w:val="left" w:pos="567"/>
        </w:tabs>
        <w:jc w:val="center"/>
        <w:rPr>
          <w:noProof w:val="0"/>
          <w:szCs w:val="22"/>
          <w:lang w:val="it-IT"/>
        </w:rPr>
      </w:pPr>
    </w:p>
    <w:p w14:paraId="5A4D3551" w14:textId="77777777" w:rsidR="00F408EE" w:rsidRPr="007F0EA1" w:rsidRDefault="00196593">
      <w:pPr>
        <w:keepNext/>
        <w:keepLines/>
        <w:tabs>
          <w:tab w:val="left" w:pos="567"/>
        </w:tabs>
        <w:rPr>
          <w:noProof/>
          <w:szCs w:val="22"/>
        </w:rPr>
      </w:pPr>
      <w:r w:rsidRPr="009C0420">
        <w:rPr>
          <w:noProof/>
          <w:szCs w:val="22"/>
        </w:rPr>
        <w:object w:dxaOrig="7197" w:dyaOrig="5391" w14:anchorId="78440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05pt;height:209.45pt;mso-width-percent:0;mso-height-percent:0;mso-width-percent:0;mso-height-percent:0" o:ole="">
            <v:imagedata r:id="rId12" o:title="" croptop="16071f" cropbottom="19402f" cropleft="12357f" cropright="12229f"/>
          </v:shape>
          <o:OLEObject Type="Embed" ProgID="PowerPoint.Show.8" ShapeID="_x0000_i1025" DrawAspect="Content" ObjectID="_1814270616" r:id="rId13"/>
        </w:object>
      </w:r>
    </w:p>
    <w:p w14:paraId="5F03393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 ulteriore studio clinico randomizzato in doppio cieco con controllo attivo, l’efficacia clinica, la sicurezza e la progressione radiografica in pazienti con artrite reumatoide trattati con il solo Enbrel (25 mg due volte a settimana), con il solo </w:t>
      </w:r>
      <w:r w:rsidR="000F4A98" w:rsidRPr="007F0EA1">
        <w:rPr>
          <w:noProof w:val="0"/>
          <w:szCs w:val="22"/>
          <w:lang w:val="it-IT"/>
        </w:rPr>
        <w:t>metotrexato</w:t>
      </w:r>
      <w:r w:rsidRPr="007F0EA1">
        <w:rPr>
          <w:noProof w:val="0"/>
          <w:szCs w:val="22"/>
          <w:lang w:val="it-IT"/>
        </w:rPr>
        <w:t xml:space="preserve"> (da 7,5 a 20 mg a settimana,dose media 20 mg) e con la associazione di Enbrel e </w:t>
      </w:r>
      <w:r w:rsidR="000F4A98" w:rsidRPr="007F0EA1">
        <w:rPr>
          <w:noProof w:val="0"/>
          <w:szCs w:val="22"/>
          <w:lang w:val="it-IT"/>
        </w:rPr>
        <w:t>metotrexato</w:t>
      </w:r>
      <w:r w:rsidRPr="007F0EA1">
        <w:rPr>
          <w:noProof w:val="0"/>
          <w:szCs w:val="22"/>
          <w:lang w:val="it-IT"/>
        </w:rPr>
        <w:t>, iniziati contemporaneamente, sono state comparate in 682 pazienti adulti affetti da artrite reumatoide attiva</w:t>
      </w:r>
      <w:r w:rsidR="00F45FF7" w:rsidRPr="007F0EA1">
        <w:rPr>
          <w:noProof w:val="0"/>
          <w:szCs w:val="22"/>
          <w:lang w:val="it-IT"/>
        </w:rPr>
        <w:t xml:space="preserve"> </w:t>
      </w:r>
      <w:r w:rsidRPr="007F0EA1">
        <w:rPr>
          <w:noProof w:val="0"/>
          <w:szCs w:val="22"/>
          <w:lang w:val="it-IT"/>
        </w:rPr>
        <w:t>da un periodo compreso tra i 6 mesi e i</w:t>
      </w:r>
      <w:r w:rsidR="00F45FF7" w:rsidRPr="007F0EA1">
        <w:rPr>
          <w:noProof w:val="0"/>
          <w:szCs w:val="22"/>
          <w:lang w:val="it-IT"/>
        </w:rPr>
        <w:t xml:space="preserve"> </w:t>
      </w:r>
      <w:r w:rsidRPr="007F0EA1">
        <w:rPr>
          <w:noProof w:val="0"/>
          <w:szCs w:val="22"/>
          <w:lang w:val="it-IT"/>
        </w:rPr>
        <w:t xml:space="preserve">20 anni (media 5 anni) che avevano mostrato una risposta inadeguata ad almeno un farmaco antireumatico modificante la malattia (DMARD) diverso da </w:t>
      </w:r>
      <w:r w:rsidR="000F4A98" w:rsidRPr="007F0EA1">
        <w:rPr>
          <w:noProof w:val="0"/>
          <w:szCs w:val="22"/>
          <w:lang w:val="it-IT"/>
        </w:rPr>
        <w:t>metotrexato</w:t>
      </w:r>
      <w:r w:rsidRPr="007F0EA1">
        <w:rPr>
          <w:noProof w:val="0"/>
          <w:szCs w:val="22"/>
          <w:lang w:val="it-IT"/>
        </w:rPr>
        <w:t>.</w:t>
      </w:r>
    </w:p>
    <w:p w14:paraId="19B68112" w14:textId="77777777" w:rsidR="00F408EE" w:rsidRPr="007F0EA1" w:rsidRDefault="00F408EE">
      <w:pPr>
        <w:pStyle w:val="BodyText"/>
        <w:tabs>
          <w:tab w:val="left" w:pos="567"/>
        </w:tabs>
        <w:jc w:val="left"/>
        <w:rPr>
          <w:noProof w:val="0"/>
          <w:szCs w:val="22"/>
          <w:lang w:val="it-IT"/>
        </w:rPr>
      </w:pPr>
    </w:p>
    <w:p w14:paraId="098248B7" w14:textId="77777777" w:rsidR="00F408EE" w:rsidRPr="007F0EA1" w:rsidRDefault="00F408EE" w:rsidP="00366B1F">
      <w:pPr>
        <w:tabs>
          <w:tab w:val="left" w:pos="567"/>
        </w:tabs>
        <w:rPr>
          <w:szCs w:val="22"/>
        </w:rPr>
      </w:pPr>
      <w:r w:rsidRPr="007F0EA1">
        <w:rPr>
          <w:szCs w:val="22"/>
        </w:rPr>
        <w:t xml:space="preserve">Pazienti nel gruppo terapeutico di Enbrel in associazione con </w:t>
      </w:r>
      <w:r w:rsidR="000F4A98" w:rsidRPr="007F0EA1">
        <w:rPr>
          <w:szCs w:val="22"/>
        </w:rPr>
        <w:t>metotrexato</w:t>
      </w:r>
      <w:r w:rsidRPr="007F0EA1">
        <w:rPr>
          <w:szCs w:val="22"/>
        </w:rPr>
        <w:t xml:space="preserve"> hanno avuto una risposta ACR 20, ACR 50, ACR 70 e un miglioramento dei punteggi DAS e HAQ, sia a 24 che a 52 settimane significativamente più alta rispetto ai pazienti di entrambi i gruppi trattati in monoterapia (i risultati sono mostrati nella </w:t>
      </w:r>
      <w:r w:rsidR="00711885">
        <w:rPr>
          <w:szCs w:val="22"/>
        </w:rPr>
        <w:t>tabella</w:t>
      </w:r>
      <w:r w:rsidR="00711885" w:rsidRPr="007F0EA1">
        <w:rPr>
          <w:szCs w:val="22"/>
        </w:rPr>
        <w:t xml:space="preserve"> </w:t>
      </w:r>
      <w:r w:rsidRPr="007F0EA1">
        <w:rPr>
          <w:szCs w:val="22"/>
        </w:rPr>
        <w:t xml:space="preserve">sotto riportata). 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w:t>
      </w:r>
    </w:p>
    <w:p w14:paraId="662C384B"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Look w:val="0000" w:firstRow="0" w:lastRow="0" w:firstColumn="0" w:lastColumn="0" w:noHBand="0" w:noVBand="0"/>
      </w:tblPr>
      <w:tblGrid>
        <w:gridCol w:w="2820"/>
        <w:gridCol w:w="1920"/>
        <w:gridCol w:w="1920"/>
        <w:gridCol w:w="1920"/>
      </w:tblGrid>
      <w:tr w:rsidR="00F408EE" w:rsidRPr="007F0EA1" w14:paraId="31077A17" w14:textId="77777777">
        <w:trPr>
          <w:tblHeader/>
          <w:jc w:val="center"/>
        </w:trPr>
        <w:tc>
          <w:tcPr>
            <w:tcW w:w="8580" w:type="dxa"/>
            <w:gridSpan w:val="4"/>
            <w:tcBorders>
              <w:top w:val="nil"/>
              <w:left w:val="nil"/>
              <w:bottom w:val="single" w:sz="4" w:space="0" w:color="auto"/>
              <w:right w:val="nil"/>
            </w:tcBorders>
          </w:tcPr>
          <w:p w14:paraId="49788EB4" w14:textId="77777777" w:rsidR="00F408EE" w:rsidRPr="007F0EA1" w:rsidRDefault="00F408EE" w:rsidP="0038563D">
            <w:pPr>
              <w:pStyle w:val="TableHeader"/>
              <w:widowControl w:val="0"/>
              <w:tabs>
                <w:tab w:val="clear" w:pos="360"/>
                <w:tab w:val="left" w:pos="567"/>
              </w:tabs>
              <w:rPr>
                <w:szCs w:val="22"/>
              </w:rPr>
            </w:pPr>
            <w:r w:rsidRPr="007F0EA1">
              <w:rPr>
                <w:b/>
                <w:caps w:val="0"/>
                <w:szCs w:val="22"/>
              </w:rPr>
              <w:t>Risultati sull’Efficacia Clinica a 12 Mesi</w:t>
            </w:r>
            <w:r w:rsidR="002D5D7D" w:rsidRPr="007F0EA1">
              <w:rPr>
                <w:b/>
                <w:caps w:val="0"/>
                <w:szCs w:val="22"/>
              </w:rPr>
              <w:t>:</w:t>
            </w:r>
            <w:r w:rsidRPr="007F0EA1">
              <w:rPr>
                <w:b/>
                <w:caps w:val="0"/>
                <w:szCs w:val="22"/>
              </w:rPr>
              <w:t xml:space="preserve"> Confronto Enbrel vs </w:t>
            </w:r>
            <w:r w:rsidR="000F4A98" w:rsidRPr="007F0EA1">
              <w:rPr>
                <w:b/>
                <w:caps w:val="0"/>
                <w:szCs w:val="22"/>
              </w:rPr>
              <w:t>Metotrexato</w:t>
            </w:r>
            <w:r w:rsidRPr="007F0EA1">
              <w:rPr>
                <w:b/>
                <w:caps w:val="0"/>
                <w:szCs w:val="22"/>
              </w:rPr>
              <w:t xml:space="preserve"> vs Enbrel in Associazione con </w:t>
            </w:r>
            <w:r w:rsidR="000F4A98" w:rsidRPr="007F0EA1">
              <w:rPr>
                <w:b/>
                <w:caps w:val="0"/>
                <w:szCs w:val="22"/>
              </w:rPr>
              <w:t>Metotrexato</w:t>
            </w:r>
            <w:r w:rsidRPr="007F0EA1">
              <w:rPr>
                <w:b/>
                <w:caps w:val="0"/>
                <w:szCs w:val="22"/>
              </w:rPr>
              <w:t xml:space="preserve"> in Pazienti con Artrite Reumatoide da un Periodo compreso tra i 6 Mesi</w:t>
            </w:r>
            <w:r w:rsidR="00F45FF7" w:rsidRPr="007F0EA1">
              <w:rPr>
                <w:b/>
                <w:caps w:val="0"/>
                <w:szCs w:val="22"/>
              </w:rPr>
              <w:t xml:space="preserve"> </w:t>
            </w:r>
            <w:r w:rsidRPr="007F0EA1">
              <w:rPr>
                <w:b/>
                <w:caps w:val="0"/>
                <w:szCs w:val="22"/>
              </w:rPr>
              <w:t>e i 20 Anni</w:t>
            </w:r>
          </w:p>
        </w:tc>
      </w:tr>
      <w:tr w:rsidR="00F408EE" w:rsidRPr="007F0EA1" w14:paraId="28A6B30B" w14:textId="77777777" w:rsidTr="0097679B">
        <w:trPr>
          <w:cantSplit/>
          <w:tblHeader/>
          <w:jc w:val="center"/>
        </w:trPr>
        <w:tc>
          <w:tcPr>
            <w:tcW w:w="2820" w:type="dxa"/>
            <w:tcBorders>
              <w:top w:val="nil"/>
              <w:left w:val="nil"/>
              <w:bottom w:val="single" w:sz="4" w:space="0" w:color="auto"/>
              <w:right w:val="nil"/>
            </w:tcBorders>
            <w:vAlign w:val="bottom"/>
          </w:tcPr>
          <w:p w14:paraId="06E39103" w14:textId="77777777" w:rsidR="00F408EE" w:rsidRPr="007F0EA1" w:rsidRDefault="00F408EE" w:rsidP="0038563D">
            <w:pPr>
              <w:widowControl w:val="0"/>
              <w:tabs>
                <w:tab w:val="left" w:pos="567"/>
              </w:tabs>
              <w:rPr>
                <w:b/>
                <w:szCs w:val="22"/>
              </w:rPr>
            </w:pPr>
            <w:r w:rsidRPr="007F0EA1">
              <w:rPr>
                <w:b/>
                <w:szCs w:val="22"/>
              </w:rPr>
              <w:t>End Point</w:t>
            </w:r>
          </w:p>
          <w:p w14:paraId="633ECC98" w14:textId="77777777" w:rsidR="00F408EE" w:rsidRPr="007F0EA1" w:rsidRDefault="00F408EE" w:rsidP="0038563D">
            <w:pPr>
              <w:widowControl w:val="0"/>
              <w:tabs>
                <w:tab w:val="left" w:pos="567"/>
              </w:tabs>
              <w:ind w:firstLine="389"/>
              <w:rPr>
                <w:szCs w:val="22"/>
              </w:rPr>
            </w:pPr>
          </w:p>
        </w:tc>
        <w:tc>
          <w:tcPr>
            <w:tcW w:w="1920" w:type="dxa"/>
            <w:tcBorders>
              <w:top w:val="nil"/>
              <w:left w:val="nil"/>
              <w:bottom w:val="single" w:sz="4" w:space="0" w:color="auto"/>
              <w:right w:val="nil"/>
            </w:tcBorders>
            <w:vAlign w:val="bottom"/>
          </w:tcPr>
          <w:p w14:paraId="7B3BDF5F" w14:textId="77777777" w:rsidR="00F408EE" w:rsidRPr="007F0EA1" w:rsidRDefault="000F4A98" w:rsidP="0038563D">
            <w:pPr>
              <w:widowControl w:val="0"/>
              <w:tabs>
                <w:tab w:val="left" w:pos="567"/>
              </w:tabs>
              <w:ind w:left="-108" w:firstLine="108"/>
              <w:rPr>
                <w:szCs w:val="22"/>
              </w:rPr>
            </w:pPr>
            <w:r w:rsidRPr="007F0EA1">
              <w:rPr>
                <w:szCs w:val="22"/>
              </w:rPr>
              <w:t>Metotrexato</w:t>
            </w:r>
          </w:p>
          <w:p w14:paraId="42F53EE4" w14:textId="77777777" w:rsidR="00F408EE" w:rsidRPr="007F0EA1" w:rsidRDefault="00F408EE" w:rsidP="0038563D">
            <w:pPr>
              <w:widowControl w:val="0"/>
              <w:tabs>
                <w:tab w:val="left" w:pos="567"/>
              </w:tabs>
              <w:ind w:left="-108" w:firstLine="108"/>
              <w:rPr>
                <w:szCs w:val="22"/>
              </w:rPr>
            </w:pPr>
            <w:r w:rsidRPr="007F0EA1">
              <w:rPr>
                <w:szCs w:val="22"/>
              </w:rPr>
              <w:br/>
              <w:t xml:space="preserve">(n = </w:t>
            </w:r>
            <w:r w:rsidRPr="007F0EA1">
              <w:rPr>
                <w:snapToGrid w:val="0"/>
                <w:szCs w:val="22"/>
              </w:rPr>
              <w:t>228</w:t>
            </w:r>
            <w:r w:rsidRPr="007F0EA1">
              <w:rPr>
                <w:szCs w:val="22"/>
              </w:rPr>
              <w:t>)</w:t>
            </w:r>
          </w:p>
        </w:tc>
        <w:tc>
          <w:tcPr>
            <w:tcW w:w="1920" w:type="dxa"/>
            <w:tcBorders>
              <w:top w:val="nil"/>
              <w:left w:val="nil"/>
              <w:bottom w:val="single" w:sz="4" w:space="0" w:color="auto"/>
              <w:right w:val="nil"/>
            </w:tcBorders>
            <w:vAlign w:val="bottom"/>
          </w:tcPr>
          <w:p w14:paraId="557A8293" w14:textId="77777777" w:rsidR="00F408EE" w:rsidRPr="007F0EA1" w:rsidRDefault="00F408EE" w:rsidP="0038563D">
            <w:pPr>
              <w:widowControl w:val="0"/>
              <w:tabs>
                <w:tab w:val="left" w:pos="567"/>
              </w:tabs>
              <w:ind w:left="-108" w:firstLine="108"/>
              <w:rPr>
                <w:szCs w:val="22"/>
              </w:rPr>
            </w:pPr>
            <w:r w:rsidRPr="007F0EA1">
              <w:rPr>
                <w:szCs w:val="22"/>
              </w:rPr>
              <w:t>Enbrel</w:t>
            </w:r>
            <w:r w:rsidRPr="007F0EA1">
              <w:rPr>
                <w:szCs w:val="22"/>
              </w:rPr>
              <w:br/>
              <w:t>(n = 223)</w:t>
            </w:r>
          </w:p>
        </w:tc>
        <w:tc>
          <w:tcPr>
            <w:tcW w:w="1920" w:type="dxa"/>
            <w:tcBorders>
              <w:top w:val="nil"/>
              <w:left w:val="nil"/>
              <w:bottom w:val="single" w:sz="4" w:space="0" w:color="auto"/>
              <w:right w:val="nil"/>
            </w:tcBorders>
            <w:vAlign w:val="bottom"/>
          </w:tcPr>
          <w:p w14:paraId="57F021C2" w14:textId="77777777" w:rsidR="00F408EE" w:rsidRPr="007F0EA1" w:rsidRDefault="00F408EE" w:rsidP="0038563D">
            <w:pPr>
              <w:widowControl w:val="0"/>
              <w:tabs>
                <w:tab w:val="left" w:pos="567"/>
              </w:tabs>
              <w:ind w:left="-108" w:firstLine="108"/>
              <w:rPr>
                <w:szCs w:val="22"/>
              </w:rPr>
            </w:pPr>
            <w:r w:rsidRPr="007F0EA1">
              <w:rPr>
                <w:szCs w:val="22"/>
              </w:rPr>
              <w:t>Enbrel +</w:t>
            </w:r>
            <w:r w:rsidRPr="007F0EA1">
              <w:rPr>
                <w:szCs w:val="22"/>
              </w:rPr>
              <w:br/>
            </w:r>
            <w:r w:rsidR="000F4A98" w:rsidRPr="007F0EA1">
              <w:rPr>
                <w:szCs w:val="22"/>
              </w:rPr>
              <w:t>Metotrexato</w:t>
            </w:r>
          </w:p>
          <w:p w14:paraId="324BFFF2" w14:textId="77777777" w:rsidR="00F408EE" w:rsidRPr="007F0EA1" w:rsidRDefault="00F408EE" w:rsidP="0038563D">
            <w:pPr>
              <w:widowControl w:val="0"/>
              <w:tabs>
                <w:tab w:val="left" w:pos="567"/>
              </w:tabs>
              <w:ind w:left="-108" w:firstLine="108"/>
              <w:rPr>
                <w:szCs w:val="22"/>
              </w:rPr>
            </w:pPr>
            <w:r w:rsidRPr="007F0EA1">
              <w:rPr>
                <w:szCs w:val="22"/>
              </w:rPr>
              <w:br/>
              <w:t>(n = 231)</w:t>
            </w:r>
          </w:p>
        </w:tc>
      </w:tr>
      <w:tr w:rsidR="00F408EE" w:rsidRPr="007F0EA1" w14:paraId="385E4FCD" w14:textId="77777777" w:rsidTr="0097679B">
        <w:trPr>
          <w:cantSplit/>
          <w:jc w:val="center"/>
        </w:trPr>
        <w:tc>
          <w:tcPr>
            <w:tcW w:w="2820" w:type="dxa"/>
            <w:tcBorders>
              <w:top w:val="single" w:sz="4" w:space="0" w:color="auto"/>
            </w:tcBorders>
            <w:shd w:val="clear" w:color="auto" w:fill="auto"/>
          </w:tcPr>
          <w:p w14:paraId="1E2F7574" w14:textId="77777777" w:rsidR="00F408EE" w:rsidRPr="007F0EA1" w:rsidRDefault="00F408EE" w:rsidP="0038563D">
            <w:pPr>
              <w:pStyle w:val="Times10"/>
              <w:widowControl w:val="0"/>
              <w:tabs>
                <w:tab w:val="clear" w:pos="360"/>
                <w:tab w:val="left" w:pos="567"/>
              </w:tabs>
              <w:rPr>
                <w:b/>
                <w:szCs w:val="22"/>
              </w:rPr>
            </w:pPr>
            <w:r w:rsidRPr="007F0EA1">
              <w:rPr>
                <w:b/>
                <w:szCs w:val="22"/>
              </w:rPr>
              <w:br/>
              <w:t xml:space="preserve">ACR Risposte </w:t>
            </w:r>
            <w:r w:rsidRPr="007F0EA1">
              <w:rPr>
                <w:b/>
                <w:szCs w:val="22"/>
                <w:vertAlign w:val="superscript"/>
              </w:rPr>
              <w:t xml:space="preserve">a </w:t>
            </w:r>
          </w:p>
        </w:tc>
        <w:tc>
          <w:tcPr>
            <w:tcW w:w="1920" w:type="dxa"/>
            <w:tcBorders>
              <w:top w:val="single" w:sz="4" w:space="0" w:color="auto"/>
            </w:tcBorders>
            <w:shd w:val="clear" w:color="auto" w:fill="auto"/>
            <w:vAlign w:val="center"/>
          </w:tcPr>
          <w:p w14:paraId="1DB9AF6C" w14:textId="77777777" w:rsidR="00F408EE" w:rsidRPr="007F0EA1" w:rsidRDefault="00F408EE" w:rsidP="0038563D">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778B7243" w14:textId="77777777" w:rsidR="00F408EE" w:rsidRPr="007F0EA1" w:rsidRDefault="00F408EE" w:rsidP="0038563D">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3BAB5EBD" w14:textId="77777777" w:rsidR="00F408EE" w:rsidRPr="007F0EA1" w:rsidRDefault="00F408EE" w:rsidP="0038563D">
            <w:pPr>
              <w:pStyle w:val="Times10"/>
              <w:widowControl w:val="0"/>
              <w:tabs>
                <w:tab w:val="clear" w:pos="360"/>
                <w:tab w:val="left" w:pos="567"/>
              </w:tabs>
              <w:rPr>
                <w:szCs w:val="22"/>
              </w:rPr>
            </w:pPr>
          </w:p>
        </w:tc>
      </w:tr>
      <w:tr w:rsidR="00F408EE" w:rsidRPr="007F0EA1" w14:paraId="35E2ECE0" w14:textId="77777777" w:rsidTr="0097679B">
        <w:trPr>
          <w:cantSplit/>
          <w:jc w:val="center"/>
        </w:trPr>
        <w:tc>
          <w:tcPr>
            <w:tcW w:w="2820" w:type="dxa"/>
            <w:shd w:val="clear" w:color="auto" w:fill="auto"/>
          </w:tcPr>
          <w:p w14:paraId="15284ED5" w14:textId="77777777" w:rsidR="00F408EE" w:rsidRPr="007F0EA1" w:rsidRDefault="00F408EE" w:rsidP="0038563D">
            <w:pPr>
              <w:pStyle w:val="TOC7"/>
              <w:keepNext w:val="0"/>
              <w:widowControl w:val="0"/>
              <w:jc w:val="left"/>
              <w:rPr>
                <w:szCs w:val="22"/>
                <w:lang w:val="it-IT"/>
              </w:rPr>
            </w:pPr>
            <w:r w:rsidRPr="007F0EA1">
              <w:rPr>
                <w:szCs w:val="22"/>
                <w:lang w:val="it-IT"/>
              </w:rPr>
              <w:t>ACR 20</w:t>
            </w:r>
          </w:p>
        </w:tc>
        <w:tc>
          <w:tcPr>
            <w:tcW w:w="1920" w:type="dxa"/>
            <w:shd w:val="clear" w:color="auto" w:fill="auto"/>
            <w:vAlign w:val="center"/>
          </w:tcPr>
          <w:p w14:paraId="4664EF4F" w14:textId="77777777" w:rsidR="00F408EE" w:rsidRPr="007F0EA1" w:rsidRDefault="00F408EE" w:rsidP="0038563D">
            <w:pPr>
              <w:pStyle w:val="TOC7"/>
              <w:keepNext w:val="0"/>
              <w:widowControl w:val="0"/>
              <w:jc w:val="left"/>
              <w:rPr>
                <w:szCs w:val="22"/>
                <w:lang w:val="it-IT"/>
              </w:rPr>
            </w:pPr>
            <w:r w:rsidRPr="007F0EA1">
              <w:rPr>
                <w:szCs w:val="22"/>
                <w:lang w:val="it-IT"/>
              </w:rPr>
              <w:t>58,8%</w:t>
            </w:r>
          </w:p>
        </w:tc>
        <w:tc>
          <w:tcPr>
            <w:tcW w:w="1920" w:type="dxa"/>
            <w:shd w:val="clear" w:color="auto" w:fill="auto"/>
            <w:vAlign w:val="center"/>
          </w:tcPr>
          <w:p w14:paraId="293D90CD" w14:textId="77777777" w:rsidR="00F408EE" w:rsidRPr="007F0EA1" w:rsidRDefault="00F408EE" w:rsidP="0038563D">
            <w:pPr>
              <w:pStyle w:val="TOC6"/>
              <w:keepNext w:val="0"/>
              <w:widowControl w:val="0"/>
              <w:tabs>
                <w:tab w:val="left" w:pos="567"/>
              </w:tabs>
              <w:jc w:val="left"/>
              <w:rPr>
                <w:szCs w:val="22"/>
                <w:lang w:val="it-IT"/>
              </w:rPr>
            </w:pPr>
            <w:r w:rsidRPr="007F0EA1">
              <w:rPr>
                <w:szCs w:val="22"/>
                <w:lang w:val="it-IT"/>
              </w:rPr>
              <w:t>65,5%</w:t>
            </w:r>
          </w:p>
        </w:tc>
        <w:tc>
          <w:tcPr>
            <w:tcW w:w="1920" w:type="dxa"/>
            <w:shd w:val="clear" w:color="auto" w:fill="auto"/>
            <w:vAlign w:val="center"/>
          </w:tcPr>
          <w:p w14:paraId="39E8DFEA" w14:textId="77777777" w:rsidR="00F408EE" w:rsidRPr="007F0EA1" w:rsidRDefault="00F408EE" w:rsidP="0038563D">
            <w:pPr>
              <w:pStyle w:val="Times10"/>
              <w:widowControl w:val="0"/>
              <w:tabs>
                <w:tab w:val="clear" w:pos="360"/>
                <w:tab w:val="left" w:pos="567"/>
              </w:tabs>
              <w:rPr>
                <w:b/>
                <w:szCs w:val="22"/>
                <w:vertAlign w:val="superscript"/>
              </w:rPr>
            </w:pPr>
            <w:r w:rsidRPr="007F0EA1">
              <w:rPr>
                <w:szCs w:val="22"/>
              </w:rPr>
              <w:t xml:space="preserve">74,5% </w:t>
            </w:r>
            <w:r w:rsidRPr="007F0EA1">
              <w:rPr>
                <w:b/>
                <w:szCs w:val="22"/>
                <w:vertAlign w:val="superscript"/>
              </w:rPr>
              <w:t>†,</w:t>
            </w:r>
            <w:r w:rsidRPr="007F0EA1">
              <w:rPr>
                <w:bCs/>
                <w:szCs w:val="22"/>
                <w:vertAlign w:val="superscript"/>
              </w:rPr>
              <w:sym w:font="Symbol" w:char="0066"/>
            </w:r>
          </w:p>
        </w:tc>
      </w:tr>
      <w:tr w:rsidR="00F408EE" w:rsidRPr="007F0EA1" w14:paraId="7C6A1D1D" w14:textId="77777777" w:rsidTr="0097679B">
        <w:trPr>
          <w:cantSplit/>
          <w:jc w:val="center"/>
        </w:trPr>
        <w:tc>
          <w:tcPr>
            <w:tcW w:w="2820" w:type="dxa"/>
            <w:shd w:val="clear" w:color="auto" w:fill="auto"/>
          </w:tcPr>
          <w:p w14:paraId="5DA6112F" w14:textId="77777777" w:rsidR="00F408EE" w:rsidRPr="007F0EA1" w:rsidRDefault="00F408EE" w:rsidP="0038563D">
            <w:pPr>
              <w:pStyle w:val="Times10"/>
              <w:widowControl w:val="0"/>
              <w:tabs>
                <w:tab w:val="clear" w:pos="360"/>
                <w:tab w:val="left" w:pos="567"/>
              </w:tabs>
              <w:ind w:firstLine="387"/>
              <w:rPr>
                <w:szCs w:val="22"/>
              </w:rPr>
            </w:pPr>
            <w:r w:rsidRPr="007F0EA1">
              <w:rPr>
                <w:szCs w:val="22"/>
              </w:rPr>
              <w:t>ACR 50</w:t>
            </w:r>
          </w:p>
        </w:tc>
        <w:tc>
          <w:tcPr>
            <w:tcW w:w="1920" w:type="dxa"/>
            <w:shd w:val="clear" w:color="auto" w:fill="auto"/>
            <w:vAlign w:val="center"/>
          </w:tcPr>
          <w:p w14:paraId="46EE20AD" w14:textId="77777777" w:rsidR="00F408EE" w:rsidRPr="007F0EA1" w:rsidRDefault="00F408EE" w:rsidP="0038563D">
            <w:pPr>
              <w:pStyle w:val="Times10"/>
              <w:widowControl w:val="0"/>
              <w:tabs>
                <w:tab w:val="clear" w:pos="360"/>
                <w:tab w:val="left" w:pos="567"/>
              </w:tabs>
              <w:rPr>
                <w:szCs w:val="22"/>
              </w:rPr>
            </w:pPr>
            <w:r w:rsidRPr="007F0EA1">
              <w:rPr>
                <w:szCs w:val="22"/>
              </w:rPr>
              <w:t>36,4%</w:t>
            </w:r>
          </w:p>
        </w:tc>
        <w:tc>
          <w:tcPr>
            <w:tcW w:w="1920" w:type="dxa"/>
            <w:shd w:val="clear" w:color="auto" w:fill="auto"/>
            <w:vAlign w:val="center"/>
          </w:tcPr>
          <w:p w14:paraId="38685634" w14:textId="77777777" w:rsidR="00F408EE" w:rsidRPr="007F0EA1" w:rsidRDefault="00F408EE" w:rsidP="0038563D">
            <w:pPr>
              <w:pStyle w:val="Times10"/>
              <w:widowControl w:val="0"/>
              <w:tabs>
                <w:tab w:val="clear" w:pos="360"/>
                <w:tab w:val="left" w:pos="567"/>
              </w:tabs>
              <w:rPr>
                <w:szCs w:val="22"/>
              </w:rPr>
            </w:pPr>
            <w:r w:rsidRPr="007F0EA1">
              <w:rPr>
                <w:szCs w:val="22"/>
              </w:rPr>
              <w:t>43,0%</w:t>
            </w:r>
          </w:p>
        </w:tc>
        <w:tc>
          <w:tcPr>
            <w:tcW w:w="1920" w:type="dxa"/>
            <w:shd w:val="clear" w:color="auto" w:fill="auto"/>
            <w:vAlign w:val="center"/>
          </w:tcPr>
          <w:p w14:paraId="15BFDC10" w14:textId="77777777" w:rsidR="00F408EE" w:rsidRPr="007F0EA1" w:rsidRDefault="00F408EE" w:rsidP="0038563D">
            <w:pPr>
              <w:pStyle w:val="Times10"/>
              <w:widowControl w:val="0"/>
              <w:tabs>
                <w:tab w:val="clear" w:pos="360"/>
                <w:tab w:val="left" w:pos="567"/>
              </w:tabs>
              <w:rPr>
                <w:szCs w:val="22"/>
              </w:rPr>
            </w:pPr>
            <w:r w:rsidRPr="007F0EA1">
              <w:rPr>
                <w:szCs w:val="22"/>
              </w:rPr>
              <w:t xml:space="preserve">63,2% </w:t>
            </w:r>
            <w:r w:rsidRPr="007F0EA1">
              <w:rPr>
                <w:b/>
                <w:szCs w:val="22"/>
                <w:vertAlign w:val="superscript"/>
              </w:rPr>
              <w:t>†,</w:t>
            </w:r>
            <w:r w:rsidRPr="007F0EA1">
              <w:rPr>
                <w:bCs/>
                <w:szCs w:val="22"/>
                <w:vertAlign w:val="superscript"/>
              </w:rPr>
              <w:sym w:font="Symbol" w:char="0066"/>
            </w:r>
          </w:p>
        </w:tc>
      </w:tr>
      <w:tr w:rsidR="00F408EE" w:rsidRPr="007F0EA1" w14:paraId="38B84EC3" w14:textId="77777777" w:rsidTr="0097679B">
        <w:trPr>
          <w:cantSplit/>
          <w:jc w:val="center"/>
        </w:trPr>
        <w:tc>
          <w:tcPr>
            <w:tcW w:w="2820" w:type="dxa"/>
            <w:shd w:val="clear" w:color="auto" w:fill="auto"/>
          </w:tcPr>
          <w:p w14:paraId="0DEBD06F" w14:textId="77777777" w:rsidR="00F408EE" w:rsidRPr="007F0EA1" w:rsidRDefault="00F408EE" w:rsidP="0038563D">
            <w:pPr>
              <w:pStyle w:val="Times10"/>
              <w:widowControl w:val="0"/>
              <w:tabs>
                <w:tab w:val="clear" w:pos="360"/>
                <w:tab w:val="left" w:pos="567"/>
              </w:tabs>
              <w:ind w:firstLine="387"/>
              <w:rPr>
                <w:szCs w:val="22"/>
              </w:rPr>
            </w:pPr>
            <w:r w:rsidRPr="007F0EA1">
              <w:rPr>
                <w:szCs w:val="22"/>
              </w:rPr>
              <w:t>ACR 70</w:t>
            </w:r>
          </w:p>
        </w:tc>
        <w:tc>
          <w:tcPr>
            <w:tcW w:w="1920" w:type="dxa"/>
            <w:shd w:val="clear" w:color="auto" w:fill="auto"/>
            <w:vAlign w:val="center"/>
          </w:tcPr>
          <w:p w14:paraId="2AA7DF35" w14:textId="77777777" w:rsidR="00F408EE" w:rsidRPr="007F0EA1" w:rsidRDefault="00F408EE" w:rsidP="0038563D">
            <w:pPr>
              <w:pStyle w:val="Times10"/>
              <w:widowControl w:val="0"/>
              <w:tabs>
                <w:tab w:val="clear" w:pos="360"/>
                <w:tab w:val="left" w:pos="567"/>
              </w:tabs>
              <w:rPr>
                <w:szCs w:val="22"/>
              </w:rPr>
            </w:pPr>
            <w:r w:rsidRPr="007F0EA1">
              <w:rPr>
                <w:szCs w:val="22"/>
              </w:rPr>
              <w:t>16,7%</w:t>
            </w:r>
          </w:p>
        </w:tc>
        <w:tc>
          <w:tcPr>
            <w:tcW w:w="1920" w:type="dxa"/>
            <w:shd w:val="clear" w:color="auto" w:fill="auto"/>
            <w:vAlign w:val="center"/>
          </w:tcPr>
          <w:p w14:paraId="052AC687" w14:textId="77777777" w:rsidR="00F408EE" w:rsidRPr="007F0EA1" w:rsidRDefault="00F408EE" w:rsidP="0038563D">
            <w:pPr>
              <w:pStyle w:val="Times10"/>
              <w:widowControl w:val="0"/>
              <w:tabs>
                <w:tab w:val="clear" w:pos="360"/>
                <w:tab w:val="left" w:pos="567"/>
              </w:tabs>
              <w:rPr>
                <w:szCs w:val="22"/>
              </w:rPr>
            </w:pPr>
            <w:r w:rsidRPr="007F0EA1">
              <w:rPr>
                <w:szCs w:val="22"/>
              </w:rPr>
              <w:t xml:space="preserve"> 22%</w:t>
            </w:r>
          </w:p>
        </w:tc>
        <w:tc>
          <w:tcPr>
            <w:tcW w:w="1920" w:type="dxa"/>
            <w:shd w:val="clear" w:color="auto" w:fill="auto"/>
            <w:vAlign w:val="center"/>
          </w:tcPr>
          <w:p w14:paraId="550EED74" w14:textId="77777777" w:rsidR="00F408EE" w:rsidRPr="007F0EA1" w:rsidRDefault="00F408EE" w:rsidP="0038563D">
            <w:pPr>
              <w:pStyle w:val="Times10"/>
              <w:widowControl w:val="0"/>
              <w:tabs>
                <w:tab w:val="clear" w:pos="360"/>
                <w:tab w:val="left" w:pos="567"/>
              </w:tabs>
              <w:rPr>
                <w:szCs w:val="22"/>
              </w:rPr>
            </w:pPr>
            <w:r w:rsidRPr="007F0EA1">
              <w:rPr>
                <w:szCs w:val="22"/>
              </w:rPr>
              <w:t xml:space="preserve">39,8% </w:t>
            </w:r>
            <w:r w:rsidRPr="007F0EA1">
              <w:rPr>
                <w:b/>
                <w:szCs w:val="22"/>
                <w:vertAlign w:val="superscript"/>
              </w:rPr>
              <w:t>†,</w:t>
            </w:r>
            <w:r w:rsidRPr="007F0EA1">
              <w:rPr>
                <w:bCs/>
                <w:szCs w:val="22"/>
                <w:vertAlign w:val="superscript"/>
              </w:rPr>
              <w:sym w:font="Symbol" w:char="0066"/>
            </w:r>
          </w:p>
        </w:tc>
      </w:tr>
      <w:tr w:rsidR="00F408EE" w:rsidRPr="007F0EA1" w14:paraId="42DD5B25" w14:textId="77777777" w:rsidTr="0097679B">
        <w:trPr>
          <w:cantSplit/>
          <w:jc w:val="center"/>
        </w:trPr>
        <w:tc>
          <w:tcPr>
            <w:tcW w:w="2820" w:type="dxa"/>
            <w:shd w:val="clear" w:color="auto" w:fill="auto"/>
          </w:tcPr>
          <w:p w14:paraId="11B25D98" w14:textId="77777777" w:rsidR="00F408EE" w:rsidRPr="007F0EA1" w:rsidRDefault="00F408EE" w:rsidP="0038563D">
            <w:pPr>
              <w:pStyle w:val="Times10"/>
              <w:widowControl w:val="0"/>
              <w:tabs>
                <w:tab w:val="clear" w:pos="360"/>
                <w:tab w:val="left" w:pos="567"/>
              </w:tabs>
              <w:ind w:firstLine="387"/>
              <w:rPr>
                <w:szCs w:val="22"/>
              </w:rPr>
            </w:pPr>
          </w:p>
        </w:tc>
        <w:tc>
          <w:tcPr>
            <w:tcW w:w="1920" w:type="dxa"/>
            <w:shd w:val="clear" w:color="auto" w:fill="auto"/>
            <w:vAlign w:val="center"/>
          </w:tcPr>
          <w:p w14:paraId="02BD4007"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vAlign w:val="center"/>
          </w:tcPr>
          <w:p w14:paraId="314DFBAD"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vAlign w:val="center"/>
          </w:tcPr>
          <w:p w14:paraId="17BCD8FF" w14:textId="77777777" w:rsidR="00F408EE" w:rsidRPr="007F0EA1" w:rsidRDefault="00F408EE" w:rsidP="0038563D">
            <w:pPr>
              <w:pStyle w:val="Times10"/>
              <w:widowControl w:val="0"/>
              <w:tabs>
                <w:tab w:val="clear" w:pos="360"/>
                <w:tab w:val="left" w:pos="567"/>
              </w:tabs>
              <w:rPr>
                <w:szCs w:val="22"/>
              </w:rPr>
            </w:pPr>
          </w:p>
        </w:tc>
      </w:tr>
      <w:tr w:rsidR="00F408EE" w:rsidRPr="007F0EA1" w14:paraId="17EFA76D" w14:textId="77777777" w:rsidTr="0097679B">
        <w:trPr>
          <w:cantSplit/>
          <w:jc w:val="center"/>
        </w:trPr>
        <w:tc>
          <w:tcPr>
            <w:tcW w:w="2820" w:type="dxa"/>
            <w:shd w:val="clear" w:color="auto" w:fill="auto"/>
          </w:tcPr>
          <w:p w14:paraId="40FE703C" w14:textId="77777777" w:rsidR="00F408EE" w:rsidRPr="007F0EA1" w:rsidRDefault="00F408EE" w:rsidP="0038563D">
            <w:pPr>
              <w:pStyle w:val="Times10"/>
              <w:widowControl w:val="0"/>
              <w:tabs>
                <w:tab w:val="clear" w:pos="360"/>
                <w:tab w:val="left" w:pos="567"/>
              </w:tabs>
              <w:ind w:firstLine="1"/>
              <w:rPr>
                <w:szCs w:val="22"/>
                <w:vertAlign w:val="superscript"/>
              </w:rPr>
            </w:pPr>
            <w:r w:rsidRPr="007F0EA1">
              <w:rPr>
                <w:b/>
                <w:bCs/>
                <w:szCs w:val="22"/>
              </w:rPr>
              <w:t>DAS</w:t>
            </w:r>
          </w:p>
        </w:tc>
        <w:tc>
          <w:tcPr>
            <w:tcW w:w="1920" w:type="dxa"/>
            <w:shd w:val="clear" w:color="auto" w:fill="auto"/>
            <w:vAlign w:val="center"/>
          </w:tcPr>
          <w:p w14:paraId="7C2486CF"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vAlign w:val="center"/>
          </w:tcPr>
          <w:p w14:paraId="2054AB50"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vAlign w:val="center"/>
          </w:tcPr>
          <w:p w14:paraId="6B3CD621" w14:textId="77777777" w:rsidR="00F408EE" w:rsidRPr="007F0EA1" w:rsidRDefault="00F408EE" w:rsidP="0038563D">
            <w:pPr>
              <w:pStyle w:val="Times10"/>
              <w:widowControl w:val="0"/>
              <w:tabs>
                <w:tab w:val="clear" w:pos="360"/>
                <w:tab w:val="left" w:pos="567"/>
              </w:tabs>
              <w:rPr>
                <w:szCs w:val="22"/>
              </w:rPr>
            </w:pPr>
          </w:p>
        </w:tc>
      </w:tr>
      <w:tr w:rsidR="00F408EE" w:rsidRPr="007F0EA1" w14:paraId="3479290E" w14:textId="77777777" w:rsidTr="0097679B">
        <w:trPr>
          <w:cantSplit/>
          <w:jc w:val="center"/>
        </w:trPr>
        <w:tc>
          <w:tcPr>
            <w:tcW w:w="2820" w:type="dxa"/>
            <w:shd w:val="clear" w:color="auto" w:fill="auto"/>
          </w:tcPr>
          <w:p w14:paraId="5FF6C8C1" w14:textId="77777777" w:rsidR="00F408EE" w:rsidRPr="007F0EA1" w:rsidRDefault="00F408EE" w:rsidP="0038563D">
            <w:pPr>
              <w:pStyle w:val="Times10"/>
              <w:widowControl w:val="0"/>
              <w:tabs>
                <w:tab w:val="clear" w:pos="360"/>
                <w:tab w:val="left" w:pos="567"/>
              </w:tabs>
              <w:ind w:firstLine="387"/>
              <w:rPr>
                <w:szCs w:val="22"/>
                <w:vertAlign w:val="superscript"/>
              </w:rPr>
            </w:pPr>
            <w:r w:rsidRPr="007F0EA1">
              <w:rPr>
                <w:szCs w:val="22"/>
              </w:rPr>
              <w:t xml:space="preserve">Punteggio basale </w:t>
            </w:r>
            <w:r w:rsidRPr="007F0EA1">
              <w:rPr>
                <w:szCs w:val="22"/>
                <w:vertAlign w:val="superscript"/>
              </w:rPr>
              <w:t>b</w:t>
            </w:r>
          </w:p>
        </w:tc>
        <w:tc>
          <w:tcPr>
            <w:tcW w:w="1920" w:type="dxa"/>
            <w:shd w:val="clear" w:color="auto" w:fill="auto"/>
          </w:tcPr>
          <w:p w14:paraId="19806AE2" w14:textId="77777777" w:rsidR="00F408EE" w:rsidRPr="007F0EA1" w:rsidRDefault="00F408EE" w:rsidP="0038563D">
            <w:pPr>
              <w:pStyle w:val="Times10"/>
              <w:widowControl w:val="0"/>
              <w:tabs>
                <w:tab w:val="clear" w:pos="360"/>
                <w:tab w:val="left" w:pos="567"/>
              </w:tabs>
              <w:rPr>
                <w:szCs w:val="22"/>
              </w:rPr>
            </w:pPr>
            <w:r w:rsidRPr="007F0EA1">
              <w:rPr>
                <w:szCs w:val="22"/>
              </w:rPr>
              <w:t>5,5</w:t>
            </w:r>
          </w:p>
        </w:tc>
        <w:tc>
          <w:tcPr>
            <w:tcW w:w="1920" w:type="dxa"/>
            <w:shd w:val="clear" w:color="auto" w:fill="auto"/>
          </w:tcPr>
          <w:p w14:paraId="6E91209D" w14:textId="77777777" w:rsidR="00F408EE" w:rsidRPr="007F0EA1" w:rsidRDefault="00F408EE" w:rsidP="0038563D">
            <w:pPr>
              <w:pStyle w:val="Times10"/>
              <w:widowControl w:val="0"/>
              <w:tabs>
                <w:tab w:val="clear" w:pos="360"/>
                <w:tab w:val="left" w:pos="567"/>
              </w:tabs>
              <w:rPr>
                <w:szCs w:val="22"/>
              </w:rPr>
            </w:pPr>
            <w:r w:rsidRPr="007F0EA1">
              <w:rPr>
                <w:szCs w:val="22"/>
              </w:rPr>
              <w:t>5,7</w:t>
            </w:r>
          </w:p>
        </w:tc>
        <w:tc>
          <w:tcPr>
            <w:tcW w:w="1920" w:type="dxa"/>
            <w:shd w:val="clear" w:color="auto" w:fill="auto"/>
          </w:tcPr>
          <w:p w14:paraId="509D0FEF" w14:textId="77777777" w:rsidR="00F408EE" w:rsidRPr="007F0EA1" w:rsidRDefault="00F408EE" w:rsidP="0038563D">
            <w:pPr>
              <w:pStyle w:val="Times10"/>
              <w:widowControl w:val="0"/>
              <w:tabs>
                <w:tab w:val="clear" w:pos="360"/>
                <w:tab w:val="left" w:pos="567"/>
              </w:tabs>
              <w:rPr>
                <w:szCs w:val="22"/>
              </w:rPr>
            </w:pPr>
            <w:r w:rsidRPr="007F0EA1">
              <w:rPr>
                <w:szCs w:val="22"/>
              </w:rPr>
              <w:t>5,5</w:t>
            </w:r>
          </w:p>
        </w:tc>
      </w:tr>
      <w:tr w:rsidR="00F408EE" w:rsidRPr="007F0EA1" w14:paraId="3388FD2B" w14:textId="77777777" w:rsidTr="0097679B">
        <w:trPr>
          <w:cantSplit/>
          <w:jc w:val="center"/>
        </w:trPr>
        <w:tc>
          <w:tcPr>
            <w:tcW w:w="2820" w:type="dxa"/>
            <w:shd w:val="clear" w:color="auto" w:fill="auto"/>
          </w:tcPr>
          <w:p w14:paraId="2728C0C6" w14:textId="77777777" w:rsidR="00F408EE" w:rsidRPr="007F0EA1" w:rsidRDefault="00F408EE" w:rsidP="0038563D">
            <w:pPr>
              <w:pStyle w:val="Times10"/>
              <w:widowControl w:val="0"/>
              <w:tabs>
                <w:tab w:val="clear" w:pos="360"/>
                <w:tab w:val="left" w:pos="567"/>
              </w:tabs>
              <w:ind w:firstLine="387"/>
              <w:rPr>
                <w:b/>
                <w:bCs/>
                <w:szCs w:val="22"/>
                <w:u w:val="single"/>
              </w:rPr>
            </w:pPr>
            <w:r w:rsidRPr="007F0EA1">
              <w:rPr>
                <w:szCs w:val="22"/>
              </w:rPr>
              <w:t xml:space="preserve">Punteggio settimana 52 </w:t>
            </w:r>
            <w:r w:rsidRPr="007F0EA1">
              <w:rPr>
                <w:szCs w:val="22"/>
                <w:vertAlign w:val="superscript"/>
              </w:rPr>
              <w:t>b</w:t>
            </w:r>
          </w:p>
        </w:tc>
        <w:tc>
          <w:tcPr>
            <w:tcW w:w="1920" w:type="dxa"/>
            <w:shd w:val="clear" w:color="auto" w:fill="auto"/>
          </w:tcPr>
          <w:p w14:paraId="617838BB" w14:textId="77777777" w:rsidR="00F408EE" w:rsidRPr="007F0EA1" w:rsidRDefault="00F408EE" w:rsidP="0038563D">
            <w:pPr>
              <w:pStyle w:val="Times10"/>
              <w:widowControl w:val="0"/>
              <w:tabs>
                <w:tab w:val="clear" w:pos="360"/>
                <w:tab w:val="left" w:pos="567"/>
              </w:tabs>
              <w:rPr>
                <w:szCs w:val="22"/>
              </w:rPr>
            </w:pPr>
            <w:r w:rsidRPr="007F0EA1">
              <w:rPr>
                <w:szCs w:val="22"/>
              </w:rPr>
              <w:t>3,0</w:t>
            </w:r>
          </w:p>
        </w:tc>
        <w:tc>
          <w:tcPr>
            <w:tcW w:w="1920" w:type="dxa"/>
            <w:shd w:val="clear" w:color="auto" w:fill="auto"/>
          </w:tcPr>
          <w:p w14:paraId="5C253EBD" w14:textId="77777777" w:rsidR="00F408EE" w:rsidRPr="007F0EA1" w:rsidRDefault="00F408EE" w:rsidP="0038563D">
            <w:pPr>
              <w:pStyle w:val="Times10"/>
              <w:widowControl w:val="0"/>
              <w:tabs>
                <w:tab w:val="clear" w:pos="360"/>
                <w:tab w:val="left" w:pos="567"/>
              </w:tabs>
              <w:rPr>
                <w:szCs w:val="22"/>
              </w:rPr>
            </w:pPr>
            <w:r w:rsidRPr="007F0EA1">
              <w:rPr>
                <w:szCs w:val="22"/>
              </w:rPr>
              <w:t>3,0</w:t>
            </w:r>
          </w:p>
        </w:tc>
        <w:tc>
          <w:tcPr>
            <w:tcW w:w="1920" w:type="dxa"/>
            <w:shd w:val="clear" w:color="auto" w:fill="auto"/>
          </w:tcPr>
          <w:p w14:paraId="1BE4CC94" w14:textId="77777777" w:rsidR="00F408EE" w:rsidRPr="007F0EA1" w:rsidRDefault="00F408EE" w:rsidP="0038563D">
            <w:pPr>
              <w:pStyle w:val="Times10"/>
              <w:widowControl w:val="0"/>
              <w:tabs>
                <w:tab w:val="clear" w:pos="360"/>
                <w:tab w:val="left" w:pos="567"/>
              </w:tabs>
              <w:rPr>
                <w:szCs w:val="22"/>
              </w:rPr>
            </w:pPr>
            <w:r w:rsidRPr="007F0EA1">
              <w:rPr>
                <w:szCs w:val="22"/>
              </w:rPr>
              <w:t>2,3</w:t>
            </w:r>
            <w:r w:rsidRPr="007F0EA1">
              <w:rPr>
                <w:b/>
                <w:szCs w:val="22"/>
                <w:vertAlign w:val="superscript"/>
              </w:rPr>
              <w:t>†,</w:t>
            </w:r>
            <w:r w:rsidRPr="007F0EA1">
              <w:rPr>
                <w:bCs/>
                <w:szCs w:val="22"/>
                <w:vertAlign w:val="superscript"/>
              </w:rPr>
              <w:sym w:font="Symbol" w:char="0066"/>
            </w:r>
          </w:p>
        </w:tc>
      </w:tr>
      <w:tr w:rsidR="00F408EE" w:rsidRPr="007F0EA1" w14:paraId="42E5ACA6" w14:textId="77777777" w:rsidTr="0097679B">
        <w:trPr>
          <w:cantSplit/>
          <w:jc w:val="center"/>
        </w:trPr>
        <w:tc>
          <w:tcPr>
            <w:tcW w:w="2820" w:type="dxa"/>
            <w:shd w:val="clear" w:color="auto" w:fill="auto"/>
          </w:tcPr>
          <w:p w14:paraId="29652554" w14:textId="77777777" w:rsidR="00F408EE" w:rsidRPr="007F0EA1" w:rsidRDefault="00F408EE" w:rsidP="0038563D">
            <w:pPr>
              <w:pStyle w:val="Times10"/>
              <w:widowControl w:val="0"/>
              <w:tabs>
                <w:tab w:val="clear" w:pos="360"/>
                <w:tab w:val="left" w:pos="567"/>
              </w:tabs>
              <w:ind w:firstLine="387"/>
              <w:rPr>
                <w:szCs w:val="22"/>
              </w:rPr>
            </w:pPr>
            <w:r w:rsidRPr="007F0EA1">
              <w:rPr>
                <w:szCs w:val="22"/>
              </w:rPr>
              <w:t xml:space="preserve">Remissione </w:t>
            </w:r>
            <w:r w:rsidRPr="007F0EA1">
              <w:rPr>
                <w:szCs w:val="22"/>
                <w:vertAlign w:val="superscript"/>
              </w:rPr>
              <w:t>c</w:t>
            </w:r>
          </w:p>
        </w:tc>
        <w:tc>
          <w:tcPr>
            <w:tcW w:w="1920" w:type="dxa"/>
            <w:shd w:val="clear" w:color="auto" w:fill="auto"/>
          </w:tcPr>
          <w:p w14:paraId="2855BEAA" w14:textId="77777777" w:rsidR="00F408EE" w:rsidRPr="007F0EA1" w:rsidRDefault="00F408EE" w:rsidP="0038563D">
            <w:pPr>
              <w:pStyle w:val="Times10"/>
              <w:widowControl w:val="0"/>
              <w:tabs>
                <w:tab w:val="clear" w:pos="360"/>
                <w:tab w:val="left" w:pos="567"/>
              </w:tabs>
              <w:rPr>
                <w:szCs w:val="22"/>
              </w:rPr>
            </w:pPr>
            <w:r w:rsidRPr="007F0EA1">
              <w:rPr>
                <w:szCs w:val="22"/>
              </w:rPr>
              <w:t>14%</w:t>
            </w:r>
          </w:p>
        </w:tc>
        <w:tc>
          <w:tcPr>
            <w:tcW w:w="1920" w:type="dxa"/>
            <w:shd w:val="clear" w:color="auto" w:fill="auto"/>
          </w:tcPr>
          <w:p w14:paraId="7C804D9B" w14:textId="77777777" w:rsidR="00F408EE" w:rsidRPr="007F0EA1" w:rsidRDefault="00F408EE" w:rsidP="0038563D">
            <w:pPr>
              <w:pStyle w:val="Times10"/>
              <w:widowControl w:val="0"/>
              <w:tabs>
                <w:tab w:val="clear" w:pos="360"/>
                <w:tab w:val="left" w:pos="567"/>
              </w:tabs>
              <w:rPr>
                <w:szCs w:val="22"/>
              </w:rPr>
            </w:pPr>
            <w:r w:rsidRPr="007F0EA1">
              <w:rPr>
                <w:szCs w:val="22"/>
              </w:rPr>
              <w:t>18%</w:t>
            </w:r>
          </w:p>
        </w:tc>
        <w:tc>
          <w:tcPr>
            <w:tcW w:w="1920" w:type="dxa"/>
            <w:shd w:val="clear" w:color="auto" w:fill="auto"/>
          </w:tcPr>
          <w:p w14:paraId="612E28F2" w14:textId="77777777" w:rsidR="00F408EE" w:rsidRPr="007F0EA1" w:rsidRDefault="00F408EE" w:rsidP="0038563D">
            <w:pPr>
              <w:pStyle w:val="Times10"/>
              <w:widowControl w:val="0"/>
              <w:tabs>
                <w:tab w:val="clear" w:pos="360"/>
                <w:tab w:val="left" w:pos="567"/>
              </w:tabs>
              <w:rPr>
                <w:szCs w:val="22"/>
              </w:rPr>
            </w:pPr>
            <w:r w:rsidRPr="007F0EA1">
              <w:rPr>
                <w:szCs w:val="22"/>
              </w:rPr>
              <w:t>37%</w:t>
            </w:r>
            <w:r w:rsidRPr="007F0EA1">
              <w:rPr>
                <w:b/>
                <w:szCs w:val="22"/>
                <w:vertAlign w:val="superscript"/>
              </w:rPr>
              <w:t>†,</w:t>
            </w:r>
            <w:r w:rsidRPr="007F0EA1">
              <w:rPr>
                <w:bCs/>
                <w:szCs w:val="22"/>
                <w:vertAlign w:val="superscript"/>
              </w:rPr>
              <w:sym w:font="Symbol" w:char="0066"/>
            </w:r>
          </w:p>
        </w:tc>
      </w:tr>
      <w:tr w:rsidR="00F408EE" w:rsidRPr="007F0EA1" w14:paraId="22C6173F" w14:textId="77777777" w:rsidTr="0097679B">
        <w:trPr>
          <w:cantSplit/>
          <w:jc w:val="center"/>
        </w:trPr>
        <w:tc>
          <w:tcPr>
            <w:tcW w:w="2820" w:type="dxa"/>
            <w:shd w:val="clear" w:color="auto" w:fill="auto"/>
          </w:tcPr>
          <w:p w14:paraId="001D22E4" w14:textId="77777777" w:rsidR="00F408EE" w:rsidRPr="007F0EA1" w:rsidRDefault="00F408EE" w:rsidP="0038563D">
            <w:pPr>
              <w:pStyle w:val="Times10"/>
              <w:widowControl w:val="0"/>
              <w:tabs>
                <w:tab w:val="clear" w:pos="360"/>
                <w:tab w:val="left" w:pos="567"/>
              </w:tabs>
              <w:ind w:firstLine="387"/>
              <w:rPr>
                <w:szCs w:val="22"/>
              </w:rPr>
            </w:pPr>
          </w:p>
        </w:tc>
        <w:tc>
          <w:tcPr>
            <w:tcW w:w="1920" w:type="dxa"/>
            <w:shd w:val="clear" w:color="auto" w:fill="auto"/>
          </w:tcPr>
          <w:p w14:paraId="78D03C59"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tcPr>
          <w:p w14:paraId="67A81306"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tcPr>
          <w:p w14:paraId="35EEBC99" w14:textId="77777777" w:rsidR="00F408EE" w:rsidRPr="007F0EA1" w:rsidRDefault="00F408EE" w:rsidP="0038563D">
            <w:pPr>
              <w:pStyle w:val="Times10"/>
              <w:widowControl w:val="0"/>
              <w:tabs>
                <w:tab w:val="clear" w:pos="360"/>
                <w:tab w:val="left" w:pos="567"/>
              </w:tabs>
              <w:rPr>
                <w:szCs w:val="22"/>
              </w:rPr>
            </w:pPr>
          </w:p>
        </w:tc>
      </w:tr>
      <w:tr w:rsidR="00F408EE" w:rsidRPr="007F0EA1" w14:paraId="10C9742B" w14:textId="77777777" w:rsidTr="0097679B">
        <w:trPr>
          <w:cantSplit/>
          <w:jc w:val="center"/>
        </w:trPr>
        <w:tc>
          <w:tcPr>
            <w:tcW w:w="2820" w:type="dxa"/>
            <w:shd w:val="clear" w:color="auto" w:fill="auto"/>
          </w:tcPr>
          <w:p w14:paraId="24768150" w14:textId="77777777" w:rsidR="00F408EE" w:rsidRPr="007F0EA1" w:rsidRDefault="00F408EE" w:rsidP="0038563D">
            <w:pPr>
              <w:pStyle w:val="Times10"/>
              <w:widowControl w:val="0"/>
              <w:tabs>
                <w:tab w:val="clear" w:pos="360"/>
                <w:tab w:val="left" w:pos="567"/>
              </w:tabs>
              <w:rPr>
                <w:b/>
                <w:bCs/>
                <w:szCs w:val="22"/>
              </w:rPr>
            </w:pPr>
            <w:r w:rsidRPr="007F0EA1">
              <w:rPr>
                <w:b/>
                <w:bCs/>
                <w:szCs w:val="22"/>
              </w:rPr>
              <w:t>HAQ</w:t>
            </w:r>
          </w:p>
        </w:tc>
        <w:tc>
          <w:tcPr>
            <w:tcW w:w="1920" w:type="dxa"/>
            <w:shd w:val="clear" w:color="auto" w:fill="auto"/>
          </w:tcPr>
          <w:p w14:paraId="714BA118"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tcPr>
          <w:p w14:paraId="7D6FF70C" w14:textId="77777777" w:rsidR="00F408EE" w:rsidRPr="007F0EA1" w:rsidRDefault="00F408EE" w:rsidP="0038563D">
            <w:pPr>
              <w:pStyle w:val="Times10"/>
              <w:widowControl w:val="0"/>
              <w:tabs>
                <w:tab w:val="clear" w:pos="360"/>
                <w:tab w:val="left" w:pos="567"/>
              </w:tabs>
              <w:rPr>
                <w:szCs w:val="22"/>
              </w:rPr>
            </w:pPr>
          </w:p>
        </w:tc>
        <w:tc>
          <w:tcPr>
            <w:tcW w:w="1920" w:type="dxa"/>
            <w:shd w:val="clear" w:color="auto" w:fill="auto"/>
          </w:tcPr>
          <w:p w14:paraId="4B6585C3" w14:textId="77777777" w:rsidR="00F408EE" w:rsidRPr="007F0EA1" w:rsidRDefault="00F408EE" w:rsidP="0038563D">
            <w:pPr>
              <w:pStyle w:val="Times10"/>
              <w:widowControl w:val="0"/>
              <w:tabs>
                <w:tab w:val="clear" w:pos="360"/>
                <w:tab w:val="left" w:pos="567"/>
              </w:tabs>
              <w:rPr>
                <w:szCs w:val="22"/>
              </w:rPr>
            </w:pPr>
          </w:p>
        </w:tc>
      </w:tr>
      <w:tr w:rsidR="00F408EE" w:rsidRPr="007F0EA1" w14:paraId="73268481" w14:textId="77777777" w:rsidTr="0097679B">
        <w:trPr>
          <w:cantSplit/>
          <w:jc w:val="center"/>
        </w:trPr>
        <w:tc>
          <w:tcPr>
            <w:tcW w:w="2820" w:type="dxa"/>
            <w:shd w:val="clear" w:color="auto" w:fill="auto"/>
          </w:tcPr>
          <w:p w14:paraId="1B7A3F6F" w14:textId="77777777" w:rsidR="00F408EE" w:rsidRPr="007F0EA1" w:rsidRDefault="00F408EE" w:rsidP="0038563D">
            <w:pPr>
              <w:pStyle w:val="Times10"/>
              <w:widowControl w:val="0"/>
              <w:tabs>
                <w:tab w:val="clear" w:pos="360"/>
                <w:tab w:val="left" w:pos="567"/>
              </w:tabs>
              <w:ind w:firstLine="367"/>
              <w:rPr>
                <w:szCs w:val="22"/>
              </w:rPr>
            </w:pPr>
            <w:r w:rsidRPr="007F0EA1">
              <w:rPr>
                <w:szCs w:val="22"/>
              </w:rPr>
              <w:t>Basale</w:t>
            </w:r>
          </w:p>
        </w:tc>
        <w:tc>
          <w:tcPr>
            <w:tcW w:w="1920" w:type="dxa"/>
            <w:shd w:val="clear" w:color="auto" w:fill="auto"/>
          </w:tcPr>
          <w:p w14:paraId="3BE04670" w14:textId="77777777" w:rsidR="00F408EE" w:rsidRPr="007F0EA1" w:rsidRDefault="00F408EE" w:rsidP="0038563D">
            <w:pPr>
              <w:pStyle w:val="Times10"/>
              <w:widowControl w:val="0"/>
              <w:tabs>
                <w:tab w:val="clear" w:pos="360"/>
                <w:tab w:val="left" w:pos="567"/>
              </w:tabs>
              <w:rPr>
                <w:szCs w:val="22"/>
              </w:rPr>
            </w:pPr>
            <w:r w:rsidRPr="007F0EA1">
              <w:rPr>
                <w:szCs w:val="22"/>
              </w:rPr>
              <w:t>1,7</w:t>
            </w:r>
          </w:p>
        </w:tc>
        <w:tc>
          <w:tcPr>
            <w:tcW w:w="1920" w:type="dxa"/>
            <w:shd w:val="clear" w:color="auto" w:fill="auto"/>
          </w:tcPr>
          <w:p w14:paraId="25FB0A9C" w14:textId="77777777" w:rsidR="00F408EE" w:rsidRPr="007F0EA1" w:rsidRDefault="00F408EE" w:rsidP="0038563D">
            <w:pPr>
              <w:pStyle w:val="Times10"/>
              <w:widowControl w:val="0"/>
              <w:tabs>
                <w:tab w:val="clear" w:pos="360"/>
                <w:tab w:val="left" w:pos="567"/>
              </w:tabs>
              <w:rPr>
                <w:szCs w:val="22"/>
              </w:rPr>
            </w:pPr>
            <w:r w:rsidRPr="007F0EA1">
              <w:rPr>
                <w:szCs w:val="22"/>
              </w:rPr>
              <w:t>1,7</w:t>
            </w:r>
          </w:p>
        </w:tc>
        <w:tc>
          <w:tcPr>
            <w:tcW w:w="1920" w:type="dxa"/>
            <w:shd w:val="clear" w:color="auto" w:fill="auto"/>
          </w:tcPr>
          <w:p w14:paraId="2AD2C6EF" w14:textId="77777777" w:rsidR="00F408EE" w:rsidRPr="007F0EA1" w:rsidRDefault="00F408EE" w:rsidP="0038563D">
            <w:pPr>
              <w:pStyle w:val="Times10"/>
              <w:widowControl w:val="0"/>
              <w:tabs>
                <w:tab w:val="clear" w:pos="360"/>
                <w:tab w:val="left" w:pos="567"/>
              </w:tabs>
              <w:rPr>
                <w:szCs w:val="22"/>
              </w:rPr>
            </w:pPr>
            <w:r w:rsidRPr="007F0EA1">
              <w:rPr>
                <w:szCs w:val="22"/>
              </w:rPr>
              <w:t>1,8</w:t>
            </w:r>
          </w:p>
        </w:tc>
      </w:tr>
      <w:tr w:rsidR="00F408EE" w:rsidRPr="007F0EA1" w14:paraId="2D9824C2" w14:textId="77777777" w:rsidTr="0097679B">
        <w:trPr>
          <w:cantSplit/>
          <w:jc w:val="center"/>
        </w:trPr>
        <w:tc>
          <w:tcPr>
            <w:tcW w:w="2820" w:type="dxa"/>
            <w:tcBorders>
              <w:bottom w:val="single" w:sz="4" w:space="0" w:color="auto"/>
            </w:tcBorders>
            <w:shd w:val="clear" w:color="auto" w:fill="auto"/>
          </w:tcPr>
          <w:p w14:paraId="27B64638" w14:textId="77777777" w:rsidR="00F408EE" w:rsidRPr="007F0EA1" w:rsidRDefault="00F408EE" w:rsidP="0038563D">
            <w:pPr>
              <w:pStyle w:val="Times10"/>
              <w:widowControl w:val="0"/>
              <w:tabs>
                <w:tab w:val="clear" w:pos="360"/>
                <w:tab w:val="left" w:pos="567"/>
              </w:tabs>
              <w:ind w:firstLine="367"/>
              <w:rPr>
                <w:szCs w:val="22"/>
              </w:rPr>
            </w:pPr>
            <w:r w:rsidRPr="007F0EA1">
              <w:rPr>
                <w:szCs w:val="22"/>
              </w:rPr>
              <w:t>Settimana 52</w:t>
            </w:r>
          </w:p>
        </w:tc>
        <w:tc>
          <w:tcPr>
            <w:tcW w:w="1920" w:type="dxa"/>
            <w:tcBorders>
              <w:bottom w:val="single" w:sz="4" w:space="0" w:color="auto"/>
            </w:tcBorders>
            <w:shd w:val="clear" w:color="auto" w:fill="auto"/>
          </w:tcPr>
          <w:p w14:paraId="16B0A7D7" w14:textId="77777777" w:rsidR="00F408EE" w:rsidRPr="007F0EA1" w:rsidRDefault="00F408EE" w:rsidP="0038563D">
            <w:pPr>
              <w:pStyle w:val="Times10"/>
              <w:widowControl w:val="0"/>
              <w:tabs>
                <w:tab w:val="clear" w:pos="360"/>
                <w:tab w:val="left" w:pos="567"/>
              </w:tabs>
              <w:rPr>
                <w:szCs w:val="22"/>
              </w:rPr>
            </w:pPr>
            <w:r w:rsidRPr="007F0EA1">
              <w:rPr>
                <w:szCs w:val="22"/>
              </w:rPr>
              <w:t>1,1</w:t>
            </w:r>
          </w:p>
        </w:tc>
        <w:tc>
          <w:tcPr>
            <w:tcW w:w="1920" w:type="dxa"/>
            <w:tcBorders>
              <w:bottom w:val="single" w:sz="4" w:space="0" w:color="auto"/>
            </w:tcBorders>
            <w:shd w:val="clear" w:color="auto" w:fill="auto"/>
          </w:tcPr>
          <w:p w14:paraId="1223A040" w14:textId="77777777" w:rsidR="00F408EE" w:rsidRPr="007F0EA1" w:rsidRDefault="00F408EE" w:rsidP="0038563D">
            <w:pPr>
              <w:pStyle w:val="Times10"/>
              <w:widowControl w:val="0"/>
              <w:tabs>
                <w:tab w:val="clear" w:pos="360"/>
                <w:tab w:val="left" w:pos="567"/>
              </w:tabs>
              <w:rPr>
                <w:szCs w:val="22"/>
              </w:rPr>
            </w:pPr>
            <w:r w:rsidRPr="007F0EA1">
              <w:rPr>
                <w:szCs w:val="22"/>
              </w:rPr>
              <w:t>1,0</w:t>
            </w:r>
          </w:p>
        </w:tc>
        <w:tc>
          <w:tcPr>
            <w:tcW w:w="1920" w:type="dxa"/>
            <w:tcBorders>
              <w:bottom w:val="single" w:sz="4" w:space="0" w:color="auto"/>
            </w:tcBorders>
            <w:shd w:val="clear" w:color="auto" w:fill="auto"/>
          </w:tcPr>
          <w:p w14:paraId="7BC7731D" w14:textId="77777777" w:rsidR="00F408EE" w:rsidRPr="007F0EA1" w:rsidRDefault="00F408EE" w:rsidP="0038563D">
            <w:pPr>
              <w:pStyle w:val="Times10"/>
              <w:widowControl w:val="0"/>
              <w:tabs>
                <w:tab w:val="clear" w:pos="360"/>
                <w:tab w:val="left" w:pos="567"/>
              </w:tabs>
              <w:rPr>
                <w:szCs w:val="22"/>
              </w:rPr>
            </w:pPr>
            <w:r w:rsidRPr="007F0EA1">
              <w:rPr>
                <w:szCs w:val="22"/>
              </w:rPr>
              <w:t>0,8</w:t>
            </w:r>
            <w:r w:rsidRPr="007F0EA1">
              <w:rPr>
                <w:b/>
                <w:szCs w:val="22"/>
                <w:vertAlign w:val="superscript"/>
              </w:rPr>
              <w:t>†,</w:t>
            </w:r>
            <w:r w:rsidRPr="007F0EA1">
              <w:rPr>
                <w:bCs/>
                <w:szCs w:val="22"/>
                <w:vertAlign w:val="superscript"/>
              </w:rPr>
              <w:sym w:font="Symbol" w:char="0066"/>
            </w:r>
          </w:p>
        </w:tc>
      </w:tr>
      <w:tr w:rsidR="00F408EE" w:rsidRPr="007F0EA1" w14:paraId="59FB5472" w14:textId="77777777" w:rsidTr="0097679B">
        <w:trPr>
          <w:cantSplit/>
          <w:jc w:val="center"/>
        </w:trPr>
        <w:tc>
          <w:tcPr>
            <w:tcW w:w="8580" w:type="dxa"/>
            <w:gridSpan w:val="4"/>
            <w:tcBorders>
              <w:top w:val="single" w:sz="4" w:space="0" w:color="auto"/>
              <w:bottom w:val="single" w:sz="4" w:space="0" w:color="auto"/>
            </w:tcBorders>
            <w:shd w:val="clear" w:color="auto" w:fill="auto"/>
          </w:tcPr>
          <w:p w14:paraId="40C6FED1" w14:textId="77777777" w:rsidR="00F408EE" w:rsidRPr="007F0EA1" w:rsidRDefault="00F408EE" w:rsidP="0038563D">
            <w:pPr>
              <w:pStyle w:val="Times10"/>
              <w:widowControl w:val="0"/>
              <w:tabs>
                <w:tab w:val="clear" w:pos="360"/>
                <w:tab w:val="left" w:pos="567"/>
              </w:tabs>
              <w:rPr>
                <w:szCs w:val="22"/>
              </w:rPr>
            </w:pPr>
            <w:r w:rsidRPr="007F0EA1">
              <w:rPr>
                <w:szCs w:val="22"/>
              </w:rPr>
              <w:lastRenderedPageBreak/>
              <w:t>a: I pazienti che non hanno completato i 12 mesi di studio sono stati considerati non responder.</w:t>
            </w:r>
          </w:p>
          <w:p w14:paraId="2D2A77B0" w14:textId="77777777" w:rsidR="00F408EE" w:rsidRPr="007F0EA1" w:rsidRDefault="00F408EE" w:rsidP="0038563D">
            <w:pPr>
              <w:pStyle w:val="Times10"/>
              <w:widowControl w:val="0"/>
              <w:tabs>
                <w:tab w:val="clear" w:pos="360"/>
                <w:tab w:val="left" w:pos="567"/>
              </w:tabs>
              <w:rPr>
                <w:szCs w:val="22"/>
              </w:rPr>
            </w:pPr>
            <w:r w:rsidRPr="007F0EA1">
              <w:rPr>
                <w:szCs w:val="22"/>
              </w:rPr>
              <w:t>b:</w:t>
            </w:r>
            <w:r w:rsidR="00F45FF7" w:rsidRPr="007F0EA1">
              <w:rPr>
                <w:szCs w:val="22"/>
              </w:rPr>
              <w:t xml:space="preserve"> </w:t>
            </w:r>
            <w:r w:rsidRPr="007F0EA1">
              <w:rPr>
                <w:szCs w:val="22"/>
              </w:rPr>
              <w:t>I valori per Disease Activity Score (DAS) sono significativi.</w:t>
            </w:r>
          </w:p>
          <w:p w14:paraId="513E53A8" w14:textId="77777777" w:rsidR="00F408EE" w:rsidRPr="007F0EA1" w:rsidRDefault="00F408EE" w:rsidP="0038563D">
            <w:pPr>
              <w:pStyle w:val="Times10"/>
              <w:widowControl w:val="0"/>
              <w:tabs>
                <w:tab w:val="clear" w:pos="360"/>
                <w:tab w:val="left" w:pos="567"/>
              </w:tabs>
              <w:rPr>
                <w:szCs w:val="22"/>
              </w:rPr>
            </w:pPr>
            <w:r w:rsidRPr="007F0EA1">
              <w:rPr>
                <w:szCs w:val="22"/>
              </w:rPr>
              <w:t>c: La remissione è definita come DAS &lt;1.6</w:t>
            </w:r>
          </w:p>
          <w:p w14:paraId="5F1C4120" w14:textId="77777777" w:rsidR="00F408EE" w:rsidRPr="007F0EA1" w:rsidRDefault="00F408EE" w:rsidP="0038563D">
            <w:pPr>
              <w:pStyle w:val="Times10"/>
              <w:widowControl w:val="0"/>
              <w:tabs>
                <w:tab w:val="clear" w:pos="360"/>
                <w:tab w:val="left" w:pos="567"/>
              </w:tabs>
              <w:rPr>
                <w:szCs w:val="22"/>
              </w:rPr>
            </w:pPr>
            <w:r w:rsidRPr="007F0EA1">
              <w:rPr>
                <w:szCs w:val="22"/>
              </w:rPr>
              <w:t xml:space="preserve">Valori di p nei confronti a coppie: </w:t>
            </w:r>
            <w:r w:rsidRPr="007F0EA1">
              <w:rPr>
                <w:bCs/>
                <w:szCs w:val="22"/>
              </w:rPr>
              <w:t>†</w:t>
            </w:r>
            <w:r w:rsidRPr="007F0EA1">
              <w:rPr>
                <w:b/>
                <w:szCs w:val="22"/>
              </w:rPr>
              <w:t xml:space="preserve"> </w:t>
            </w:r>
            <w:r w:rsidRPr="007F0EA1">
              <w:rPr>
                <w:szCs w:val="22"/>
              </w:rPr>
              <w:t xml:space="preserve">= p &lt; 0.05 </w:t>
            </w:r>
            <w:r w:rsidR="0021337F" w:rsidRPr="007F0EA1">
              <w:rPr>
                <w:szCs w:val="22"/>
              </w:rPr>
              <w:t>per il confronto di</w:t>
            </w:r>
            <w:r w:rsidRPr="007F0EA1">
              <w:rPr>
                <w:szCs w:val="22"/>
              </w:rPr>
              <w:t xml:space="preserve">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bCs/>
                <w:szCs w:val="22"/>
              </w:rPr>
              <w:sym w:font="Symbol" w:char="0066"/>
            </w:r>
            <w:r w:rsidRPr="007F0EA1">
              <w:rPr>
                <w:b/>
                <w:szCs w:val="22"/>
              </w:rPr>
              <w:t xml:space="preserve"> </w:t>
            </w:r>
            <w:r w:rsidRPr="007F0EA1">
              <w:rPr>
                <w:szCs w:val="22"/>
              </w:rPr>
              <w:t xml:space="preserve">= p &lt; 0.05 per il confronto di Enbrel + </w:t>
            </w:r>
            <w:r w:rsidR="000F4A98" w:rsidRPr="007F0EA1">
              <w:rPr>
                <w:szCs w:val="22"/>
              </w:rPr>
              <w:t>metotrexato</w:t>
            </w:r>
            <w:r w:rsidRPr="007F0EA1">
              <w:rPr>
                <w:szCs w:val="22"/>
              </w:rPr>
              <w:t xml:space="preserve"> vs Enbrel</w:t>
            </w:r>
          </w:p>
        </w:tc>
      </w:tr>
    </w:tbl>
    <w:p w14:paraId="19E381DE" w14:textId="77777777" w:rsidR="00F408EE" w:rsidRPr="007F0EA1" w:rsidRDefault="00F408EE">
      <w:pPr>
        <w:pStyle w:val="BodyText"/>
        <w:tabs>
          <w:tab w:val="left" w:pos="567"/>
        </w:tabs>
        <w:jc w:val="left"/>
        <w:rPr>
          <w:noProof w:val="0"/>
          <w:szCs w:val="22"/>
          <w:lang w:val="it-IT"/>
        </w:rPr>
      </w:pPr>
    </w:p>
    <w:p w14:paraId="47F9DD1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progressione radiografica a 12 mesi</w:t>
      </w:r>
      <w:r w:rsidR="00F45FF7" w:rsidRPr="007F0EA1">
        <w:rPr>
          <w:noProof w:val="0"/>
          <w:szCs w:val="22"/>
          <w:lang w:val="it-IT"/>
        </w:rPr>
        <w:t xml:space="preserve"> </w:t>
      </w:r>
      <w:r w:rsidRPr="007F0EA1">
        <w:rPr>
          <w:noProof w:val="0"/>
          <w:szCs w:val="22"/>
          <w:lang w:val="it-IT"/>
        </w:rPr>
        <w:t xml:space="preserve">è stata significativamente inferiore nel gruppo trattato con Enbrel che nel gruppo trattato con </w:t>
      </w:r>
      <w:r w:rsidR="000F4A98" w:rsidRPr="007F0EA1">
        <w:rPr>
          <w:noProof w:val="0"/>
          <w:szCs w:val="22"/>
          <w:lang w:val="it-IT"/>
        </w:rPr>
        <w:t>metotrexato</w:t>
      </w:r>
      <w:r w:rsidRPr="007F0EA1">
        <w:rPr>
          <w:noProof w:val="0"/>
          <w:szCs w:val="22"/>
          <w:lang w:val="it-IT"/>
        </w:rPr>
        <w:t>, mentre la terapia combinata è stata significativamente migliore di entrambe le monoterapie</w:t>
      </w:r>
      <w:r w:rsidR="0021337F" w:rsidRPr="007F0EA1">
        <w:rPr>
          <w:noProof w:val="0"/>
          <w:szCs w:val="22"/>
          <w:lang w:val="it-IT"/>
        </w:rPr>
        <w:t xml:space="preserve"> </w:t>
      </w:r>
      <w:r w:rsidRPr="007F0EA1">
        <w:rPr>
          <w:noProof w:val="0"/>
          <w:szCs w:val="22"/>
          <w:lang w:val="it-IT"/>
        </w:rPr>
        <w:t>per una lenta progressione radiografica (vedi figura sotto riportata).</w:t>
      </w:r>
    </w:p>
    <w:p w14:paraId="57A2B096" w14:textId="77777777" w:rsidR="00F408EE" w:rsidRPr="007F0EA1" w:rsidRDefault="00F408EE">
      <w:pPr>
        <w:pStyle w:val="BodyText"/>
        <w:tabs>
          <w:tab w:val="left" w:pos="567"/>
        </w:tabs>
        <w:jc w:val="left"/>
        <w:rPr>
          <w:noProof w:val="0"/>
          <w:szCs w:val="22"/>
          <w:lang w:val="it-IT"/>
        </w:rPr>
      </w:pPr>
    </w:p>
    <w:p w14:paraId="175D5B69" w14:textId="77777777" w:rsidR="00F408EE" w:rsidRPr="007F0EA1" w:rsidRDefault="00F408EE" w:rsidP="00464202">
      <w:pPr>
        <w:keepNext/>
        <w:keepLines/>
        <w:tabs>
          <w:tab w:val="left" w:pos="567"/>
        </w:tabs>
        <w:jc w:val="center"/>
        <w:rPr>
          <w:b/>
          <w:szCs w:val="22"/>
        </w:rPr>
      </w:pPr>
      <w:r w:rsidRPr="007F0EA1">
        <w:rPr>
          <w:b/>
          <w:szCs w:val="22"/>
        </w:rPr>
        <w:t xml:space="preserve">Progressione Radiografica: Confronto tra Enbrel vs </w:t>
      </w:r>
      <w:r w:rsidR="000F4A98" w:rsidRPr="007F0EA1">
        <w:rPr>
          <w:b/>
          <w:szCs w:val="22"/>
        </w:rPr>
        <w:t>Metotrexato</w:t>
      </w:r>
      <w:r w:rsidRPr="007F0EA1">
        <w:rPr>
          <w:b/>
          <w:szCs w:val="22"/>
        </w:rPr>
        <w:t xml:space="preserve"> vs Enbrel in Associazione con </w:t>
      </w:r>
      <w:r w:rsidR="000F4A98" w:rsidRPr="007F0EA1">
        <w:rPr>
          <w:b/>
          <w:szCs w:val="22"/>
        </w:rPr>
        <w:t>Metotrexato</w:t>
      </w:r>
      <w:r w:rsidRPr="007F0EA1">
        <w:rPr>
          <w:b/>
          <w:szCs w:val="22"/>
        </w:rPr>
        <w:t xml:space="preserve"> in Pazienti con Artrite Reumatoide da un Periodo Compreso tra i 6 Mesi e i 20 Anni (Risultati a 12 Mesi)</w:t>
      </w:r>
    </w:p>
    <w:p w14:paraId="73889AB7" w14:textId="77777777" w:rsidR="00F408EE" w:rsidRPr="007F0EA1" w:rsidRDefault="00F408EE">
      <w:pPr>
        <w:keepNext/>
        <w:keepLines/>
        <w:tabs>
          <w:tab w:val="left" w:pos="567"/>
        </w:tabs>
        <w:rPr>
          <w:b/>
          <w:szCs w:val="22"/>
        </w:rPr>
      </w:pPr>
    </w:p>
    <w:p w14:paraId="5AA45AEF" w14:textId="77777777" w:rsidR="00F408EE" w:rsidRPr="007F0EA1" w:rsidRDefault="00F408EE">
      <w:pPr>
        <w:keepNext/>
        <w:keepLines/>
        <w:tabs>
          <w:tab w:val="left" w:pos="567"/>
        </w:tabs>
        <w:rPr>
          <w:b/>
          <w:szCs w:val="22"/>
        </w:rPr>
      </w:pPr>
    </w:p>
    <w:p w14:paraId="6E4177C9" w14:textId="14A58C10" w:rsidR="00F408EE" w:rsidRPr="007F0EA1" w:rsidRDefault="006B415A">
      <w:pPr>
        <w:keepNext/>
        <w:keepLines/>
        <w:tabs>
          <w:tab w:val="left" w:pos="567"/>
        </w:tabs>
        <w:rPr>
          <w:szCs w:val="22"/>
        </w:rPr>
      </w:pPr>
      <w:r w:rsidRPr="00957E12">
        <w:rPr>
          <w:noProof/>
          <w:szCs w:val="22"/>
          <w:lang w:eastAsia="it-IT"/>
        </w:rPr>
        <w:drawing>
          <wp:inline distT="0" distB="0" distL="0" distR="0" wp14:anchorId="28FEB7C0" wp14:editId="739E22AF">
            <wp:extent cx="4343400" cy="2921000"/>
            <wp:effectExtent l="0" t="0" r="0" b="0"/>
            <wp:docPr id="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4" cstate="print">
                      <a:extLst>
                        <a:ext uri="{28A0092B-C50C-407E-A947-70E740481C1C}">
                          <a14:useLocalDpi xmlns:a14="http://schemas.microsoft.com/office/drawing/2010/main" val="0"/>
                        </a:ext>
                      </a:extLst>
                    </a:blip>
                    <a:srcRect l="18124" t="25232" r="21458" b="20300"/>
                    <a:stretch>
                      <a:fillRect/>
                    </a:stretch>
                  </pic:blipFill>
                  <pic:spPr bwMode="auto">
                    <a:xfrm>
                      <a:off x="0" y="0"/>
                      <a:ext cx="4343400" cy="2921000"/>
                    </a:xfrm>
                    <a:prstGeom prst="rect">
                      <a:avLst/>
                    </a:prstGeom>
                    <a:noFill/>
                    <a:ln>
                      <a:noFill/>
                    </a:ln>
                  </pic:spPr>
                </pic:pic>
              </a:graphicData>
            </a:graphic>
          </wp:inline>
        </w:drawing>
      </w:r>
    </w:p>
    <w:p w14:paraId="609D489D" w14:textId="77777777" w:rsidR="00F408EE" w:rsidRPr="007F0EA1" w:rsidRDefault="00F408EE" w:rsidP="0097679B">
      <w:pPr>
        <w:pStyle w:val="Times10"/>
        <w:tabs>
          <w:tab w:val="clear" w:pos="360"/>
          <w:tab w:val="left" w:pos="567"/>
        </w:tabs>
        <w:ind w:left="1890" w:right="971"/>
        <w:rPr>
          <w:szCs w:val="22"/>
        </w:rPr>
      </w:pPr>
    </w:p>
    <w:p w14:paraId="0CF78CC6" w14:textId="77777777" w:rsidR="00F408EE" w:rsidRPr="007F0EA1" w:rsidRDefault="00F408EE" w:rsidP="005C7E8F">
      <w:pPr>
        <w:pStyle w:val="Times10"/>
        <w:tabs>
          <w:tab w:val="clear" w:pos="360"/>
          <w:tab w:val="left" w:pos="567"/>
        </w:tabs>
        <w:ind w:left="1890" w:right="971"/>
        <w:rPr>
          <w:szCs w:val="22"/>
        </w:rPr>
      </w:pPr>
      <w:r w:rsidRPr="007F0EA1">
        <w:rPr>
          <w:szCs w:val="22"/>
        </w:rPr>
        <w:t xml:space="preserve">Valori di p nei confronti a coppie: * = p &lt; 0,05 per il confronto di Enbrel vs </w:t>
      </w:r>
      <w:r w:rsidR="000F4A98" w:rsidRPr="007F0EA1">
        <w:rPr>
          <w:szCs w:val="22"/>
        </w:rPr>
        <w:t>metotrexato</w:t>
      </w:r>
      <w:r w:rsidRPr="007F0EA1">
        <w:rPr>
          <w:szCs w:val="22"/>
        </w:rPr>
        <w:t xml:space="preserve">, † = p &lt; 0,05 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szCs w:val="22"/>
        </w:rPr>
        <w:sym w:font="Symbol" w:char="0066"/>
      </w:r>
      <w:r w:rsidRPr="007F0EA1">
        <w:rPr>
          <w:szCs w:val="22"/>
        </w:rPr>
        <w:t xml:space="preserve"> = p &lt; 0,05 per il confronto di Enbrel + </w:t>
      </w:r>
      <w:r w:rsidR="000F4A98" w:rsidRPr="007F0EA1">
        <w:rPr>
          <w:szCs w:val="22"/>
        </w:rPr>
        <w:t>metotrexato</w:t>
      </w:r>
      <w:r w:rsidRPr="007F0EA1">
        <w:rPr>
          <w:szCs w:val="22"/>
        </w:rPr>
        <w:t xml:space="preserve"> vs Enbrel </w:t>
      </w:r>
    </w:p>
    <w:p w14:paraId="0FE04453" w14:textId="77777777" w:rsidR="00F408EE" w:rsidRPr="007F0EA1" w:rsidRDefault="00F408EE">
      <w:pPr>
        <w:pStyle w:val="BodyText"/>
        <w:tabs>
          <w:tab w:val="left" w:pos="567"/>
        </w:tabs>
        <w:jc w:val="left"/>
        <w:rPr>
          <w:noProof w:val="0"/>
          <w:szCs w:val="22"/>
          <w:lang w:val="it-IT"/>
        </w:rPr>
      </w:pPr>
    </w:p>
    <w:p w14:paraId="29A9E711" w14:textId="345C9E76" w:rsidR="00F408EE" w:rsidRPr="007F0EA1" w:rsidRDefault="00F408EE">
      <w:pPr>
        <w:tabs>
          <w:tab w:val="left" w:pos="567"/>
        </w:tabs>
        <w:rPr>
          <w:iCs/>
          <w:szCs w:val="22"/>
        </w:rPr>
      </w:pPr>
      <w:r w:rsidRPr="007F0EA1">
        <w:rPr>
          <w:szCs w:val="22"/>
        </w:rPr>
        <w:t xml:space="preserve">Sono stati inoltre osservati vantaggi significativi dopo 24 mesi per Enbrel in associazione con </w:t>
      </w:r>
      <w:r w:rsidR="000F4A98" w:rsidRPr="007F0EA1">
        <w:rPr>
          <w:szCs w:val="22"/>
        </w:rPr>
        <w:t>metotrexato</w:t>
      </w:r>
      <w:r w:rsidRPr="007F0EA1">
        <w:rPr>
          <w:szCs w:val="22"/>
        </w:rPr>
        <w:t xml:space="preserve"> rispetto ad</w:t>
      </w:r>
      <w:r w:rsidR="00F45FF7" w:rsidRPr="007F0EA1">
        <w:rPr>
          <w:szCs w:val="22"/>
        </w:rPr>
        <w:t xml:space="preserve"> </w:t>
      </w:r>
      <w:r w:rsidRPr="007F0EA1">
        <w:rPr>
          <w:szCs w:val="22"/>
        </w:rPr>
        <w:t xml:space="preserve">Enbrel in monoterapia e </w:t>
      </w:r>
      <w:r w:rsidR="000F4A98" w:rsidRPr="007F0EA1">
        <w:rPr>
          <w:szCs w:val="22"/>
        </w:rPr>
        <w:t>metotrexato</w:t>
      </w:r>
      <w:r w:rsidRPr="007F0EA1">
        <w:rPr>
          <w:szCs w:val="22"/>
        </w:rPr>
        <w:t xml:space="preserve"> in monoterapia. Analogamente,</w:t>
      </w:r>
      <w:r w:rsidR="006A076E">
        <w:rPr>
          <w:szCs w:val="22"/>
        </w:rPr>
        <w:t xml:space="preserve"> </w:t>
      </w:r>
      <w:r w:rsidRPr="007F0EA1">
        <w:rPr>
          <w:szCs w:val="22"/>
        </w:rPr>
        <w:t xml:space="preserve">vantaggi significativi per Enbrel in monoterapia rispetto a </w:t>
      </w:r>
      <w:r w:rsidR="000F4A98" w:rsidRPr="007F0EA1">
        <w:rPr>
          <w:szCs w:val="22"/>
        </w:rPr>
        <w:t>metotrexato</w:t>
      </w:r>
      <w:r w:rsidRPr="007F0EA1">
        <w:rPr>
          <w:szCs w:val="22"/>
        </w:rPr>
        <w:t xml:space="preserve"> in monoterapia, sono stati osservati dopo 24 mesi</w:t>
      </w:r>
      <w:r w:rsidRPr="007F0EA1">
        <w:rPr>
          <w:iCs/>
          <w:szCs w:val="22"/>
        </w:rPr>
        <w:t>.</w:t>
      </w:r>
    </w:p>
    <w:p w14:paraId="76123284" w14:textId="77777777" w:rsidR="00F408EE" w:rsidRPr="007F0EA1" w:rsidRDefault="00F408EE">
      <w:pPr>
        <w:tabs>
          <w:tab w:val="left" w:pos="567"/>
        </w:tabs>
        <w:rPr>
          <w:iCs/>
          <w:szCs w:val="22"/>
        </w:rPr>
      </w:pPr>
    </w:p>
    <w:p w14:paraId="3328ECC3" w14:textId="46AA3029" w:rsidR="00F408EE" w:rsidRPr="007F0EA1" w:rsidRDefault="00F408EE">
      <w:pPr>
        <w:rPr>
          <w:szCs w:val="22"/>
        </w:rPr>
      </w:pPr>
      <w:r w:rsidRPr="007F0EA1">
        <w:rPr>
          <w:szCs w:val="22"/>
        </w:rPr>
        <w:t>In un’analisi nella quale tutti i pazienti che sono usciti dallo studio per qualunque motivo sono stati considerati come se avessero avuto una progressione radiologica,</w:t>
      </w:r>
      <w:r w:rsidR="006A076E">
        <w:rPr>
          <w:szCs w:val="22"/>
        </w:rPr>
        <w:t xml:space="preserve"> </w:t>
      </w:r>
      <w:r w:rsidRPr="007F0EA1">
        <w:rPr>
          <w:szCs w:val="22"/>
        </w:rPr>
        <w:t xml:space="preserve">la percentuale di pazienti senza progressione (cambiamento di TSS </w:t>
      </w:r>
      <w:r w:rsidRPr="007F0EA1">
        <w:rPr>
          <w:iCs/>
          <w:color w:val="000000"/>
          <w:szCs w:val="22"/>
        </w:rPr>
        <w:t>≤</w:t>
      </w:r>
      <w:r w:rsidRPr="007F0EA1">
        <w:rPr>
          <w:szCs w:val="22"/>
        </w:rPr>
        <w:t xml:space="preserve"> 0,5) a 24 mesi è stata maggiore nel gruppo trattato con Enbrel in associazione con </w:t>
      </w:r>
      <w:r w:rsidR="000F4A98" w:rsidRPr="007F0EA1">
        <w:rPr>
          <w:szCs w:val="22"/>
        </w:rPr>
        <w:t>metotrexato</w:t>
      </w:r>
      <w:r w:rsidR="00F45FF7" w:rsidRPr="007F0EA1">
        <w:rPr>
          <w:szCs w:val="22"/>
        </w:rPr>
        <w:t xml:space="preserve"> </w:t>
      </w:r>
      <w:r w:rsidRPr="007F0EA1">
        <w:rPr>
          <w:szCs w:val="22"/>
        </w:rPr>
        <w:t xml:space="preserve">rispetto al gruppo trattatati con solo Enbrel e con solo </w:t>
      </w:r>
      <w:r w:rsidR="000F4A98" w:rsidRPr="007F0EA1">
        <w:rPr>
          <w:szCs w:val="22"/>
        </w:rPr>
        <w:t>metotrexato</w:t>
      </w:r>
      <w:r w:rsidRPr="007F0EA1">
        <w:rPr>
          <w:szCs w:val="22"/>
        </w:rPr>
        <w:t xml:space="preserve"> (62%, </w:t>
      </w:r>
      <w:r w:rsidRPr="007F0EA1">
        <w:rPr>
          <w:szCs w:val="22"/>
        </w:rPr>
        <w:lastRenderedPageBreak/>
        <w:t xml:space="preserve">50%, e 36%, rispettivamente; p&lt;0,05). La differenza fra il gruppo trattato con solo Enbrel e il gruppo trattato colo </w:t>
      </w:r>
      <w:r w:rsidR="000F4A98" w:rsidRPr="007F0EA1">
        <w:rPr>
          <w:szCs w:val="22"/>
        </w:rPr>
        <w:t>metotrexato</w:t>
      </w:r>
      <w:r w:rsidRPr="007F0EA1">
        <w:rPr>
          <w:szCs w:val="22"/>
        </w:rPr>
        <w:t xml:space="preserve"> era anche significativa (p&lt;0,05). fra</w:t>
      </w:r>
      <w:r w:rsidR="0021337F" w:rsidRPr="007F0EA1">
        <w:rPr>
          <w:szCs w:val="22"/>
        </w:rPr>
        <w:t xml:space="preserve"> </w:t>
      </w:r>
      <w:r w:rsidRPr="007F0EA1">
        <w:rPr>
          <w:szCs w:val="22"/>
        </w:rPr>
        <w:t>i pazienti che hanno completato i 24 mesi interi di terapia nello studio, i tassi di non –progressione sono stati rispettivamente 78%, 70%, e 61%.</w:t>
      </w:r>
    </w:p>
    <w:p w14:paraId="440FC397" w14:textId="77777777" w:rsidR="00F408EE" w:rsidRPr="007F0EA1" w:rsidRDefault="00F408EE">
      <w:pPr>
        <w:keepNext/>
        <w:keepLines/>
        <w:tabs>
          <w:tab w:val="left" w:pos="567"/>
        </w:tabs>
        <w:rPr>
          <w:szCs w:val="22"/>
        </w:rPr>
      </w:pPr>
    </w:p>
    <w:p w14:paraId="2BCF4E06" w14:textId="77777777" w:rsidR="00F408EE" w:rsidRPr="007F0EA1" w:rsidRDefault="00F408EE">
      <w:pPr>
        <w:pStyle w:val="BodyText"/>
        <w:tabs>
          <w:tab w:val="left" w:pos="567"/>
        </w:tabs>
        <w:jc w:val="left"/>
        <w:rPr>
          <w:szCs w:val="22"/>
          <w:lang w:val="it-IT"/>
        </w:rPr>
      </w:pPr>
      <w:r w:rsidRPr="007F0EA1">
        <w:rPr>
          <w:szCs w:val="22"/>
          <w:lang w:val="it-IT"/>
        </w:rPr>
        <w:t xml:space="preserve">La sicurezza e l’efficacia di 50 mg di Enbrel (due iniezioni </w:t>
      </w:r>
      <w:r w:rsidR="00711885">
        <w:rPr>
          <w:szCs w:val="22"/>
          <w:lang w:val="it-IT"/>
        </w:rPr>
        <w:t>s.c.</w:t>
      </w:r>
      <w:r w:rsidR="00711885" w:rsidRPr="007F0EA1">
        <w:rPr>
          <w:szCs w:val="22"/>
          <w:lang w:val="it-IT"/>
        </w:rPr>
        <w:t xml:space="preserve"> </w:t>
      </w:r>
      <w:r w:rsidRPr="007F0EA1">
        <w:rPr>
          <w:szCs w:val="22"/>
          <w:lang w:val="it-IT"/>
        </w:rPr>
        <w:t>da 25 mg) somministrate una volta a settimana sono state valutate in uno studio controllato in doppio cieco di 420 pazienti con Artrite Reumatoide attiva In questo studio, 53 pazienti hanno ricevuto placebo, 214 pazienti hanno ricevuto 50 mg di Enbrel una volta a settimana e 153 pazienti hanno ricevuto 25 mg di Enbrel due volte a settimana. Il profilo di sicurezza e l’efficacia dei due regimi di trattamento con Enbrel sono risultati comparabili all’8° settimana, per i loro effetti sui segni e sintomi dell’Artrite reumatoide; i dati alla 16</w:t>
      </w:r>
      <w:r w:rsidRPr="007F0EA1">
        <w:rPr>
          <w:szCs w:val="22"/>
          <w:vertAlign w:val="superscript"/>
          <w:lang w:val="it-IT"/>
        </w:rPr>
        <w:t>ma</w:t>
      </w:r>
      <w:r w:rsidRPr="007F0EA1">
        <w:rPr>
          <w:szCs w:val="22"/>
          <w:lang w:val="it-IT"/>
        </w:rPr>
        <w:t xml:space="preserve"> settimana non hanno mostrato comparabilità (non-inferiorità) tra i due regimi.</w:t>
      </w:r>
    </w:p>
    <w:p w14:paraId="4AF111AC" w14:textId="77777777" w:rsidR="00F408EE" w:rsidRPr="007F0EA1" w:rsidRDefault="00F408EE">
      <w:pPr>
        <w:pStyle w:val="BodyText"/>
        <w:tabs>
          <w:tab w:val="left" w:pos="567"/>
        </w:tabs>
        <w:jc w:val="left"/>
        <w:rPr>
          <w:noProof w:val="0"/>
          <w:szCs w:val="22"/>
          <w:lang w:val="it-IT"/>
        </w:rPr>
      </w:pPr>
    </w:p>
    <w:p w14:paraId="1D3FD6FE"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Pazienti adulti con artrite psoriasica</w:t>
      </w:r>
    </w:p>
    <w:p w14:paraId="35278A24" w14:textId="77777777" w:rsidR="00F408EE" w:rsidRPr="007F0EA1" w:rsidRDefault="00F408EE">
      <w:pPr>
        <w:tabs>
          <w:tab w:val="left" w:pos="567"/>
        </w:tabs>
        <w:rPr>
          <w:szCs w:val="22"/>
        </w:rPr>
      </w:pPr>
      <w:r w:rsidRPr="007F0EA1">
        <w:rPr>
          <w:szCs w:val="22"/>
        </w:rPr>
        <w:t>L’efficacia di Enbrel è stata valutata in uno studio randomizzato, in doppio-cieco, placebo-controllato su 205 pazienti affetti da artrite psoriasica. I pazienti avevano un’età compresa tra i 18 e i 70 anni e presentavano artrite psoriasica in forma attiva (≥ 3 articolazioni tumefatte e ≥ 3 articolazioni dolenti) in almeno una delle seguenti forme: (1) coinvolgimento delle interfalangee distali (DIP); (2) artrite poliarticolare (assenza di noduli reumatoidi e presenza di psoriasi); (3) artrite mutilante; (4) atrite psoriasica asimmetrica; o (5) anchilosi spo</w:t>
      </w:r>
      <w:r w:rsidR="0021337F" w:rsidRPr="007F0EA1">
        <w:rPr>
          <w:szCs w:val="22"/>
        </w:rPr>
        <w:t>n</w:t>
      </w:r>
      <w:r w:rsidRPr="007F0EA1">
        <w:rPr>
          <w:szCs w:val="22"/>
        </w:rPr>
        <w:t xml:space="preserve">dilitico-simile. I pazienti presentavano anche psoriasi a placche con un indice di lesione ≥ 2 cm di diametro. I pazienti erano stati precedentemente trattati con FANS (86%), DMARD (80%), e corticosteroidi (24%). I pazienti in terapia con </w:t>
      </w:r>
      <w:r w:rsidR="000F4A98" w:rsidRPr="007F0EA1">
        <w:rPr>
          <w:szCs w:val="22"/>
        </w:rPr>
        <w:t>metotrexato</w:t>
      </w:r>
      <w:r w:rsidR="00F45FF7" w:rsidRPr="007F0EA1">
        <w:rPr>
          <w:szCs w:val="22"/>
        </w:rPr>
        <w:t xml:space="preserve"> </w:t>
      </w:r>
      <w:r w:rsidRPr="007F0EA1">
        <w:rPr>
          <w:szCs w:val="22"/>
        </w:rPr>
        <w:t xml:space="preserve">(stabile per ≥ 2 mesi) potevano continuare ad una dose stabile di </w:t>
      </w:r>
      <w:r w:rsidR="000F4A98" w:rsidRPr="007F0EA1">
        <w:rPr>
          <w:szCs w:val="22"/>
        </w:rPr>
        <w:t>metotrexato</w:t>
      </w:r>
      <w:r w:rsidR="00F45FF7" w:rsidRPr="007F0EA1">
        <w:rPr>
          <w:szCs w:val="22"/>
        </w:rPr>
        <w:t xml:space="preserve"> </w:t>
      </w:r>
      <w:r w:rsidRPr="007F0EA1">
        <w:rPr>
          <w:szCs w:val="22"/>
        </w:rPr>
        <w:t>≤ 25 mg/settimana. Dosi di 25 mg di Enbrel (basate sugli studi di “dose-finding” nei pazienti affetti da artrite reumatoide) o di placebo sono state somministrate SC due volte a settimana per 6 mesi. Alla fine dello studio in doppio cieco, i pazienti potevano entrare in uno studio di estensione in aperto a lungo termine per una durata totale fino a 2 anni.</w:t>
      </w:r>
    </w:p>
    <w:p w14:paraId="48EB65F0" w14:textId="77777777" w:rsidR="00F408EE" w:rsidRPr="007F0EA1" w:rsidRDefault="00F408EE">
      <w:pPr>
        <w:pStyle w:val="BodyText"/>
        <w:tabs>
          <w:tab w:val="left" w:pos="567"/>
        </w:tabs>
        <w:jc w:val="left"/>
        <w:rPr>
          <w:noProof w:val="0"/>
          <w:szCs w:val="22"/>
          <w:lang w:val="it-IT"/>
        </w:rPr>
      </w:pPr>
    </w:p>
    <w:p w14:paraId="09B2806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cliniche</w:t>
      </w:r>
      <w:r w:rsidR="00F45FF7" w:rsidRPr="007F0EA1">
        <w:rPr>
          <w:noProof w:val="0"/>
          <w:szCs w:val="22"/>
          <w:lang w:val="it-IT"/>
        </w:rPr>
        <w:t xml:space="preserve"> </w:t>
      </w:r>
      <w:r w:rsidRPr="007F0EA1">
        <w:rPr>
          <w:noProof w:val="0"/>
          <w:szCs w:val="22"/>
          <w:lang w:val="it-IT"/>
        </w:rPr>
        <w:t>sono state espresse come percentuale di pazienti che hanno raggiunto una risposta ACR 20, 50 e 70 e come percentuale di miglioramento secondo i Criteri di Risposta per l’Artrite Psoriasica (PsARC). I risultati sono elencati nella Tabella seguente.</w:t>
      </w:r>
    </w:p>
    <w:p w14:paraId="1FF3DB10" w14:textId="77777777" w:rsidR="00F408EE" w:rsidRPr="007F0EA1" w:rsidRDefault="00F408EE" w:rsidP="0038563D">
      <w:pPr>
        <w:pStyle w:val="BodyText"/>
        <w:keepNext/>
        <w:keepLines/>
        <w:tabs>
          <w:tab w:val="left" w:pos="567"/>
        </w:tabs>
        <w:jc w:val="left"/>
        <w:rPr>
          <w:noProof w:val="0"/>
          <w:szCs w:val="22"/>
          <w:lang w:val="it-IT"/>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F408EE" w:rsidRPr="007F0EA1" w14:paraId="37EEC54C" w14:textId="77777777">
        <w:trPr>
          <w:cantSplit/>
          <w:jc w:val="center"/>
        </w:trPr>
        <w:tc>
          <w:tcPr>
            <w:tcW w:w="8887" w:type="dxa"/>
            <w:gridSpan w:val="4"/>
          </w:tcPr>
          <w:p w14:paraId="6927B5C6" w14:textId="77777777" w:rsidR="00F408EE" w:rsidRPr="007F0EA1" w:rsidRDefault="00F408EE" w:rsidP="0038563D">
            <w:pPr>
              <w:pStyle w:val="BodyText"/>
              <w:keepNext/>
              <w:keepLines/>
              <w:tabs>
                <w:tab w:val="left" w:pos="567"/>
              </w:tabs>
              <w:jc w:val="center"/>
              <w:rPr>
                <w:b/>
                <w:lang w:val="it-IT" w:eastAsia="en-US"/>
              </w:rPr>
            </w:pPr>
            <w:r w:rsidRPr="007F0EA1">
              <w:rPr>
                <w:b/>
                <w:lang w:val="it-IT" w:eastAsia="en-US"/>
              </w:rPr>
              <w:br w:type="page"/>
              <w:t>Risposte dei Pazienti Affetti da Artrite Psoriasica</w:t>
            </w:r>
          </w:p>
          <w:p w14:paraId="33755947" w14:textId="77777777" w:rsidR="00F408EE" w:rsidRPr="007F0EA1" w:rsidRDefault="00F408EE" w:rsidP="0038563D">
            <w:pPr>
              <w:keepNext/>
              <w:keepLines/>
              <w:tabs>
                <w:tab w:val="left" w:pos="567"/>
              </w:tabs>
              <w:jc w:val="center"/>
              <w:rPr>
                <w:b/>
                <w:szCs w:val="22"/>
              </w:rPr>
            </w:pPr>
            <w:r w:rsidRPr="007F0EA1">
              <w:rPr>
                <w:b/>
                <w:szCs w:val="22"/>
              </w:rPr>
              <w:t>in uno Studio Placebo-Controllato</w:t>
            </w:r>
          </w:p>
        </w:tc>
      </w:tr>
      <w:tr w:rsidR="00F408EE" w:rsidRPr="007F0EA1" w14:paraId="6ADC24AB" w14:textId="77777777">
        <w:trPr>
          <w:gridAfter w:val="1"/>
          <w:wAfter w:w="2984" w:type="dxa"/>
          <w:cantSplit/>
          <w:jc w:val="center"/>
        </w:trPr>
        <w:tc>
          <w:tcPr>
            <w:tcW w:w="2938" w:type="dxa"/>
            <w:tcBorders>
              <w:top w:val="single" w:sz="4" w:space="0" w:color="auto"/>
              <w:left w:val="nil"/>
              <w:bottom w:val="nil"/>
              <w:right w:val="nil"/>
            </w:tcBorders>
          </w:tcPr>
          <w:p w14:paraId="5E13B98B" w14:textId="77777777" w:rsidR="00F408EE" w:rsidRPr="007F0EA1" w:rsidRDefault="00F408EE">
            <w:pPr>
              <w:keepNext/>
              <w:tabs>
                <w:tab w:val="left" w:pos="567"/>
              </w:tabs>
              <w:rPr>
                <w:szCs w:val="22"/>
              </w:rPr>
            </w:pPr>
          </w:p>
        </w:tc>
        <w:tc>
          <w:tcPr>
            <w:tcW w:w="2965" w:type="dxa"/>
            <w:gridSpan w:val="2"/>
            <w:tcBorders>
              <w:top w:val="single" w:sz="4" w:space="0" w:color="auto"/>
              <w:left w:val="nil"/>
              <w:bottom w:val="nil"/>
              <w:right w:val="nil"/>
            </w:tcBorders>
          </w:tcPr>
          <w:p w14:paraId="35C1E788" w14:textId="77777777" w:rsidR="00F408EE" w:rsidRPr="007F0EA1" w:rsidRDefault="00F408EE">
            <w:pPr>
              <w:keepNext/>
              <w:tabs>
                <w:tab w:val="left" w:pos="567"/>
              </w:tabs>
              <w:jc w:val="center"/>
              <w:rPr>
                <w:szCs w:val="22"/>
              </w:rPr>
            </w:pPr>
            <w:r w:rsidRPr="007F0EA1">
              <w:rPr>
                <w:szCs w:val="22"/>
              </w:rPr>
              <w:t>Percentuale di Pazienti</w:t>
            </w:r>
          </w:p>
        </w:tc>
      </w:tr>
      <w:tr w:rsidR="00F408EE" w:rsidRPr="007F0EA1" w14:paraId="23E7A046" w14:textId="77777777">
        <w:trPr>
          <w:gridAfter w:val="1"/>
          <w:wAfter w:w="2984" w:type="dxa"/>
          <w:cantSplit/>
          <w:jc w:val="center"/>
        </w:trPr>
        <w:tc>
          <w:tcPr>
            <w:tcW w:w="2938" w:type="dxa"/>
          </w:tcPr>
          <w:p w14:paraId="1A77B347" w14:textId="77777777" w:rsidR="00F408EE" w:rsidRPr="007F0EA1" w:rsidRDefault="00F408EE">
            <w:pPr>
              <w:keepNext/>
              <w:widowControl w:val="0"/>
              <w:tabs>
                <w:tab w:val="left" w:pos="567"/>
              </w:tabs>
              <w:rPr>
                <w:b/>
                <w:szCs w:val="22"/>
              </w:rPr>
            </w:pPr>
          </w:p>
        </w:tc>
        <w:tc>
          <w:tcPr>
            <w:tcW w:w="1440" w:type="dxa"/>
          </w:tcPr>
          <w:p w14:paraId="7D2567B5" w14:textId="77777777" w:rsidR="00F408EE" w:rsidRPr="007F0EA1" w:rsidRDefault="00F408EE">
            <w:pPr>
              <w:pStyle w:val="BodyText"/>
              <w:tabs>
                <w:tab w:val="left" w:pos="567"/>
              </w:tabs>
              <w:jc w:val="center"/>
              <w:rPr>
                <w:lang w:val="it-IT" w:eastAsia="en-US"/>
              </w:rPr>
            </w:pPr>
            <w:r w:rsidRPr="007F0EA1">
              <w:rPr>
                <w:lang w:val="it-IT" w:eastAsia="en-US"/>
              </w:rPr>
              <w:t>Placebo</w:t>
            </w:r>
          </w:p>
        </w:tc>
        <w:tc>
          <w:tcPr>
            <w:tcW w:w="1525" w:type="dxa"/>
          </w:tcPr>
          <w:p w14:paraId="1F087E72" w14:textId="77777777" w:rsidR="00F408EE" w:rsidRPr="007F0EA1" w:rsidRDefault="00F408EE">
            <w:pPr>
              <w:pStyle w:val="BodyText"/>
              <w:tabs>
                <w:tab w:val="left" w:pos="567"/>
              </w:tabs>
              <w:jc w:val="center"/>
              <w:rPr>
                <w:vertAlign w:val="superscript"/>
                <w:lang w:val="it-IT" w:eastAsia="en-US"/>
              </w:rPr>
            </w:pPr>
            <w:r w:rsidRPr="007F0EA1">
              <w:rPr>
                <w:lang w:val="it-IT" w:eastAsia="en-US"/>
              </w:rPr>
              <w:t>Enbrel</w:t>
            </w:r>
            <w:r w:rsidRPr="007F0EA1">
              <w:rPr>
                <w:vertAlign w:val="superscript"/>
                <w:lang w:val="it-IT" w:eastAsia="en-US"/>
              </w:rPr>
              <w:t>a</w:t>
            </w:r>
          </w:p>
        </w:tc>
      </w:tr>
      <w:tr w:rsidR="00F408EE" w:rsidRPr="007F0EA1" w14:paraId="4B20E072" w14:textId="77777777">
        <w:trPr>
          <w:gridAfter w:val="1"/>
          <w:wAfter w:w="2984" w:type="dxa"/>
          <w:cantSplit/>
          <w:jc w:val="center"/>
        </w:trPr>
        <w:tc>
          <w:tcPr>
            <w:tcW w:w="2938" w:type="dxa"/>
            <w:tcBorders>
              <w:top w:val="nil"/>
              <w:left w:val="nil"/>
              <w:bottom w:val="single" w:sz="6" w:space="0" w:color="auto"/>
              <w:right w:val="nil"/>
            </w:tcBorders>
          </w:tcPr>
          <w:p w14:paraId="07FC7480" w14:textId="77777777" w:rsidR="00F408EE" w:rsidRPr="007F0EA1" w:rsidRDefault="00F408EE">
            <w:pPr>
              <w:keepNext/>
              <w:widowControl w:val="0"/>
              <w:tabs>
                <w:tab w:val="left" w:pos="567"/>
              </w:tabs>
              <w:rPr>
                <w:szCs w:val="22"/>
              </w:rPr>
            </w:pPr>
            <w:r w:rsidRPr="007F0EA1">
              <w:rPr>
                <w:szCs w:val="22"/>
              </w:rPr>
              <w:t>Risposta</w:t>
            </w:r>
          </w:p>
        </w:tc>
        <w:tc>
          <w:tcPr>
            <w:tcW w:w="1440" w:type="dxa"/>
            <w:tcBorders>
              <w:top w:val="nil"/>
              <w:left w:val="nil"/>
              <w:bottom w:val="single" w:sz="6" w:space="0" w:color="auto"/>
              <w:right w:val="nil"/>
            </w:tcBorders>
          </w:tcPr>
          <w:p w14:paraId="7B0E0885" w14:textId="77777777" w:rsidR="00F408EE" w:rsidRPr="007F0EA1" w:rsidRDefault="00F408EE">
            <w:pPr>
              <w:keepNext/>
              <w:tabs>
                <w:tab w:val="left" w:pos="567"/>
              </w:tabs>
              <w:jc w:val="center"/>
              <w:rPr>
                <w:szCs w:val="22"/>
              </w:rPr>
            </w:pPr>
            <w:r w:rsidRPr="007F0EA1">
              <w:rPr>
                <w:szCs w:val="22"/>
              </w:rPr>
              <w:t>n = 104</w:t>
            </w:r>
          </w:p>
        </w:tc>
        <w:tc>
          <w:tcPr>
            <w:tcW w:w="1525" w:type="dxa"/>
            <w:tcBorders>
              <w:top w:val="nil"/>
              <w:left w:val="nil"/>
              <w:bottom w:val="single" w:sz="6" w:space="0" w:color="auto"/>
              <w:right w:val="nil"/>
            </w:tcBorders>
          </w:tcPr>
          <w:p w14:paraId="6469D518" w14:textId="77777777" w:rsidR="00F408EE" w:rsidRPr="007F0EA1" w:rsidRDefault="00F408EE">
            <w:pPr>
              <w:keepNext/>
              <w:tabs>
                <w:tab w:val="left" w:pos="567"/>
              </w:tabs>
              <w:jc w:val="center"/>
              <w:rPr>
                <w:szCs w:val="22"/>
              </w:rPr>
            </w:pPr>
            <w:r w:rsidRPr="007F0EA1">
              <w:rPr>
                <w:szCs w:val="22"/>
              </w:rPr>
              <w:t>n = 104</w:t>
            </w:r>
          </w:p>
        </w:tc>
      </w:tr>
      <w:tr w:rsidR="00F408EE" w:rsidRPr="007F0EA1" w14:paraId="40B042E9" w14:textId="77777777">
        <w:trPr>
          <w:gridAfter w:val="1"/>
          <w:wAfter w:w="2984" w:type="dxa"/>
          <w:cantSplit/>
          <w:jc w:val="center"/>
        </w:trPr>
        <w:tc>
          <w:tcPr>
            <w:tcW w:w="2938" w:type="dxa"/>
          </w:tcPr>
          <w:p w14:paraId="474F5060" w14:textId="77777777" w:rsidR="00F408EE" w:rsidRPr="007F0EA1" w:rsidRDefault="00F408EE">
            <w:pPr>
              <w:keepNext/>
              <w:tabs>
                <w:tab w:val="left" w:pos="-2250"/>
                <w:tab w:val="left" w:pos="567"/>
              </w:tabs>
              <w:suppressAutoHyphens/>
              <w:rPr>
                <w:b/>
                <w:szCs w:val="22"/>
              </w:rPr>
            </w:pPr>
          </w:p>
        </w:tc>
        <w:tc>
          <w:tcPr>
            <w:tcW w:w="1440" w:type="dxa"/>
          </w:tcPr>
          <w:p w14:paraId="48CB6058" w14:textId="77777777" w:rsidR="00F408EE" w:rsidRPr="007F0EA1" w:rsidRDefault="00F408EE">
            <w:pPr>
              <w:keepNext/>
              <w:tabs>
                <w:tab w:val="left" w:pos="567"/>
              </w:tabs>
              <w:jc w:val="center"/>
              <w:rPr>
                <w:szCs w:val="22"/>
              </w:rPr>
            </w:pPr>
          </w:p>
        </w:tc>
        <w:tc>
          <w:tcPr>
            <w:tcW w:w="1525" w:type="dxa"/>
          </w:tcPr>
          <w:p w14:paraId="3D3BF845" w14:textId="77777777" w:rsidR="00F408EE" w:rsidRPr="007F0EA1" w:rsidRDefault="00F408EE">
            <w:pPr>
              <w:keepNext/>
              <w:tabs>
                <w:tab w:val="left" w:pos="567"/>
              </w:tabs>
              <w:jc w:val="center"/>
              <w:rPr>
                <w:szCs w:val="22"/>
              </w:rPr>
            </w:pPr>
          </w:p>
        </w:tc>
      </w:tr>
      <w:tr w:rsidR="00F408EE" w:rsidRPr="007F0EA1" w14:paraId="1C51DE96" w14:textId="77777777">
        <w:trPr>
          <w:gridAfter w:val="1"/>
          <w:wAfter w:w="2984" w:type="dxa"/>
          <w:cantSplit/>
          <w:jc w:val="center"/>
        </w:trPr>
        <w:tc>
          <w:tcPr>
            <w:tcW w:w="2938" w:type="dxa"/>
          </w:tcPr>
          <w:p w14:paraId="4503C84D" w14:textId="77777777" w:rsidR="00F408EE" w:rsidRPr="007F0EA1" w:rsidRDefault="00F408EE">
            <w:pPr>
              <w:keepNext/>
              <w:tabs>
                <w:tab w:val="left" w:pos="-2250"/>
                <w:tab w:val="left" w:pos="567"/>
              </w:tabs>
              <w:suppressAutoHyphens/>
              <w:rPr>
                <w:b/>
                <w:szCs w:val="22"/>
              </w:rPr>
            </w:pPr>
            <w:r w:rsidRPr="007F0EA1">
              <w:rPr>
                <w:b/>
                <w:szCs w:val="22"/>
              </w:rPr>
              <w:t>ACR 20</w:t>
            </w:r>
          </w:p>
        </w:tc>
        <w:tc>
          <w:tcPr>
            <w:tcW w:w="1440" w:type="dxa"/>
          </w:tcPr>
          <w:p w14:paraId="3D27FBC7" w14:textId="77777777" w:rsidR="00F408EE" w:rsidRPr="007F0EA1" w:rsidRDefault="00F408EE">
            <w:pPr>
              <w:keepNext/>
              <w:tabs>
                <w:tab w:val="left" w:pos="567"/>
              </w:tabs>
              <w:jc w:val="center"/>
              <w:rPr>
                <w:szCs w:val="22"/>
              </w:rPr>
            </w:pPr>
          </w:p>
        </w:tc>
        <w:tc>
          <w:tcPr>
            <w:tcW w:w="1525" w:type="dxa"/>
          </w:tcPr>
          <w:p w14:paraId="41F2D7E9" w14:textId="77777777" w:rsidR="00F408EE" w:rsidRPr="007F0EA1" w:rsidRDefault="00F408EE">
            <w:pPr>
              <w:keepNext/>
              <w:tabs>
                <w:tab w:val="left" w:pos="567"/>
              </w:tabs>
              <w:jc w:val="center"/>
              <w:rPr>
                <w:szCs w:val="22"/>
              </w:rPr>
            </w:pPr>
          </w:p>
        </w:tc>
      </w:tr>
      <w:tr w:rsidR="00F408EE" w:rsidRPr="007F0EA1" w14:paraId="2E0C8E82" w14:textId="77777777">
        <w:trPr>
          <w:gridAfter w:val="1"/>
          <w:wAfter w:w="2984" w:type="dxa"/>
          <w:cantSplit/>
          <w:jc w:val="center"/>
        </w:trPr>
        <w:tc>
          <w:tcPr>
            <w:tcW w:w="2938" w:type="dxa"/>
          </w:tcPr>
          <w:p w14:paraId="0BD4EB46"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02529A8D" w14:textId="77777777" w:rsidR="00F408EE" w:rsidRPr="007F0EA1" w:rsidRDefault="00F408EE">
            <w:pPr>
              <w:keepNext/>
              <w:tabs>
                <w:tab w:val="left" w:pos="567"/>
              </w:tabs>
              <w:jc w:val="center"/>
              <w:rPr>
                <w:szCs w:val="22"/>
              </w:rPr>
            </w:pPr>
            <w:r w:rsidRPr="007F0EA1">
              <w:rPr>
                <w:szCs w:val="22"/>
              </w:rPr>
              <w:t>15</w:t>
            </w:r>
          </w:p>
        </w:tc>
        <w:tc>
          <w:tcPr>
            <w:tcW w:w="1525" w:type="dxa"/>
          </w:tcPr>
          <w:p w14:paraId="35FFB697" w14:textId="77777777" w:rsidR="00F408EE" w:rsidRPr="007F0EA1" w:rsidRDefault="00F408EE">
            <w:pPr>
              <w:keepNext/>
              <w:tabs>
                <w:tab w:val="left" w:pos="567"/>
              </w:tabs>
              <w:jc w:val="center"/>
              <w:rPr>
                <w:szCs w:val="22"/>
              </w:rPr>
            </w:pPr>
            <w:r w:rsidRPr="007F0EA1">
              <w:rPr>
                <w:szCs w:val="22"/>
              </w:rPr>
              <w:t>59</w:t>
            </w:r>
            <w:r w:rsidRPr="007F0EA1">
              <w:rPr>
                <w:szCs w:val="22"/>
                <w:vertAlign w:val="superscript"/>
              </w:rPr>
              <w:t>b</w:t>
            </w:r>
          </w:p>
        </w:tc>
      </w:tr>
      <w:tr w:rsidR="00F408EE" w:rsidRPr="007F0EA1" w14:paraId="585E5A15" w14:textId="77777777">
        <w:trPr>
          <w:gridAfter w:val="1"/>
          <w:wAfter w:w="2984" w:type="dxa"/>
          <w:cantSplit/>
          <w:jc w:val="center"/>
        </w:trPr>
        <w:tc>
          <w:tcPr>
            <w:tcW w:w="2938" w:type="dxa"/>
          </w:tcPr>
          <w:p w14:paraId="32C3DEEE" w14:textId="77777777" w:rsidR="00F408EE" w:rsidRPr="007F0EA1" w:rsidRDefault="00F408EE">
            <w:pPr>
              <w:pStyle w:val="table"/>
              <w:keepNext/>
              <w:tabs>
                <w:tab w:val="left" w:pos="567"/>
              </w:tabs>
              <w:spacing w:line="240" w:lineRule="auto"/>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1F4C11CD" w14:textId="77777777" w:rsidR="00F408EE" w:rsidRPr="007F0EA1" w:rsidRDefault="00F408EE">
            <w:pPr>
              <w:keepNext/>
              <w:tabs>
                <w:tab w:val="left" w:pos="567"/>
              </w:tabs>
              <w:jc w:val="center"/>
              <w:rPr>
                <w:szCs w:val="22"/>
              </w:rPr>
            </w:pPr>
            <w:r w:rsidRPr="007F0EA1">
              <w:rPr>
                <w:szCs w:val="22"/>
              </w:rPr>
              <w:t>13</w:t>
            </w:r>
          </w:p>
        </w:tc>
        <w:tc>
          <w:tcPr>
            <w:tcW w:w="1525" w:type="dxa"/>
          </w:tcPr>
          <w:p w14:paraId="4453A7EF" w14:textId="77777777" w:rsidR="00F408EE" w:rsidRPr="007F0EA1" w:rsidRDefault="00F408EE">
            <w:pPr>
              <w:keepNext/>
              <w:tabs>
                <w:tab w:val="left" w:pos="567"/>
              </w:tabs>
              <w:jc w:val="center"/>
              <w:rPr>
                <w:szCs w:val="22"/>
              </w:rPr>
            </w:pPr>
            <w:r w:rsidRPr="007F0EA1">
              <w:rPr>
                <w:szCs w:val="22"/>
              </w:rPr>
              <w:t>50</w:t>
            </w:r>
            <w:r w:rsidRPr="007F0EA1">
              <w:rPr>
                <w:szCs w:val="22"/>
                <w:vertAlign w:val="superscript"/>
              </w:rPr>
              <w:t>b</w:t>
            </w:r>
          </w:p>
        </w:tc>
      </w:tr>
      <w:tr w:rsidR="00F408EE" w:rsidRPr="007F0EA1" w14:paraId="3B214743" w14:textId="77777777">
        <w:trPr>
          <w:gridAfter w:val="1"/>
          <w:wAfter w:w="2984" w:type="dxa"/>
          <w:cantSplit/>
          <w:jc w:val="center"/>
        </w:trPr>
        <w:tc>
          <w:tcPr>
            <w:tcW w:w="2938" w:type="dxa"/>
          </w:tcPr>
          <w:p w14:paraId="36B2C4CD" w14:textId="77777777" w:rsidR="00F408EE" w:rsidRPr="007F0EA1" w:rsidRDefault="00F408EE">
            <w:pPr>
              <w:keepNext/>
              <w:tabs>
                <w:tab w:val="left" w:pos="567"/>
              </w:tabs>
              <w:rPr>
                <w:szCs w:val="22"/>
              </w:rPr>
            </w:pPr>
          </w:p>
        </w:tc>
        <w:tc>
          <w:tcPr>
            <w:tcW w:w="1440" w:type="dxa"/>
          </w:tcPr>
          <w:p w14:paraId="0334B8E7" w14:textId="77777777" w:rsidR="00F408EE" w:rsidRPr="007F0EA1" w:rsidRDefault="00F408EE">
            <w:pPr>
              <w:keepNext/>
              <w:tabs>
                <w:tab w:val="left" w:pos="567"/>
              </w:tabs>
              <w:jc w:val="center"/>
              <w:rPr>
                <w:szCs w:val="22"/>
              </w:rPr>
            </w:pPr>
          </w:p>
        </w:tc>
        <w:tc>
          <w:tcPr>
            <w:tcW w:w="1525" w:type="dxa"/>
          </w:tcPr>
          <w:p w14:paraId="18A633E3" w14:textId="77777777" w:rsidR="00F408EE" w:rsidRPr="007F0EA1" w:rsidRDefault="00F408EE">
            <w:pPr>
              <w:keepNext/>
              <w:tabs>
                <w:tab w:val="left" w:pos="567"/>
              </w:tabs>
              <w:jc w:val="center"/>
              <w:rPr>
                <w:szCs w:val="22"/>
              </w:rPr>
            </w:pPr>
          </w:p>
        </w:tc>
      </w:tr>
      <w:tr w:rsidR="00F408EE" w:rsidRPr="007F0EA1" w14:paraId="09AD38AA" w14:textId="77777777">
        <w:trPr>
          <w:gridAfter w:val="1"/>
          <w:wAfter w:w="2984" w:type="dxa"/>
          <w:cantSplit/>
          <w:jc w:val="center"/>
        </w:trPr>
        <w:tc>
          <w:tcPr>
            <w:tcW w:w="2938" w:type="dxa"/>
          </w:tcPr>
          <w:p w14:paraId="06B79DE0" w14:textId="77777777" w:rsidR="00F408EE" w:rsidRPr="007F0EA1" w:rsidRDefault="00F408EE">
            <w:pPr>
              <w:keepNext/>
              <w:tabs>
                <w:tab w:val="left" w:pos="567"/>
              </w:tabs>
              <w:rPr>
                <w:b/>
                <w:szCs w:val="22"/>
              </w:rPr>
            </w:pPr>
            <w:r w:rsidRPr="007F0EA1">
              <w:rPr>
                <w:b/>
                <w:szCs w:val="22"/>
              </w:rPr>
              <w:t>ACR 50</w:t>
            </w:r>
          </w:p>
        </w:tc>
        <w:tc>
          <w:tcPr>
            <w:tcW w:w="1440" w:type="dxa"/>
          </w:tcPr>
          <w:p w14:paraId="4D304742" w14:textId="77777777" w:rsidR="00F408EE" w:rsidRPr="007F0EA1" w:rsidRDefault="00F408EE">
            <w:pPr>
              <w:keepNext/>
              <w:tabs>
                <w:tab w:val="left" w:pos="567"/>
              </w:tabs>
              <w:jc w:val="center"/>
              <w:rPr>
                <w:szCs w:val="22"/>
              </w:rPr>
            </w:pPr>
          </w:p>
        </w:tc>
        <w:tc>
          <w:tcPr>
            <w:tcW w:w="1525" w:type="dxa"/>
          </w:tcPr>
          <w:p w14:paraId="502A813F" w14:textId="77777777" w:rsidR="00F408EE" w:rsidRPr="007F0EA1" w:rsidRDefault="00F408EE">
            <w:pPr>
              <w:keepNext/>
              <w:tabs>
                <w:tab w:val="left" w:pos="567"/>
              </w:tabs>
              <w:jc w:val="center"/>
              <w:rPr>
                <w:szCs w:val="22"/>
              </w:rPr>
            </w:pPr>
          </w:p>
        </w:tc>
      </w:tr>
      <w:tr w:rsidR="00F408EE" w:rsidRPr="007F0EA1" w14:paraId="4FEBB4F1" w14:textId="77777777">
        <w:trPr>
          <w:gridAfter w:val="1"/>
          <w:wAfter w:w="2984" w:type="dxa"/>
          <w:cantSplit/>
          <w:jc w:val="center"/>
        </w:trPr>
        <w:tc>
          <w:tcPr>
            <w:tcW w:w="2938" w:type="dxa"/>
          </w:tcPr>
          <w:p w14:paraId="55637F03"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650C8B33" w14:textId="77777777" w:rsidR="00F408EE" w:rsidRPr="007F0EA1" w:rsidRDefault="00F408EE">
            <w:pPr>
              <w:keepNext/>
              <w:tabs>
                <w:tab w:val="left" w:pos="567"/>
              </w:tabs>
              <w:jc w:val="center"/>
              <w:rPr>
                <w:szCs w:val="22"/>
              </w:rPr>
            </w:pPr>
            <w:r w:rsidRPr="007F0EA1">
              <w:rPr>
                <w:szCs w:val="22"/>
              </w:rPr>
              <w:t>4</w:t>
            </w:r>
          </w:p>
        </w:tc>
        <w:tc>
          <w:tcPr>
            <w:tcW w:w="1525" w:type="dxa"/>
          </w:tcPr>
          <w:p w14:paraId="2D45200F" w14:textId="77777777" w:rsidR="00F408EE" w:rsidRPr="007F0EA1" w:rsidRDefault="00F408EE">
            <w:pPr>
              <w:keepNext/>
              <w:tabs>
                <w:tab w:val="left" w:pos="567"/>
              </w:tabs>
              <w:jc w:val="center"/>
              <w:rPr>
                <w:szCs w:val="22"/>
              </w:rPr>
            </w:pPr>
            <w:r w:rsidRPr="007F0EA1">
              <w:rPr>
                <w:szCs w:val="22"/>
              </w:rPr>
              <w:t>38</w:t>
            </w:r>
            <w:r w:rsidRPr="007F0EA1">
              <w:rPr>
                <w:szCs w:val="22"/>
                <w:vertAlign w:val="superscript"/>
              </w:rPr>
              <w:t>b</w:t>
            </w:r>
          </w:p>
        </w:tc>
      </w:tr>
      <w:tr w:rsidR="00F408EE" w:rsidRPr="007F0EA1" w14:paraId="75228EB5" w14:textId="77777777">
        <w:trPr>
          <w:gridAfter w:val="1"/>
          <w:wAfter w:w="2984" w:type="dxa"/>
          <w:cantSplit/>
          <w:jc w:val="center"/>
        </w:trPr>
        <w:tc>
          <w:tcPr>
            <w:tcW w:w="2938" w:type="dxa"/>
          </w:tcPr>
          <w:p w14:paraId="2089650F"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51F6AC51" w14:textId="77777777" w:rsidR="00F408EE" w:rsidRPr="007F0EA1" w:rsidRDefault="00F408EE">
            <w:pPr>
              <w:keepNext/>
              <w:tabs>
                <w:tab w:val="left" w:pos="567"/>
              </w:tabs>
              <w:jc w:val="center"/>
              <w:rPr>
                <w:szCs w:val="22"/>
              </w:rPr>
            </w:pPr>
            <w:r w:rsidRPr="007F0EA1">
              <w:rPr>
                <w:szCs w:val="22"/>
              </w:rPr>
              <w:t>4</w:t>
            </w:r>
          </w:p>
        </w:tc>
        <w:tc>
          <w:tcPr>
            <w:tcW w:w="1525" w:type="dxa"/>
          </w:tcPr>
          <w:p w14:paraId="7F3D7E48" w14:textId="77777777" w:rsidR="00F408EE" w:rsidRPr="007F0EA1" w:rsidRDefault="00F408EE">
            <w:pPr>
              <w:keepNext/>
              <w:tabs>
                <w:tab w:val="left" w:pos="567"/>
              </w:tabs>
              <w:jc w:val="center"/>
              <w:rPr>
                <w:szCs w:val="22"/>
              </w:rPr>
            </w:pPr>
            <w:r w:rsidRPr="007F0EA1">
              <w:rPr>
                <w:szCs w:val="22"/>
              </w:rPr>
              <w:t>37</w:t>
            </w:r>
            <w:r w:rsidRPr="007F0EA1">
              <w:rPr>
                <w:szCs w:val="22"/>
                <w:vertAlign w:val="superscript"/>
              </w:rPr>
              <w:t>b</w:t>
            </w:r>
          </w:p>
        </w:tc>
      </w:tr>
      <w:tr w:rsidR="00F408EE" w:rsidRPr="007F0EA1" w14:paraId="62E165C8" w14:textId="77777777">
        <w:trPr>
          <w:gridAfter w:val="1"/>
          <w:wAfter w:w="2984" w:type="dxa"/>
          <w:cantSplit/>
          <w:jc w:val="center"/>
        </w:trPr>
        <w:tc>
          <w:tcPr>
            <w:tcW w:w="2938" w:type="dxa"/>
          </w:tcPr>
          <w:p w14:paraId="49C9AE03" w14:textId="77777777" w:rsidR="00F408EE" w:rsidRPr="007F0EA1" w:rsidRDefault="00F408EE">
            <w:pPr>
              <w:keepNext/>
              <w:tabs>
                <w:tab w:val="left" w:pos="567"/>
              </w:tabs>
              <w:rPr>
                <w:szCs w:val="22"/>
              </w:rPr>
            </w:pPr>
          </w:p>
        </w:tc>
        <w:tc>
          <w:tcPr>
            <w:tcW w:w="1440" w:type="dxa"/>
          </w:tcPr>
          <w:p w14:paraId="59259775" w14:textId="77777777" w:rsidR="00F408EE" w:rsidRPr="007F0EA1" w:rsidRDefault="00F408EE">
            <w:pPr>
              <w:keepNext/>
              <w:tabs>
                <w:tab w:val="left" w:pos="567"/>
              </w:tabs>
              <w:jc w:val="center"/>
              <w:rPr>
                <w:szCs w:val="22"/>
              </w:rPr>
            </w:pPr>
          </w:p>
        </w:tc>
        <w:tc>
          <w:tcPr>
            <w:tcW w:w="1525" w:type="dxa"/>
          </w:tcPr>
          <w:p w14:paraId="123052B3" w14:textId="77777777" w:rsidR="00F408EE" w:rsidRPr="007F0EA1" w:rsidRDefault="00F408EE">
            <w:pPr>
              <w:keepNext/>
              <w:tabs>
                <w:tab w:val="left" w:pos="567"/>
              </w:tabs>
              <w:jc w:val="center"/>
              <w:rPr>
                <w:szCs w:val="22"/>
              </w:rPr>
            </w:pPr>
          </w:p>
        </w:tc>
      </w:tr>
      <w:tr w:rsidR="00F408EE" w:rsidRPr="007F0EA1" w14:paraId="44BCBBAE" w14:textId="77777777">
        <w:trPr>
          <w:gridAfter w:val="1"/>
          <w:wAfter w:w="2984" w:type="dxa"/>
          <w:cantSplit/>
          <w:jc w:val="center"/>
        </w:trPr>
        <w:tc>
          <w:tcPr>
            <w:tcW w:w="2938" w:type="dxa"/>
          </w:tcPr>
          <w:p w14:paraId="7C0A91CE" w14:textId="77777777" w:rsidR="00F408EE" w:rsidRPr="007F0EA1" w:rsidRDefault="00F408EE">
            <w:pPr>
              <w:pStyle w:val="table"/>
              <w:keepNext/>
              <w:tabs>
                <w:tab w:val="left" w:pos="567"/>
              </w:tabs>
              <w:spacing w:line="240" w:lineRule="auto"/>
              <w:rPr>
                <w:b/>
                <w:szCs w:val="22"/>
              </w:rPr>
            </w:pPr>
            <w:r w:rsidRPr="007F0EA1">
              <w:rPr>
                <w:b/>
                <w:szCs w:val="22"/>
              </w:rPr>
              <w:t>ACR 70</w:t>
            </w:r>
          </w:p>
        </w:tc>
        <w:tc>
          <w:tcPr>
            <w:tcW w:w="1440" w:type="dxa"/>
          </w:tcPr>
          <w:p w14:paraId="3C88781C" w14:textId="77777777" w:rsidR="00F408EE" w:rsidRPr="007F0EA1" w:rsidRDefault="00F408EE">
            <w:pPr>
              <w:keepNext/>
              <w:tabs>
                <w:tab w:val="left" w:pos="567"/>
              </w:tabs>
              <w:jc w:val="center"/>
              <w:rPr>
                <w:szCs w:val="22"/>
              </w:rPr>
            </w:pPr>
          </w:p>
        </w:tc>
        <w:tc>
          <w:tcPr>
            <w:tcW w:w="1525" w:type="dxa"/>
          </w:tcPr>
          <w:p w14:paraId="5A748FC7" w14:textId="77777777" w:rsidR="00F408EE" w:rsidRPr="007F0EA1" w:rsidRDefault="00F408EE">
            <w:pPr>
              <w:keepNext/>
              <w:tabs>
                <w:tab w:val="left" w:pos="567"/>
              </w:tabs>
              <w:jc w:val="center"/>
              <w:rPr>
                <w:szCs w:val="22"/>
              </w:rPr>
            </w:pPr>
          </w:p>
        </w:tc>
      </w:tr>
      <w:tr w:rsidR="00F408EE" w:rsidRPr="007F0EA1" w14:paraId="24F96F0C" w14:textId="77777777">
        <w:trPr>
          <w:gridAfter w:val="1"/>
          <w:wAfter w:w="2984" w:type="dxa"/>
          <w:cantSplit/>
          <w:jc w:val="center"/>
        </w:trPr>
        <w:tc>
          <w:tcPr>
            <w:tcW w:w="2938" w:type="dxa"/>
          </w:tcPr>
          <w:p w14:paraId="1778DBC1"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129330EA" w14:textId="77777777" w:rsidR="00F408EE" w:rsidRPr="007F0EA1" w:rsidRDefault="00F408EE">
            <w:pPr>
              <w:keepNext/>
              <w:tabs>
                <w:tab w:val="left" w:pos="567"/>
              </w:tabs>
              <w:jc w:val="center"/>
              <w:rPr>
                <w:b/>
                <w:szCs w:val="22"/>
              </w:rPr>
            </w:pPr>
            <w:r w:rsidRPr="007F0EA1">
              <w:rPr>
                <w:szCs w:val="22"/>
              </w:rPr>
              <w:t>0</w:t>
            </w:r>
          </w:p>
        </w:tc>
        <w:tc>
          <w:tcPr>
            <w:tcW w:w="1525" w:type="dxa"/>
          </w:tcPr>
          <w:p w14:paraId="33C84485" w14:textId="77777777" w:rsidR="00F408EE" w:rsidRPr="007F0EA1" w:rsidRDefault="00F408EE">
            <w:pPr>
              <w:keepNext/>
              <w:tabs>
                <w:tab w:val="left" w:pos="567"/>
              </w:tabs>
              <w:jc w:val="center"/>
              <w:rPr>
                <w:b/>
                <w:szCs w:val="22"/>
              </w:rPr>
            </w:pPr>
            <w:r w:rsidRPr="007F0EA1">
              <w:rPr>
                <w:szCs w:val="22"/>
              </w:rPr>
              <w:t>11</w:t>
            </w:r>
            <w:r w:rsidRPr="007F0EA1">
              <w:rPr>
                <w:szCs w:val="22"/>
                <w:vertAlign w:val="superscript"/>
              </w:rPr>
              <w:t>b</w:t>
            </w:r>
          </w:p>
        </w:tc>
      </w:tr>
      <w:tr w:rsidR="00F408EE" w:rsidRPr="007F0EA1" w14:paraId="020389C9" w14:textId="77777777">
        <w:trPr>
          <w:gridAfter w:val="1"/>
          <w:wAfter w:w="2984" w:type="dxa"/>
          <w:cantSplit/>
          <w:jc w:val="center"/>
        </w:trPr>
        <w:tc>
          <w:tcPr>
            <w:tcW w:w="2938" w:type="dxa"/>
          </w:tcPr>
          <w:p w14:paraId="1025D2D7"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16162D6B" w14:textId="77777777" w:rsidR="00F408EE" w:rsidRPr="007F0EA1" w:rsidRDefault="00F408EE">
            <w:pPr>
              <w:keepNext/>
              <w:tabs>
                <w:tab w:val="left" w:pos="567"/>
              </w:tabs>
              <w:jc w:val="center"/>
              <w:rPr>
                <w:szCs w:val="22"/>
              </w:rPr>
            </w:pPr>
            <w:r w:rsidRPr="007F0EA1">
              <w:rPr>
                <w:szCs w:val="22"/>
              </w:rPr>
              <w:t>1</w:t>
            </w:r>
          </w:p>
        </w:tc>
        <w:tc>
          <w:tcPr>
            <w:tcW w:w="1525" w:type="dxa"/>
          </w:tcPr>
          <w:p w14:paraId="6BD914E5" w14:textId="77777777" w:rsidR="00F408EE" w:rsidRPr="007F0EA1" w:rsidRDefault="00F408EE">
            <w:pPr>
              <w:keepNext/>
              <w:tabs>
                <w:tab w:val="left" w:pos="567"/>
              </w:tabs>
              <w:jc w:val="center"/>
              <w:rPr>
                <w:szCs w:val="22"/>
              </w:rPr>
            </w:pPr>
            <w:r w:rsidRPr="007F0EA1">
              <w:rPr>
                <w:szCs w:val="22"/>
              </w:rPr>
              <w:t>9</w:t>
            </w:r>
            <w:r w:rsidRPr="007F0EA1">
              <w:rPr>
                <w:szCs w:val="22"/>
                <w:vertAlign w:val="superscript"/>
              </w:rPr>
              <w:t>c</w:t>
            </w:r>
          </w:p>
        </w:tc>
      </w:tr>
      <w:tr w:rsidR="00F408EE" w:rsidRPr="007F0EA1" w14:paraId="0D8CFB43" w14:textId="77777777">
        <w:trPr>
          <w:gridAfter w:val="1"/>
          <w:wAfter w:w="2984" w:type="dxa"/>
          <w:cantSplit/>
          <w:jc w:val="center"/>
        </w:trPr>
        <w:tc>
          <w:tcPr>
            <w:tcW w:w="2938" w:type="dxa"/>
          </w:tcPr>
          <w:p w14:paraId="5CC98968" w14:textId="77777777" w:rsidR="00F408EE" w:rsidRPr="007F0EA1" w:rsidRDefault="00F408EE">
            <w:pPr>
              <w:keepNext/>
              <w:tabs>
                <w:tab w:val="left" w:pos="567"/>
              </w:tabs>
              <w:rPr>
                <w:szCs w:val="22"/>
              </w:rPr>
            </w:pPr>
          </w:p>
        </w:tc>
        <w:tc>
          <w:tcPr>
            <w:tcW w:w="1440" w:type="dxa"/>
          </w:tcPr>
          <w:p w14:paraId="3AA94D20" w14:textId="77777777" w:rsidR="00F408EE" w:rsidRPr="007F0EA1" w:rsidRDefault="00F408EE">
            <w:pPr>
              <w:keepNext/>
              <w:tabs>
                <w:tab w:val="left" w:pos="567"/>
              </w:tabs>
              <w:jc w:val="center"/>
              <w:rPr>
                <w:szCs w:val="22"/>
              </w:rPr>
            </w:pPr>
          </w:p>
        </w:tc>
        <w:tc>
          <w:tcPr>
            <w:tcW w:w="1525" w:type="dxa"/>
          </w:tcPr>
          <w:p w14:paraId="0C009627" w14:textId="77777777" w:rsidR="00F408EE" w:rsidRPr="007F0EA1" w:rsidRDefault="00F408EE">
            <w:pPr>
              <w:keepNext/>
              <w:tabs>
                <w:tab w:val="left" w:pos="567"/>
              </w:tabs>
              <w:jc w:val="center"/>
              <w:rPr>
                <w:szCs w:val="22"/>
              </w:rPr>
            </w:pPr>
          </w:p>
        </w:tc>
      </w:tr>
      <w:tr w:rsidR="00F408EE" w:rsidRPr="007F0EA1" w14:paraId="75DBEA6D" w14:textId="77777777">
        <w:trPr>
          <w:gridAfter w:val="1"/>
          <w:wAfter w:w="2984" w:type="dxa"/>
          <w:cantSplit/>
          <w:jc w:val="center"/>
        </w:trPr>
        <w:tc>
          <w:tcPr>
            <w:tcW w:w="2938" w:type="dxa"/>
          </w:tcPr>
          <w:p w14:paraId="748FE971" w14:textId="77777777" w:rsidR="00F408EE" w:rsidRPr="007F0EA1" w:rsidRDefault="00F408EE">
            <w:pPr>
              <w:keepNext/>
              <w:tabs>
                <w:tab w:val="left" w:pos="567"/>
              </w:tabs>
              <w:rPr>
                <w:b/>
                <w:szCs w:val="22"/>
                <w:u w:val="single"/>
              </w:rPr>
            </w:pPr>
            <w:r w:rsidRPr="007F0EA1">
              <w:rPr>
                <w:b/>
                <w:szCs w:val="22"/>
              </w:rPr>
              <w:t>PsARC</w:t>
            </w:r>
          </w:p>
        </w:tc>
        <w:tc>
          <w:tcPr>
            <w:tcW w:w="1440" w:type="dxa"/>
          </w:tcPr>
          <w:p w14:paraId="4FFB856B" w14:textId="77777777" w:rsidR="00F408EE" w:rsidRPr="007F0EA1" w:rsidRDefault="00F408EE">
            <w:pPr>
              <w:keepNext/>
              <w:tabs>
                <w:tab w:val="left" w:pos="567"/>
              </w:tabs>
              <w:jc w:val="center"/>
              <w:rPr>
                <w:b/>
                <w:szCs w:val="22"/>
              </w:rPr>
            </w:pPr>
          </w:p>
        </w:tc>
        <w:tc>
          <w:tcPr>
            <w:tcW w:w="1525" w:type="dxa"/>
          </w:tcPr>
          <w:p w14:paraId="7F3A2CF7" w14:textId="77777777" w:rsidR="00F408EE" w:rsidRPr="007F0EA1" w:rsidRDefault="00F408EE">
            <w:pPr>
              <w:keepNext/>
              <w:tabs>
                <w:tab w:val="left" w:pos="567"/>
              </w:tabs>
              <w:jc w:val="center"/>
              <w:rPr>
                <w:b/>
                <w:szCs w:val="22"/>
              </w:rPr>
            </w:pPr>
          </w:p>
        </w:tc>
      </w:tr>
      <w:tr w:rsidR="00F408EE" w:rsidRPr="007F0EA1" w14:paraId="3A3E60CF" w14:textId="77777777">
        <w:trPr>
          <w:gridAfter w:val="1"/>
          <w:wAfter w:w="2984" w:type="dxa"/>
          <w:cantSplit/>
          <w:jc w:val="center"/>
        </w:trPr>
        <w:tc>
          <w:tcPr>
            <w:tcW w:w="2938" w:type="dxa"/>
          </w:tcPr>
          <w:p w14:paraId="10BD4A9E"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48E43BFB" w14:textId="77777777" w:rsidR="00F408EE" w:rsidRPr="007F0EA1" w:rsidRDefault="00F408EE">
            <w:pPr>
              <w:keepNext/>
              <w:tabs>
                <w:tab w:val="left" w:pos="567"/>
              </w:tabs>
              <w:jc w:val="center"/>
              <w:rPr>
                <w:b/>
                <w:szCs w:val="22"/>
              </w:rPr>
            </w:pPr>
            <w:r w:rsidRPr="007F0EA1">
              <w:rPr>
                <w:szCs w:val="22"/>
              </w:rPr>
              <w:t>31</w:t>
            </w:r>
          </w:p>
        </w:tc>
        <w:tc>
          <w:tcPr>
            <w:tcW w:w="1525" w:type="dxa"/>
          </w:tcPr>
          <w:p w14:paraId="76DDE8F1" w14:textId="77777777" w:rsidR="00F408EE" w:rsidRPr="007F0EA1" w:rsidRDefault="00F408EE">
            <w:pPr>
              <w:keepNext/>
              <w:tabs>
                <w:tab w:val="left" w:pos="567"/>
              </w:tabs>
              <w:jc w:val="center"/>
              <w:rPr>
                <w:b/>
                <w:szCs w:val="22"/>
              </w:rPr>
            </w:pPr>
            <w:r w:rsidRPr="007F0EA1">
              <w:rPr>
                <w:szCs w:val="22"/>
              </w:rPr>
              <w:t>72</w:t>
            </w:r>
            <w:r w:rsidRPr="007F0EA1">
              <w:rPr>
                <w:szCs w:val="22"/>
                <w:vertAlign w:val="superscript"/>
              </w:rPr>
              <w:t>b</w:t>
            </w:r>
          </w:p>
        </w:tc>
      </w:tr>
      <w:tr w:rsidR="00F408EE" w:rsidRPr="007F0EA1" w14:paraId="46AAD21D" w14:textId="77777777">
        <w:trPr>
          <w:gridAfter w:val="1"/>
          <w:wAfter w:w="2984" w:type="dxa"/>
          <w:cantSplit/>
          <w:jc w:val="center"/>
        </w:trPr>
        <w:tc>
          <w:tcPr>
            <w:tcW w:w="2938" w:type="dxa"/>
          </w:tcPr>
          <w:p w14:paraId="0614B766"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63CC817E" w14:textId="77777777" w:rsidR="00F408EE" w:rsidRPr="007F0EA1" w:rsidRDefault="00F408EE">
            <w:pPr>
              <w:keepNext/>
              <w:tabs>
                <w:tab w:val="left" w:pos="567"/>
              </w:tabs>
              <w:jc w:val="center"/>
              <w:rPr>
                <w:szCs w:val="22"/>
              </w:rPr>
            </w:pPr>
            <w:r w:rsidRPr="007F0EA1">
              <w:rPr>
                <w:szCs w:val="22"/>
              </w:rPr>
              <w:t>23</w:t>
            </w:r>
          </w:p>
        </w:tc>
        <w:tc>
          <w:tcPr>
            <w:tcW w:w="1525" w:type="dxa"/>
          </w:tcPr>
          <w:p w14:paraId="3790BCE1" w14:textId="77777777" w:rsidR="00F408EE" w:rsidRPr="007F0EA1" w:rsidRDefault="00F408EE">
            <w:pPr>
              <w:keepNext/>
              <w:tabs>
                <w:tab w:val="left" w:pos="567"/>
              </w:tabs>
              <w:jc w:val="center"/>
              <w:rPr>
                <w:szCs w:val="22"/>
              </w:rPr>
            </w:pPr>
            <w:r w:rsidRPr="007F0EA1">
              <w:rPr>
                <w:szCs w:val="22"/>
              </w:rPr>
              <w:t>70</w:t>
            </w:r>
            <w:r w:rsidRPr="007F0EA1">
              <w:rPr>
                <w:szCs w:val="22"/>
                <w:vertAlign w:val="superscript"/>
              </w:rPr>
              <w:t>b</w:t>
            </w:r>
          </w:p>
        </w:tc>
      </w:tr>
      <w:tr w:rsidR="00F408EE" w:rsidRPr="00CC053A" w14:paraId="2DBDCA56" w14:textId="77777777">
        <w:trPr>
          <w:gridAfter w:val="1"/>
          <w:wAfter w:w="2984" w:type="dxa"/>
          <w:cantSplit/>
          <w:jc w:val="center"/>
        </w:trPr>
        <w:tc>
          <w:tcPr>
            <w:tcW w:w="5903" w:type="dxa"/>
            <w:gridSpan w:val="3"/>
            <w:tcBorders>
              <w:top w:val="single" w:sz="4" w:space="0" w:color="auto"/>
              <w:left w:val="nil"/>
              <w:bottom w:val="nil"/>
              <w:right w:val="nil"/>
            </w:tcBorders>
          </w:tcPr>
          <w:p w14:paraId="224B7C3A" w14:textId="77777777" w:rsidR="00F408EE" w:rsidRPr="007F0EA1" w:rsidRDefault="00F408EE">
            <w:pPr>
              <w:pStyle w:val="BodyText"/>
              <w:tabs>
                <w:tab w:val="left" w:pos="567"/>
              </w:tabs>
              <w:ind w:left="720"/>
              <w:jc w:val="left"/>
              <w:rPr>
                <w:lang w:val="it-IT" w:eastAsia="en-US"/>
              </w:rPr>
            </w:pPr>
            <w:r w:rsidRPr="007F0EA1">
              <w:rPr>
                <w:lang w:val="it-IT" w:eastAsia="en-US"/>
              </w:rPr>
              <w:t>a: 25 mg di Enbrel SC due volte a settimana</w:t>
            </w:r>
          </w:p>
          <w:p w14:paraId="44E980CE" w14:textId="77777777" w:rsidR="00F408EE" w:rsidRPr="00EB1CCF" w:rsidRDefault="00F408EE">
            <w:pPr>
              <w:pStyle w:val="BodyText"/>
              <w:tabs>
                <w:tab w:val="left" w:pos="567"/>
              </w:tabs>
              <w:ind w:left="720"/>
              <w:jc w:val="left"/>
              <w:rPr>
                <w:lang w:val="en-US" w:eastAsia="en-US"/>
              </w:rPr>
            </w:pPr>
            <w:r w:rsidRPr="00EB1CCF">
              <w:rPr>
                <w:lang w:val="en-US" w:eastAsia="en-US"/>
              </w:rPr>
              <w:t>b: p &lt; 0,001, Enbrel vs placebo</w:t>
            </w:r>
          </w:p>
          <w:p w14:paraId="4CFF4078" w14:textId="77777777" w:rsidR="00F408EE" w:rsidRPr="00EB1CCF" w:rsidRDefault="00F408EE">
            <w:pPr>
              <w:pStyle w:val="BodyText"/>
              <w:tabs>
                <w:tab w:val="left" w:pos="567"/>
              </w:tabs>
              <w:ind w:left="720"/>
              <w:jc w:val="left"/>
              <w:rPr>
                <w:lang w:val="en-US" w:eastAsia="en-US"/>
              </w:rPr>
            </w:pPr>
            <w:r w:rsidRPr="00EB1CCF">
              <w:rPr>
                <w:lang w:val="en-US" w:eastAsia="en-US"/>
              </w:rPr>
              <w:t>c: p &lt; 0,01, Enbrel vs placebo</w:t>
            </w:r>
          </w:p>
          <w:p w14:paraId="77590911" w14:textId="77777777" w:rsidR="00F408EE" w:rsidRPr="00EB1CCF" w:rsidRDefault="00F408EE">
            <w:pPr>
              <w:tabs>
                <w:tab w:val="left" w:pos="567"/>
              </w:tabs>
              <w:ind w:left="139"/>
              <w:rPr>
                <w:lang w:val="en-US"/>
              </w:rPr>
            </w:pPr>
          </w:p>
        </w:tc>
      </w:tr>
    </w:tbl>
    <w:p w14:paraId="65081424"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lastRenderedPageBreak/>
        <w:t xml:space="preserve">Nei pazienti affetti da artrite psoriasica che hanno ricevuto Enbrel, le risposte cliniche sono state evidenti alla prima visita (4 settimane) e si sono mantenute durante i 6 mesi di terapia. Enbrel è stato significativamente migliore rispetto al placebo per tutti gli indici di attività della malattia (p &lt; 0.001), e le risposte sono state simili con o senza una terapia concomitante con </w:t>
      </w:r>
      <w:r w:rsidR="000F4A98" w:rsidRPr="007F0EA1">
        <w:rPr>
          <w:noProof w:val="0"/>
          <w:szCs w:val="22"/>
          <w:lang w:val="it-IT"/>
        </w:rPr>
        <w:t>metotrexato</w:t>
      </w:r>
      <w:r w:rsidRPr="007F0EA1">
        <w:rPr>
          <w:noProof w:val="0"/>
          <w:szCs w:val="22"/>
          <w:lang w:val="it-IT"/>
        </w:rPr>
        <w:t xml:space="preserve">. La qualità della vita nei pazienti affetti da artrite psoriasica è stata valutata ad ogni visita usando l’indice di disabilità HAQ. Il punteggio dell’indice di disabilità era significativamente migliorato a tutte le visite nei pazienti affetti da artrite psoriasica trattati con Enbrel, rispetto a quelli trattati con placebo (p &lt; 0.001). </w:t>
      </w:r>
    </w:p>
    <w:p w14:paraId="01F98D30" w14:textId="77777777" w:rsidR="00F408EE" w:rsidRPr="007F0EA1" w:rsidRDefault="00F408EE" w:rsidP="00644F88">
      <w:pPr>
        <w:pStyle w:val="BodyText"/>
        <w:tabs>
          <w:tab w:val="left" w:pos="567"/>
        </w:tabs>
        <w:jc w:val="left"/>
        <w:rPr>
          <w:noProof w:val="0"/>
          <w:szCs w:val="22"/>
          <w:lang w:val="it-IT"/>
        </w:rPr>
      </w:pPr>
    </w:p>
    <w:p w14:paraId="5DAA1153" w14:textId="77777777" w:rsidR="00F408EE" w:rsidRPr="007F0EA1" w:rsidRDefault="00F408EE" w:rsidP="00644F88">
      <w:pPr>
        <w:pStyle w:val="BodyText"/>
        <w:jc w:val="left"/>
        <w:rPr>
          <w:iCs/>
          <w:szCs w:val="22"/>
          <w:lang w:val="it-IT"/>
        </w:rPr>
      </w:pPr>
      <w:r w:rsidRPr="007F0EA1">
        <w:rPr>
          <w:iCs/>
          <w:szCs w:val="22"/>
          <w:lang w:val="it-IT"/>
        </w:rPr>
        <w:t xml:space="preserve">Le variazioni radiografiche sono state valutate nello studio sull’artrite psoriasica. Le radiografie delle mani e dei polsi sono state ottenute al </w:t>
      </w:r>
      <w:r w:rsidR="00711885" w:rsidRPr="007F0EA1">
        <w:rPr>
          <w:iCs/>
          <w:szCs w:val="22"/>
          <w:lang w:val="it-IT"/>
        </w:rPr>
        <w:t>bas</w:t>
      </w:r>
      <w:r w:rsidR="00711885">
        <w:rPr>
          <w:iCs/>
          <w:szCs w:val="22"/>
          <w:lang w:val="it-IT"/>
        </w:rPr>
        <w:t>ale</w:t>
      </w:r>
      <w:r w:rsidR="00711885" w:rsidRPr="007F0EA1">
        <w:rPr>
          <w:iCs/>
          <w:szCs w:val="22"/>
          <w:lang w:val="it-IT"/>
        </w:rPr>
        <w:t xml:space="preserve"> </w:t>
      </w:r>
      <w:r w:rsidRPr="007F0EA1">
        <w:rPr>
          <w:iCs/>
          <w:szCs w:val="22"/>
          <w:lang w:val="it-IT"/>
        </w:rPr>
        <w:t xml:space="preserve">e ai mesi 6,12 e 24. Il TSS modificato al mese 12 è presentato nella Tabella sotto riportata. In un’analisi nella quale tutti i pazienti usciti dallo studio per qualsiasi ragione sono stati considerati come se avessero avuto una progressione radiologica, la percentuale di pazienti senza progressione (cambiamento al TSS </w:t>
      </w:r>
      <w:r w:rsidRPr="007F0EA1">
        <w:rPr>
          <w:iCs/>
          <w:color w:val="000000"/>
          <w:szCs w:val="22"/>
          <w:lang w:val="it-IT"/>
        </w:rPr>
        <w:t>≤</w:t>
      </w:r>
      <w:r w:rsidRPr="007F0EA1">
        <w:rPr>
          <w:iCs/>
          <w:szCs w:val="22"/>
          <w:lang w:val="it-IT"/>
        </w:rPr>
        <w:t xml:space="preserve"> 0,5) al mese 12 era più elevata nel gruppo trattato con Enbrel in confronto al gruppo trattato con il placebo (73% vs. 47%, rispettivamente, p </w:t>
      </w:r>
      <w:r w:rsidRPr="007F0EA1">
        <w:rPr>
          <w:iCs/>
          <w:color w:val="000000"/>
          <w:szCs w:val="22"/>
          <w:lang w:val="it-IT"/>
        </w:rPr>
        <w:t xml:space="preserve">≤ </w:t>
      </w:r>
      <w:r w:rsidRPr="007F0EA1">
        <w:rPr>
          <w:iCs/>
          <w:szCs w:val="22"/>
          <w:lang w:val="it-IT"/>
        </w:rPr>
        <w:t>0,001). L’effetto di Enbrel sulla progressione radiografica era mantenuto nei pazienti che continuavano il trattamento durante il secondo anno. Il rallentamento del danno alle articolazioni periferiche era osservato</w:t>
      </w:r>
      <w:r w:rsidR="00F45FF7" w:rsidRPr="007F0EA1">
        <w:rPr>
          <w:iCs/>
          <w:szCs w:val="22"/>
          <w:lang w:val="it-IT"/>
        </w:rPr>
        <w:t xml:space="preserve"> </w:t>
      </w:r>
      <w:r w:rsidRPr="007F0EA1">
        <w:rPr>
          <w:iCs/>
          <w:szCs w:val="22"/>
          <w:lang w:val="it-IT"/>
        </w:rPr>
        <w:t>nei pazienti con coinvolgimento poliarticolare simmetrico delle articolazioni.</w:t>
      </w:r>
      <w:r w:rsidR="00F45FF7" w:rsidRPr="007F0EA1">
        <w:rPr>
          <w:iCs/>
          <w:szCs w:val="22"/>
          <w:lang w:val="it-IT"/>
        </w:rPr>
        <w:t xml:space="preserve"> </w:t>
      </w:r>
    </w:p>
    <w:p w14:paraId="60678168" w14:textId="77777777" w:rsidR="00F408EE" w:rsidRPr="007F0EA1" w:rsidRDefault="00F408EE" w:rsidP="0097679B">
      <w:pPr>
        <w:pStyle w:val="BodyText"/>
        <w:jc w:val="left"/>
        <w:rPr>
          <w:b/>
          <w:bCs/>
          <w:i/>
          <w:szCs w:val="22"/>
          <w:lang w:val="it-IT"/>
        </w:rPr>
      </w:pPr>
    </w:p>
    <w:tbl>
      <w:tblPr>
        <w:tblW w:w="9576" w:type="dxa"/>
        <w:tblInd w:w="108" w:type="dxa"/>
        <w:tblLook w:val="0000" w:firstRow="0" w:lastRow="0" w:firstColumn="0" w:lastColumn="0" w:noHBand="0" w:noVBand="0"/>
      </w:tblPr>
      <w:tblGrid>
        <w:gridCol w:w="3594"/>
        <w:gridCol w:w="2952"/>
        <w:gridCol w:w="3030"/>
      </w:tblGrid>
      <w:tr w:rsidR="00F408EE" w:rsidRPr="007F0EA1" w14:paraId="0B1A7768" w14:textId="77777777">
        <w:trPr>
          <w:cantSplit/>
        </w:trPr>
        <w:tc>
          <w:tcPr>
            <w:tcW w:w="9576" w:type="dxa"/>
            <w:gridSpan w:val="3"/>
          </w:tcPr>
          <w:p w14:paraId="7DDC64F8" w14:textId="77777777" w:rsidR="00F408EE" w:rsidRPr="007F0EA1" w:rsidRDefault="00F408EE">
            <w:pPr>
              <w:pStyle w:val="Appendix"/>
              <w:spacing w:after="0"/>
              <w:jc w:val="center"/>
              <w:rPr>
                <w:sz w:val="22"/>
                <w:lang w:val="it-IT" w:eastAsia="en-US"/>
              </w:rPr>
            </w:pPr>
            <w:r w:rsidRPr="007F0EA1">
              <w:rPr>
                <w:caps/>
                <w:sz w:val="22"/>
                <w:lang w:val="it-IT" w:eastAsia="en-US"/>
              </w:rPr>
              <w:t>Variazione Media (ES) Annualizzata dal Basale nel Total Sharp Score</w:t>
            </w:r>
          </w:p>
        </w:tc>
      </w:tr>
      <w:tr w:rsidR="00F408EE" w:rsidRPr="007F0EA1" w14:paraId="0AC4E901" w14:textId="77777777">
        <w:tc>
          <w:tcPr>
            <w:tcW w:w="3594" w:type="dxa"/>
            <w:tcBorders>
              <w:top w:val="single" w:sz="4" w:space="0" w:color="auto"/>
              <w:left w:val="nil"/>
              <w:bottom w:val="nil"/>
              <w:right w:val="nil"/>
            </w:tcBorders>
          </w:tcPr>
          <w:p w14:paraId="11638742" w14:textId="77777777" w:rsidR="00F408EE" w:rsidRPr="007F0EA1" w:rsidRDefault="00F408EE" w:rsidP="00AE56D0">
            <w:pPr>
              <w:pStyle w:val="Caption"/>
              <w:spacing w:before="0"/>
              <w:rPr>
                <w:rFonts w:ascii="Times New Roman" w:hAnsi="Times New Roman"/>
                <w:b w:val="0"/>
                <w:bCs/>
                <w:sz w:val="22"/>
                <w:szCs w:val="22"/>
                <w:lang w:val="it-IT" w:eastAsia="en-US"/>
              </w:rPr>
            </w:pPr>
          </w:p>
        </w:tc>
        <w:tc>
          <w:tcPr>
            <w:tcW w:w="2952" w:type="dxa"/>
            <w:tcBorders>
              <w:top w:val="single" w:sz="4" w:space="0" w:color="auto"/>
              <w:left w:val="nil"/>
              <w:bottom w:val="nil"/>
              <w:right w:val="nil"/>
            </w:tcBorders>
          </w:tcPr>
          <w:p w14:paraId="3248A47A" w14:textId="77777777" w:rsidR="00F408EE" w:rsidRPr="007F0EA1" w:rsidRDefault="00F408EE" w:rsidP="00D90EB1">
            <w:pPr>
              <w:jc w:val="center"/>
            </w:pPr>
            <w:r w:rsidRPr="007F0EA1">
              <w:t>Placebo</w:t>
            </w:r>
          </w:p>
        </w:tc>
        <w:tc>
          <w:tcPr>
            <w:tcW w:w="3030" w:type="dxa"/>
            <w:tcBorders>
              <w:top w:val="single" w:sz="4" w:space="0" w:color="auto"/>
              <w:left w:val="nil"/>
              <w:bottom w:val="nil"/>
              <w:right w:val="nil"/>
            </w:tcBorders>
          </w:tcPr>
          <w:p w14:paraId="27DAAA53" w14:textId="77777777" w:rsidR="00F408EE" w:rsidRPr="007F0EA1" w:rsidRDefault="00F408EE" w:rsidP="00D90EB1">
            <w:pPr>
              <w:jc w:val="center"/>
            </w:pPr>
            <w:r w:rsidRPr="007F0EA1">
              <w:t>Etanercept</w:t>
            </w:r>
          </w:p>
        </w:tc>
      </w:tr>
      <w:tr w:rsidR="00F408EE" w:rsidRPr="007F0EA1" w14:paraId="6A5D69BE" w14:textId="77777777">
        <w:tc>
          <w:tcPr>
            <w:tcW w:w="3594" w:type="dxa"/>
            <w:tcBorders>
              <w:top w:val="nil"/>
              <w:left w:val="nil"/>
              <w:bottom w:val="single" w:sz="4" w:space="0" w:color="auto"/>
              <w:right w:val="nil"/>
            </w:tcBorders>
          </w:tcPr>
          <w:p w14:paraId="3F2B7D57" w14:textId="77777777" w:rsidR="00F408EE" w:rsidRPr="007F0EA1" w:rsidRDefault="00F408EE" w:rsidP="00D90EB1">
            <w:pPr>
              <w:jc w:val="center"/>
            </w:pPr>
            <w:r w:rsidRPr="007F0EA1">
              <w:t>Tempo</w:t>
            </w:r>
          </w:p>
        </w:tc>
        <w:tc>
          <w:tcPr>
            <w:tcW w:w="2952" w:type="dxa"/>
            <w:tcBorders>
              <w:top w:val="nil"/>
              <w:left w:val="nil"/>
              <w:bottom w:val="single" w:sz="4" w:space="0" w:color="auto"/>
              <w:right w:val="nil"/>
            </w:tcBorders>
          </w:tcPr>
          <w:p w14:paraId="0274525E" w14:textId="77777777" w:rsidR="00F408EE" w:rsidRPr="007F0EA1" w:rsidRDefault="00F408EE" w:rsidP="00D90EB1">
            <w:pPr>
              <w:jc w:val="center"/>
            </w:pPr>
            <w:r w:rsidRPr="007F0EA1">
              <w:t>(n = 104)</w:t>
            </w:r>
          </w:p>
        </w:tc>
        <w:tc>
          <w:tcPr>
            <w:tcW w:w="3030" w:type="dxa"/>
            <w:tcBorders>
              <w:top w:val="nil"/>
              <w:left w:val="nil"/>
              <w:bottom w:val="single" w:sz="4" w:space="0" w:color="auto"/>
              <w:right w:val="nil"/>
            </w:tcBorders>
          </w:tcPr>
          <w:p w14:paraId="438898DF" w14:textId="77777777" w:rsidR="00F408EE" w:rsidRPr="007F0EA1" w:rsidRDefault="00F408EE" w:rsidP="00D90EB1">
            <w:pPr>
              <w:jc w:val="center"/>
            </w:pPr>
            <w:r w:rsidRPr="007F0EA1">
              <w:t>(n = 101)</w:t>
            </w:r>
          </w:p>
        </w:tc>
      </w:tr>
      <w:tr w:rsidR="00F408EE" w:rsidRPr="007F0EA1" w14:paraId="667099D4" w14:textId="77777777" w:rsidTr="00D90EB1">
        <w:tc>
          <w:tcPr>
            <w:tcW w:w="3594" w:type="dxa"/>
            <w:tcBorders>
              <w:top w:val="single" w:sz="4" w:space="0" w:color="auto"/>
              <w:left w:val="nil"/>
              <w:bottom w:val="single" w:sz="4" w:space="0" w:color="auto"/>
              <w:right w:val="nil"/>
            </w:tcBorders>
            <w:vAlign w:val="bottom"/>
          </w:tcPr>
          <w:p w14:paraId="1CAEA0DA" w14:textId="77777777" w:rsidR="00F408EE" w:rsidRPr="007F0EA1" w:rsidRDefault="00F408EE" w:rsidP="00D90EB1">
            <w:pPr>
              <w:jc w:val="center"/>
            </w:pPr>
            <w:r w:rsidRPr="007F0EA1">
              <w:t>Mese 12</w:t>
            </w:r>
          </w:p>
        </w:tc>
        <w:tc>
          <w:tcPr>
            <w:tcW w:w="2952" w:type="dxa"/>
            <w:tcBorders>
              <w:top w:val="single" w:sz="4" w:space="0" w:color="auto"/>
              <w:left w:val="nil"/>
              <w:bottom w:val="single" w:sz="4" w:space="0" w:color="auto"/>
              <w:right w:val="nil"/>
            </w:tcBorders>
            <w:vAlign w:val="bottom"/>
          </w:tcPr>
          <w:p w14:paraId="725D8437" w14:textId="77777777" w:rsidR="00F408EE" w:rsidRPr="007F0EA1" w:rsidRDefault="00F408EE" w:rsidP="00D90EB1">
            <w:pPr>
              <w:jc w:val="center"/>
            </w:pPr>
            <w:r w:rsidRPr="007F0EA1">
              <w:t>1,00 (0,29)</w:t>
            </w:r>
          </w:p>
        </w:tc>
        <w:tc>
          <w:tcPr>
            <w:tcW w:w="3030" w:type="dxa"/>
            <w:tcBorders>
              <w:top w:val="single" w:sz="4" w:space="0" w:color="auto"/>
              <w:left w:val="nil"/>
              <w:bottom w:val="single" w:sz="4" w:space="0" w:color="auto"/>
              <w:right w:val="nil"/>
            </w:tcBorders>
            <w:vAlign w:val="bottom"/>
          </w:tcPr>
          <w:p w14:paraId="08A61497" w14:textId="77777777" w:rsidR="00F408EE" w:rsidRPr="007F0EA1" w:rsidRDefault="00F408EE" w:rsidP="00D90EB1">
            <w:pPr>
              <w:jc w:val="center"/>
            </w:pPr>
            <w:r w:rsidRPr="007F0EA1">
              <w:noBreakHyphen/>
              <w:t>0,03 (0,09)</w:t>
            </w:r>
            <w:r w:rsidRPr="007F0EA1">
              <w:rPr>
                <w:vertAlign w:val="superscript"/>
              </w:rPr>
              <w:t>a</w:t>
            </w:r>
          </w:p>
        </w:tc>
      </w:tr>
      <w:tr w:rsidR="00F408EE" w:rsidRPr="00117413" w14:paraId="1967E151" w14:textId="77777777">
        <w:trPr>
          <w:cantSplit/>
        </w:trPr>
        <w:tc>
          <w:tcPr>
            <w:tcW w:w="9576" w:type="dxa"/>
            <w:gridSpan w:val="3"/>
            <w:tcBorders>
              <w:top w:val="single" w:sz="4" w:space="0" w:color="auto"/>
              <w:left w:val="nil"/>
              <w:bottom w:val="nil"/>
              <w:right w:val="nil"/>
            </w:tcBorders>
          </w:tcPr>
          <w:p w14:paraId="08CA43F8" w14:textId="77777777" w:rsidR="00F408EE" w:rsidRPr="00493162" w:rsidRDefault="00F408EE" w:rsidP="00D90EB1">
            <w:pPr>
              <w:rPr>
                <w:lang w:val="de-DE"/>
              </w:rPr>
            </w:pPr>
            <w:r w:rsidRPr="00493162">
              <w:rPr>
                <w:lang w:val="de-DE"/>
              </w:rPr>
              <w:t>ES = errore standard.</w:t>
            </w:r>
            <w:r w:rsidR="00F45FF7" w:rsidRPr="00493162">
              <w:rPr>
                <w:lang w:val="de-DE"/>
              </w:rPr>
              <w:t xml:space="preserve"> </w:t>
            </w:r>
          </w:p>
          <w:p w14:paraId="529E2E6D" w14:textId="77777777" w:rsidR="00F408EE" w:rsidRPr="00493162" w:rsidRDefault="00F408EE" w:rsidP="00D90EB1">
            <w:pPr>
              <w:rPr>
                <w:lang w:val="de-DE"/>
              </w:rPr>
            </w:pPr>
            <w:r w:rsidRPr="00493162">
              <w:rPr>
                <w:lang w:val="de-DE"/>
              </w:rPr>
              <w:t>a. p = 0,0001.</w:t>
            </w:r>
            <w:r w:rsidR="00F45FF7" w:rsidRPr="00493162">
              <w:rPr>
                <w:lang w:val="de-DE"/>
              </w:rPr>
              <w:t xml:space="preserve"> </w:t>
            </w:r>
          </w:p>
        </w:tc>
      </w:tr>
    </w:tbl>
    <w:p w14:paraId="413BB279" w14:textId="77777777" w:rsidR="00F408EE" w:rsidRPr="00493162" w:rsidRDefault="00F408EE" w:rsidP="00B95C88">
      <w:pPr>
        <w:rPr>
          <w:lang w:val="de-DE"/>
        </w:rPr>
      </w:pPr>
    </w:p>
    <w:p w14:paraId="2A3AA1D4" w14:textId="77777777" w:rsidR="00F408EE" w:rsidRPr="007F0EA1" w:rsidRDefault="00F408EE" w:rsidP="00644F88">
      <w:pPr>
        <w:pStyle w:val="BodyText"/>
        <w:jc w:val="left"/>
        <w:rPr>
          <w:iCs/>
          <w:szCs w:val="22"/>
          <w:lang w:val="it-IT"/>
        </w:rPr>
      </w:pPr>
      <w:r w:rsidRPr="007F0EA1">
        <w:rPr>
          <w:iCs/>
          <w:szCs w:val="22"/>
          <w:lang w:val="it-IT"/>
        </w:rPr>
        <w:t>Il trattamento con Enbrel risultava in un miglioramento nella funzione fisica durante il periodo in doppio cieco, e questo beneficio era mantenuto durante l’esposizione a lungo termine per un massimo di 2 anni.</w:t>
      </w:r>
    </w:p>
    <w:p w14:paraId="265EFBA3" w14:textId="77777777" w:rsidR="00F408EE" w:rsidRPr="007F0EA1" w:rsidRDefault="00F408EE" w:rsidP="00644F88">
      <w:pPr>
        <w:pStyle w:val="BodyText"/>
        <w:jc w:val="left"/>
        <w:rPr>
          <w:i/>
          <w:szCs w:val="22"/>
          <w:lang w:val="it-IT"/>
        </w:rPr>
      </w:pPr>
    </w:p>
    <w:p w14:paraId="24E869D8" w14:textId="77777777" w:rsidR="00F408EE" w:rsidRPr="007F0EA1" w:rsidRDefault="00F408EE" w:rsidP="00644F88">
      <w:pPr>
        <w:pStyle w:val="BodyText"/>
        <w:tabs>
          <w:tab w:val="left" w:pos="567"/>
        </w:tabs>
        <w:jc w:val="left"/>
        <w:rPr>
          <w:szCs w:val="22"/>
          <w:lang w:val="it-IT"/>
        </w:rPr>
      </w:pPr>
      <w:r w:rsidRPr="007F0EA1">
        <w:rPr>
          <w:szCs w:val="22"/>
          <w:lang w:val="it-IT"/>
        </w:rPr>
        <w:t>Vi è insufficiente evidenza dell’efficacia di Enbrel in pazienti con artropatie simil spondilite anchilosante e artrite psoriasica mutilante a causa del basso numero di pazienti studiati.</w:t>
      </w:r>
    </w:p>
    <w:p w14:paraId="03313DD8" w14:textId="77777777" w:rsidR="00F408EE" w:rsidRPr="007F0EA1" w:rsidRDefault="00F408EE" w:rsidP="00644F88">
      <w:pPr>
        <w:pStyle w:val="BodyText"/>
        <w:tabs>
          <w:tab w:val="left" w:pos="567"/>
        </w:tabs>
        <w:jc w:val="left"/>
        <w:rPr>
          <w:noProof w:val="0"/>
          <w:szCs w:val="22"/>
          <w:lang w:val="it-IT"/>
        </w:rPr>
      </w:pPr>
    </w:p>
    <w:p w14:paraId="131E27B1" w14:textId="77777777" w:rsidR="00F408EE" w:rsidRPr="007F0EA1" w:rsidRDefault="00F408EE" w:rsidP="00644F88">
      <w:pPr>
        <w:tabs>
          <w:tab w:val="left" w:pos="567"/>
        </w:tabs>
        <w:rPr>
          <w:szCs w:val="22"/>
        </w:rPr>
      </w:pPr>
      <w:r w:rsidRPr="007F0EA1">
        <w:rPr>
          <w:szCs w:val="22"/>
        </w:rPr>
        <w:t>Non sono stati effettuati studi in pazienti con artrite psoriasica al dosaggio di 50 mg una volta a settimana. Evidenza dell’efficacia del dosaggio di una volta a settimana in questa popolazione di pazienti si è basata sui dati degli studi in pazienti con spondilite anchilosante.</w:t>
      </w:r>
    </w:p>
    <w:p w14:paraId="06E568D4" w14:textId="77777777" w:rsidR="00F408EE" w:rsidRPr="007F0EA1" w:rsidRDefault="00F408EE" w:rsidP="00644F88">
      <w:pPr>
        <w:pStyle w:val="BodyText"/>
        <w:tabs>
          <w:tab w:val="left" w:pos="567"/>
        </w:tabs>
        <w:jc w:val="left"/>
        <w:rPr>
          <w:noProof w:val="0"/>
          <w:szCs w:val="22"/>
          <w:lang w:val="it-IT"/>
        </w:rPr>
      </w:pPr>
    </w:p>
    <w:p w14:paraId="29F347FC" w14:textId="77777777" w:rsidR="00F408EE" w:rsidRPr="007F0EA1" w:rsidRDefault="00F408EE" w:rsidP="00644F88">
      <w:pPr>
        <w:pStyle w:val="BodyText"/>
        <w:tabs>
          <w:tab w:val="left" w:pos="567"/>
        </w:tabs>
        <w:jc w:val="left"/>
        <w:rPr>
          <w:bCs/>
          <w:i/>
          <w:noProof w:val="0"/>
          <w:szCs w:val="22"/>
          <w:lang w:val="it-IT"/>
        </w:rPr>
      </w:pPr>
      <w:r w:rsidRPr="007F0EA1">
        <w:rPr>
          <w:bCs/>
          <w:i/>
          <w:noProof w:val="0"/>
          <w:szCs w:val="22"/>
          <w:lang w:val="it-IT"/>
        </w:rPr>
        <w:t>Pazienti adulti con spondilite anchilosante</w:t>
      </w:r>
    </w:p>
    <w:p w14:paraId="751D6683" w14:textId="77777777" w:rsidR="00F408EE" w:rsidRPr="007F0EA1" w:rsidRDefault="00F408EE" w:rsidP="00644F88">
      <w:pPr>
        <w:rPr>
          <w:szCs w:val="22"/>
        </w:rPr>
      </w:pPr>
      <w:r w:rsidRPr="007F0EA1">
        <w:rPr>
          <w:szCs w:val="22"/>
        </w:rPr>
        <w:t>L’efficacia di Enbrel nella spondilite anchilosante è stata valutata in 3 studi randomizzati, in doppio-cieco</w:t>
      </w:r>
      <w:r w:rsidR="00BA2C61" w:rsidRPr="007F0EA1">
        <w:rPr>
          <w:szCs w:val="22"/>
        </w:rPr>
        <w:t>,</w:t>
      </w:r>
      <w:r w:rsidRPr="007F0EA1">
        <w:rPr>
          <w:szCs w:val="22"/>
        </w:rPr>
        <w:t xml:space="preserve"> che hanno confrontato la somministrazione di Enbrel 25 mg due volte la settimana con il placebo. Sono stati arruolati un totale di</w:t>
      </w:r>
      <w:r w:rsidR="00F45FF7" w:rsidRPr="007F0EA1">
        <w:rPr>
          <w:szCs w:val="22"/>
        </w:rPr>
        <w:t xml:space="preserve"> </w:t>
      </w:r>
      <w:r w:rsidRPr="007F0EA1">
        <w:rPr>
          <w:szCs w:val="22"/>
        </w:rPr>
        <w:t>401 pazienti</w:t>
      </w:r>
      <w:r w:rsidR="00F45FF7" w:rsidRPr="007F0EA1">
        <w:rPr>
          <w:szCs w:val="22"/>
        </w:rPr>
        <w:t xml:space="preserve"> </w:t>
      </w:r>
      <w:r w:rsidRPr="007F0EA1">
        <w:rPr>
          <w:szCs w:val="22"/>
        </w:rPr>
        <w:t xml:space="preserve">di cui 203 trattati con Enbrel. Il più ampio di questi studi (n=277) ha arruolato pazienti che avevano un’età compresa tra i 18 e i 70 anni e presentavano spondilite anchilosante in forma attiva definita come un punteggio </w:t>
      </w:r>
      <w:r w:rsidRPr="007F0EA1">
        <w:rPr>
          <w:szCs w:val="22"/>
        </w:rPr>
        <w:sym w:font="Symbol" w:char="00B3"/>
      </w:r>
      <w:r w:rsidRPr="007F0EA1">
        <w:rPr>
          <w:szCs w:val="22"/>
        </w:rPr>
        <w:t xml:space="preserve">30 su scala analogico-visiva (VAS) per la media della durata e intensità della rigidità mattutina più un punteggio VAS </w:t>
      </w:r>
      <w:r w:rsidRPr="007F0EA1">
        <w:rPr>
          <w:szCs w:val="22"/>
        </w:rPr>
        <w:sym w:font="Symbol" w:char="00B3"/>
      </w:r>
      <w:r w:rsidRPr="007F0EA1">
        <w:rPr>
          <w:szCs w:val="22"/>
        </w:rPr>
        <w:t>30 per almeno 2 dei seguenti 3 parametri: valutazione globale del paziente; media dei valori VAS per il dolore lombosacrale notturno e complessivo; media di 10 domande del “Bath Ankylosing Spondylits Functional Index” (BASFI). I pazienti che ricevevano DMARDs, FANS, o corticosteroidi potevano continuarli a dosi stabili. Nello studio non erano inclusi pazienti con anchilosi completa della spina dorsale. Dosi di 25 mg di Enbrel (basate su studi per determinare la dose in pazienti con artrite reumatoide) o placebo sono stati somministrati per via sottocutanea due volte la settimana per 6 mesi in 138 pazienti.</w:t>
      </w:r>
    </w:p>
    <w:p w14:paraId="03F292E0" w14:textId="77777777" w:rsidR="00F408EE" w:rsidRPr="007F0EA1" w:rsidRDefault="00F408EE" w:rsidP="00644F88">
      <w:pPr>
        <w:rPr>
          <w:szCs w:val="22"/>
        </w:rPr>
      </w:pPr>
    </w:p>
    <w:p w14:paraId="0BF9426B" w14:textId="77777777" w:rsidR="00F408EE" w:rsidRPr="007F0EA1" w:rsidRDefault="00F408EE" w:rsidP="00644F88">
      <w:pPr>
        <w:pStyle w:val="Corpodeltesto21"/>
        <w:tabs>
          <w:tab w:val="left" w:pos="567"/>
        </w:tabs>
        <w:suppressAutoHyphens w:val="0"/>
        <w:rPr>
          <w:noProof w:val="0"/>
          <w:szCs w:val="22"/>
        </w:rPr>
      </w:pPr>
      <w:r w:rsidRPr="007F0EA1">
        <w:rPr>
          <w:noProof w:val="0"/>
          <w:szCs w:val="22"/>
        </w:rPr>
        <w:t xml:space="preserve">La misura primaria di efficacia </w:t>
      </w:r>
      <w:r w:rsidRPr="007F0EA1">
        <w:rPr>
          <w:szCs w:val="22"/>
        </w:rPr>
        <w:t xml:space="preserve">(ASAS 20) </w:t>
      </w:r>
      <w:r w:rsidRPr="007F0EA1">
        <w:rPr>
          <w:noProof w:val="0"/>
          <w:szCs w:val="22"/>
        </w:rPr>
        <w:t>è risultata essere un miglioramento</w:t>
      </w:r>
      <w:r w:rsidRPr="007F0EA1">
        <w:rPr>
          <w:szCs w:val="22"/>
        </w:rPr>
        <w:t xml:space="preserve"> </w:t>
      </w:r>
      <w:r w:rsidRPr="007F0EA1">
        <w:rPr>
          <w:szCs w:val="22"/>
        </w:rPr>
        <w:sym w:font="Symbol" w:char="00B3"/>
      </w:r>
      <w:r w:rsidRPr="007F0EA1">
        <w:rPr>
          <w:noProof w:val="0"/>
          <w:szCs w:val="22"/>
        </w:rPr>
        <w:t>20% in almeno 3 dei 4 domini del “</w:t>
      </w:r>
      <w:r w:rsidRPr="007F0EA1">
        <w:rPr>
          <w:szCs w:val="22"/>
        </w:rPr>
        <w:t>Assessment in Ankylosing Spondylitis” (ASAS) (</w:t>
      </w:r>
      <w:r w:rsidRPr="007F0EA1">
        <w:rPr>
          <w:noProof w:val="0"/>
          <w:szCs w:val="22"/>
        </w:rPr>
        <w:t xml:space="preserve">valutazione globale del paziente, dolore lombosacrale, BASFI e infiammazione) ed assenza di peggioramento nel dominio precedente. Le </w:t>
      </w:r>
      <w:r w:rsidRPr="007F0EA1">
        <w:rPr>
          <w:noProof w:val="0"/>
          <w:szCs w:val="22"/>
        </w:rPr>
        <w:lastRenderedPageBreak/>
        <w:t xml:space="preserve">risposte ASAS 50 e ASAS 70 sono state basate sugli stessi criteri con un 50% o un 70% di miglioramento, rispettivamente. </w:t>
      </w:r>
    </w:p>
    <w:p w14:paraId="7475A855" w14:textId="77777777" w:rsidR="00F408EE" w:rsidRPr="007F0EA1" w:rsidRDefault="00F408EE">
      <w:pPr>
        <w:pStyle w:val="Corpodeltesto21"/>
        <w:tabs>
          <w:tab w:val="left" w:pos="567"/>
        </w:tabs>
        <w:suppressAutoHyphens w:val="0"/>
        <w:rPr>
          <w:noProof w:val="0"/>
          <w:szCs w:val="22"/>
        </w:rPr>
      </w:pPr>
    </w:p>
    <w:p w14:paraId="60C7BE30" w14:textId="77777777" w:rsidR="00F408EE" w:rsidRPr="007F0EA1" w:rsidRDefault="00F408EE">
      <w:pPr>
        <w:pStyle w:val="BodyText"/>
        <w:tabs>
          <w:tab w:val="left" w:pos="567"/>
        </w:tabs>
        <w:jc w:val="left"/>
        <w:rPr>
          <w:noProof w:val="0"/>
          <w:szCs w:val="22"/>
          <w:lang w:val="it-IT"/>
        </w:rPr>
      </w:pPr>
      <w:r w:rsidRPr="007F0EA1">
        <w:rPr>
          <w:szCs w:val="22"/>
          <w:lang w:val="it-IT"/>
        </w:rPr>
        <w:t>Rispetto al placebo, il trattamento con Enbrel ha comportato miglioramenti significativi nel ASAS 20, ASAS 50 e ASAS 70 già a partire da 2 settimane dopo l’inizio della terapia.</w:t>
      </w:r>
    </w:p>
    <w:p w14:paraId="69D81445" w14:textId="77777777" w:rsidR="00F408EE" w:rsidRPr="007F0EA1" w:rsidRDefault="00F408EE">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408EE" w:rsidRPr="007F0EA1" w14:paraId="7735143E"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218E9D4B" w14:textId="77777777" w:rsidR="00F408EE" w:rsidRPr="007F0EA1" w:rsidRDefault="00F408EE">
            <w:pPr>
              <w:keepNext/>
              <w:widowControl w:val="0"/>
              <w:tabs>
                <w:tab w:val="left" w:pos="567"/>
              </w:tabs>
              <w:rPr>
                <w:szCs w:val="22"/>
              </w:rPr>
            </w:pPr>
            <w:r w:rsidRPr="007F0EA1">
              <w:rPr>
                <w:b/>
                <w:szCs w:val="22"/>
              </w:rPr>
              <w:t>Risposte in Pazienti con Spondilite Anchilosante</w:t>
            </w:r>
            <w:r w:rsidRPr="007F0EA1">
              <w:rPr>
                <w:b/>
                <w:szCs w:val="22"/>
              </w:rPr>
              <w:br/>
              <w:t>in uno Studio Placebo-Controllato</w:t>
            </w:r>
          </w:p>
        </w:tc>
      </w:tr>
      <w:tr w:rsidR="00F408EE" w:rsidRPr="007F0EA1" w14:paraId="1C508BF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A569219" w14:textId="77777777" w:rsidR="00F408EE" w:rsidRPr="007F0EA1" w:rsidRDefault="00F408EE">
            <w:pPr>
              <w:keepNext/>
              <w:widowControl w:val="0"/>
              <w:tabs>
                <w:tab w:val="left" w:pos="567"/>
              </w:tabs>
              <w:rPr>
                <w:szCs w:val="22"/>
              </w:rPr>
            </w:pPr>
          </w:p>
        </w:tc>
        <w:tc>
          <w:tcPr>
            <w:tcW w:w="2880" w:type="dxa"/>
            <w:gridSpan w:val="2"/>
            <w:tcBorders>
              <w:top w:val="single" w:sz="6" w:space="0" w:color="auto"/>
              <w:left w:val="single" w:sz="6" w:space="0" w:color="auto"/>
              <w:bottom w:val="single" w:sz="6" w:space="0" w:color="auto"/>
              <w:right w:val="single" w:sz="4" w:space="0" w:color="auto"/>
            </w:tcBorders>
          </w:tcPr>
          <w:p w14:paraId="762FA16B" w14:textId="77777777" w:rsidR="00F408EE" w:rsidRPr="007F0EA1" w:rsidRDefault="00F408EE">
            <w:pPr>
              <w:keepNext/>
              <w:widowControl w:val="0"/>
              <w:tabs>
                <w:tab w:val="left" w:pos="567"/>
              </w:tabs>
              <w:rPr>
                <w:szCs w:val="22"/>
              </w:rPr>
            </w:pPr>
            <w:r w:rsidRPr="007F0EA1">
              <w:rPr>
                <w:szCs w:val="22"/>
              </w:rPr>
              <w:t>Percentuale di Pazienti</w:t>
            </w:r>
          </w:p>
        </w:tc>
      </w:tr>
      <w:tr w:rsidR="00F408EE" w:rsidRPr="007F0EA1" w14:paraId="3DB7376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9176E82" w14:textId="77777777" w:rsidR="00F408EE" w:rsidRPr="007F0EA1" w:rsidRDefault="00F408EE">
            <w:pPr>
              <w:keepNext/>
              <w:widowControl w:val="0"/>
              <w:tabs>
                <w:tab w:val="left" w:pos="567"/>
              </w:tabs>
              <w:rPr>
                <w:szCs w:val="22"/>
              </w:rPr>
            </w:pPr>
          </w:p>
          <w:p w14:paraId="72F745E5" w14:textId="77777777" w:rsidR="00F408EE" w:rsidRPr="007F0EA1" w:rsidRDefault="00F408EE">
            <w:pPr>
              <w:keepNext/>
              <w:widowControl w:val="0"/>
              <w:tabs>
                <w:tab w:val="left" w:pos="567"/>
              </w:tabs>
              <w:rPr>
                <w:szCs w:val="22"/>
              </w:rPr>
            </w:pPr>
            <w:r w:rsidRPr="007F0EA1">
              <w:rPr>
                <w:szCs w:val="22"/>
              </w:rPr>
              <w:t>Risposta</w:t>
            </w:r>
            <w:r w:rsidR="00F45FF7" w:rsidRPr="007F0EA1">
              <w:rPr>
                <w:szCs w:val="22"/>
              </w:rPr>
              <w:t xml:space="preserve"> </w:t>
            </w:r>
          </w:p>
        </w:tc>
        <w:tc>
          <w:tcPr>
            <w:tcW w:w="1440" w:type="dxa"/>
            <w:tcBorders>
              <w:top w:val="single" w:sz="6" w:space="0" w:color="auto"/>
              <w:left w:val="single" w:sz="6" w:space="0" w:color="auto"/>
              <w:bottom w:val="single" w:sz="6" w:space="0" w:color="auto"/>
              <w:right w:val="single" w:sz="6" w:space="0" w:color="auto"/>
            </w:tcBorders>
          </w:tcPr>
          <w:p w14:paraId="134145C6" w14:textId="77777777" w:rsidR="00F408EE" w:rsidRPr="007F0EA1" w:rsidRDefault="00F408EE">
            <w:pPr>
              <w:keepNext/>
              <w:widowControl w:val="0"/>
              <w:tabs>
                <w:tab w:val="left" w:pos="567"/>
              </w:tabs>
              <w:rPr>
                <w:szCs w:val="22"/>
              </w:rPr>
            </w:pPr>
            <w:r w:rsidRPr="007F0EA1">
              <w:rPr>
                <w:szCs w:val="22"/>
              </w:rPr>
              <w:t>Placebo</w:t>
            </w:r>
          </w:p>
          <w:p w14:paraId="4A1E7FD7" w14:textId="77777777" w:rsidR="00F408EE" w:rsidRPr="007F0EA1" w:rsidRDefault="00F408EE">
            <w:pPr>
              <w:keepNext/>
              <w:widowControl w:val="0"/>
              <w:tabs>
                <w:tab w:val="left" w:pos="567"/>
              </w:tabs>
              <w:ind w:hanging="14"/>
              <w:rPr>
                <w:szCs w:val="22"/>
              </w:rPr>
            </w:pPr>
            <w:r w:rsidRPr="007F0EA1">
              <w:rPr>
                <w:szCs w:val="22"/>
              </w:rPr>
              <w:t>N = 139</w:t>
            </w:r>
          </w:p>
        </w:tc>
        <w:tc>
          <w:tcPr>
            <w:tcW w:w="1440" w:type="dxa"/>
            <w:tcBorders>
              <w:top w:val="single" w:sz="6" w:space="0" w:color="auto"/>
              <w:left w:val="single" w:sz="6" w:space="0" w:color="auto"/>
              <w:bottom w:val="single" w:sz="6" w:space="0" w:color="auto"/>
              <w:right w:val="single" w:sz="4" w:space="0" w:color="auto"/>
            </w:tcBorders>
          </w:tcPr>
          <w:p w14:paraId="0F1B3CD1" w14:textId="77777777" w:rsidR="00F408EE" w:rsidRPr="007F0EA1" w:rsidRDefault="00F408EE">
            <w:pPr>
              <w:keepNext/>
              <w:widowControl w:val="0"/>
              <w:tabs>
                <w:tab w:val="left" w:pos="567"/>
              </w:tabs>
              <w:rPr>
                <w:szCs w:val="22"/>
              </w:rPr>
            </w:pPr>
            <w:r w:rsidRPr="007F0EA1">
              <w:rPr>
                <w:szCs w:val="22"/>
              </w:rPr>
              <w:t>Enbrel</w:t>
            </w:r>
          </w:p>
          <w:p w14:paraId="22F8CC02" w14:textId="77777777" w:rsidR="00F408EE" w:rsidRPr="007F0EA1" w:rsidRDefault="00F408EE">
            <w:pPr>
              <w:keepNext/>
              <w:widowControl w:val="0"/>
              <w:tabs>
                <w:tab w:val="left" w:pos="567"/>
              </w:tabs>
              <w:ind w:hanging="14"/>
              <w:rPr>
                <w:szCs w:val="22"/>
              </w:rPr>
            </w:pPr>
            <w:r w:rsidRPr="007F0EA1">
              <w:rPr>
                <w:szCs w:val="22"/>
              </w:rPr>
              <w:t>N = 138</w:t>
            </w:r>
          </w:p>
        </w:tc>
      </w:tr>
      <w:tr w:rsidR="00F408EE" w:rsidRPr="007F0EA1" w14:paraId="15BCA41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8D5399E" w14:textId="77777777" w:rsidR="00F408EE" w:rsidRPr="007F0EA1" w:rsidRDefault="00F408EE">
            <w:pPr>
              <w:keepNext/>
              <w:widowControl w:val="0"/>
              <w:tabs>
                <w:tab w:val="left" w:pos="567"/>
              </w:tabs>
              <w:ind w:hanging="14"/>
              <w:rPr>
                <w:szCs w:val="22"/>
              </w:rPr>
            </w:pPr>
            <w:r w:rsidRPr="007F0EA1">
              <w:rPr>
                <w:szCs w:val="22"/>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67103C03"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74DB2238" w14:textId="77777777" w:rsidR="00F408EE" w:rsidRPr="007F0EA1" w:rsidRDefault="00F408EE">
            <w:pPr>
              <w:keepNext/>
              <w:widowControl w:val="0"/>
              <w:tabs>
                <w:tab w:val="left" w:pos="567"/>
              </w:tabs>
              <w:ind w:hanging="14"/>
              <w:rPr>
                <w:szCs w:val="22"/>
              </w:rPr>
            </w:pPr>
          </w:p>
        </w:tc>
      </w:tr>
      <w:tr w:rsidR="00F408EE" w:rsidRPr="007F0EA1" w14:paraId="6A65E5A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0F02056"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17154123" w14:textId="77777777" w:rsidR="00F408EE" w:rsidRPr="007F0EA1" w:rsidRDefault="00F408EE">
            <w:pPr>
              <w:keepNext/>
              <w:widowControl w:val="0"/>
              <w:tabs>
                <w:tab w:val="left" w:pos="567"/>
              </w:tabs>
              <w:ind w:hanging="14"/>
              <w:rPr>
                <w:szCs w:val="22"/>
              </w:rPr>
            </w:pPr>
            <w:r w:rsidRPr="007F0EA1">
              <w:rPr>
                <w:szCs w:val="22"/>
              </w:rPr>
              <w:t>22</w:t>
            </w:r>
          </w:p>
        </w:tc>
        <w:tc>
          <w:tcPr>
            <w:tcW w:w="1440" w:type="dxa"/>
            <w:tcBorders>
              <w:top w:val="single" w:sz="6" w:space="0" w:color="auto"/>
              <w:left w:val="single" w:sz="6" w:space="0" w:color="auto"/>
              <w:bottom w:val="single" w:sz="6" w:space="0" w:color="auto"/>
              <w:right w:val="single" w:sz="4" w:space="0" w:color="auto"/>
            </w:tcBorders>
          </w:tcPr>
          <w:p w14:paraId="2570908B" w14:textId="77777777" w:rsidR="00F408EE" w:rsidRPr="007F0EA1" w:rsidRDefault="00F408EE">
            <w:pPr>
              <w:keepNext/>
              <w:widowControl w:val="0"/>
              <w:tabs>
                <w:tab w:val="left" w:pos="567"/>
              </w:tabs>
              <w:ind w:hanging="14"/>
              <w:rPr>
                <w:szCs w:val="22"/>
              </w:rPr>
            </w:pPr>
            <w:r w:rsidRPr="007F0EA1">
              <w:rPr>
                <w:szCs w:val="22"/>
              </w:rPr>
              <w:t>46</w:t>
            </w:r>
            <w:r w:rsidRPr="007F0EA1">
              <w:rPr>
                <w:szCs w:val="22"/>
                <w:vertAlign w:val="superscript"/>
              </w:rPr>
              <w:t>a</w:t>
            </w:r>
          </w:p>
        </w:tc>
      </w:tr>
      <w:tr w:rsidR="00F408EE" w:rsidRPr="007F0EA1" w14:paraId="3BCB8DC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227D586"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2D377176" w14:textId="77777777" w:rsidR="00F408EE" w:rsidRPr="007F0EA1" w:rsidRDefault="00F408EE">
            <w:pPr>
              <w:keepNext/>
              <w:widowControl w:val="0"/>
              <w:tabs>
                <w:tab w:val="left" w:pos="567"/>
              </w:tabs>
              <w:ind w:hanging="14"/>
              <w:rPr>
                <w:szCs w:val="22"/>
              </w:rPr>
            </w:pPr>
            <w:r w:rsidRPr="007F0EA1">
              <w:rPr>
                <w:szCs w:val="22"/>
              </w:rPr>
              <w:t>27</w:t>
            </w:r>
          </w:p>
        </w:tc>
        <w:tc>
          <w:tcPr>
            <w:tcW w:w="1440" w:type="dxa"/>
            <w:tcBorders>
              <w:top w:val="single" w:sz="6" w:space="0" w:color="auto"/>
              <w:left w:val="single" w:sz="6" w:space="0" w:color="auto"/>
              <w:bottom w:val="single" w:sz="6" w:space="0" w:color="auto"/>
              <w:right w:val="single" w:sz="4" w:space="0" w:color="auto"/>
            </w:tcBorders>
          </w:tcPr>
          <w:p w14:paraId="43089867" w14:textId="77777777" w:rsidR="00F408EE" w:rsidRPr="007F0EA1" w:rsidRDefault="00F408EE">
            <w:pPr>
              <w:keepNext/>
              <w:widowControl w:val="0"/>
              <w:tabs>
                <w:tab w:val="left" w:pos="567"/>
              </w:tabs>
              <w:ind w:hanging="14"/>
              <w:rPr>
                <w:szCs w:val="22"/>
              </w:rPr>
            </w:pPr>
            <w:r w:rsidRPr="007F0EA1">
              <w:rPr>
                <w:szCs w:val="22"/>
              </w:rPr>
              <w:t>60</w:t>
            </w:r>
            <w:r w:rsidRPr="007F0EA1">
              <w:rPr>
                <w:szCs w:val="22"/>
                <w:vertAlign w:val="superscript"/>
              </w:rPr>
              <w:t>a</w:t>
            </w:r>
          </w:p>
        </w:tc>
      </w:tr>
      <w:tr w:rsidR="00F408EE" w:rsidRPr="007F0EA1" w14:paraId="1EA6E23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B0A9D0E"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3137D770" w14:textId="77777777" w:rsidR="00F408EE" w:rsidRPr="007F0EA1" w:rsidRDefault="00F408EE">
            <w:pPr>
              <w:keepNext/>
              <w:widowControl w:val="0"/>
              <w:tabs>
                <w:tab w:val="left" w:pos="567"/>
              </w:tabs>
              <w:ind w:hanging="14"/>
              <w:rPr>
                <w:szCs w:val="22"/>
              </w:rPr>
            </w:pPr>
            <w:r w:rsidRPr="007F0EA1">
              <w:rPr>
                <w:szCs w:val="22"/>
              </w:rPr>
              <w:t>23</w:t>
            </w:r>
          </w:p>
        </w:tc>
        <w:tc>
          <w:tcPr>
            <w:tcW w:w="1440" w:type="dxa"/>
            <w:tcBorders>
              <w:top w:val="single" w:sz="6" w:space="0" w:color="auto"/>
              <w:left w:val="single" w:sz="6" w:space="0" w:color="auto"/>
              <w:bottom w:val="single" w:sz="6" w:space="0" w:color="auto"/>
              <w:right w:val="single" w:sz="4" w:space="0" w:color="auto"/>
            </w:tcBorders>
          </w:tcPr>
          <w:p w14:paraId="4650A3C0" w14:textId="77777777" w:rsidR="00F408EE" w:rsidRPr="007F0EA1" w:rsidRDefault="00F408EE">
            <w:pPr>
              <w:keepNext/>
              <w:widowControl w:val="0"/>
              <w:tabs>
                <w:tab w:val="left" w:pos="567"/>
              </w:tabs>
              <w:ind w:hanging="14"/>
              <w:rPr>
                <w:szCs w:val="22"/>
              </w:rPr>
            </w:pPr>
            <w:r w:rsidRPr="007F0EA1">
              <w:rPr>
                <w:szCs w:val="22"/>
              </w:rPr>
              <w:t>58</w:t>
            </w:r>
            <w:r w:rsidRPr="007F0EA1">
              <w:rPr>
                <w:szCs w:val="22"/>
                <w:vertAlign w:val="superscript"/>
              </w:rPr>
              <w:t>a</w:t>
            </w:r>
          </w:p>
        </w:tc>
      </w:tr>
      <w:tr w:rsidR="00F408EE" w:rsidRPr="007F0EA1" w14:paraId="10A2BE2D"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340BC7C" w14:textId="77777777" w:rsidR="00F408EE" w:rsidRPr="007F0EA1" w:rsidRDefault="00F408EE">
            <w:pPr>
              <w:keepNext/>
              <w:widowControl w:val="0"/>
              <w:tabs>
                <w:tab w:val="left" w:pos="567"/>
              </w:tabs>
              <w:ind w:hanging="14"/>
              <w:rPr>
                <w:szCs w:val="22"/>
              </w:rPr>
            </w:pPr>
            <w:r w:rsidRPr="007F0EA1">
              <w:rPr>
                <w:szCs w:val="22"/>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658BA17C"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38BEF3FB" w14:textId="77777777" w:rsidR="00F408EE" w:rsidRPr="007F0EA1" w:rsidRDefault="00F408EE">
            <w:pPr>
              <w:keepNext/>
              <w:widowControl w:val="0"/>
              <w:tabs>
                <w:tab w:val="left" w:pos="567"/>
              </w:tabs>
              <w:ind w:hanging="14"/>
              <w:rPr>
                <w:szCs w:val="22"/>
              </w:rPr>
            </w:pPr>
          </w:p>
        </w:tc>
      </w:tr>
      <w:tr w:rsidR="00F408EE" w:rsidRPr="007F0EA1" w14:paraId="10A78A5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E667D98"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4CED015E"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3B5A4220" w14:textId="77777777" w:rsidR="00F408EE" w:rsidRPr="007F0EA1" w:rsidRDefault="00F408EE">
            <w:pPr>
              <w:keepNext/>
              <w:widowControl w:val="0"/>
              <w:tabs>
                <w:tab w:val="left" w:pos="567"/>
              </w:tabs>
              <w:ind w:hanging="14"/>
              <w:rPr>
                <w:szCs w:val="22"/>
              </w:rPr>
            </w:pPr>
            <w:r w:rsidRPr="007F0EA1">
              <w:rPr>
                <w:szCs w:val="22"/>
              </w:rPr>
              <w:t>24</w:t>
            </w:r>
            <w:r w:rsidRPr="007F0EA1">
              <w:rPr>
                <w:szCs w:val="22"/>
                <w:vertAlign w:val="superscript"/>
              </w:rPr>
              <w:t>a</w:t>
            </w:r>
          </w:p>
        </w:tc>
      </w:tr>
      <w:tr w:rsidR="00F408EE" w:rsidRPr="007F0EA1" w14:paraId="2F8921F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672CE60"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7D63F723" w14:textId="77777777" w:rsidR="00F408EE" w:rsidRPr="007F0EA1" w:rsidRDefault="00F408EE">
            <w:pPr>
              <w:keepNext/>
              <w:widowControl w:val="0"/>
              <w:tabs>
                <w:tab w:val="left" w:pos="567"/>
              </w:tabs>
              <w:ind w:hanging="14"/>
              <w:rPr>
                <w:szCs w:val="22"/>
              </w:rPr>
            </w:pPr>
            <w:r w:rsidRPr="007F0EA1">
              <w:rPr>
                <w:szCs w:val="22"/>
              </w:rPr>
              <w:t>13</w:t>
            </w:r>
          </w:p>
        </w:tc>
        <w:tc>
          <w:tcPr>
            <w:tcW w:w="1440" w:type="dxa"/>
            <w:tcBorders>
              <w:top w:val="single" w:sz="6" w:space="0" w:color="auto"/>
              <w:left w:val="single" w:sz="6" w:space="0" w:color="auto"/>
              <w:bottom w:val="single" w:sz="6" w:space="0" w:color="auto"/>
              <w:right w:val="single" w:sz="4" w:space="0" w:color="auto"/>
            </w:tcBorders>
          </w:tcPr>
          <w:p w14:paraId="7F0CF7BE" w14:textId="77777777" w:rsidR="00F408EE" w:rsidRPr="007F0EA1" w:rsidRDefault="00F408EE">
            <w:pPr>
              <w:keepNext/>
              <w:widowControl w:val="0"/>
              <w:tabs>
                <w:tab w:val="left" w:pos="567"/>
              </w:tabs>
              <w:ind w:hanging="14"/>
              <w:rPr>
                <w:szCs w:val="22"/>
              </w:rPr>
            </w:pPr>
            <w:r w:rsidRPr="007F0EA1">
              <w:rPr>
                <w:szCs w:val="22"/>
              </w:rPr>
              <w:t>45</w:t>
            </w:r>
            <w:r w:rsidRPr="007F0EA1">
              <w:rPr>
                <w:szCs w:val="22"/>
                <w:vertAlign w:val="superscript"/>
              </w:rPr>
              <w:t>a</w:t>
            </w:r>
          </w:p>
        </w:tc>
      </w:tr>
      <w:tr w:rsidR="00F408EE" w:rsidRPr="007F0EA1" w14:paraId="699A524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AE80660"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724952F6" w14:textId="77777777" w:rsidR="00F408EE" w:rsidRPr="007F0EA1" w:rsidRDefault="00F408EE">
            <w:pPr>
              <w:keepNext/>
              <w:widowControl w:val="0"/>
              <w:tabs>
                <w:tab w:val="left" w:pos="567"/>
              </w:tabs>
              <w:ind w:hanging="14"/>
              <w:rPr>
                <w:szCs w:val="22"/>
              </w:rPr>
            </w:pPr>
            <w:r w:rsidRPr="007F0EA1">
              <w:rPr>
                <w:szCs w:val="22"/>
              </w:rPr>
              <w:t>10</w:t>
            </w:r>
          </w:p>
        </w:tc>
        <w:tc>
          <w:tcPr>
            <w:tcW w:w="1440" w:type="dxa"/>
            <w:tcBorders>
              <w:top w:val="single" w:sz="6" w:space="0" w:color="auto"/>
              <w:left w:val="single" w:sz="6" w:space="0" w:color="auto"/>
              <w:bottom w:val="single" w:sz="6" w:space="0" w:color="auto"/>
              <w:right w:val="single" w:sz="4" w:space="0" w:color="auto"/>
            </w:tcBorders>
          </w:tcPr>
          <w:p w14:paraId="02008927" w14:textId="77777777" w:rsidR="00F408EE" w:rsidRPr="007F0EA1" w:rsidRDefault="00F408EE">
            <w:pPr>
              <w:keepNext/>
              <w:widowControl w:val="0"/>
              <w:tabs>
                <w:tab w:val="left" w:pos="567"/>
              </w:tabs>
              <w:rPr>
                <w:szCs w:val="22"/>
              </w:rPr>
            </w:pPr>
            <w:r w:rsidRPr="007F0EA1">
              <w:rPr>
                <w:szCs w:val="22"/>
              </w:rPr>
              <w:t>42</w:t>
            </w:r>
            <w:r w:rsidRPr="007F0EA1">
              <w:rPr>
                <w:szCs w:val="22"/>
                <w:vertAlign w:val="superscript"/>
              </w:rPr>
              <w:t>a</w:t>
            </w:r>
          </w:p>
        </w:tc>
      </w:tr>
      <w:tr w:rsidR="00F408EE" w:rsidRPr="007F0EA1" w14:paraId="1D2606F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053D8C5" w14:textId="77777777" w:rsidR="00F408EE" w:rsidRPr="007F0EA1" w:rsidRDefault="00F408EE">
            <w:pPr>
              <w:keepNext/>
              <w:widowControl w:val="0"/>
              <w:tabs>
                <w:tab w:val="left" w:pos="567"/>
              </w:tabs>
              <w:ind w:hanging="14"/>
              <w:rPr>
                <w:szCs w:val="22"/>
              </w:rPr>
            </w:pPr>
            <w:r w:rsidRPr="007F0EA1">
              <w:rPr>
                <w:szCs w:val="22"/>
              </w:rPr>
              <w:t>ASAS 70</w:t>
            </w:r>
            <w:r w:rsidR="002D5D7D" w:rsidRPr="007F0EA1">
              <w:rPr>
                <w:szCs w:val="22"/>
              </w:rPr>
              <w:t>:</w:t>
            </w:r>
          </w:p>
        </w:tc>
        <w:tc>
          <w:tcPr>
            <w:tcW w:w="1440" w:type="dxa"/>
            <w:tcBorders>
              <w:top w:val="single" w:sz="6" w:space="0" w:color="auto"/>
              <w:left w:val="single" w:sz="6" w:space="0" w:color="auto"/>
              <w:bottom w:val="single" w:sz="6" w:space="0" w:color="auto"/>
              <w:right w:val="single" w:sz="6" w:space="0" w:color="auto"/>
            </w:tcBorders>
          </w:tcPr>
          <w:p w14:paraId="0BAFE007"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75321394" w14:textId="77777777" w:rsidR="00F408EE" w:rsidRPr="007F0EA1" w:rsidRDefault="00F408EE">
            <w:pPr>
              <w:keepNext/>
              <w:widowControl w:val="0"/>
              <w:tabs>
                <w:tab w:val="left" w:pos="567"/>
              </w:tabs>
              <w:ind w:hanging="14"/>
              <w:rPr>
                <w:szCs w:val="22"/>
              </w:rPr>
            </w:pPr>
          </w:p>
        </w:tc>
      </w:tr>
      <w:tr w:rsidR="00F408EE" w:rsidRPr="007F0EA1" w14:paraId="425DE32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6E5B7F3"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45CEC20A" w14:textId="77777777" w:rsidR="00F408EE" w:rsidRPr="007F0EA1" w:rsidRDefault="00F408EE">
            <w:pPr>
              <w:keepNext/>
              <w:widowControl w:val="0"/>
              <w:tabs>
                <w:tab w:val="left" w:pos="567"/>
              </w:tabs>
              <w:ind w:hanging="14"/>
              <w:rPr>
                <w:szCs w:val="22"/>
              </w:rPr>
            </w:pPr>
            <w:r w:rsidRPr="007F0EA1">
              <w:rPr>
                <w:szCs w:val="22"/>
              </w:rPr>
              <w:t>2</w:t>
            </w:r>
          </w:p>
        </w:tc>
        <w:tc>
          <w:tcPr>
            <w:tcW w:w="1440" w:type="dxa"/>
            <w:tcBorders>
              <w:top w:val="single" w:sz="6" w:space="0" w:color="auto"/>
              <w:left w:val="single" w:sz="6" w:space="0" w:color="auto"/>
              <w:bottom w:val="single" w:sz="6" w:space="0" w:color="auto"/>
              <w:right w:val="single" w:sz="4" w:space="0" w:color="auto"/>
            </w:tcBorders>
          </w:tcPr>
          <w:p w14:paraId="27F6CE87" w14:textId="77777777" w:rsidR="00F408EE" w:rsidRPr="007F0EA1" w:rsidRDefault="00F408EE">
            <w:pPr>
              <w:keepNext/>
              <w:widowControl w:val="0"/>
              <w:tabs>
                <w:tab w:val="left" w:pos="567"/>
              </w:tabs>
              <w:ind w:hanging="14"/>
              <w:rPr>
                <w:szCs w:val="22"/>
              </w:rPr>
            </w:pPr>
            <w:r w:rsidRPr="007F0EA1">
              <w:rPr>
                <w:szCs w:val="22"/>
              </w:rPr>
              <w:t>12</w:t>
            </w:r>
            <w:r w:rsidRPr="007F0EA1">
              <w:rPr>
                <w:szCs w:val="22"/>
                <w:vertAlign w:val="superscript"/>
              </w:rPr>
              <w:t>b</w:t>
            </w:r>
          </w:p>
        </w:tc>
      </w:tr>
      <w:tr w:rsidR="00F408EE" w:rsidRPr="007F0EA1" w14:paraId="6B0B583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6E09F19"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12443795"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5E151D21" w14:textId="77777777" w:rsidR="00F408EE" w:rsidRPr="007F0EA1" w:rsidRDefault="00F408EE">
            <w:pPr>
              <w:keepNext/>
              <w:widowControl w:val="0"/>
              <w:tabs>
                <w:tab w:val="left" w:pos="567"/>
              </w:tabs>
              <w:ind w:hanging="14"/>
              <w:rPr>
                <w:szCs w:val="22"/>
              </w:rPr>
            </w:pPr>
            <w:r w:rsidRPr="007F0EA1">
              <w:rPr>
                <w:szCs w:val="22"/>
              </w:rPr>
              <w:t>29</w:t>
            </w:r>
            <w:r w:rsidRPr="007F0EA1">
              <w:rPr>
                <w:szCs w:val="22"/>
                <w:vertAlign w:val="superscript"/>
              </w:rPr>
              <w:t>b</w:t>
            </w:r>
          </w:p>
        </w:tc>
      </w:tr>
      <w:tr w:rsidR="00F408EE" w:rsidRPr="007F0EA1" w14:paraId="10C2214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D4374DF"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0FE7487C" w14:textId="77777777" w:rsidR="00F408EE" w:rsidRPr="007F0EA1" w:rsidRDefault="00F408EE">
            <w:pPr>
              <w:keepNext/>
              <w:widowControl w:val="0"/>
              <w:tabs>
                <w:tab w:val="left" w:pos="567"/>
              </w:tabs>
              <w:ind w:hanging="14"/>
              <w:rPr>
                <w:szCs w:val="22"/>
              </w:rPr>
            </w:pPr>
            <w:r w:rsidRPr="007F0EA1">
              <w:rPr>
                <w:szCs w:val="22"/>
              </w:rPr>
              <w:t>5</w:t>
            </w:r>
          </w:p>
        </w:tc>
        <w:tc>
          <w:tcPr>
            <w:tcW w:w="1440" w:type="dxa"/>
            <w:tcBorders>
              <w:top w:val="single" w:sz="6" w:space="0" w:color="auto"/>
              <w:left w:val="single" w:sz="6" w:space="0" w:color="auto"/>
              <w:bottom w:val="single" w:sz="6" w:space="0" w:color="auto"/>
              <w:right w:val="single" w:sz="4" w:space="0" w:color="auto"/>
            </w:tcBorders>
          </w:tcPr>
          <w:p w14:paraId="36D47CBD" w14:textId="77777777" w:rsidR="00F408EE" w:rsidRPr="007F0EA1" w:rsidRDefault="00F408EE">
            <w:pPr>
              <w:keepNext/>
              <w:widowControl w:val="0"/>
              <w:tabs>
                <w:tab w:val="left" w:pos="567"/>
              </w:tabs>
              <w:ind w:hanging="14"/>
              <w:rPr>
                <w:szCs w:val="22"/>
              </w:rPr>
            </w:pPr>
            <w:r w:rsidRPr="007F0EA1">
              <w:rPr>
                <w:szCs w:val="22"/>
              </w:rPr>
              <w:t>28</w:t>
            </w:r>
            <w:r w:rsidRPr="007F0EA1">
              <w:rPr>
                <w:szCs w:val="22"/>
                <w:vertAlign w:val="superscript"/>
              </w:rPr>
              <w:t>b</w:t>
            </w:r>
          </w:p>
        </w:tc>
      </w:tr>
      <w:tr w:rsidR="00F408EE" w:rsidRPr="00CC053A" w14:paraId="00452F46"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02834044" w14:textId="77777777" w:rsidR="00F408EE" w:rsidRPr="00493162" w:rsidRDefault="00F408EE">
            <w:pPr>
              <w:tabs>
                <w:tab w:val="left" w:pos="567"/>
              </w:tabs>
              <w:rPr>
                <w:szCs w:val="22"/>
                <w:lang w:val="en-US"/>
              </w:rPr>
            </w:pPr>
            <w:r w:rsidRPr="00493162">
              <w:rPr>
                <w:szCs w:val="22"/>
                <w:lang w:val="en-US"/>
              </w:rPr>
              <w:t>a: p&lt;0.001, Enbrel vs. placebo</w:t>
            </w:r>
          </w:p>
        </w:tc>
      </w:tr>
      <w:tr w:rsidR="00F408EE" w:rsidRPr="00CC053A" w14:paraId="3CDB39CF"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7933373E" w14:textId="77777777" w:rsidR="00F408EE" w:rsidRPr="00493162" w:rsidRDefault="00F408EE">
            <w:pPr>
              <w:tabs>
                <w:tab w:val="left" w:pos="567"/>
              </w:tabs>
              <w:rPr>
                <w:szCs w:val="22"/>
                <w:lang w:val="en-US"/>
              </w:rPr>
            </w:pPr>
            <w:r w:rsidRPr="00493162">
              <w:rPr>
                <w:szCs w:val="22"/>
                <w:lang w:val="en-US"/>
              </w:rPr>
              <w:t>b: p = 0.002, Enbrel vs. placebo</w:t>
            </w:r>
          </w:p>
        </w:tc>
      </w:tr>
    </w:tbl>
    <w:p w14:paraId="41458042" w14:textId="77777777" w:rsidR="00F408EE" w:rsidRPr="00493162" w:rsidRDefault="00F408EE">
      <w:pPr>
        <w:pStyle w:val="BodyText"/>
        <w:tabs>
          <w:tab w:val="left" w:pos="567"/>
        </w:tabs>
        <w:jc w:val="left"/>
        <w:rPr>
          <w:noProof w:val="0"/>
          <w:szCs w:val="22"/>
          <w:lang w:val="en-US"/>
        </w:rPr>
      </w:pPr>
    </w:p>
    <w:p w14:paraId="22563773"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Tra i pazienti con spondilite anchilosante che hanno ricevuto Enbrel, le risposte cliniche erano evidenti già dalla prima visita (2 settimane) e si sono mantenute nei 6 mesi di terapia.</w:t>
      </w:r>
    </w:p>
    <w:p w14:paraId="6099F797" w14:textId="77777777" w:rsidR="00CD20AB" w:rsidRPr="007F0EA1" w:rsidRDefault="00CD20AB" w:rsidP="00644F88">
      <w:pPr>
        <w:pStyle w:val="BodyText"/>
        <w:tabs>
          <w:tab w:val="left" w:pos="567"/>
        </w:tabs>
        <w:jc w:val="left"/>
        <w:rPr>
          <w:noProof w:val="0"/>
          <w:szCs w:val="22"/>
          <w:lang w:val="it-IT"/>
        </w:rPr>
      </w:pPr>
    </w:p>
    <w:p w14:paraId="0DBC3A45"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Le risposte erano simili nei pazienti che stavano o non stavano assumendo terapie concomitanti al baseline.</w:t>
      </w:r>
    </w:p>
    <w:p w14:paraId="09141773" w14:textId="77777777" w:rsidR="00F408EE" w:rsidRPr="007F0EA1" w:rsidRDefault="00F408EE" w:rsidP="00644F88">
      <w:pPr>
        <w:pStyle w:val="BodyText"/>
        <w:tabs>
          <w:tab w:val="left" w:pos="567"/>
        </w:tabs>
        <w:jc w:val="left"/>
        <w:rPr>
          <w:noProof w:val="0"/>
          <w:szCs w:val="22"/>
          <w:lang w:val="it-IT"/>
        </w:rPr>
      </w:pPr>
    </w:p>
    <w:p w14:paraId="62D45AF6" w14:textId="77777777" w:rsidR="00F408EE" w:rsidRPr="007F0EA1" w:rsidRDefault="00F408EE" w:rsidP="00644F88">
      <w:pPr>
        <w:pStyle w:val="BodyText"/>
        <w:tabs>
          <w:tab w:val="left" w:pos="567"/>
        </w:tabs>
        <w:jc w:val="left"/>
        <w:rPr>
          <w:szCs w:val="22"/>
          <w:lang w:val="it-IT"/>
        </w:rPr>
      </w:pPr>
      <w:r w:rsidRPr="007F0EA1">
        <w:rPr>
          <w:szCs w:val="22"/>
          <w:lang w:val="it-IT"/>
        </w:rPr>
        <w:t>Risultati simili sono stati ottenuti in due studi sulla spondilite anchilosante di minori dimensioni.</w:t>
      </w:r>
    </w:p>
    <w:p w14:paraId="07B27473" w14:textId="77777777" w:rsidR="00F408EE" w:rsidRPr="007F0EA1" w:rsidRDefault="00F408EE" w:rsidP="00644F88">
      <w:pPr>
        <w:pStyle w:val="BodyText"/>
        <w:tabs>
          <w:tab w:val="left" w:pos="567"/>
        </w:tabs>
        <w:suppressAutoHyphens w:val="0"/>
        <w:jc w:val="left"/>
        <w:rPr>
          <w:noProof w:val="0"/>
          <w:szCs w:val="22"/>
          <w:lang w:val="it-IT"/>
        </w:rPr>
      </w:pPr>
      <w:r w:rsidRPr="007F0EA1">
        <w:rPr>
          <w:noProof w:val="0"/>
          <w:szCs w:val="22"/>
          <w:lang w:val="it-IT"/>
        </w:rPr>
        <w:t>In un quarto studio,</w:t>
      </w:r>
      <w:r w:rsidR="002D5D7D" w:rsidRPr="007F0EA1">
        <w:rPr>
          <w:noProof w:val="0"/>
          <w:szCs w:val="22"/>
          <w:lang w:val="it-IT"/>
        </w:rPr>
        <w:t xml:space="preserve"> </w:t>
      </w:r>
      <w:r w:rsidRPr="007F0EA1">
        <w:rPr>
          <w:noProof w:val="0"/>
          <w:szCs w:val="22"/>
          <w:lang w:val="it-IT"/>
        </w:rPr>
        <w:t>in doppio-cieco,</w:t>
      </w:r>
      <w:r w:rsidR="002D5D7D" w:rsidRPr="007F0EA1">
        <w:rPr>
          <w:noProof w:val="0"/>
          <w:szCs w:val="22"/>
          <w:lang w:val="it-IT"/>
        </w:rPr>
        <w:t xml:space="preserve"> </w:t>
      </w:r>
      <w:r w:rsidRPr="007F0EA1">
        <w:rPr>
          <w:noProof w:val="0"/>
          <w:szCs w:val="22"/>
          <w:lang w:val="it-IT"/>
        </w:rPr>
        <w:t>placebo-controllato di 356 pazienti con spondilite anchilosante attiva, sono state valutate la sicurezza e l’efficacia di Enbrel 50 mg (due iniezioni sottocutanee da 25 mg) somministrato una volta a settimana confrontato con Enbrel 25 mg somministrato due volte a settimana. I profili di sicurezza e di efficacia del 50 mg una volta a settimana e 25 mg due volte a settimana erano simili.</w:t>
      </w:r>
    </w:p>
    <w:p w14:paraId="642A1486" w14:textId="77777777" w:rsidR="00926F3D" w:rsidRPr="007F0EA1" w:rsidRDefault="00926F3D" w:rsidP="00644F88">
      <w:pPr>
        <w:pStyle w:val="BodyText"/>
        <w:tabs>
          <w:tab w:val="left" w:pos="567"/>
        </w:tabs>
        <w:suppressAutoHyphens w:val="0"/>
        <w:jc w:val="left"/>
        <w:rPr>
          <w:noProof w:val="0"/>
          <w:szCs w:val="22"/>
          <w:lang w:val="it-IT"/>
        </w:rPr>
      </w:pPr>
    </w:p>
    <w:p w14:paraId="3D625416" w14:textId="77777777" w:rsidR="00847E34" w:rsidRPr="007F0EA1" w:rsidRDefault="00847E34" w:rsidP="00847E34">
      <w:pPr>
        <w:pStyle w:val="BodyText"/>
        <w:tabs>
          <w:tab w:val="left" w:pos="567"/>
        </w:tabs>
        <w:suppressAutoHyphens w:val="0"/>
        <w:jc w:val="left"/>
        <w:rPr>
          <w:i/>
          <w:noProof w:val="0"/>
          <w:szCs w:val="22"/>
          <w:lang w:val="it-IT"/>
        </w:rPr>
      </w:pPr>
      <w:r w:rsidRPr="007F0EA1">
        <w:rPr>
          <w:i/>
          <w:noProof w:val="0"/>
          <w:szCs w:val="22"/>
          <w:lang w:val="it-IT"/>
        </w:rPr>
        <w:t>Pazienti adulti con spondiloartrite assiale non radiografica</w:t>
      </w:r>
    </w:p>
    <w:p w14:paraId="0040B00E" w14:textId="77777777" w:rsidR="00036881" w:rsidRPr="007F0EA1" w:rsidRDefault="00036881" w:rsidP="00847E34">
      <w:pPr>
        <w:pStyle w:val="BodyText"/>
        <w:tabs>
          <w:tab w:val="left" w:pos="567"/>
        </w:tabs>
        <w:suppressAutoHyphens w:val="0"/>
        <w:jc w:val="left"/>
        <w:rPr>
          <w:i/>
          <w:noProof w:val="0"/>
          <w:szCs w:val="22"/>
          <w:lang w:val="it-IT"/>
        </w:rPr>
      </w:pPr>
    </w:p>
    <w:p w14:paraId="4CAEB751" w14:textId="77777777" w:rsidR="00036881" w:rsidRPr="007F0EA1" w:rsidRDefault="00036881" w:rsidP="00847E34">
      <w:pPr>
        <w:pStyle w:val="BodyText"/>
        <w:tabs>
          <w:tab w:val="left" w:pos="567"/>
        </w:tabs>
        <w:suppressAutoHyphens w:val="0"/>
        <w:jc w:val="left"/>
        <w:rPr>
          <w:i/>
          <w:noProof w:val="0"/>
          <w:szCs w:val="22"/>
          <w:u w:val="single"/>
          <w:lang w:val="it-IT"/>
        </w:rPr>
      </w:pPr>
      <w:r w:rsidRPr="007F0EA1">
        <w:rPr>
          <w:i/>
          <w:noProof w:val="0"/>
          <w:szCs w:val="22"/>
          <w:u w:val="single"/>
          <w:lang w:val="it-IT"/>
        </w:rPr>
        <w:t>Studio 1</w:t>
      </w:r>
    </w:p>
    <w:p w14:paraId="65BB7B09" w14:textId="77777777" w:rsidR="003F4F1B" w:rsidRPr="007F0EA1" w:rsidRDefault="00847E34" w:rsidP="00B95C88">
      <w:r w:rsidRPr="007F0EA1">
        <w:t xml:space="preserve">L'efficacia di Enbrel nei pazienti con spondiloartrite assiale non radiografica </w:t>
      </w:r>
      <w:r w:rsidR="00EE1706" w:rsidRPr="007F0EA1">
        <w:t xml:space="preserve">(nr-AxSpA) </w:t>
      </w:r>
      <w:r w:rsidRPr="007F0EA1">
        <w:t xml:space="preserve">è stata valutata in uno studio randomizzato, </w:t>
      </w:r>
      <w:r w:rsidR="00FF1A90" w:rsidRPr="007F0EA1">
        <w:t>con una fase in doppio cieco di 12 settimane</w:t>
      </w:r>
      <w:r w:rsidRPr="007F0EA1">
        <w:t>, controllato</w:t>
      </w:r>
      <w:r w:rsidR="00882C4A" w:rsidRPr="007F0EA1">
        <w:t xml:space="preserve"> con placebo.</w:t>
      </w:r>
      <w:r w:rsidRPr="007F0EA1">
        <w:t xml:space="preserve"> Lo studio ha valutato 215 pazienti adulti (popolazione intent-to-treat modificata) affetti da spondiloartrite assiale non radiografica attiva (da 18 a 49 anni di età), definiti come pazienti che soddisfacevano i criteri classificativi ASAS di spondiloartrite assiale</w:t>
      </w:r>
      <w:r w:rsidRPr="007F0EA1">
        <w:rPr>
          <w:i/>
        </w:rPr>
        <w:t xml:space="preserve"> </w:t>
      </w:r>
      <w:r w:rsidRPr="007F0EA1">
        <w:t>ma non i criteri New York modificati per SA. I pazienti dovevano anche avere dimostrato una risposta inadeguata o un'intolleranza a due</w:t>
      </w:r>
      <w:r w:rsidR="00882C4A" w:rsidRPr="007F0EA1">
        <w:t xml:space="preserve"> o più farmaci anti-infiammator</w:t>
      </w:r>
      <w:r w:rsidRPr="007F0EA1">
        <w:t xml:space="preserve">i non steroidei (FANS). Nel periodo in doppio cieco, i pazienti hanno ricevuto dosi di 50 mg alla settimana di Enbrel o di placebo per 12 settimane. La più importante misura in termini di efficacia (ASAS 40) è stata rappresentata da un miglioramento del 40% in almeno tre dei quattro domini ASAS e l'assenza di deterioramento nel quarto dominio. Al periodo in doppio cieco ha fatto seguito un periodo </w:t>
      </w:r>
      <w:r w:rsidR="00C15138" w:rsidRPr="007F0EA1">
        <w:t xml:space="preserve">in aperto </w:t>
      </w:r>
      <w:r w:rsidRPr="007F0EA1">
        <w:t>durante il quale tutti i pazienti hannoricevuto una dose di 50 mg di Enbrel alla settimana per le successive 92 settimane.</w:t>
      </w:r>
      <w:r w:rsidR="003F4F1B" w:rsidRPr="007F0EA1">
        <w:t xml:space="preserve"> La RM delle articolazioni sacro iliache e della colonna è stata eseguita per determinare il grado di infiammazione al baseline e a 12 e 104 settimane. </w:t>
      </w:r>
    </w:p>
    <w:p w14:paraId="646C03F9" w14:textId="77777777" w:rsidR="00847E34" w:rsidRPr="007F0EA1" w:rsidRDefault="00847E34" w:rsidP="00B95C88"/>
    <w:p w14:paraId="1EE16364" w14:textId="77777777" w:rsidR="00847E34" w:rsidRPr="007F0EA1" w:rsidRDefault="00847E34" w:rsidP="00B95C88">
      <w:r w:rsidRPr="007F0EA1">
        <w:t>Rispetto al placebo, il trattamento con Enbrel ha dimostrato un miglioramento statisticamente significativo come risposta ASAS 40, ASAS 20 e ASAS 5/6. Si è anche rilevato un miglioramento significativo nella risposta ai criteri ASAS di remissione parziale e nei punteggi BASDAI 50. I risultati ottenuti alla settimana 12 sono illustrati nella tabella sottostante.</w:t>
      </w:r>
    </w:p>
    <w:p w14:paraId="47AEB770" w14:textId="77777777" w:rsidR="00847E34" w:rsidRPr="007F0EA1" w:rsidRDefault="00847E34" w:rsidP="00847E34">
      <w:pPr>
        <w:rPr>
          <w:szCs w:val="22"/>
        </w:rPr>
      </w:pPr>
    </w:p>
    <w:p w14:paraId="14C021CD" w14:textId="77777777" w:rsidR="00847E34" w:rsidRPr="007F0EA1" w:rsidRDefault="00847E34" w:rsidP="005C7E8F">
      <w:pPr>
        <w:keepNext/>
        <w:tabs>
          <w:tab w:val="left" w:pos="567"/>
        </w:tabs>
        <w:jc w:val="center"/>
        <w:rPr>
          <w:b/>
          <w:szCs w:val="22"/>
        </w:rPr>
      </w:pPr>
      <w:r w:rsidRPr="007F0EA1">
        <w:rPr>
          <w:b/>
          <w:szCs w:val="22"/>
        </w:rPr>
        <w:t>Risposta di efficacia d</w:t>
      </w:r>
      <w:r w:rsidR="00CB6816" w:rsidRPr="007F0EA1">
        <w:rPr>
          <w:b/>
          <w:szCs w:val="22"/>
        </w:rPr>
        <w:t>i uno</w:t>
      </w:r>
      <w:r w:rsidRPr="007F0EA1">
        <w:rPr>
          <w:b/>
          <w:szCs w:val="22"/>
        </w:rPr>
        <w:t xml:space="preserve"> studio di spondiloartrite assiale non radiografica, controllato </w:t>
      </w:r>
      <w:r w:rsidR="00C15138" w:rsidRPr="007F0EA1">
        <w:rPr>
          <w:b/>
          <w:szCs w:val="22"/>
        </w:rPr>
        <w:t xml:space="preserve">con placebo </w:t>
      </w:r>
      <w:r w:rsidRPr="007F0EA1">
        <w:rPr>
          <w:b/>
          <w:szCs w:val="22"/>
        </w:rPr>
        <w:t>- Percentuale di</w:t>
      </w:r>
      <w:r w:rsidR="00C15138" w:rsidRPr="007F0EA1">
        <w:rPr>
          <w:b/>
          <w:szCs w:val="22"/>
        </w:rPr>
        <w:t xml:space="preserve"> pazienti che hanno raggiunto gli </w:t>
      </w:r>
      <w:r w:rsidRPr="007F0EA1">
        <w:rPr>
          <w:b/>
          <w:szCs w:val="22"/>
        </w:rPr>
        <w:t>endpoint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847E34" w:rsidRPr="007F0EA1" w14:paraId="1D556350" w14:textId="77777777" w:rsidTr="005C7C5B">
        <w:trPr>
          <w:trHeight w:val="296"/>
          <w:jc w:val="center"/>
        </w:trPr>
        <w:tc>
          <w:tcPr>
            <w:tcW w:w="3690" w:type="dxa"/>
          </w:tcPr>
          <w:p w14:paraId="29DD6E58" w14:textId="77777777" w:rsidR="00847E34" w:rsidRPr="007F0EA1" w:rsidRDefault="00847E34" w:rsidP="005C7E8F">
            <w:pPr>
              <w:keepNext/>
              <w:rPr>
                <w:szCs w:val="22"/>
              </w:rPr>
            </w:pPr>
            <w:r w:rsidRPr="007F0EA1">
              <w:rPr>
                <w:szCs w:val="22"/>
              </w:rPr>
              <w:t xml:space="preserve">Risposte cliniche, in doppio cieco, alla settimana 12 </w:t>
            </w:r>
          </w:p>
        </w:tc>
        <w:tc>
          <w:tcPr>
            <w:tcW w:w="2610" w:type="dxa"/>
          </w:tcPr>
          <w:p w14:paraId="2EDEFAA4" w14:textId="77777777" w:rsidR="00847E34" w:rsidRPr="007F0EA1" w:rsidRDefault="00847E34" w:rsidP="005C7E8F">
            <w:pPr>
              <w:keepNext/>
              <w:jc w:val="center"/>
              <w:rPr>
                <w:szCs w:val="22"/>
              </w:rPr>
            </w:pPr>
            <w:r w:rsidRPr="007F0EA1">
              <w:rPr>
                <w:szCs w:val="22"/>
              </w:rPr>
              <w:t>Placebo</w:t>
            </w:r>
          </w:p>
          <w:p w14:paraId="3B4222CC" w14:textId="77777777" w:rsidR="00847E34" w:rsidRPr="007F0EA1" w:rsidRDefault="00847E34" w:rsidP="005C7E8F">
            <w:pPr>
              <w:keepNext/>
              <w:jc w:val="center"/>
              <w:rPr>
                <w:szCs w:val="22"/>
              </w:rPr>
            </w:pPr>
            <w:r w:rsidRPr="007F0EA1">
              <w:rPr>
                <w:szCs w:val="22"/>
              </w:rPr>
              <w:t>N=</w:t>
            </w:r>
            <w:r w:rsidR="00C37C75" w:rsidRPr="007F0EA1">
              <w:rPr>
                <w:szCs w:val="22"/>
              </w:rPr>
              <w:t xml:space="preserve"> </w:t>
            </w:r>
            <w:r w:rsidRPr="007F0EA1">
              <w:rPr>
                <w:szCs w:val="22"/>
              </w:rPr>
              <w:t>da 106 a 109*</w:t>
            </w:r>
          </w:p>
        </w:tc>
        <w:tc>
          <w:tcPr>
            <w:tcW w:w="2070" w:type="dxa"/>
          </w:tcPr>
          <w:p w14:paraId="733DAEF1" w14:textId="77777777" w:rsidR="00847E34" w:rsidRPr="007F0EA1" w:rsidRDefault="00847E34" w:rsidP="005C7E8F">
            <w:pPr>
              <w:keepNext/>
              <w:jc w:val="center"/>
              <w:rPr>
                <w:szCs w:val="22"/>
              </w:rPr>
            </w:pPr>
            <w:r w:rsidRPr="007F0EA1">
              <w:rPr>
                <w:szCs w:val="22"/>
              </w:rPr>
              <w:t>Enbrel</w:t>
            </w:r>
          </w:p>
          <w:p w14:paraId="206D54A8" w14:textId="77777777" w:rsidR="00847E34" w:rsidRPr="007F0EA1" w:rsidRDefault="00847E34" w:rsidP="005C7E8F">
            <w:pPr>
              <w:keepNext/>
              <w:jc w:val="center"/>
              <w:rPr>
                <w:szCs w:val="22"/>
              </w:rPr>
            </w:pPr>
            <w:r w:rsidRPr="007F0EA1">
              <w:rPr>
                <w:szCs w:val="22"/>
              </w:rPr>
              <w:t>N= da</w:t>
            </w:r>
            <w:r w:rsidR="00C15138" w:rsidRPr="007F0EA1">
              <w:rPr>
                <w:szCs w:val="22"/>
              </w:rPr>
              <w:t xml:space="preserve"> </w:t>
            </w:r>
            <w:r w:rsidRPr="007F0EA1">
              <w:rPr>
                <w:szCs w:val="22"/>
              </w:rPr>
              <w:t>103 a 105*</w:t>
            </w:r>
          </w:p>
        </w:tc>
      </w:tr>
      <w:tr w:rsidR="00847E34" w:rsidRPr="007F0EA1" w14:paraId="05B114CD" w14:textId="77777777" w:rsidTr="005C7C5B">
        <w:trPr>
          <w:jc w:val="center"/>
        </w:trPr>
        <w:tc>
          <w:tcPr>
            <w:tcW w:w="3690" w:type="dxa"/>
          </w:tcPr>
          <w:p w14:paraId="6FCFA2F7" w14:textId="77777777" w:rsidR="00847E34" w:rsidRPr="007F0EA1" w:rsidRDefault="00847E34" w:rsidP="005C7C5B">
            <w:pPr>
              <w:rPr>
                <w:szCs w:val="22"/>
              </w:rPr>
            </w:pPr>
            <w:r w:rsidRPr="007F0EA1">
              <w:rPr>
                <w:szCs w:val="22"/>
              </w:rPr>
              <w:t>ASAS** 40</w:t>
            </w:r>
          </w:p>
        </w:tc>
        <w:tc>
          <w:tcPr>
            <w:tcW w:w="2610" w:type="dxa"/>
          </w:tcPr>
          <w:p w14:paraId="0BABD2B2" w14:textId="77777777" w:rsidR="00847E34" w:rsidRPr="007F0EA1" w:rsidRDefault="00847E34" w:rsidP="005C7C5B">
            <w:pPr>
              <w:jc w:val="center"/>
              <w:rPr>
                <w:szCs w:val="22"/>
              </w:rPr>
            </w:pPr>
            <w:r w:rsidRPr="007F0EA1">
              <w:rPr>
                <w:szCs w:val="22"/>
              </w:rPr>
              <w:t>15,7</w:t>
            </w:r>
          </w:p>
        </w:tc>
        <w:tc>
          <w:tcPr>
            <w:tcW w:w="2070" w:type="dxa"/>
          </w:tcPr>
          <w:p w14:paraId="59BEBEF8" w14:textId="77777777" w:rsidR="00847E34" w:rsidRPr="007F0EA1" w:rsidRDefault="00847E34" w:rsidP="005C7C5B">
            <w:pPr>
              <w:jc w:val="center"/>
              <w:rPr>
                <w:szCs w:val="22"/>
                <w:vertAlign w:val="superscript"/>
              </w:rPr>
            </w:pPr>
            <w:r w:rsidRPr="007F0EA1">
              <w:rPr>
                <w:szCs w:val="22"/>
              </w:rPr>
              <w:t>32,4</w:t>
            </w:r>
            <w:r w:rsidRPr="007F0EA1">
              <w:rPr>
                <w:szCs w:val="22"/>
                <w:vertAlign w:val="superscript"/>
              </w:rPr>
              <w:t>b</w:t>
            </w:r>
          </w:p>
        </w:tc>
      </w:tr>
      <w:tr w:rsidR="00847E34" w:rsidRPr="007F0EA1" w14:paraId="5F5C5010" w14:textId="77777777" w:rsidTr="005C7C5B">
        <w:trPr>
          <w:jc w:val="center"/>
        </w:trPr>
        <w:tc>
          <w:tcPr>
            <w:tcW w:w="3690" w:type="dxa"/>
          </w:tcPr>
          <w:p w14:paraId="7577B4BE" w14:textId="77777777" w:rsidR="00847E34" w:rsidRPr="007F0EA1" w:rsidRDefault="00847E34" w:rsidP="005C7C5B">
            <w:pPr>
              <w:rPr>
                <w:szCs w:val="22"/>
              </w:rPr>
            </w:pPr>
            <w:r w:rsidRPr="007F0EA1">
              <w:rPr>
                <w:szCs w:val="22"/>
              </w:rPr>
              <w:t>ASAS 20</w:t>
            </w:r>
          </w:p>
        </w:tc>
        <w:tc>
          <w:tcPr>
            <w:tcW w:w="2610" w:type="dxa"/>
          </w:tcPr>
          <w:p w14:paraId="0C5DC6AD" w14:textId="77777777" w:rsidR="00847E34" w:rsidRPr="007F0EA1" w:rsidRDefault="00847E34" w:rsidP="005C7C5B">
            <w:pPr>
              <w:jc w:val="center"/>
              <w:rPr>
                <w:szCs w:val="22"/>
              </w:rPr>
            </w:pPr>
            <w:r w:rsidRPr="007F0EA1">
              <w:rPr>
                <w:szCs w:val="22"/>
              </w:rPr>
              <w:t>36,1</w:t>
            </w:r>
          </w:p>
        </w:tc>
        <w:tc>
          <w:tcPr>
            <w:tcW w:w="2070" w:type="dxa"/>
          </w:tcPr>
          <w:p w14:paraId="049B92D3" w14:textId="77777777" w:rsidR="00847E34" w:rsidRPr="007F0EA1" w:rsidRDefault="00847E34" w:rsidP="005C7C5B">
            <w:pPr>
              <w:jc w:val="center"/>
              <w:rPr>
                <w:szCs w:val="22"/>
              </w:rPr>
            </w:pPr>
            <w:r w:rsidRPr="007F0EA1">
              <w:rPr>
                <w:szCs w:val="22"/>
              </w:rPr>
              <w:t>52,4</w:t>
            </w:r>
            <w:r w:rsidRPr="007F0EA1">
              <w:rPr>
                <w:szCs w:val="22"/>
                <w:vertAlign w:val="superscript"/>
              </w:rPr>
              <w:t>c</w:t>
            </w:r>
          </w:p>
        </w:tc>
      </w:tr>
      <w:tr w:rsidR="00847E34" w:rsidRPr="007F0EA1" w14:paraId="25455A4F" w14:textId="77777777" w:rsidTr="005C7C5B">
        <w:trPr>
          <w:jc w:val="center"/>
        </w:trPr>
        <w:tc>
          <w:tcPr>
            <w:tcW w:w="3690" w:type="dxa"/>
          </w:tcPr>
          <w:p w14:paraId="7378647B" w14:textId="77777777" w:rsidR="00847E34" w:rsidRPr="007F0EA1" w:rsidRDefault="00847E34" w:rsidP="005C7C5B">
            <w:pPr>
              <w:rPr>
                <w:szCs w:val="22"/>
              </w:rPr>
            </w:pPr>
            <w:r w:rsidRPr="007F0EA1">
              <w:rPr>
                <w:szCs w:val="22"/>
              </w:rPr>
              <w:t>ASAS 5/6</w:t>
            </w:r>
          </w:p>
        </w:tc>
        <w:tc>
          <w:tcPr>
            <w:tcW w:w="2610" w:type="dxa"/>
          </w:tcPr>
          <w:p w14:paraId="6CB3A763" w14:textId="77777777" w:rsidR="00847E34" w:rsidRPr="007F0EA1" w:rsidRDefault="00847E34" w:rsidP="005C7C5B">
            <w:pPr>
              <w:jc w:val="center"/>
              <w:rPr>
                <w:szCs w:val="22"/>
              </w:rPr>
            </w:pPr>
            <w:r w:rsidRPr="007F0EA1">
              <w:rPr>
                <w:szCs w:val="22"/>
              </w:rPr>
              <w:t>10,4</w:t>
            </w:r>
          </w:p>
        </w:tc>
        <w:tc>
          <w:tcPr>
            <w:tcW w:w="2070" w:type="dxa"/>
          </w:tcPr>
          <w:p w14:paraId="43295F99" w14:textId="77777777" w:rsidR="00847E34" w:rsidRPr="007F0EA1" w:rsidRDefault="00847E34" w:rsidP="005C7C5B">
            <w:pPr>
              <w:jc w:val="center"/>
              <w:rPr>
                <w:szCs w:val="22"/>
              </w:rPr>
            </w:pPr>
            <w:r w:rsidRPr="007F0EA1">
              <w:rPr>
                <w:szCs w:val="22"/>
              </w:rPr>
              <w:t>33,0</w:t>
            </w:r>
            <w:r w:rsidRPr="007F0EA1">
              <w:rPr>
                <w:szCs w:val="22"/>
                <w:vertAlign w:val="superscript"/>
              </w:rPr>
              <w:t>a</w:t>
            </w:r>
          </w:p>
        </w:tc>
      </w:tr>
      <w:tr w:rsidR="00847E34" w:rsidRPr="007F0EA1" w14:paraId="0F8CBEF9" w14:textId="77777777" w:rsidTr="005C7C5B">
        <w:trPr>
          <w:jc w:val="center"/>
        </w:trPr>
        <w:tc>
          <w:tcPr>
            <w:tcW w:w="3690" w:type="dxa"/>
          </w:tcPr>
          <w:p w14:paraId="70A6477D" w14:textId="77777777" w:rsidR="00847E34" w:rsidRPr="007F0EA1" w:rsidRDefault="00847E34" w:rsidP="005C7C5B">
            <w:pPr>
              <w:rPr>
                <w:szCs w:val="22"/>
              </w:rPr>
            </w:pPr>
            <w:r w:rsidRPr="007F0EA1">
              <w:rPr>
                <w:szCs w:val="22"/>
              </w:rPr>
              <w:t>Remissione parzi</w:t>
            </w:r>
            <w:r w:rsidR="00C37C75" w:rsidRPr="007F0EA1">
              <w:rPr>
                <w:szCs w:val="22"/>
              </w:rPr>
              <w:t>a</w:t>
            </w:r>
            <w:r w:rsidRPr="007F0EA1">
              <w:rPr>
                <w:szCs w:val="22"/>
              </w:rPr>
              <w:t>le ASAS</w:t>
            </w:r>
          </w:p>
        </w:tc>
        <w:tc>
          <w:tcPr>
            <w:tcW w:w="2610" w:type="dxa"/>
          </w:tcPr>
          <w:p w14:paraId="3611687E" w14:textId="77777777" w:rsidR="00847E34" w:rsidRPr="007F0EA1" w:rsidRDefault="00847E34" w:rsidP="005C7C5B">
            <w:pPr>
              <w:jc w:val="center"/>
              <w:rPr>
                <w:szCs w:val="22"/>
              </w:rPr>
            </w:pPr>
            <w:r w:rsidRPr="007F0EA1">
              <w:rPr>
                <w:szCs w:val="22"/>
              </w:rPr>
              <w:t>11,9</w:t>
            </w:r>
          </w:p>
        </w:tc>
        <w:tc>
          <w:tcPr>
            <w:tcW w:w="2070" w:type="dxa"/>
          </w:tcPr>
          <w:p w14:paraId="54E27AC5" w14:textId="77777777" w:rsidR="00847E34" w:rsidRPr="007F0EA1" w:rsidRDefault="00847E34" w:rsidP="005C7C5B">
            <w:pPr>
              <w:jc w:val="center"/>
              <w:rPr>
                <w:szCs w:val="22"/>
                <w:vertAlign w:val="superscript"/>
              </w:rPr>
            </w:pPr>
            <w:r w:rsidRPr="007F0EA1">
              <w:rPr>
                <w:szCs w:val="22"/>
              </w:rPr>
              <w:t>24,8</w:t>
            </w:r>
            <w:r w:rsidRPr="007F0EA1">
              <w:rPr>
                <w:szCs w:val="22"/>
                <w:vertAlign w:val="superscript"/>
              </w:rPr>
              <w:t>c</w:t>
            </w:r>
          </w:p>
        </w:tc>
      </w:tr>
      <w:tr w:rsidR="00847E34" w:rsidRPr="007F0EA1" w14:paraId="3E4A4265" w14:textId="77777777" w:rsidTr="005C7C5B">
        <w:trPr>
          <w:jc w:val="center"/>
        </w:trPr>
        <w:tc>
          <w:tcPr>
            <w:tcW w:w="3690" w:type="dxa"/>
          </w:tcPr>
          <w:p w14:paraId="2586FD0C" w14:textId="77777777" w:rsidR="00847E34" w:rsidRPr="007F0EA1" w:rsidRDefault="00847E34" w:rsidP="005C7C5B">
            <w:pPr>
              <w:rPr>
                <w:szCs w:val="22"/>
              </w:rPr>
            </w:pPr>
            <w:r w:rsidRPr="007F0EA1">
              <w:rPr>
                <w:szCs w:val="22"/>
              </w:rPr>
              <w:t>BASDAI***50</w:t>
            </w:r>
          </w:p>
        </w:tc>
        <w:tc>
          <w:tcPr>
            <w:tcW w:w="2610" w:type="dxa"/>
          </w:tcPr>
          <w:p w14:paraId="46A67DBD" w14:textId="77777777" w:rsidR="00847E34" w:rsidRPr="007F0EA1" w:rsidRDefault="00847E34" w:rsidP="005C7C5B">
            <w:pPr>
              <w:jc w:val="center"/>
              <w:rPr>
                <w:szCs w:val="22"/>
              </w:rPr>
            </w:pPr>
            <w:r w:rsidRPr="007F0EA1">
              <w:rPr>
                <w:szCs w:val="22"/>
              </w:rPr>
              <w:t>23,9</w:t>
            </w:r>
          </w:p>
        </w:tc>
        <w:tc>
          <w:tcPr>
            <w:tcW w:w="2070" w:type="dxa"/>
          </w:tcPr>
          <w:p w14:paraId="7C32A754" w14:textId="77777777" w:rsidR="00847E34" w:rsidRPr="007F0EA1" w:rsidRDefault="00847E34" w:rsidP="005C7C5B">
            <w:pPr>
              <w:jc w:val="center"/>
              <w:rPr>
                <w:szCs w:val="22"/>
              </w:rPr>
            </w:pPr>
            <w:r w:rsidRPr="007F0EA1">
              <w:rPr>
                <w:szCs w:val="22"/>
              </w:rPr>
              <w:t>43,8</w:t>
            </w:r>
            <w:r w:rsidRPr="007F0EA1">
              <w:rPr>
                <w:szCs w:val="22"/>
                <w:vertAlign w:val="superscript"/>
              </w:rPr>
              <w:t>b</w:t>
            </w:r>
          </w:p>
        </w:tc>
      </w:tr>
    </w:tbl>
    <w:p w14:paraId="41E1E05A" w14:textId="77777777" w:rsidR="00847E34" w:rsidRPr="007F0EA1" w:rsidRDefault="00847E34" w:rsidP="00847E34">
      <w:pPr>
        <w:rPr>
          <w:szCs w:val="22"/>
        </w:rPr>
      </w:pPr>
      <w:r w:rsidRPr="007F0EA1">
        <w:rPr>
          <w:b/>
          <w:szCs w:val="22"/>
        </w:rPr>
        <w:tab/>
      </w:r>
      <w:r w:rsidRPr="007F0EA1">
        <w:rPr>
          <w:szCs w:val="22"/>
        </w:rPr>
        <w:t>*Alcuni pazienti non hanno fornito dati completi per ciascun endpoint</w:t>
      </w:r>
    </w:p>
    <w:p w14:paraId="1168B75D" w14:textId="77777777" w:rsidR="00847E34" w:rsidRPr="00493162" w:rsidRDefault="00847E34" w:rsidP="00847E34">
      <w:pPr>
        <w:rPr>
          <w:szCs w:val="22"/>
          <w:lang w:val="en-US"/>
        </w:rPr>
      </w:pPr>
      <w:r w:rsidRPr="007F0EA1">
        <w:rPr>
          <w:b/>
          <w:szCs w:val="22"/>
        </w:rPr>
        <w:tab/>
      </w:r>
      <w:r w:rsidRPr="00493162">
        <w:rPr>
          <w:szCs w:val="22"/>
          <w:lang w:val="en-US"/>
        </w:rPr>
        <w:t xml:space="preserve">**ASAS=Assessments in </w:t>
      </w:r>
      <w:proofErr w:type="spellStart"/>
      <w:r w:rsidRPr="00493162">
        <w:rPr>
          <w:szCs w:val="22"/>
          <w:lang w:val="en-US"/>
        </w:rPr>
        <w:t>Spondyloarthritis</w:t>
      </w:r>
      <w:proofErr w:type="spellEnd"/>
      <w:r w:rsidRPr="00493162">
        <w:rPr>
          <w:szCs w:val="22"/>
          <w:lang w:val="en-US"/>
        </w:rPr>
        <w:t xml:space="preserve"> International Society</w:t>
      </w:r>
    </w:p>
    <w:p w14:paraId="794F1604" w14:textId="77777777" w:rsidR="00847E34" w:rsidRPr="00493162" w:rsidRDefault="00847E34" w:rsidP="00847E34">
      <w:pPr>
        <w:rPr>
          <w:szCs w:val="22"/>
          <w:lang w:val="en-US"/>
        </w:rPr>
      </w:pPr>
      <w:r w:rsidRPr="00493162">
        <w:rPr>
          <w:szCs w:val="22"/>
          <w:lang w:val="en-US"/>
        </w:rPr>
        <w:tab/>
        <w:t>***Bath Ankylosing Spondylitis Disease Activity Index</w:t>
      </w:r>
    </w:p>
    <w:p w14:paraId="6A0C903C" w14:textId="77777777" w:rsidR="00847E34" w:rsidRPr="007F0EA1" w:rsidRDefault="00847E34" w:rsidP="00847E34">
      <w:pPr>
        <w:rPr>
          <w:szCs w:val="22"/>
        </w:rPr>
      </w:pPr>
      <w:r w:rsidRPr="00493162">
        <w:rPr>
          <w:szCs w:val="22"/>
          <w:lang w:val="en-US"/>
        </w:rPr>
        <w:tab/>
      </w:r>
      <w:r w:rsidRPr="007F0EA1">
        <w:rPr>
          <w:szCs w:val="22"/>
        </w:rPr>
        <w:t>a: p&lt;0</w:t>
      </w:r>
      <w:r w:rsidR="00C15138" w:rsidRPr="007F0EA1">
        <w:rPr>
          <w:szCs w:val="22"/>
        </w:rPr>
        <w:t>,</w:t>
      </w:r>
      <w:r w:rsidRPr="007F0EA1">
        <w:rPr>
          <w:szCs w:val="22"/>
        </w:rPr>
        <w:t>001, b:&lt;0</w:t>
      </w:r>
      <w:r w:rsidR="00C15138" w:rsidRPr="007F0EA1">
        <w:rPr>
          <w:szCs w:val="22"/>
        </w:rPr>
        <w:t>,</w:t>
      </w:r>
      <w:r w:rsidRPr="007F0EA1">
        <w:rPr>
          <w:szCs w:val="22"/>
        </w:rPr>
        <w:t xml:space="preserve">01 </w:t>
      </w:r>
      <w:r w:rsidR="00EE1706" w:rsidRPr="007F0EA1">
        <w:rPr>
          <w:szCs w:val="22"/>
        </w:rPr>
        <w:t>e</w:t>
      </w:r>
      <w:r w:rsidRPr="007F0EA1">
        <w:rPr>
          <w:szCs w:val="22"/>
        </w:rPr>
        <w:t xml:space="preserve"> c:&lt;0</w:t>
      </w:r>
      <w:r w:rsidR="00C15138" w:rsidRPr="007F0EA1">
        <w:rPr>
          <w:szCs w:val="22"/>
        </w:rPr>
        <w:t>,</w:t>
      </w:r>
      <w:r w:rsidRPr="007F0EA1">
        <w:rPr>
          <w:szCs w:val="22"/>
        </w:rPr>
        <w:t>05, tra Enbrel e placebo rispettivamente</w:t>
      </w:r>
    </w:p>
    <w:p w14:paraId="7F064681" w14:textId="77777777" w:rsidR="00847E34" w:rsidRPr="007F0EA1" w:rsidRDefault="00847E34" w:rsidP="00847E34">
      <w:pPr>
        <w:rPr>
          <w:szCs w:val="22"/>
        </w:rPr>
      </w:pPr>
    </w:p>
    <w:p w14:paraId="2ECBB49B" w14:textId="77777777" w:rsidR="00D40A17" w:rsidRPr="007F0EA1" w:rsidRDefault="00847E34" w:rsidP="00D40A17">
      <w:pPr>
        <w:rPr>
          <w:szCs w:val="22"/>
        </w:rPr>
      </w:pPr>
      <w:r w:rsidRPr="007F0EA1">
        <w:rPr>
          <w:szCs w:val="22"/>
        </w:rPr>
        <w:t xml:space="preserve">Alla settimana 12, si è osservato un miglioramento statisticamente significativo nel punteggio SPARCC (Spondyloarthritis Research Consortium of Canada) assegnato all'articolazione sacro-iliaca </w:t>
      </w:r>
      <w:r w:rsidR="00D40A17" w:rsidRPr="007F0EA1">
        <w:rPr>
          <w:szCs w:val="22"/>
        </w:rPr>
        <w:t xml:space="preserve">(SIJ) </w:t>
      </w:r>
      <w:r w:rsidRPr="007F0EA1">
        <w:rPr>
          <w:szCs w:val="22"/>
        </w:rPr>
        <w:t>in base alla RM eseguita sui pazienti che ricevevano Enbrel. La variazione media corretta rispetto al basale è risultata pari a 3,8 per i pazienti trattati con Enbrel (n=95) verso 0,8 per i pazienti trattati con placebo (n=105) (p&lt;0</w:t>
      </w:r>
      <w:r w:rsidR="002F6848" w:rsidRPr="007F0EA1">
        <w:rPr>
          <w:szCs w:val="22"/>
        </w:rPr>
        <w:t>,</w:t>
      </w:r>
      <w:r w:rsidRPr="007F0EA1">
        <w:rPr>
          <w:szCs w:val="22"/>
        </w:rPr>
        <w:t>001).</w:t>
      </w:r>
      <w:r w:rsidR="00D40A17" w:rsidRPr="007F0EA1">
        <w:rPr>
          <w:szCs w:val="22"/>
        </w:rPr>
        <w:t xml:space="preserve"> Alla settimana 104, il cambiamento medio rispetto al baseline nel punteggio SPARCC in base alle RMeseguita sui pazienti che ricevevano Enbrel era 4.64 per la  SJI (n=154) e 1.40  per la colonna (n=154).</w:t>
      </w:r>
    </w:p>
    <w:p w14:paraId="57DC6DF5" w14:textId="77777777" w:rsidR="00847E34" w:rsidRPr="007F0EA1" w:rsidRDefault="00847E34" w:rsidP="00847E34">
      <w:pPr>
        <w:rPr>
          <w:szCs w:val="22"/>
        </w:rPr>
      </w:pPr>
    </w:p>
    <w:p w14:paraId="3E732D11" w14:textId="77777777" w:rsidR="00847E34" w:rsidRPr="007F0EA1" w:rsidRDefault="00847E34" w:rsidP="00847E34">
      <w:pPr>
        <w:rPr>
          <w:szCs w:val="22"/>
        </w:rPr>
      </w:pPr>
      <w:r w:rsidRPr="007F0EA1">
        <w:rPr>
          <w:szCs w:val="22"/>
        </w:rPr>
        <w:t xml:space="preserve">Alla settimana 12, Enbrel ha dimostrato, statisticamente, un miglioramento significativamente superiore al basale, rispetto al placebo, nella maggior parte delle valutazioni sulla qualità della vita e </w:t>
      </w:r>
      <w:r w:rsidR="000B5474" w:rsidRPr="007F0EA1">
        <w:rPr>
          <w:szCs w:val="22"/>
        </w:rPr>
        <w:t>funzione</w:t>
      </w:r>
      <w:r w:rsidRPr="007F0EA1">
        <w:rPr>
          <w:szCs w:val="22"/>
        </w:rPr>
        <w:t xml:space="preserve"> fisica correlate alla salute, tra cui BASFI (Bath Ankylosing Spondylitis Functional Index), EuroQol 5D Overall Health State </w:t>
      </w:r>
      <w:r w:rsidR="002F6848" w:rsidRPr="007F0EA1">
        <w:rPr>
          <w:szCs w:val="22"/>
        </w:rPr>
        <w:t>Score</w:t>
      </w:r>
      <w:r w:rsidRPr="007F0EA1">
        <w:rPr>
          <w:szCs w:val="22"/>
        </w:rPr>
        <w:t xml:space="preserve"> e SF-36 Physical Component Score.</w:t>
      </w:r>
    </w:p>
    <w:p w14:paraId="6394AF94" w14:textId="77777777" w:rsidR="00847E34" w:rsidRPr="007F0EA1" w:rsidRDefault="00847E34" w:rsidP="00847E34">
      <w:pPr>
        <w:rPr>
          <w:szCs w:val="22"/>
        </w:rPr>
      </w:pPr>
    </w:p>
    <w:p w14:paraId="5A20A8C4" w14:textId="646E000C" w:rsidR="00D40A17" w:rsidRPr="007F0EA1" w:rsidRDefault="00847E34" w:rsidP="00D40A17">
      <w:pPr>
        <w:tabs>
          <w:tab w:val="left" w:pos="567"/>
        </w:tabs>
        <w:rPr>
          <w:rStyle w:val="longtext"/>
          <w:color w:val="000000"/>
          <w:szCs w:val="22"/>
        </w:rPr>
      </w:pPr>
      <w:r w:rsidRPr="007F0EA1">
        <w:rPr>
          <w:szCs w:val="22"/>
        </w:rPr>
        <w:t xml:space="preserve">Le risposte cliniche nei pazienti con spondiloartrite assiale non radiografica che ricevevano Enbrel sono risultate evidenti alla prima visita (2 settimane) e si sono mantenute tali </w:t>
      </w:r>
      <w:r w:rsidR="00BE6C56" w:rsidRPr="007F0EA1">
        <w:rPr>
          <w:szCs w:val="22"/>
        </w:rPr>
        <w:t>nei 2 anni</w:t>
      </w:r>
      <w:r w:rsidRPr="007F0EA1">
        <w:rPr>
          <w:szCs w:val="22"/>
        </w:rPr>
        <w:t xml:space="preserve"> di terapia.</w:t>
      </w:r>
      <w:r w:rsidR="00E1132C" w:rsidRPr="007F0EA1">
        <w:rPr>
          <w:szCs w:val="22"/>
        </w:rPr>
        <w:t xml:space="preserve"> </w:t>
      </w:r>
      <w:r w:rsidR="00667C0C" w:rsidRPr="007F0EA1">
        <w:rPr>
          <w:szCs w:val="22"/>
        </w:rPr>
        <w:t>Anche i miglioramenti della qualità della vita e della funzione fisica correla alla salute si sono mantenuti</w:t>
      </w:r>
      <w:r w:rsidR="00C62AAD" w:rsidRPr="007F0EA1">
        <w:rPr>
          <w:szCs w:val="22"/>
        </w:rPr>
        <w:t xml:space="preserve"> nei 2 anni di terapia. Dai</w:t>
      </w:r>
      <w:r w:rsidR="00667C0C" w:rsidRPr="007F0EA1">
        <w:rPr>
          <w:szCs w:val="22"/>
        </w:rPr>
        <w:t xml:space="preserve"> dati </w:t>
      </w:r>
      <w:r w:rsidR="00C62AAD" w:rsidRPr="007F0EA1">
        <w:rPr>
          <w:szCs w:val="22"/>
        </w:rPr>
        <w:t>relativi ai</w:t>
      </w:r>
      <w:r w:rsidR="00667C0C" w:rsidRPr="007F0EA1">
        <w:rPr>
          <w:szCs w:val="22"/>
        </w:rPr>
        <w:t xml:space="preserve"> 2 anni non </w:t>
      </w:r>
      <w:r w:rsidR="00C62AAD" w:rsidRPr="007F0EA1">
        <w:rPr>
          <w:szCs w:val="22"/>
        </w:rPr>
        <w:t>sono emersi</w:t>
      </w:r>
      <w:r w:rsidR="00667C0C" w:rsidRPr="007F0EA1">
        <w:rPr>
          <w:szCs w:val="22"/>
        </w:rPr>
        <w:t xml:space="preserve"> nuov</w:t>
      </w:r>
      <w:r w:rsidR="00BC172A" w:rsidRPr="007F0EA1">
        <w:rPr>
          <w:szCs w:val="22"/>
        </w:rPr>
        <w:t>i problemi di</w:t>
      </w:r>
      <w:r w:rsidR="00667C0C" w:rsidRPr="007F0EA1">
        <w:rPr>
          <w:szCs w:val="22"/>
        </w:rPr>
        <w:t xml:space="preserve"> sicurezza.</w:t>
      </w:r>
      <w:r w:rsidR="00D40A17" w:rsidRPr="007F0EA1">
        <w:rPr>
          <w:szCs w:val="22"/>
        </w:rPr>
        <w:t xml:space="preserve"> </w:t>
      </w:r>
      <w:r w:rsidR="00D40A17" w:rsidRPr="007F0EA1">
        <w:rPr>
          <w:rStyle w:val="longtext"/>
          <w:color w:val="000000"/>
          <w:szCs w:val="22"/>
        </w:rPr>
        <w:t>Alla settimana 104, 8 soggetti hanno avuto una progressione allo scor</w:t>
      </w:r>
      <w:r w:rsidR="00BA2C61" w:rsidRPr="007F0EA1">
        <w:rPr>
          <w:rStyle w:val="longtext"/>
          <w:color w:val="000000"/>
          <w:szCs w:val="22"/>
        </w:rPr>
        <w:t>e</w:t>
      </w:r>
      <w:r w:rsidR="00D40A17" w:rsidRPr="007F0EA1">
        <w:rPr>
          <w:rStyle w:val="longtext"/>
          <w:color w:val="000000"/>
          <w:szCs w:val="22"/>
        </w:rPr>
        <w:t xml:space="preserve"> di grado 2 bilaterale sull’ RX  spinale secondo il New York radiological Grade modificato, indicativo di spondiloartropatia assiale.</w:t>
      </w:r>
    </w:p>
    <w:p w14:paraId="31F7458A" w14:textId="77777777" w:rsidR="00036881" w:rsidRPr="007F0EA1" w:rsidRDefault="00036881" w:rsidP="00D40A17">
      <w:pPr>
        <w:tabs>
          <w:tab w:val="left" w:pos="567"/>
        </w:tabs>
        <w:rPr>
          <w:rStyle w:val="longtext"/>
          <w:color w:val="000000"/>
          <w:szCs w:val="22"/>
        </w:rPr>
      </w:pPr>
    </w:p>
    <w:p w14:paraId="76338CE8" w14:textId="77777777" w:rsidR="00DF5032" w:rsidRPr="007F0EA1" w:rsidRDefault="00DF5032" w:rsidP="00DF5032">
      <w:pPr>
        <w:rPr>
          <w:i/>
          <w:szCs w:val="22"/>
          <w:u w:val="single"/>
        </w:rPr>
      </w:pPr>
      <w:bookmarkStart w:id="8" w:name="_Hlk39778202"/>
      <w:bookmarkStart w:id="9" w:name="_Hlk65141500"/>
      <w:r w:rsidRPr="007F0EA1">
        <w:rPr>
          <w:i/>
          <w:szCs w:val="22"/>
          <w:u w:val="single"/>
        </w:rPr>
        <w:t>Studio 2</w:t>
      </w:r>
    </w:p>
    <w:p w14:paraId="32B18EF4" w14:textId="77777777" w:rsidR="00DF5032" w:rsidRPr="007F0EA1" w:rsidRDefault="00DF5032" w:rsidP="00DF5032">
      <w:pPr>
        <w:rPr>
          <w:szCs w:val="22"/>
        </w:rPr>
      </w:pPr>
      <w:r w:rsidRPr="007F0EA1">
        <w:t>Questo studio di fase 4 multicentrico, in aperto, in 3 parti ha valutato l’interruzione e il ritrattamento con Enbrel in pazienti con spondiloartrite assiale non radiografica (nr-AxSpa) attiva che hanno raggiunto una risposta adeguata (</w:t>
      </w:r>
      <w:r w:rsidR="0087549F" w:rsidRPr="007F0EA1">
        <w:t xml:space="preserve">malattia inattiva definita come punteggio ASDAS (Ankylosing Spondylitis Disease Activity Score) basato sui livelli di CRP (proteina C-reattiva) inferiore a 1,3) </w:t>
      </w:r>
      <w:r w:rsidRPr="007F0EA1">
        <w:t xml:space="preserve">dopo 24 settimane di trattamento. </w:t>
      </w:r>
    </w:p>
    <w:p w14:paraId="60C5E50E" w14:textId="77777777" w:rsidR="00DF5032" w:rsidRPr="007F0EA1" w:rsidRDefault="00DF5032" w:rsidP="00DF5032">
      <w:pPr>
        <w:rPr>
          <w:szCs w:val="22"/>
        </w:rPr>
      </w:pPr>
    </w:p>
    <w:p w14:paraId="22F12FB1" w14:textId="77777777" w:rsidR="00DF5032" w:rsidRPr="007F0EA1" w:rsidRDefault="00DF5032" w:rsidP="00DF5032">
      <w:pPr>
        <w:rPr>
          <w:szCs w:val="22"/>
        </w:rPr>
      </w:pPr>
      <w:r w:rsidRPr="007F0EA1">
        <w:t xml:space="preserve">209 pazienti adulti con nr-AxSpa attiva (di età compresa tra 18 e 49 anni), definiti come pazienti che soddisfacevano i criteri classificativi ASAS (Assessment of SpondyloArthritis International Society) di spondiloartrite assiale (ma non i criteri di New York modificati per SA) con positività alla risonanza magnetica (infiammazione attiva alla RM fortemente indicativa di sacroileite associata a SpA) e/o positività alla proteina C-reattiva ad alta sensibilità (hs-CRP) (definita come hs-CRP &gt; 3 mg/l) e sintomi attivi definiti da un valore ASDAS-CRP pari o superiore a 2,1 alla visita di screening, hanno ricevuto in aperto 50 mg di Enbrel a settimana più terapia stabile di background con FANS al dosaggio antinfiammatorio tollerato in modo ottimale per 24 settimane nella parte 1. I pazienti dovevano anche avere dimostrato una risposta inadeguata o un’intolleranza a due o più farmaci anti-infiammatori non steroidei (FANS). Alla settimana 24, 119 pazienti (57%) hanno raggiunto l’inattività della malattia e </w:t>
      </w:r>
      <w:r w:rsidR="0087549F" w:rsidRPr="007F0EA1">
        <w:lastRenderedPageBreak/>
        <w:t>sono entrati nella parte 2, fase di interruzione di 40 settimane</w:t>
      </w:r>
      <w:r w:rsidRPr="007F0EA1">
        <w:t>, in cui i soggetti hanno sospeso etanercept e mantenuto la terapia di background con FANS. La misura primaria di efficacia era la riacutizzazione (definita come un</w:t>
      </w:r>
      <w:r w:rsidR="00FF4B9E" w:rsidRPr="007F0EA1">
        <w:t xml:space="preserve"> punteggio</w:t>
      </w:r>
      <w:r w:rsidRPr="007F0EA1">
        <w:t xml:space="preserve"> ASDAS</w:t>
      </w:r>
      <w:r w:rsidR="00FF4B9E" w:rsidRPr="007F0EA1">
        <w:t xml:space="preserve"> basato sui livelli di ESR (velocità di eritrosedimentazione)</w:t>
      </w:r>
      <w:r w:rsidRPr="007F0EA1">
        <w:t xml:space="preserve"> pari o superiore a 2,1) entro 40 settimane dall’interruzione di Enbrel. I pazienti che hanno manifestato riacutizzazione sono stati sottoposti a ritrattamento con 50 mg di Enbrel a settimana per 12 settimane (parte 3).</w:t>
      </w:r>
    </w:p>
    <w:p w14:paraId="19BF5878" w14:textId="77777777" w:rsidR="00DF5032" w:rsidRPr="007F0EA1" w:rsidRDefault="00DF5032" w:rsidP="00DF5032">
      <w:pPr>
        <w:rPr>
          <w:szCs w:val="22"/>
        </w:rPr>
      </w:pPr>
    </w:p>
    <w:p w14:paraId="5CB1ABCA" w14:textId="77777777" w:rsidR="00DF5032" w:rsidRPr="007F0EA1" w:rsidRDefault="00DF5032" w:rsidP="00DF5032">
      <w:pPr>
        <w:pStyle w:val="NormalWeb"/>
        <w:spacing w:before="0" w:beforeAutospacing="0" w:after="0" w:afterAutospacing="0"/>
        <w:rPr>
          <w:rFonts w:ascii="Times New Roman" w:hAnsi="Times New Roman" w:cs="Times New Roman"/>
          <w:color w:val="auto"/>
          <w:sz w:val="22"/>
          <w:szCs w:val="22"/>
        </w:rPr>
      </w:pPr>
      <w:r w:rsidRPr="007F0EA1">
        <w:rPr>
          <w:rFonts w:ascii="Times New Roman" w:hAnsi="Times New Roman"/>
          <w:color w:val="auto"/>
          <w:sz w:val="22"/>
          <w:szCs w:val="22"/>
        </w:rPr>
        <w:t xml:space="preserve">Nella parte 2, la percentuale di pazienti che avevano manifestato ≥ 1 riacutizzazione è salita dal 22% (25 su 112) alla settimana 4 al 67% (77 su 115) alla settimana 40. Complessivamente, il 75% dei pazienti (86 su 115) ha manifestato una riacutizzazione in un dato momento entro 40 settimane dall’interruzione di Enbrel. </w:t>
      </w:r>
      <w:bookmarkStart w:id="10" w:name="_Hlk40351767"/>
    </w:p>
    <w:p w14:paraId="27184711" w14:textId="77777777" w:rsidR="00DF5032" w:rsidRPr="007F0EA1" w:rsidRDefault="00DF5032" w:rsidP="00DF5032">
      <w:pPr>
        <w:pStyle w:val="NormalWeb"/>
        <w:spacing w:before="0" w:beforeAutospacing="0" w:after="0" w:afterAutospacing="0"/>
        <w:rPr>
          <w:rFonts w:ascii="Times New Roman" w:eastAsia="Times New Roman" w:hAnsi="Times New Roman" w:cs="Times New Roman"/>
          <w:color w:val="auto"/>
          <w:sz w:val="22"/>
          <w:szCs w:val="22"/>
        </w:rPr>
      </w:pPr>
    </w:p>
    <w:p w14:paraId="696B131E" w14:textId="77777777" w:rsidR="00DF5032" w:rsidRPr="007F0EA1" w:rsidRDefault="00DF5032" w:rsidP="00DF5032">
      <w:pPr>
        <w:pStyle w:val="NormalWeb"/>
        <w:spacing w:before="0" w:beforeAutospacing="0" w:after="0" w:afterAutospacing="0"/>
        <w:rPr>
          <w:rFonts w:ascii="Times New Roman" w:eastAsia="Times New Roman" w:hAnsi="Times New Roman" w:cs="Times New Roman"/>
          <w:color w:val="auto"/>
          <w:sz w:val="22"/>
          <w:szCs w:val="22"/>
        </w:rPr>
      </w:pPr>
      <w:r w:rsidRPr="007F0EA1">
        <w:rPr>
          <w:rFonts w:ascii="Times New Roman" w:hAnsi="Times New Roman"/>
          <w:color w:val="auto"/>
          <w:sz w:val="22"/>
          <w:szCs w:val="22"/>
        </w:rPr>
        <w:t>L’obiettivo secondario principale dello studio 2 era stimare il tempo alla riacutizzazione dopo l’interruzione di Enbrel e successivamente confrontare il tempo alla riacutizzazione con i pazienti dello Studio 1 che avevano soddisfatto i requisiti di accesso alla fase di interruzione dello Studio 2 e proseguito la terapia con Enbrel.  </w:t>
      </w:r>
    </w:p>
    <w:p w14:paraId="4BC94BBA" w14:textId="77777777" w:rsidR="00DF5032" w:rsidRPr="007F0EA1" w:rsidRDefault="00DF5032" w:rsidP="00DF5032">
      <w:pPr>
        <w:rPr>
          <w:szCs w:val="22"/>
        </w:rPr>
      </w:pPr>
    </w:p>
    <w:p w14:paraId="046AF2A5" w14:textId="77777777" w:rsidR="00DF5032" w:rsidRPr="007F0EA1" w:rsidRDefault="00DF5032" w:rsidP="00DF5032">
      <w:pPr>
        <w:rPr>
          <w:szCs w:val="22"/>
        </w:rPr>
      </w:pPr>
      <w:r w:rsidRPr="007F0EA1">
        <w:t xml:space="preserve">Il tempo mediano alla riacutizzazione dopo l’interruzione di Enbrel è stato di 16 settimane (IC al 95%: 13-24 settimane). Meno del 25% dei pazienti nello Studio 1 per i quali non si era proceduto all’interruzione del trattamento ha manifestato una riacutizzazione nel corso delle 40 settimane equivalenti </w:t>
      </w:r>
      <w:r w:rsidR="00FF4B9E" w:rsidRPr="007F0EA1">
        <w:t>alla</w:t>
      </w:r>
      <w:r w:rsidRPr="007F0EA1">
        <w:t xml:space="preserve"> parte 2 dello Studio 2. Il tempo alla riacutizzazione è risultato significativamente inferiore a livello statistico nei soggetti che hanno interrotto il trattamento con Enbrel (Studio 2) rispetto ai soggetti che hanno ricevuto un trattamento continuo con etanercept (Studio 1), p &lt; 0,0001.</w:t>
      </w:r>
      <w:bookmarkEnd w:id="8"/>
      <w:bookmarkEnd w:id="10"/>
    </w:p>
    <w:p w14:paraId="15EB4FC7" w14:textId="77777777" w:rsidR="00DF5032" w:rsidRPr="007F0EA1" w:rsidRDefault="00DF5032" w:rsidP="00DF5032"/>
    <w:p w14:paraId="7F6042BB" w14:textId="77777777" w:rsidR="00DF5032" w:rsidRPr="007F0EA1" w:rsidRDefault="00DF5032" w:rsidP="00DF5032">
      <w:r w:rsidRPr="007F0EA1">
        <w:t>Degli 87 pazienti che sono entrati nella parte 3 e che sono stati sottoposti a ritrattamento con 50 mg di Enbrel a settimana per 12 settimane, il 62% (54 su 87) ha nuovamente raggiunto l’inattività della malattia, di cui il 50% entro 5 settimane (IC al 95%: 4</w:t>
      </w:r>
      <w:r w:rsidRPr="007F0EA1">
        <w:noBreakHyphen/>
        <w:t>8 settimane).</w:t>
      </w:r>
    </w:p>
    <w:bookmarkEnd w:id="9"/>
    <w:p w14:paraId="2AECFE0A" w14:textId="77777777" w:rsidR="002F6848" w:rsidRPr="007F0EA1" w:rsidRDefault="002F6848" w:rsidP="00847E34">
      <w:pPr>
        <w:pStyle w:val="BodyText"/>
        <w:tabs>
          <w:tab w:val="left" w:pos="567"/>
        </w:tabs>
        <w:suppressAutoHyphens w:val="0"/>
        <w:jc w:val="left"/>
        <w:rPr>
          <w:szCs w:val="22"/>
          <w:lang w:val="it-IT"/>
        </w:rPr>
      </w:pPr>
    </w:p>
    <w:p w14:paraId="60DA9415" w14:textId="77777777" w:rsidR="00F408EE" w:rsidRPr="007F0EA1" w:rsidRDefault="00F408EE" w:rsidP="00644F88">
      <w:pPr>
        <w:pStyle w:val="BodyText"/>
        <w:tabs>
          <w:tab w:val="left" w:pos="567"/>
        </w:tabs>
        <w:jc w:val="left"/>
        <w:rPr>
          <w:bCs/>
          <w:i/>
          <w:noProof w:val="0"/>
          <w:szCs w:val="22"/>
          <w:lang w:val="it-IT"/>
        </w:rPr>
      </w:pPr>
      <w:r w:rsidRPr="007F0EA1">
        <w:rPr>
          <w:bCs/>
          <w:i/>
          <w:noProof w:val="0"/>
          <w:szCs w:val="22"/>
          <w:lang w:val="it-IT"/>
        </w:rPr>
        <w:t>Pazienti adulti con psoriasi a placche</w:t>
      </w:r>
    </w:p>
    <w:p w14:paraId="3C6FCA49" w14:textId="6B04AA04" w:rsidR="00F408EE" w:rsidRPr="007F0EA1" w:rsidRDefault="00F408EE" w:rsidP="00644F88">
      <w:pPr>
        <w:keepNext/>
        <w:keepLines/>
        <w:rPr>
          <w:szCs w:val="22"/>
        </w:rPr>
      </w:pPr>
      <w:r w:rsidRPr="007F0EA1">
        <w:rPr>
          <w:szCs w:val="22"/>
        </w:rPr>
        <w:t xml:space="preserve">L’uso di Enbrel nei pazienti è raccomandato secondo quanto descritto nel paragrafo 4.1. Nella popolazione studiata, i pazienti che “non hanno risposto a” erano definiti da una risposta insufficiente (PASI&lt;50 o PGA inferiore a buono), o da un peggioramento della malattia durante il trattamento e che erano stati adeguatamente trattati per un periodo di tempo sufficientemente lungo da valutare la risposta ad almeno </w:t>
      </w:r>
      <w:r w:rsidR="00D46FC5">
        <w:rPr>
          <w:szCs w:val="22"/>
        </w:rPr>
        <w:t>una</w:t>
      </w:r>
      <w:r w:rsidR="00D46FC5" w:rsidRPr="007F0EA1">
        <w:rPr>
          <w:szCs w:val="22"/>
        </w:rPr>
        <w:t xml:space="preserve"> </w:t>
      </w:r>
      <w:r w:rsidRPr="007F0EA1">
        <w:rPr>
          <w:szCs w:val="22"/>
        </w:rPr>
        <w:t>delle tre principali terapie sistemiche secondo la disponibilità.</w:t>
      </w:r>
    </w:p>
    <w:p w14:paraId="27B03880" w14:textId="77777777" w:rsidR="00F408EE" w:rsidRPr="007F0EA1" w:rsidRDefault="00F408EE" w:rsidP="00644F88">
      <w:pPr>
        <w:keepNext/>
        <w:keepLines/>
        <w:rPr>
          <w:szCs w:val="22"/>
        </w:rPr>
      </w:pPr>
    </w:p>
    <w:p w14:paraId="2E744225" w14:textId="77777777" w:rsidR="00F408EE" w:rsidRPr="007F0EA1" w:rsidRDefault="00F408EE" w:rsidP="00644F88">
      <w:pPr>
        <w:rPr>
          <w:szCs w:val="22"/>
        </w:rPr>
      </w:pPr>
      <w:r w:rsidRPr="007F0EA1">
        <w:rPr>
          <w:szCs w:val="22"/>
        </w:rPr>
        <w:t xml:space="preserve">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 </w:t>
      </w:r>
    </w:p>
    <w:p w14:paraId="3D1A4F65" w14:textId="77777777" w:rsidR="00750DF3" w:rsidRPr="007F0EA1" w:rsidRDefault="00750DF3" w:rsidP="00644F88">
      <w:pPr>
        <w:rPr>
          <w:szCs w:val="22"/>
        </w:rPr>
      </w:pPr>
    </w:p>
    <w:p w14:paraId="3564BA3F" w14:textId="77777777" w:rsidR="00F408EE" w:rsidRPr="007F0EA1" w:rsidRDefault="00F408EE" w:rsidP="00644F88">
      <w:pPr>
        <w:rPr>
          <w:szCs w:val="22"/>
        </w:rPr>
      </w:pPr>
      <w:r w:rsidRPr="007F0EA1">
        <w:rPr>
          <w:szCs w:val="22"/>
        </w:rPr>
        <w:t>L’endpoint primario di efficacia</w:t>
      </w:r>
      <w:r w:rsidR="00F45FF7" w:rsidRPr="007F0EA1">
        <w:rPr>
          <w:szCs w:val="22"/>
        </w:rPr>
        <w:t xml:space="preserve"> </w:t>
      </w:r>
      <w:r w:rsidRPr="007F0EA1">
        <w:rPr>
          <w:szCs w:val="22"/>
        </w:rPr>
        <w:t>in tutti e quattro gli studi è stata la percentuale di pazienti che in ciascun gruppo di trattamento ha raggiunto alla 12</w:t>
      </w:r>
      <w:r w:rsidRPr="007F0EA1">
        <w:rPr>
          <w:szCs w:val="22"/>
          <w:vertAlign w:val="superscript"/>
        </w:rPr>
        <w:t>a</w:t>
      </w:r>
      <w:r w:rsidRPr="007F0EA1">
        <w:rPr>
          <w:szCs w:val="22"/>
        </w:rPr>
        <w:t xml:space="preserve"> settimana il PASI 75 (cioè un miglioramento di almeno il 75% rispetto al basale nel punteggio dello Psoriasis Area and Severity Index [PASI]).</w:t>
      </w:r>
    </w:p>
    <w:p w14:paraId="7449D395" w14:textId="77777777" w:rsidR="00F408EE" w:rsidRPr="007F0EA1" w:rsidRDefault="00F408EE" w:rsidP="00644F88">
      <w:pPr>
        <w:rPr>
          <w:szCs w:val="22"/>
        </w:rPr>
      </w:pPr>
    </w:p>
    <w:p w14:paraId="4F46ED05" w14:textId="77777777" w:rsidR="00F408EE" w:rsidRPr="007F0EA1" w:rsidRDefault="00F408EE" w:rsidP="00644F88">
      <w:pPr>
        <w:rPr>
          <w:szCs w:val="22"/>
        </w:rPr>
      </w:pPr>
      <w:r w:rsidRPr="007F0EA1">
        <w:rPr>
          <w:szCs w:val="22"/>
        </w:rPr>
        <w:t xml:space="preserve">Lo studio 1 è stato uno studio di fase 2 in pazienti di età </w:t>
      </w:r>
      <w:r w:rsidR="00E80F6A" w:rsidRPr="007F0EA1">
        <w:rPr>
          <w:szCs w:val="22"/>
        </w:rPr>
        <w:sym w:font="Symbol" w:char="00B3"/>
      </w:r>
      <w:r w:rsidR="00E80F6A" w:rsidRPr="007F0EA1">
        <w:rPr>
          <w:szCs w:val="22"/>
        </w:rPr>
        <w:t> </w:t>
      </w:r>
      <w:r w:rsidRPr="007F0EA1">
        <w:rPr>
          <w:szCs w:val="22"/>
        </w:rPr>
        <w:t xml:space="preserve">ai 18 anni con psoriasi a placche attiva ma clinicamente stabile che interessava un’area di superficie corporea </w:t>
      </w:r>
      <w:r w:rsidRPr="007F0EA1">
        <w:rPr>
          <w:szCs w:val="22"/>
        </w:rPr>
        <w:sym w:font="Symbol" w:char="00B3"/>
      </w:r>
      <w:r w:rsidR="000025CE" w:rsidRPr="007F0EA1">
        <w:rPr>
          <w:szCs w:val="22"/>
        </w:rPr>
        <w:t> </w:t>
      </w:r>
      <w:r w:rsidRPr="007F0EA1">
        <w:rPr>
          <w:szCs w:val="22"/>
        </w:rPr>
        <w:t>10%. Centododici pazienti (112) sono stati randomizzati a ricevere una dose di 25 mg di Enbrel (n=57) o di placebo (n= 55) due volte a settimana per 24 settimane.</w:t>
      </w:r>
    </w:p>
    <w:p w14:paraId="6EFFB640" w14:textId="77777777" w:rsidR="00F408EE" w:rsidRPr="007F0EA1" w:rsidRDefault="00F408EE" w:rsidP="00644F88">
      <w:pPr>
        <w:rPr>
          <w:szCs w:val="22"/>
        </w:rPr>
      </w:pPr>
    </w:p>
    <w:p w14:paraId="62FFA27E" w14:textId="77777777" w:rsidR="00F408EE" w:rsidRPr="007F0EA1" w:rsidRDefault="00F408EE" w:rsidP="008F5F50">
      <w:pPr>
        <w:rPr>
          <w:szCs w:val="22"/>
        </w:rPr>
      </w:pPr>
      <w:r w:rsidRPr="007F0EA1">
        <w:rPr>
          <w:szCs w:val="22"/>
        </w:rPr>
        <w:t xml:space="preserve">Lo studio 2 ha valutato 652 pazienti con psoriasi a placche cronica usando gli stessi criteri di inclusione dello studio 1 con l’aggiunta di un Psoriasis Area and Severity Index (PASI) di almeno 10 allo screening. Enbrel è stato somministrato al dosaggio di 25 mg una volta a settimana, 25 mg due volte a settimana o 50 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 mg due volte a settimana); i pazienti dei gruppi in </w:t>
      </w:r>
      <w:r w:rsidRPr="007F0EA1">
        <w:rPr>
          <w:szCs w:val="22"/>
        </w:rPr>
        <w:lastRenderedPageBreak/>
        <w:t>trattamento attivo hanno continuato fino alla settimana 24 con il dosaggio al quale erano stati originariamente randomizzati.</w:t>
      </w:r>
    </w:p>
    <w:p w14:paraId="0409B5B0" w14:textId="77777777" w:rsidR="00F408EE" w:rsidRPr="007F0EA1" w:rsidRDefault="00F408EE" w:rsidP="0097679B">
      <w:pPr>
        <w:rPr>
          <w:szCs w:val="22"/>
        </w:rPr>
      </w:pPr>
    </w:p>
    <w:p w14:paraId="038BC25C" w14:textId="77777777" w:rsidR="00F408EE" w:rsidRPr="007F0EA1" w:rsidRDefault="00F408EE" w:rsidP="008F5F50">
      <w:pPr>
        <w:rPr>
          <w:szCs w:val="22"/>
        </w:rPr>
      </w:pPr>
      <w:r w:rsidRPr="007F0EA1">
        <w:rPr>
          <w:szCs w:val="22"/>
        </w:rPr>
        <w:t>Lo studio 3 ha valutato 583 pazienti ed ha avuto gli stessi criteri di inclusione dello studio 2. I pazienti in questo studio hanno ricevuto una dose di 25 mg o 50 mg di Enbrel o placebo due volte a settimana per 12 settimane, dopodiché tutti i pazienti hanno ricevuto 25 mg di Enbrel in aperto due volte a settimana per ulteriori 24 settimane.</w:t>
      </w:r>
    </w:p>
    <w:p w14:paraId="23ABF759" w14:textId="77777777" w:rsidR="00F408EE" w:rsidRPr="007F0EA1" w:rsidRDefault="00F408EE" w:rsidP="008F5F50">
      <w:pPr>
        <w:rPr>
          <w:szCs w:val="22"/>
        </w:rPr>
      </w:pPr>
    </w:p>
    <w:p w14:paraId="173CE674" w14:textId="77777777" w:rsidR="00F408EE" w:rsidRPr="007F0EA1" w:rsidRDefault="00F408EE" w:rsidP="008F5F50">
      <w:pPr>
        <w:rPr>
          <w:szCs w:val="22"/>
        </w:rPr>
      </w:pPr>
      <w:r w:rsidRPr="007F0EA1">
        <w:rPr>
          <w:szCs w:val="22"/>
        </w:rPr>
        <w:t>Lo studio 4 ha valutato 142 pazienti ed ha avuto criteri di inclusione simili a quelli dello studio 2 e 3. I pazienti in questo studio hanno ricevuto una dose di 50 mg di Enbrel o placebo una volta a settimana per 12 settimane, dopodiché tutti i pazienti hanno ricevuto 50 mg di Enbrel in aperto una volta a settimana per ulteriori 12 settimane.</w:t>
      </w:r>
    </w:p>
    <w:p w14:paraId="1661B0CE" w14:textId="77777777" w:rsidR="00F408EE" w:rsidRPr="007F0EA1" w:rsidRDefault="00F408EE" w:rsidP="008F5F50">
      <w:pPr>
        <w:rPr>
          <w:szCs w:val="22"/>
        </w:rPr>
      </w:pPr>
    </w:p>
    <w:p w14:paraId="3CC89F4F" w14:textId="7DB1627C" w:rsidR="00F408EE" w:rsidRPr="007F0EA1" w:rsidRDefault="00F408EE" w:rsidP="008F5F50">
      <w:pPr>
        <w:rPr>
          <w:szCs w:val="22"/>
        </w:rPr>
      </w:pPr>
      <w:r w:rsidRPr="007F0EA1">
        <w:rPr>
          <w:szCs w:val="22"/>
        </w:rPr>
        <w:t>Nello studio 1</w:t>
      </w:r>
      <w:r w:rsidR="002D5D7D" w:rsidRPr="007F0EA1">
        <w:rPr>
          <w:szCs w:val="22"/>
        </w:rPr>
        <w:t>,</w:t>
      </w:r>
      <w:r w:rsidRPr="007F0EA1">
        <w:rPr>
          <w:szCs w:val="22"/>
        </w:rPr>
        <w:t xml:space="preserve"> il gruppo trattato con Enbrel ha avuto una percentuale significativamente maggiore di pazienti con una risposta </w:t>
      </w:r>
      <w:r w:rsidRPr="007F0EA1">
        <w:rPr>
          <w:caps/>
          <w:szCs w:val="22"/>
        </w:rPr>
        <w:t>Pasi</w:t>
      </w:r>
      <w:r w:rsidRPr="007F0EA1">
        <w:rPr>
          <w:szCs w:val="22"/>
        </w:rPr>
        <w:t xml:space="preserve"> 75 alla settimana 12 (30 %) rispetto al gruppo trattato con placebo</w:t>
      </w:r>
      <w:r w:rsidR="00463807">
        <w:rPr>
          <w:szCs w:val="22"/>
        </w:rPr>
        <w:t xml:space="preserve"> </w:t>
      </w:r>
      <w:r w:rsidRPr="007F0EA1">
        <w:rPr>
          <w:szCs w:val="22"/>
        </w:rPr>
        <w:t>(2%) (p&lt;0.0001). A 24 settimane, il 56 % dei pazienti del gruppo trattato con Enbrel ha raggiunto il PASI 75 rispetto al 5 % dei pazienti trattati con placebo. I risultati principali degli studi 2,3 e 4 sono mostrati qui di seguito.</w:t>
      </w:r>
    </w:p>
    <w:p w14:paraId="779476AF" w14:textId="77777777" w:rsidR="00F408EE" w:rsidRPr="007F0EA1" w:rsidRDefault="00F408EE" w:rsidP="0097679B">
      <w:pPr>
        <w:rPr>
          <w:szCs w:val="22"/>
        </w:rPr>
      </w:pPr>
    </w:p>
    <w:tbl>
      <w:tblPr>
        <w:tblW w:w="0" w:type="auto"/>
        <w:tblLayout w:type="fixed"/>
        <w:tblLook w:val="0000" w:firstRow="0" w:lastRow="0" w:firstColumn="0" w:lastColumn="0" w:noHBand="0" w:noVBand="0"/>
      </w:tblPr>
      <w:tblGrid>
        <w:gridCol w:w="1008"/>
        <w:gridCol w:w="801"/>
        <w:gridCol w:w="567"/>
        <w:gridCol w:w="567"/>
        <w:gridCol w:w="585"/>
        <w:gridCol w:w="691"/>
        <w:gridCol w:w="749"/>
        <w:gridCol w:w="900"/>
        <w:gridCol w:w="900"/>
        <w:gridCol w:w="900"/>
        <w:gridCol w:w="900"/>
        <w:gridCol w:w="900"/>
      </w:tblGrid>
      <w:tr w:rsidR="00F408EE" w:rsidRPr="007F0EA1" w14:paraId="503385A2" w14:textId="77777777">
        <w:trPr>
          <w:cantSplit/>
          <w:trHeight w:val="264"/>
        </w:trPr>
        <w:tc>
          <w:tcPr>
            <w:tcW w:w="9468" w:type="dxa"/>
            <w:gridSpan w:val="12"/>
            <w:tcBorders>
              <w:top w:val="nil"/>
              <w:left w:val="nil"/>
              <w:bottom w:val="single" w:sz="4" w:space="0" w:color="auto"/>
              <w:right w:val="nil"/>
            </w:tcBorders>
          </w:tcPr>
          <w:p w14:paraId="159A0160" w14:textId="77777777" w:rsidR="00F408EE" w:rsidRPr="007F0EA1" w:rsidRDefault="00F408EE">
            <w:pPr>
              <w:pStyle w:val="TableHeader"/>
              <w:keepNext/>
              <w:keepLines/>
              <w:tabs>
                <w:tab w:val="left" w:pos="567"/>
              </w:tabs>
              <w:rPr>
                <w:b/>
                <w:szCs w:val="22"/>
              </w:rPr>
            </w:pPr>
            <w:r w:rsidRPr="007F0EA1">
              <w:rPr>
                <w:b/>
                <w:caps w:val="0"/>
                <w:szCs w:val="22"/>
              </w:rPr>
              <w:t>Risposte dei Pazienti con Psoriasi negli Studi 2, 3 e 4</w:t>
            </w:r>
          </w:p>
        </w:tc>
      </w:tr>
      <w:tr w:rsidR="00F408EE" w:rsidRPr="007F0EA1" w14:paraId="28579C80"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639A75CF" w14:textId="77777777" w:rsidR="00F408EE" w:rsidRPr="007F0EA1" w:rsidRDefault="00F408EE">
            <w:pPr>
              <w:pStyle w:val="Times10"/>
              <w:keepNext/>
              <w:keepLines/>
              <w:tabs>
                <w:tab w:val="left" w:pos="567"/>
              </w:tabs>
              <w:jc w:val="center"/>
              <w:rPr>
                <w:spacing w:val="-6"/>
                <w:szCs w:val="22"/>
              </w:rPr>
            </w:pPr>
            <w:r w:rsidRPr="007F0EA1">
              <w:rPr>
                <w:spacing w:val="-6"/>
                <w:szCs w:val="22"/>
              </w:rPr>
              <w:t>Risposta (%)</w:t>
            </w:r>
          </w:p>
        </w:tc>
        <w:tc>
          <w:tcPr>
            <w:tcW w:w="3211" w:type="dxa"/>
            <w:gridSpan w:val="5"/>
            <w:tcBorders>
              <w:top w:val="single" w:sz="4" w:space="0" w:color="auto"/>
              <w:left w:val="single" w:sz="4" w:space="0" w:color="auto"/>
              <w:bottom w:val="single" w:sz="4" w:space="0" w:color="auto"/>
              <w:right w:val="single" w:sz="4" w:space="0" w:color="auto"/>
            </w:tcBorders>
          </w:tcPr>
          <w:p w14:paraId="37A67DDC" w14:textId="77777777" w:rsidR="00F408EE" w:rsidRPr="007F0EA1" w:rsidRDefault="00F408EE">
            <w:pPr>
              <w:pStyle w:val="Times10"/>
              <w:keepNext/>
              <w:keepLines/>
              <w:tabs>
                <w:tab w:val="left" w:pos="567"/>
              </w:tabs>
              <w:jc w:val="center"/>
              <w:rPr>
                <w:spacing w:val="-6"/>
                <w:szCs w:val="22"/>
              </w:rPr>
            </w:pPr>
            <w:r w:rsidRPr="007F0EA1">
              <w:rPr>
                <w:spacing w:val="-6"/>
                <w:szCs w:val="22"/>
              </w:rPr>
              <w:t>------------------Studio 2---------------</w:t>
            </w:r>
          </w:p>
        </w:tc>
        <w:tc>
          <w:tcPr>
            <w:tcW w:w="2549" w:type="dxa"/>
            <w:gridSpan w:val="3"/>
            <w:tcBorders>
              <w:top w:val="single" w:sz="4" w:space="0" w:color="auto"/>
              <w:left w:val="nil"/>
              <w:bottom w:val="single" w:sz="4" w:space="0" w:color="auto"/>
              <w:right w:val="single" w:sz="4" w:space="0" w:color="auto"/>
            </w:tcBorders>
          </w:tcPr>
          <w:p w14:paraId="09373DD6" w14:textId="77777777" w:rsidR="00F408EE" w:rsidRPr="007F0EA1" w:rsidRDefault="00F408EE">
            <w:pPr>
              <w:pStyle w:val="Times10"/>
              <w:keepNext/>
              <w:keepLines/>
              <w:tabs>
                <w:tab w:val="left" w:pos="567"/>
              </w:tabs>
              <w:jc w:val="center"/>
              <w:rPr>
                <w:spacing w:val="-6"/>
                <w:szCs w:val="22"/>
              </w:rPr>
            </w:pPr>
            <w:r w:rsidRPr="007F0EA1">
              <w:rPr>
                <w:spacing w:val="-6"/>
                <w:szCs w:val="22"/>
              </w:rPr>
              <w:t>---------------Studio 3-------------</w:t>
            </w:r>
          </w:p>
        </w:tc>
        <w:tc>
          <w:tcPr>
            <w:tcW w:w="2700" w:type="dxa"/>
            <w:gridSpan w:val="3"/>
            <w:tcBorders>
              <w:top w:val="single" w:sz="4" w:space="0" w:color="auto"/>
              <w:left w:val="single" w:sz="4" w:space="0" w:color="auto"/>
              <w:bottom w:val="single" w:sz="4" w:space="0" w:color="auto"/>
              <w:right w:val="single" w:sz="4" w:space="0" w:color="auto"/>
            </w:tcBorders>
          </w:tcPr>
          <w:p w14:paraId="274BF736" w14:textId="77777777" w:rsidR="00F408EE" w:rsidRPr="007F0EA1" w:rsidRDefault="00F408EE">
            <w:pPr>
              <w:pStyle w:val="Times10"/>
              <w:keepNext/>
              <w:keepLines/>
              <w:tabs>
                <w:tab w:val="left" w:pos="567"/>
              </w:tabs>
              <w:jc w:val="center"/>
              <w:rPr>
                <w:spacing w:val="-6"/>
                <w:szCs w:val="22"/>
              </w:rPr>
            </w:pPr>
            <w:r w:rsidRPr="007F0EA1">
              <w:rPr>
                <w:spacing w:val="-6"/>
                <w:szCs w:val="22"/>
              </w:rPr>
              <w:t>---------------Studio 4-------------</w:t>
            </w:r>
          </w:p>
        </w:tc>
      </w:tr>
      <w:tr w:rsidR="00F408EE" w:rsidRPr="007F0EA1" w14:paraId="46ED8497"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441B91B9" w14:textId="77777777" w:rsidR="00F408EE" w:rsidRPr="007F0EA1" w:rsidRDefault="00F408EE">
            <w:pPr>
              <w:rPr>
                <w:spacing w:val="-6"/>
                <w:szCs w:val="22"/>
              </w:rPr>
            </w:pPr>
          </w:p>
        </w:tc>
        <w:tc>
          <w:tcPr>
            <w:tcW w:w="801" w:type="dxa"/>
            <w:vMerge w:val="restart"/>
            <w:tcBorders>
              <w:top w:val="nil"/>
              <w:left w:val="single" w:sz="4" w:space="0" w:color="auto"/>
              <w:bottom w:val="nil"/>
              <w:right w:val="single" w:sz="4" w:space="0" w:color="auto"/>
            </w:tcBorders>
            <w:vAlign w:val="bottom"/>
          </w:tcPr>
          <w:p w14:paraId="70B23B06"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2410" w:type="dxa"/>
            <w:gridSpan w:val="4"/>
            <w:tcBorders>
              <w:top w:val="nil"/>
              <w:left w:val="single" w:sz="4" w:space="0" w:color="auto"/>
              <w:bottom w:val="nil"/>
              <w:right w:val="single" w:sz="4" w:space="0" w:color="auto"/>
            </w:tcBorders>
          </w:tcPr>
          <w:p w14:paraId="008F46B3"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749" w:type="dxa"/>
            <w:vMerge w:val="restart"/>
            <w:tcBorders>
              <w:top w:val="nil"/>
              <w:left w:val="single" w:sz="4" w:space="0" w:color="auto"/>
              <w:bottom w:val="nil"/>
              <w:right w:val="single" w:sz="4" w:space="0" w:color="auto"/>
            </w:tcBorders>
            <w:vAlign w:val="bottom"/>
          </w:tcPr>
          <w:p w14:paraId="1397FBB3"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489FBE1F"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900" w:type="dxa"/>
            <w:vMerge w:val="restart"/>
            <w:tcBorders>
              <w:top w:val="nil"/>
              <w:left w:val="single" w:sz="4" w:space="0" w:color="auto"/>
              <w:bottom w:val="nil"/>
              <w:right w:val="single" w:sz="4" w:space="0" w:color="auto"/>
            </w:tcBorders>
            <w:vAlign w:val="bottom"/>
          </w:tcPr>
          <w:p w14:paraId="334D842A"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3FD419C6"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r>
      <w:tr w:rsidR="00F408EE" w:rsidRPr="007F0EA1" w14:paraId="0A4CEAEF"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21046F85" w14:textId="77777777" w:rsidR="00F408EE" w:rsidRPr="007F0EA1" w:rsidRDefault="00F408EE">
            <w:pPr>
              <w:rPr>
                <w:spacing w:val="-6"/>
                <w:szCs w:val="22"/>
              </w:rPr>
            </w:pPr>
          </w:p>
        </w:tc>
        <w:tc>
          <w:tcPr>
            <w:tcW w:w="3211" w:type="dxa"/>
            <w:vMerge/>
            <w:tcBorders>
              <w:top w:val="nil"/>
              <w:left w:val="single" w:sz="4" w:space="0" w:color="auto"/>
              <w:bottom w:val="nil"/>
              <w:right w:val="single" w:sz="4" w:space="0" w:color="auto"/>
            </w:tcBorders>
            <w:vAlign w:val="center"/>
          </w:tcPr>
          <w:p w14:paraId="423712EA" w14:textId="77777777" w:rsidR="00F408EE" w:rsidRPr="007F0EA1" w:rsidRDefault="00F408EE">
            <w:pPr>
              <w:rPr>
                <w:spacing w:val="-6"/>
                <w:szCs w:val="22"/>
              </w:rPr>
            </w:pPr>
          </w:p>
        </w:tc>
        <w:tc>
          <w:tcPr>
            <w:tcW w:w="1134" w:type="dxa"/>
            <w:gridSpan w:val="2"/>
            <w:tcBorders>
              <w:top w:val="nil"/>
              <w:left w:val="single" w:sz="4" w:space="0" w:color="auto"/>
              <w:bottom w:val="nil"/>
              <w:right w:val="nil"/>
            </w:tcBorders>
            <w:vAlign w:val="bottom"/>
          </w:tcPr>
          <w:p w14:paraId="55DD6D6E"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2ABBE74F"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1276" w:type="dxa"/>
            <w:gridSpan w:val="2"/>
            <w:tcBorders>
              <w:top w:val="nil"/>
              <w:left w:val="nil"/>
              <w:bottom w:val="nil"/>
              <w:right w:val="single" w:sz="4" w:space="0" w:color="auto"/>
            </w:tcBorders>
            <w:vAlign w:val="bottom"/>
          </w:tcPr>
          <w:p w14:paraId="05A58D15"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3B2207C4"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549" w:type="dxa"/>
            <w:vMerge/>
            <w:tcBorders>
              <w:top w:val="nil"/>
              <w:left w:val="single" w:sz="4" w:space="0" w:color="auto"/>
              <w:bottom w:val="nil"/>
              <w:right w:val="single" w:sz="4" w:space="0" w:color="auto"/>
            </w:tcBorders>
            <w:vAlign w:val="center"/>
          </w:tcPr>
          <w:p w14:paraId="2390B954" w14:textId="77777777" w:rsidR="00F408EE" w:rsidRPr="007F0EA1" w:rsidRDefault="00F408EE">
            <w:pPr>
              <w:rPr>
                <w:spacing w:val="-6"/>
                <w:szCs w:val="22"/>
              </w:rPr>
            </w:pPr>
          </w:p>
        </w:tc>
        <w:tc>
          <w:tcPr>
            <w:tcW w:w="900" w:type="dxa"/>
            <w:tcBorders>
              <w:top w:val="nil"/>
              <w:left w:val="single" w:sz="4" w:space="0" w:color="auto"/>
              <w:bottom w:val="nil"/>
              <w:right w:val="nil"/>
            </w:tcBorders>
            <w:vAlign w:val="bottom"/>
          </w:tcPr>
          <w:p w14:paraId="02229E2A"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051A7226"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900" w:type="dxa"/>
            <w:tcBorders>
              <w:top w:val="nil"/>
              <w:left w:val="nil"/>
              <w:bottom w:val="nil"/>
              <w:right w:val="single" w:sz="4" w:space="0" w:color="auto"/>
            </w:tcBorders>
            <w:vAlign w:val="bottom"/>
          </w:tcPr>
          <w:p w14:paraId="6299DAD2"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436C91E8"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700" w:type="dxa"/>
            <w:vMerge/>
            <w:tcBorders>
              <w:top w:val="nil"/>
              <w:left w:val="single" w:sz="4" w:space="0" w:color="auto"/>
              <w:bottom w:val="nil"/>
              <w:right w:val="single" w:sz="4" w:space="0" w:color="auto"/>
            </w:tcBorders>
            <w:vAlign w:val="center"/>
          </w:tcPr>
          <w:p w14:paraId="372643DA" w14:textId="77777777" w:rsidR="00F408EE" w:rsidRPr="007F0EA1" w:rsidRDefault="00F408EE">
            <w:pPr>
              <w:rPr>
                <w:spacing w:val="-6"/>
                <w:szCs w:val="22"/>
              </w:rPr>
            </w:pPr>
          </w:p>
        </w:tc>
        <w:tc>
          <w:tcPr>
            <w:tcW w:w="900" w:type="dxa"/>
            <w:tcBorders>
              <w:top w:val="nil"/>
              <w:left w:val="single" w:sz="4" w:space="0" w:color="auto"/>
              <w:bottom w:val="nil"/>
              <w:right w:val="nil"/>
            </w:tcBorders>
            <w:vAlign w:val="bottom"/>
          </w:tcPr>
          <w:p w14:paraId="5205E27A"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46CE4BD2"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c>
          <w:tcPr>
            <w:tcW w:w="900" w:type="dxa"/>
            <w:tcBorders>
              <w:top w:val="nil"/>
              <w:left w:val="nil"/>
              <w:bottom w:val="nil"/>
              <w:right w:val="single" w:sz="4" w:space="0" w:color="auto"/>
            </w:tcBorders>
            <w:vAlign w:val="bottom"/>
          </w:tcPr>
          <w:p w14:paraId="733F8789"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673F8136"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r>
      <w:tr w:rsidR="00F408EE" w:rsidRPr="007F0EA1" w14:paraId="29CC54DC"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43DD7F08" w14:textId="77777777" w:rsidR="00F408EE" w:rsidRPr="007F0EA1" w:rsidRDefault="00F408EE">
            <w:pPr>
              <w:rPr>
                <w:spacing w:val="-6"/>
                <w:szCs w:val="22"/>
              </w:rPr>
            </w:pPr>
          </w:p>
        </w:tc>
        <w:tc>
          <w:tcPr>
            <w:tcW w:w="801" w:type="dxa"/>
            <w:tcBorders>
              <w:top w:val="nil"/>
              <w:left w:val="single" w:sz="4" w:space="0" w:color="auto"/>
              <w:bottom w:val="single" w:sz="4" w:space="0" w:color="auto"/>
              <w:right w:val="single" w:sz="4" w:space="0" w:color="auto"/>
            </w:tcBorders>
          </w:tcPr>
          <w:p w14:paraId="235F3631" w14:textId="77777777" w:rsidR="00F408EE" w:rsidRPr="007F0EA1" w:rsidRDefault="00F408EE">
            <w:pPr>
              <w:pStyle w:val="Times10"/>
              <w:keepNext/>
              <w:keepLines/>
              <w:tabs>
                <w:tab w:val="left" w:pos="567"/>
              </w:tabs>
              <w:jc w:val="center"/>
              <w:rPr>
                <w:spacing w:val="-6"/>
                <w:szCs w:val="22"/>
              </w:rPr>
            </w:pPr>
            <w:r w:rsidRPr="007F0EA1">
              <w:rPr>
                <w:spacing w:val="-6"/>
                <w:szCs w:val="22"/>
              </w:rPr>
              <w:t>n = 166</w:t>
            </w:r>
          </w:p>
          <w:p w14:paraId="16AEB8F0"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single" w:sz="4" w:space="0" w:color="auto"/>
              <w:bottom w:val="single" w:sz="4" w:space="0" w:color="auto"/>
              <w:right w:val="nil"/>
            </w:tcBorders>
          </w:tcPr>
          <w:p w14:paraId="47F99F6F"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4E6653C5"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nil"/>
              <w:bottom w:val="single" w:sz="4" w:space="0" w:color="auto"/>
              <w:right w:val="nil"/>
            </w:tcBorders>
          </w:tcPr>
          <w:p w14:paraId="46A87C5D"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48B7E6C8"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585" w:type="dxa"/>
            <w:tcBorders>
              <w:top w:val="nil"/>
              <w:left w:val="nil"/>
              <w:bottom w:val="single" w:sz="4" w:space="0" w:color="auto"/>
              <w:right w:val="nil"/>
            </w:tcBorders>
          </w:tcPr>
          <w:p w14:paraId="521D6F2E"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4E3F2076"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691" w:type="dxa"/>
            <w:tcBorders>
              <w:top w:val="nil"/>
              <w:left w:val="nil"/>
              <w:bottom w:val="single" w:sz="4" w:space="0" w:color="auto"/>
              <w:right w:val="single" w:sz="4" w:space="0" w:color="auto"/>
            </w:tcBorders>
          </w:tcPr>
          <w:p w14:paraId="66CD2628"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673DBDD2"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749" w:type="dxa"/>
            <w:tcBorders>
              <w:top w:val="nil"/>
              <w:left w:val="single" w:sz="4" w:space="0" w:color="auto"/>
              <w:bottom w:val="single" w:sz="4" w:space="0" w:color="auto"/>
              <w:right w:val="single" w:sz="4" w:space="0" w:color="auto"/>
            </w:tcBorders>
          </w:tcPr>
          <w:p w14:paraId="46A813B4" w14:textId="77777777" w:rsidR="00F408EE" w:rsidRPr="007F0EA1" w:rsidRDefault="00F408EE">
            <w:pPr>
              <w:pStyle w:val="Times10"/>
              <w:keepNext/>
              <w:keepLines/>
              <w:tabs>
                <w:tab w:val="left" w:pos="567"/>
              </w:tabs>
              <w:jc w:val="center"/>
              <w:rPr>
                <w:spacing w:val="-6"/>
                <w:szCs w:val="22"/>
              </w:rPr>
            </w:pPr>
            <w:r w:rsidRPr="007F0EA1">
              <w:rPr>
                <w:spacing w:val="-6"/>
                <w:szCs w:val="22"/>
              </w:rPr>
              <w:t>n = 193</w:t>
            </w:r>
          </w:p>
          <w:p w14:paraId="3908C83E"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20F6C2EC"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35A0ADC1"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70368CAB"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77BF67DD"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single" w:sz="4" w:space="0" w:color="auto"/>
            </w:tcBorders>
          </w:tcPr>
          <w:p w14:paraId="05009149" w14:textId="77777777" w:rsidR="00F408EE" w:rsidRPr="007F0EA1" w:rsidRDefault="00F408EE">
            <w:pPr>
              <w:pStyle w:val="Times10"/>
              <w:keepNext/>
              <w:keepLines/>
              <w:tabs>
                <w:tab w:val="left" w:pos="567"/>
              </w:tabs>
              <w:jc w:val="center"/>
              <w:rPr>
                <w:spacing w:val="-6"/>
                <w:szCs w:val="22"/>
              </w:rPr>
            </w:pPr>
            <w:r w:rsidRPr="007F0EA1">
              <w:rPr>
                <w:spacing w:val="-6"/>
                <w:szCs w:val="22"/>
              </w:rPr>
              <w:t>n = 46</w:t>
            </w:r>
          </w:p>
          <w:p w14:paraId="01D244B6"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7AA2AD84" w14:textId="77777777" w:rsidR="00F408EE" w:rsidRPr="007F0EA1" w:rsidRDefault="00F408EE">
            <w:pPr>
              <w:pStyle w:val="Times10"/>
              <w:keepNext/>
              <w:keepLines/>
              <w:tabs>
                <w:tab w:val="left" w:pos="567"/>
              </w:tabs>
              <w:jc w:val="center"/>
              <w:rPr>
                <w:spacing w:val="-6"/>
                <w:szCs w:val="22"/>
              </w:rPr>
            </w:pPr>
            <w:r w:rsidRPr="007F0EA1">
              <w:rPr>
                <w:spacing w:val="-6"/>
                <w:szCs w:val="22"/>
              </w:rPr>
              <w:t>n = 96</w:t>
            </w:r>
          </w:p>
          <w:p w14:paraId="4DE79206"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47D9BE54" w14:textId="77777777" w:rsidR="00F408EE" w:rsidRPr="007F0EA1" w:rsidRDefault="00F408EE">
            <w:pPr>
              <w:pStyle w:val="Times10"/>
              <w:keepNext/>
              <w:keepLines/>
              <w:tabs>
                <w:tab w:val="left" w:pos="567"/>
              </w:tabs>
              <w:jc w:val="center"/>
              <w:rPr>
                <w:spacing w:val="-6"/>
                <w:szCs w:val="22"/>
              </w:rPr>
            </w:pPr>
            <w:r w:rsidRPr="007F0EA1">
              <w:rPr>
                <w:spacing w:val="-6"/>
                <w:szCs w:val="22"/>
              </w:rPr>
              <w:t>n = 90</w:t>
            </w:r>
          </w:p>
          <w:p w14:paraId="076787AB" w14:textId="77777777" w:rsidR="00F408EE" w:rsidRPr="007F0EA1" w:rsidRDefault="00F408EE">
            <w:pPr>
              <w:pStyle w:val="Times10"/>
              <w:keepNext/>
              <w:keepLines/>
              <w:tabs>
                <w:tab w:val="left" w:pos="567"/>
              </w:tabs>
              <w:jc w:val="center"/>
              <w:rPr>
                <w:spacing w:val="-6"/>
                <w:szCs w:val="22"/>
              </w:rPr>
            </w:pPr>
            <w:r w:rsidRPr="007F0EA1">
              <w:rPr>
                <w:spacing w:val="-6"/>
                <w:szCs w:val="22"/>
              </w:rPr>
              <w:t>sett. 24</w:t>
            </w:r>
            <w:r w:rsidRPr="007F0EA1">
              <w:rPr>
                <w:spacing w:val="-6"/>
                <w:szCs w:val="22"/>
                <w:vertAlign w:val="superscript"/>
              </w:rPr>
              <w:t>a</w:t>
            </w:r>
          </w:p>
        </w:tc>
      </w:tr>
      <w:tr w:rsidR="00F408EE" w:rsidRPr="007F0EA1" w14:paraId="180CD452" w14:textId="77777777">
        <w:trPr>
          <w:trHeight w:val="275"/>
        </w:trPr>
        <w:tc>
          <w:tcPr>
            <w:tcW w:w="1008" w:type="dxa"/>
            <w:tcBorders>
              <w:top w:val="nil"/>
              <w:left w:val="single" w:sz="4" w:space="0" w:color="auto"/>
              <w:bottom w:val="single" w:sz="4" w:space="0" w:color="auto"/>
              <w:right w:val="single" w:sz="4" w:space="0" w:color="auto"/>
            </w:tcBorders>
          </w:tcPr>
          <w:p w14:paraId="1EE03612" w14:textId="77777777" w:rsidR="00F408EE" w:rsidRPr="007F0EA1" w:rsidRDefault="00F408EE">
            <w:pPr>
              <w:pStyle w:val="Times10"/>
              <w:keepNext/>
              <w:keepLines/>
              <w:tabs>
                <w:tab w:val="left" w:pos="567"/>
              </w:tabs>
              <w:rPr>
                <w:spacing w:val="-6"/>
                <w:szCs w:val="22"/>
              </w:rPr>
            </w:pPr>
            <w:r w:rsidRPr="007F0EA1">
              <w:rPr>
                <w:spacing w:val="-6"/>
                <w:szCs w:val="22"/>
              </w:rPr>
              <w:t>PASI 50</w:t>
            </w:r>
          </w:p>
        </w:tc>
        <w:tc>
          <w:tcPr>
            <w:tcW w:w="801" w:type="dxa"/>
            <w:tcBorders>
              <w:top w:val="nil"/>
              <w:left w:val="single" w:sz="4" w:space="0" w:color="auto"/>
              <w:bottom w:val="single" w:sz="4" w:space="0" w:color="auto"/>
              <w:right w:val="single" w:sz="4" w:space="0" w:color="auto"/>
            </w:tcBorders>
          </w:tcPr>
          <w:p w14:paraId="1A870238" w14:textId="77777777" w:rsidR="00F408EE" w:rsidRPr="007F0EA1" w:rsidRDefault="00F408EE">
            <w:pPr>
              <w:pStyle w:val="Times10"/>
              <w:keepNext/>
              <w:keepLines/>
              <w:tabs>
                <w:tab w:val="left" w:pos="567"/>
              </w:tabs>
              <w:jc w:val="center"/>
              <w:rPr>
                <w:spacing w:val="-6"/>
                <w:szCs w:val="22"/>
              </w:rPr>
            </w:pPr>
            <w:r w:rsidRPr="007F0EA1">
              <w:rPr>
                <w:spacing w:val="-6"/>
                <w:szCs w:val="22"/>
              </w:rPr>
              <w:t>14</w:t>
            </w:r>
          </w:p>
        </w:tc>
        <w:tc>
          <w:tcPr>
            <w:tcW w:w="567" w:type="dxa"/>
            <w:tcBorders>
              <w:top w:val="nil"/>
              <w:left w:val="single" w:sz="4" w:space="0" w:color="auto"/>
              <w:bottom w:val="single" w:sz="4" w:space="0" w:color="auto"/>
              <w:right w:val="nil"/>
            </w:tcBorders>
          </w:tcPr>
          <w:p w14:paraId="486CE23B" w14:textId="77777777" w:rsidR="00F408EE" w:rsidRPr="007F0EA1" w:rsidRDefault="00F408EE">
            <w:pPr>
              <w:pStyle w:val="Times10"/>
              <w:keepNext/>
              <w:keepLines/>
              <w:tabs>
                <w:tab w:val="left" w:pos="567"/>
              </w:tabs>
              <w:jc w:val="center"/>
              <w:rPr>
                <w:spacing w:val="-6"/>
                <w:szCs w:val="22"/>
              </w:rPr>
            </w:pPr>
            <w:r w:rsidRPr="007F0EA1">
              <w:rPr>
                <w:spacing w:val="-6"/>
                <w:szCs w:val="22"/>
              </w:rPr>
              <w:t>58*</w:t>
            </w:r>
          </w:p>
        </w:tc>
        <w:tc>
          <w:tcPr>
            <w:tcW w:w="567" w:type="dxa"/>
            <w:tcBorders>
              <w:top w:val="nil"/>
              <w:left w:val="nil"/>
              <w:bottom w:val="single" w:sz="4" w:space="0" w:color="auto"/>
              <w:right w:val="nil"/>
            </w:tcBorders>
          </w:tcPr>
          <w:p w14:paraId="142FBAA4" w14:textId="77777777" w:rsidR="00F408EE" w:rsidRPr="007F0EA1" w:rsidRDefault="00F408EE">
            <w:pPr>
              <w:pStyle w:val="Times10"/>
              <w:keepNext/>
              <w:keepLines/>
              <w:tabs>
                <w:tab w:val="left" w:pos="567"/>
              </w:tabs>
              <w:jc w:val="center"/>
              <w:rPr>
                <w:spacing w:val="-6"/>
                <w:szCs w:val="22"/>
              </w:rPr>
            </w:pPr>
            <w:r w:rsidRPr="007F0EA1">
              <w:rPr>
                <w:spacing w:val="-6"/>
                <w:szCs w:val="22"/>
              </w:rPr>
              <w:t>70</w:t>
            </w:r>
          </w:p>
        </w:tc>
        <w:tc>
          <w:tcPr>
            <w:tcW w:w="585" w:type="dxa"/>
            <w:tcBorders>
              <w:top w:val="nil"/>
              <w:left w:val="nil"/>
              <w:bottom w:val="single" w:sz="4" w:space="0" w:color="auto"/>
              <w:right w:val="nil"/>
            </w:tcBorders>
          </w:tcPr>
          <w:p w14:paraId="0617EAD1" w14:textId="77777777" w:rsidR="00F408EE" w:rsidRPr="007F0EA1" w:rsidRDefault="00F408EE">
            <w:pPr>
              <w:pStyle w:val="Times10"/>
              <w:keepNext/>
              <w:keepLines/>
              <w:tabs>
                <w:tab w:val="left" w:pos="567"/>
              </w:tabs>
              <w:jc w:val="center"/>
              <w:rPr>
                <w:spacing w:val="-6"/>
                <w:szCs w:val="22"/>
              </w:rPr>
            </w:pPr>
            <w:r w:rsidRPr="007F0EA1">
              <w:rPr>
                <w:spacing w:val="-6"/>
                <w:szCs w:val="22"/>
              </w:rPr>
              <w:t>74*</w:t>
            </w:r>
          </w:p>
        </w:tc>
        <w:tc>
          <w:tcPr>
            <w:tcW w:w="691" w:type="dxa"/>
            <w:tcBorders>
              <w:top w:val="nil"/>
              <w:left w:val="nil"/>
              <w:bottom w:val="single" w:sz="4" w:space="0" w:color="auto"/>
              <w:right w:val="single" w:sz="4" w:space="0" w:color="auto"/>
            </w:tcBorders>
          </w:tcPr>
          <w:p w14:paraId="5E98011B"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749" w:type="dxa"/>
            <w:tcBorders>
              <w:top w:val="nil"/>
              <w:left w:val="single" w:sz="4" w:space="0" w:color="auto"/>
              <w:bottom w:val="single" w:sz="4" w:space="0" w:color="auto"/>
              <w:right w:val="single" w:sz="4" w:space="0" w:color="auto"/>
            </w:tcBorders>
          </w:tcPr>
          <w:p w14:paraId="086F56F5"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3267A8EE"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c>
          <w:tcPr>
            <w:tcW w:w="900" w:type="dxa"/>
            <w:tcBorders>
              <w:top w:val="nil"/>
              <w:left w:val="nil"/>
              <w:bottom w:val="single" w:sz="4" w:space="0" w:color="auto"/>
              <w:right w:val="single" w:sz="4" w:space="0" w:color="auto"/>
            </w:tcBorders>
          </w:tcPr>
          <w:p w14:paraId="4DC88794"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900" w:type="dxa"/>
            <w:tcBorders>
              <w:top w:val="nil"/>
              <w:left w:val="single" w:sz="4" w:space="0" w:color="auto"/>
              <w:bottom w:val="single" w:sz="4" w:space="0" w:color="auto"/>
              <w:right w:val="single" w:sz="4" w:space="0" w:color="auto"/>
            </w:tcBorders>
          </w:tcPr>
          <w:p w14:paraId="21061FCB"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02FE7F39" w14:textId="77777777" w:rsidR="00F408EE" w:rsidRPr="007F0EA1" w:rsidRDefault="00F408EE">
            <w:pPr>
              <w:pStyle w:val="Times10"/>
              <w:keepNext/>
              <w:keepLines/>
              <w:tabs>
                <w:tab w:val="left" w:pos="567"/>
              </w:tabs>
              <w:jc w:val="center"/>
              <w:rPr>
                <w:spacing w:val="-6"/>
                <w:szCs w:val="22"/>
              </w:rPr>
            </w:pPr>
            <w:r w:rsidRPr="007F0EA1">
              <w:rPr>
                <w:spacing w:val="-6"/>
                <w:szCs w:val="22"/>
              </w:rPr>
              <w:t>69*</w:t>
            </w:r>
          </w:p>
        </w:tc>
        <w:tc>
          <w:tcPr>
            <w:tcW w:w="900" w:type="dxa"/>
            <w:tcBorders>
              <w:top w:val="nil"/>
              <w:left w:val="nil"/>
              <w:bottom w:val="single" w:sz="4" w:space="0" w:color="auto"/>
              <w:right w:val="single" w:sz="4" w:space="0" w:color="auto"/>
            </w:tcBorders>
          </w:tcPr>
          <w:p w14:paraId="78636454" w14:textId="77777777" w:rsidR="00F408EE" w:rsidRPr="007F0EA1" w:rsidRDefault="00F408EE">
            <w:pPr>
              <w:pStyle w:val="Times10"/>
              <w:keepNext/>
              <w:keepLines/>
              <w:tabs>
                <w:tab w:val="left" w:pos="567"/>
              </w:tabs>
              <w:jc w:val="center"/>
              <w:rPr>
                <w:spacing w:val="-6"/>
                <w:szCs w:val="22"/>
              </w:rPr>
            </w:pPr>
            <w:r w:rsidRPr="007F0EA1">
              <w:rPr>
                <w:spacing w:val="-6"/>
                <w:szCs w:val="22"/>
              </w:rPr>
              <w:t>83</w:t>
            </w:r>
          </w:p>
        </w:tc>
      </w:tr>
      <w:tr w:rsidR="00F408EE" w:rsidRPr="007F0EA1" w14:paraId="655AB278"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3F3A0443" w14:textId="77777777" w:rsidR="00F408EE" w:rsidRPr="007F0EA1" w:rsidRDefault="00F408EE">
            <w:pPr>
              <w:pStyle w:val="Times10"/>
              <w:keepNext/>
              <w:keepLines/>
              <w:tabs>
                <w:tab w:val="left" w:pos="567"/>
              </w:tabs>
              <w:rPr>
                <w:spacing w:val="-6"/>
                <w:szCs w:val="22"/>
              </w:rPr>
            </w:pPr>
            <w:r w:rsidRPr="007F0EA1">
              <w:rPr>
                <w:spacing w:val="-6"/>
                <w:szCs w:val="22"/>
              </w:rPr>
              <w:t>PASI 75</w:t>
            </w:r>
          </w:p>
        </w:tc>
        <w:tc>
          <w:tcPr>
            <w:tcW w:w="801" w:type="dxa"/>
            <w:tcBorders>
              <w:top w:val="single" w:sz="4" w:space="0" w:color="auto"/>
              <w:left w:val="single" w:sz="4" w:space="0" w:color="auto"/>
              <w:bottom w:val="single" w:sz="4" w:space="0" w:color="auto"/>
              <w:right w:val="single" w:sz="4" w:space="0" w:color="auto"/>
            </w:tcBorders>
          </w:tcPr>
          <w:p w14:paraId="2FC25A34"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567" w:type="dxa"/>
            <w:tcBorders>
              <w:top w:val="single" w:sz="4" w:space="0" w:color="auto"/>
              <w:left w:val="single" w:sz="4" w:space="0" w:color="auto"/>
              <w:bottom w:val="single" w:sz="4" w:space="0" w:color="auto"/>
              <w:right w:val="nil"/>
            </w:tcBorders>
          </w:tcPr>
          <w:p w14:paraId="4E0B4AE4"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single" w:sz="4" w:space="0" w:color="auto"/>
              <w:left w:val="nil"/>
              <w:bottom w:val="single" w:sz="4" w:space="0" w:color="auto"/>
              <w:right w:val="nil"/>
            </w:tcBorders>
          </w:tcPr>
          <w:p w14:paraId="2244EA0B" w14:textId="77777777" w:rsidR="00F408EE" w:rsidRPr="007F0EA1" w:rsidRDefault="00F408EE">
            <w:pPr>
              <w:pStyle w:val="Times10"/>
              <w:keepNext/>
              <w:keepLines/>
              <w:tabs>
                <w:tab w:val="left" w:pos="567"/>
              </w:tabs>
              <w:jc w:val="center"/>
              <w:rPr>
                <w:spacing w:val="-6"/>
                <w:szCs w:val="22"/>
              </w:rPr>
            </w:pPr>
            <w:r w:rsidRPr="007F0EA1">
              <w:rPr>
                <w:spacing w:val="-6"/>
                <w:szCs w:val="22"/>
              </w:rPr>
              <w:t>44</w:t>
            </w:r>
          </w:p>
        </w:tc>
        <w:tc>
          <w:tcPr>
            <w:tcW w:w="585" w:type="dxa"/>
            <w:tcBorders>
              <w:top w:val="single" w:sz="4" w:space="0" w:color="auto"/>
              <w:left w:val="nil"/>
              <w:bottom w:val="single" w:sz="4" w:space="0" w:color="auto"/>
              <w:right w:val="nil"/>
            </w:tcBorders>
          </w:tcPr>
          <w:p w14:paraId="48D359F9"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single" w:sz="4" w:space="0" w:color="auto"/>
              <w:left w:val="nil"/>
              <w:bottom w:val="single" w:sz="4" w:space="0" w:color="auto"/>
              <w:right w:val="single" w:sz="4" w:space="0" w:color="auto"/>
            </w:tcBorders>
          </w:tcPr>
          <w:p w14:paraId="6F2F8536" w14:textId="77777777" w:rsidR="00F408EE" w:rsidRPr="007F0EA1" w:rsidRDefault="00F408EE">
            <w:pPr>
              <w:pStyle w:val="Times10"/>
              <w:keepNext/>
              <w:keepLines/>
              <w:tabs>
                <w:tab w:val="left" w:pos="567"/>
              </w:tabs>
              <w:jc w:val="center"/>
              <w:rPr>
                <w:spacing w:val="-6"/>
                <w:szCs w:val="22"/>
              </w:rPr>
            </w:pPr>
            <w:r w:rsidRPr="007F0EA1">
              <w:rPr>
                <w:spacing w:val="-6"/>
                <w:szCs w:val="22"/>
              </w:rPr>
              <w:t>59</w:t>
            </w:r>
          </w:p>
        </w:tc>
        <w:tc>
          <w:tcPr>
            <w:tcW w:w="749" w:type="dxa"/>
            <w:tcBorders>
              <w:top w:val="single" w:sz="4" w:space="0" w:color="auto"/>
              <w:left w:val="single" w:sz="4" w:space="0" w:color="auto"/>
              <w:bottom w:val="single" w:sz="4" w:space="0" w:color="auto"/>
              <w:right w:val="single" w:sz="4" w:space="0" w:color="auto"/>
            </w:tcBorders>
          </w:tcPr>
          <w:p w14:paraId="0D166E11" w14:textId="77777777" w:rsidR="00F408EE" w:rsidRPr="007F0EA1" w:rsidRDefault="00F408EE">
            <w:pPr>
              <w:pStyle w:val="Times10"/>
              <w:keepNext/>
              <w:keepLines/>
              <w:tabs>
                <w:tab w:val="left" w:pos="567"/>
              </w:tabs>
              <w:jc w:val="center"/>
              <w:rPr>
                <w:spacing w:val="-6"/>
                <w:szCs w:val="22"/>
              </w:rPr>
            </w:pPr>
            <w:r w:rsidRPr="007F0EA1">
              <w:rPr>
                <w:spacing w:val="-6"/>
                <w:szCs w:val="22"/>
              </w:rPr>
              <w:t>3</w:t>
            </w:r>
          </w:p>
        </w:tc>
        <w:tc>
          <w:tcPr>
            <w:tcW w:w="900" w:type="dxa"/>
            <w:tcBorders>
              <w:top w:val="single" w:sz="4" w:space="0" w:color="auto"/>
              <w:left w:val="single" w:sz="4" w:space="0" w:color="auto"/>
              <w:bottom w:val="single" w:sz="4" w:space="0" w:color="auto"/>
              <w:right w:val="nil"/>
            </w:tcBorders>
          </w:tcPr>
          <w:p w14:paraId="308948FC"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900" w:type="dxa"/>
            <w:tcBorders>
              <w:top w:val="single" w:sz="4" w:space="0" w:color="auto"/>
              <w:left w:val="nil"/>
              <w:bottom w:val="single" w:sz="4" w:space="0" w:color="auto"/>
              <w:right w:val="single" w:sz="4" w:space="0" w:color="auto"/>
            </w:tcBorders>
          </w:tcPr>
          <w:p w14:paraId="1DC1B7FA"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2BBBAFCA" w14:textId="77777777" w:rsidR="00F408EE" w:rsidRPr="007F0EA1" w:rsidRDefault="00F408EE">
            <w:pPr>
              <w:pStyle w:val="Times10"/>
              <w:keepNext/>
              <w:keepLines/>
              <w:tabs>
                <w:tab w:val="left" w:pos="567"/>
              </w:tabs>
              <w:jc w:val="center"/>
              <w:rPr>
                <w:spacing w:val="-6"/>
                <w:szCs w:val="22"/>
              </w:rPr>
            </w:pPr>
            <w:r w:rsidRPr="007F0EA1">
              <w:rPr>
                <w:spacing w:val="-6"/>
                <w:szCs w:val="22"/>
              </w:rPr>
              <w:t>2</w:t>
            </w:r>
          </w:p>
        </w:tc>
        <w:tc>
          <w:tcPr>
            <w:tcW w:w="900" w:type="dxa"/>
            <w:tcBorders>
              <w:top w:val="single" w:sz="4" w:space="0" w:color="auto"/>
              <w:left w:val="single" w:sz="4" w:space="0" w:color="auto"/>
              <w:bottom w:val="single" w:sz="4" w:space="0" w:color="auto"/>
              <w:right w:val="nil"/>
            </w:tcBorders>
          </w:tcPr>
          <w:p w14:paraId="5A53942D" w14:textId="77777777" w:rsidR="00F408EE" w:rsidRPr="007F0EA1" w:rsidRDefault="00F408EE">
            <w:pPr>
              <w:pStyle w:val="Times10"/>
              <w:keepNext/>
              <w:keepLines/>
              <w:tabs>
                <w:tab w:val="left" w:pos="567"/>
              </w:tabs>
              <w:jc w:val="center"/>
              <w:rPr>
                <w:spacing w:val="-6"/>
                <w:szCs w:val="22"/>
              </w:rPr>
            </w:pPr>
            <w:r w:rsidRPr="007F0EA1">
              <w:rPr>
                <w:spacing w:val="-6"/>
                <w:szCs w:val="22"/>
              </w:rPr>
              <w:t>38*</w:t>
            </w:r>
          </w:p>
        </w:tc>
        <w:tc>
          <w:tcPr>
            <w:tcW w:w="900" w:type="dxa"/>
            <w:tcBorders>
              <w:top w:val="single" w:sz="4" w:space="0" w:color="auto"/>
              <w:left w:val="nil"/>
              <w:bottom w:val="single" w:sz="4" w:space="0" w:color="auto"/>
              <w:right w:val="single" w:sz="4" w:space="0" w:color="auto"/>
            </w:tcBorders>
          </w:tcPr>
          <w:p w14:paraId="53685A3D" w14:textId="77777777" w:rsidR="00F408EE" w:rsidRPr="007F0EA1" w:rsidRDefault="00F408EE">
            <w:pPr>
              <w:pStyle w:val="Times10"/>
              <w:keepNext/>
              <w:keepLines/>
              <w:tabs>
                <w:tab w:val="left" w:pos="567"/>
              </w:tabs>
              <w:jc w:val="center"/>
              <w:rPr>
                <w:spacing w:val="-6"/>
                <w:szCs w:val="22"/>
              </w:rPr>
            </w:pPr>
            <w:r w:rsidRPr="007F0EA1">
              <w:rPr>
                <w:spacing w:val="-6"/>
                <w:szCs w:val="22"/>
              </w:rPr>
              <w:t>71</w:t>
            </w:r>
          </w:p>
        </w:tc>
      </w:tr>
      <w:tr w:rsidR="00F408EE" w:rsidRPr="007F0EA1" w14:paraId="159557EA" w14:textId="77777777">
        <w:trPr>
          <w:trHeight w:val="1058"/>
        </w:trPr>
        <w:tc>
          <w:tcPr>
            <w:tcW w:w="1008" w:type="dxa"/>
            <w:tcBorders>
              <w:top w:val="nil"/>
              <w:left w:val="single" w:sz="4" w:space="0" w:color="auto"/>
              <w:bottom w:val="single" w:sz="4" w:space="0" w:color="auto"/>
              <w:right w:val="single" w:sz="4" w:space="0" w:color="auto"/>
            </w:tcBorders>
            <w:vAlign w:val="bottom"/>
          </w:tcPr>
          <w:p w14:paraId="637D9D67" w14:textId="77777777" w:rsidR="00F408EE" w:rsidRPr="00493162" w:rsidRDefault="00F408EE">
            <w:pPr>
              <w:pStyle w:val="Times10"/>
              <w:keepNext/>
              <w:keepLines/>
              <w:tabs>
                <w:tab w:val="left" w:pos="567"/>
              </w:tabs>
              <w:rPr>
                <w:spacing w:val="-6"/>
                <w:szCs w:val="22"/>
                <w:lang w:val="en-US"/>
              </w:rPr>
            </w:pPr>
            <w:r w:rsidRPr="00493162">
              <w:rPr>
                <w:spacing w:val="-6"/>
                <w:szCs w:val="22"/>
                <w:lang w:val="en-US"/>
              </w:rPr>
              <w:t>DSGA</w:t>
            </w:r>
            <w:r w:rsidRPr="00493162">
              <w:rPr>
                <w:spacing w:val="-6"/>
                <w:szCs w:val="22"/>
                <w:vertAlign w:val="superscript"/>
                <w:lang w:val="en-US"/>
              </w:rPr>
              <w:t xml:space="preserve"> b</w:t>
            </w:r>
            <w:r w:rsidRPr="00493162">
              <w:rPr>
                <w:spacing w:val="-6"/>
                <w:szCs w:val="22"/>
                <w:lang w:val="en-US"/>
              </w:rPr>
              <w:t>, clear or almost clear</w:t>
            </w:r>
          </w:p>
        </w:tc>
        <w:tc>
          <w:tcPr>
            <w:tcW w:w="801" w:type="dxa"/>
            <w:tcBorders>
              <w:top w:val="nil"/>
              <w:left w:val="single" w:sz="4" w:space="0" w:color="auto"/>
              <w:bottom w:val="single" w:sz="4" w:space="0" w:color="auto"/>
              <w:right w:val="single" w:sz="4" w:space="0" w:color="auto"/>
            </w:tcBorders>
            <w:vAlign w:val="bottom"/>
          </w:tcPr>
          <w:p w14:paraId="650C6344" w14:textId="77777777" w:rsidR="00F408EE" w:rsidRPr="007F0EA1" w:rsidRDefault="00F408EE">
            <w:pPr>
              <w:pStyle w:val="Times10"/>
              <w:keepNext/>
              <w:keepLines/>
              <w:tabs>
                <w:tab w:val="left" w:pos="567"/>
              </w:tabs>
              <w:jc w:val="center"/>
              <w:rPr>
                <w:spacing w:val="-6"/>
                <w:szCs w:val="22"/>
              </w:rPr>
            </w:pPr>
            <w:r w:rsidRPr="007F0EA1">
              <w:rPr>
                <w:spacing w:val="-6"/>
                <w:szCs w:val="22"/>
              </w:rPr>
              <w:t>5</w:t>
            </w:r>
          </w:p>
        </w:tc>
        <w:tc>
          <w:tcPr>
            <w:tcW w:w="567" w:type="dxa"/>
            <w:tcBorders>
              <w:top w:val="nil"/>
              <w:left w:val="single" w:sz="4" w:space="0" w:color="auto"/>
              <w:bottom w:val="single" w:sz="4" w:space="0" w:color="auto"/>
              <w:right w:val="nil"/>
            </w:tcBorders>
            <w:vAlign w:val="bottom"/>
          </w:tcPr>
          <w:p w14:paraId="2749024B"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nil"/>
              <w:left w:val="nil"/>
              <w:bottom w:val="single" w:sz="4" w:space="0" w:color="auto"/>
              <w:right w:val="nil"/>
            </w:tcBorders>
            <w:vAlign w:val="bottom"/>
          </w:tcPr>
          <w:p w14:paraId="36E9C1E0"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585" w:type="dxa"/>
            <w:tcBorders>
              <w:top w:val="nil"/>
              <w:left w:val="nil"/>
              <w:bottom w:val="single" w:sz="4" w:space="0" w:color="auto"/>
              <w:right w:val="nil"/>
            </w:tcBorders>
            <w:vAlign w:val="bottom"/>
          </w:tcPr>
          <w:p w14:paraId="40BF84EB"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nil"/>
              <w:left w:val="nil"/>
              <w:bottom w:val="single" w:sz="4" w:space="0" w:color="auto"/>
              <w:right w:val="single" w:sz="4" w:space="0" w:color="auto"/>
            </w:tcBorders>
            <w:vAlign w:val="bottom"/>
          </w:tcPr>
          <w:p w14:paraId="0E5AFD59" w14:textId="77777777" w:rsidR="00F408EE" w:rsidRPr="007F0EA1" w:rsidRDefault="00F408EE">
            <w:pPr>
              <w:pStyle w:val="Times10"/>
              <w:keepNext/>
              <w:keepLines/>
              <w:tabs>
                <w:tab w:val="left" w:pos="567"/>
              </w:tabs>
              <w:jc w:val="center"/>
              <w:rPr>
                <w:spacing w:val="-6"/>
                <w:szCs w:val="22"/>
              </w:rPr>
            </w:pPr>
            <w:r w:rsidRPr="007F0EA1">
              <w:rPr>
                <w:spacing w:val="-6"/>
                <w:szCs w:val="22"/>
              </w:rPr>
              <w:t>55</w:t>
            </w:r>
          </w:p>
        </w:tc>
        <w:tc>
          <w:tcPr>
            <w:tcW w:w="749" w:type="dxa"/>
            <w:tcBorders>
              <w:top w:val="nil"/>
              <w:left w:val="single" w:sz="4" w:space="0" w:color="auto"/>
              <w:bottom w:val="single" w:sz="4" w:space="0" w:color="auto"/>
              <w:right w:val="single" w:sz="4" w:space="0" w:color="auto"/>
            </w:tcBorders>
            <w:vAlign w:val="bottom"/>
          </w:tcPr>
          <w:p w14:paraId="53B5E7DE"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048D13C2"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333BA05E" w14:textId="77777777" w:rsidR="00F408EE" w:rsidRPr="007F0EA1" w:rsidRDefault="00F408EE">
            <w:pPr>
              <w:pStyle w:val="Times10"/>
              <w:keepNext/>
              <w:keepLines/>
              <w:tabs>
                <w:tab w:val="left" w:pos="567"/>
              </w:tabs>
              <w:jc w:val="center"/>
              <w:rPr>
                <w:spacing w:val="-6"/>
                <w:szCs w:val="22"/>
              </w:rPr>
            </w:pPr>
            <w:r w:rsidRPr="007F0EA1">
              <w:rPr>
                <w:spacing w:val="-6"/>
                <w:szCs w:val="22"/>
              </w:rPr>
              <w:t>57*</w:t>
            </w:r>
          </w:p>
        </w:tc>
        <w:tc>
          <w:tcPr>
            <w:tcW w:w="900" w:type="dxa"/>
            <w:tcBorders>
              <w:top w:val="nil"/>
              <w:left w:val="single" w:sz="4" w:space="0" w:color="auto"/>
              <w:bottom w:val="single" w:sz="4" w:space="0" w:color="auto"/>
              <w:right w:val="single" w:sz="4" w:space="0" w:color="auto"/>
            </w:tcBorders>
            <w:vAlign w:val="bottom"/>
          </w:tcPr>
          <w:p w14:paraId="1183F40B"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0E35FED3"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487D9A4D"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r>
      <w:tr w:rsidR="00F408EE" w:rsidRPr="007F0EA1" w14:paraId="123077F3" w14:textId="77777777">
        <w:trPr>
          <w:cantSplit/>
          <w:trHeight w:val="692"/>
        </w:trPr>
        <w:tc>
          <w:tcPr>
            <w:tcW w:w="9468" w:type="dxa"/>
            <w:gridSpan w:val="12"/>
            <w:tcBorders>
              <w:top w:val="single" w:sz="4" w:space="0" w:color="auto"/>
              <w:left w:val="nil"/>
              <w:bottom w:val="nil"/>
              <w:right w:val="nil"/>
            </w:tcBorders>
          </w:tcPr>
          <w:p w14:paraId="1D5A5A9E" w14:textId="77777777" w:rsidR="00F408EE" w:rsidRPr="007F0EA1" w:rsidRDefault="00F408EE" w:rsidP="00644F88">
            <w:pPr>
              <w:pStyle w:val="Times10"/>
              <w:rPr>
                <w:szCs w:val="22"/>
              </w:rPr>
            </w:pPr>
            <w:r w:rsidRPr="007F0EA1">
              <w:rPr>
                <w:szCs w:val="22"/>
              </w:rPr>
              <w:t xml:space="preserve">*p </w:t>
            </w:r>
            <w:r w:rsidRPr="007F0EA1">
              <w:rPr>
                <w:szCs w:val="22"/>
              </w:rPr>
              <w:sym w:font="Symbol" w:char="00A3"/>
            </w:r>
            <w:r w:rsidRPr="007F0EA1">
              <w:rPr>
                <w:szCs w:val="22"/>
              </w:rPr>
              <w:t xml:space="preserve"> 0.0001 rispetto al placebo</w:t>
            </w:r>
          </w:p>
          <w:p w14:paraId="2E531220" w14:textId="77777777" w:rsidR="00F408EE" w:rsidRPr="007F0EA1" w:rsidRDefault="00F408EE" w:rsidP="00644F88">
            <w:pPr>
              <w:pStyle w:val="Times10"/>
              <w:tabs>
                <w:tab w:val="left" w:pos="262"/>
              </w:tabs>
              <w:rPr>
                <w:szCs w:val="22"/>
              </w:rPr>
            </w:pPr>
            <w:r w:rsidRPr="007F0EA1">
              <w:rPr>
                <w:szCs w:val="22"/>
              </w:rPr>
              <w:t>a.</w:t>
            </w:r>
            <w:r w:rsidR="00F45FF7" w:rsidRPr="007F0EA1">
              <w:rPr>
                <w:szCs w:val="22"/>
              </w:rPr>
              <w:t xml:space="preserve"> </w:t>
            </w:r>
            <w:r w:rsidRPr="007F0EA1">
              <w:rPr>
                <w:szCs w:val="22"/>
              </w:rPr>
              <w:t>Non è stata effettuata alcuna comparazione statistica</w:t>
            </w:r>
            <w:r w:rsidR="00F45FF7" w:rsidRPr="007F0EA1">
              <w:rPr>
                <w:szCs w:val="22"/>
              </w:rPr>
              <w:t xml:space="preserve"> </w:t>
            </w:r>
            <w:r w:rsidRPr="007F0EA1">
              <w:rPr>
                <w:szCs w:val="22"/>
              </w:rPr>
              <w:t>verso il placebo alla settimana 24 negli studi 2 e 4 poiché il gruppo originale trattato con placebo ha iniziato a ricevere Enbrel 25 mg bisettimanalmente</w:t>
            </w:r>
            <w:r w:rsidR="00F45FF7" w:rsidRPr="007F0EA1">
              <w:rPr>
                <w:szCs w:val="22"/>
              </w:rPr>
              <w:t xml:space="preserve"> </w:t>
            </w:r>
            <w:r w:rsidRPr="007F0EA1">
              <w:rPr>
                <w:szCs w:val="22"/>
              </w:rPr>
              <w:t>o 50 mg una volta a settimana, dalla settimana 13 alla settimana 24.</w:t>
            </w:r>
          </w:p>
          <w:p w14:paraId="43EB2E57" w14:textId="77777777" w:rsidR="00F408EE" w:rsidRPr="007F0EA1" w:rsidRDefault="00F408EE" w:rsidP="00644F88">
            <w:pPr>
              <w:pStyle w:val="Times10"/>
              <w:tabs>
                <w:tab w:val="left" w:pos="262"/>
              </w:tabs>
              <w:ind w:left="262" w:hanging="262"/>
              <w:rPr>
                <w:szCs w:val="22"/>
              </w:rPr>
            </w:pPr>
            <w:r w:rsidRPr="00493162">
              <w:rPr>
                <w:szCs w:val="22"/>
                <w:lang w:val="en-US"/>
              </w:rPr>
              <w:t>b.</w:t>
            </w:r>
            <w:r w:rsidR="00F45FF7" w:rsidRPr="00493162">
              <w:rPr>
                <w:szCs w:val="22"/>
                <w:lang w:val="en-US"/>
              </w:rPr>
              <w:t xml:space="preserve"> </w:t>
            </w:r>
            <w:r w:rsidRPr="00493162">
              <w:rPr>
                <w:szCs w:val="22"/>
                <w:lang w:val="en-US"/>
              </w:rPr>
              <w:t xml:space="preserve">Dermatologist Static Global Assessment. </w:t>
            </w:r>
            <w:r w:rsidRPr="007F0EA1">
              <w:rPr>
                <w:szCs w:val="22"/>
              </w:rPr>
              <w:t>“Clear” o “Almost clear” definito come 0 o 1 su una scala da 0 a 5.</w:t>
            </w:r>
          </w:p>
          <w:p w14:paraId="305D9BD8" w14:textId="77777777" w:rsidR="00F408EE" w:rsidRPr="007F0EA1" w:rsidRDefault="00F408EE" w:rsidP="00644F88">
            <w:pPr>
              <w:pStyle w:val="Times10"/>
              <w:keepNext/>
              <w:keepLines/>
              <w:tabs>
                <w:tab w:val="clear" w:pos="360"/>
                <w:tab w:val="left" w:pos="262"/>
                <w:tab w:val="left" w:pos="567"/>
              </w:tabs>
              <w:ind w:left="262" w:hanging="262"/>
              <w:rPr>
                <w:szCs w:val="22"/>
              </w:rPr>
            </w:pPr>
          </w:p>
        </w:tc>
      </w:tr>
    </w:tbl>
    <w:p w14:paraId="68766DE1" w14:textId="77777777" w:rsidR="00F408EE" w:rsidRPr="007F0EA1" w:rsidRDefault="00F408EE" w:rsidP="00644F88">
      <w:pPr>
        <w:rPr>
          <w:szCs w:val="22"/>
        </w:rPr>
      </w:pPr>
      <w:r w:rsidRPr="007F0EA1">
        <w:rPr>
          <w:szCs w:val="22"/>
        </w:rPr>
        <w:t>Tra i pazienti con psoriasi a placche che hanno ricevuto Enbrel, risposte significative rispetto al placebo si sono evidenziate al momento della prima visita (2 settimane) e si sono mantenute per le 24 settimane di terapia.</w:t>
      </w:r>
    </w:p>
    <w:p w14:paraId="22625151" w14:textId="77777777" w:rsidR="00F408EE" w:rsidRPr="007F0EA1" w:rsidRDefault="00F408EE" w:rsidP="00644F88">
      <w:pPr>
        <w:rPr>
          <w:szCs w:val="22"/>
        </w:rPr>
      </w:pPr>
    </w:p>
    <w:p w14:paraId="30D65E94" w14:textId="77777777" w:rsidR="00F408EE" w:rsidRPr="007F0EA1" w:rsidRDefault="00F408EE" w:rsidP="00644F88">
      <w:pPr>
        <w:rPr>
          <w:szCs w:val="22"/>
        </w:rPr>
      </w:pPr>
      <w:r w:rsidRPr="007F0EA1">
        <w:rPr>
          <w:szCs w:val="22"/>
        </w:rPr>
        <w:t>Lo studio 2 prevedeva anche un periodo di sospensione del trattamento durante il quale i pazienti che raggiungevano un miglioramento PASI di almeno il 50 % alla settimana 24 interrompevano il trattamento.</w:t>
      </w:r>
    </w:p>
    <w:p w14:paraId="2AF7188D" w14:textId="77777777" w:rsidR="00750DF3" w:rsidRPr="007F0EA1" w:rsidRDefault="00750DF3" w:rsidP="00644F88">
      <w:pPr>
        <w:rPr>
          <w:szCs w:val="22"/>
        </w:rPr>
      </w:pPr>
    </w:p>
    <w:p w14:paraId="6475A952" w14:textId="77777777" w:rsidR="00F408EE" w:rsidRPr="007F0EA1" w:rsidRDefault="00F408EE" w:rsidP="00644F88">
      <w:pPr>
        <w:rPr>
          <w:szCs w:val="22"/>
        </w:rPr>
      </w:pPr>
      <w:r w:rsidRPr="007F0EA1">
        <w:rPr>
          <w:szCs w:val="22"/>
        </w:rPr>
        <w:t xml:space="preserve">Durante il periodo di sospensione, i pazienti sono stati tenuti sotto osservazione per il verificarsi di eventi “rebound” (PASI </w:t>
      </w:r>
      <w:r w:rsidRPr="007F0EA1">
        <w:rPr>
          <w:szCs w:val="22"/>
        </w:rPr>
        <w:sym w:font="Symbol" w:char="00B3"/>
      </w:r>
      <w:r w:rsidRPr="007F0EA1">
        <w:rPr>
          <w:szCs w:val="22"/>
        </w:rPr>
        <w:t xml:space="preserve">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w:t>
      </w:r>
      <w:r w:rsidRPr="007F0EA1">
        <w:rPr>
          <w:szCs w:val="22"/>
        </w:rPr>
        <w:lastRenderedPageBreak/>
        <w:t>evento avverso grave correlato alla psoriasi. Ci sono state alcune evidenze a supporto del vantaggio di un nuovo trattamento con Enbrel nei pazienti che erano inizialmente responsivi al trattamento.</w:t>
      </w:r>
    </w:p>
    <w:p w14:paraId="10ED8F4D" w14:textId="45CD70D7" w:rsidR="00F408EE" w:rsidRPr="007F0EA1" w:rsidRDefault="00F408EE" w:rsidP="00644F88">
      <w:pPr>
        <w:rPr>
          <w:szCs w:val="22"/>
        </w:rPr>
      </w:pPr>
      <w:r w:rsidRPr="007F0EA1">
        <w:rPr>
          <w:szCs w:val="22"/>
        </w:rPr>
        <w:t>Nello studio 3 la maggior parte dei pazienti (77%) che all’inizio erano stati randomizzati a 50 mg due volte a settimana e che hanno ricevuto alla settimana 12 una dose ridotta a 25 mg di Enbrel due volte alla settimana, hanno mantenuto una risposta PASI 75 fino alla settimana 36. Per i pazienti che hanno ricevuto 25 mg 2 volte a settimana durante tutto lo studio, la risposta PASI 75 ha continuato a migliorare tra le settimane 12 e 36.</w:t>
      </w:r>
    </w:p>
    <w:p w14:paraId="049F2EA7" w14:textId="77777777" w:rsidR="00F408EE" w:rsidRPr="007F0EA1" w:rsidRDefault="00F408EE">
      <w:pPr>
        <w:rPr>
          <w:szCs w:val="22"/>
        </w:rPr>
      </w:pPr>
    </w:p>
    <w:p w14:paraId="69CD808D" w14:textId="77777777" w:rsidR="00F408EE" w:rsidRPr="007F0EA1" w:rsidRDefault="00F408EE" w:rsidP="00644F88">
      <w:pPr>
        <w:rPr>
          <w:szCs w:val="22"/>
        </w:rPr>
      </w:pPr>
      <w:r w:rsidRPr="007F0EA1">
        <w:rPr>
          <w:szCs w:val="22"/>
        </w:rPr>
        <w:t>Nello studio 4, il gruppo trattato con Enbrel ha avuto una più alta proporzione di pazienti con PASI 75 alla settimana 12 (38%) rispetto al gruppo trattato con placebo (2%) (p</w:t>
      </w:r>
      <w:r w:rsidR="008677AC" w:rsidRPr="007F0EA1">
        <w:rPr>
          <w:szCs w:val="22"/>
        </w:rPr>
        <w:t> </w:t>
      </w:r>
      <w:r w:rsidRPr="007F0EA1">
        <w:rPr>
          <w:szCs w:val="22"/>
        </w:rPr>
        <w:t>&lt;</w:t>
      </w:r>
      <w:r w:rsidR="008677AC" w:rsidRPr="007F0EA1">
        <w:rPr>
          <w:szCs w:val="22"/>
        </w:rPr>
        <w:t> </w:t>
      </w:r>
      <w:r w:rsidRPr="007F0EA1">
        <w:rPr>
          <w:szCs w:val="22"/>
        </w:rPr>
        <w:t xml:space="preserve">0,0001). Per i pazienti che hanno ricevuto 50 mg una volta a settimana durante tutto lo studio, la risposta di efficacia ha continuato a migliorare con il 71% dei pazienti che ha ottenuto un PASI 75 alla settimana 24. </w:t>
      </w:r>
    </w:p>
    <w:p w14:paraId="0BC990CB" w14:textId="77777777" w:rsidR="00F408EE" w:rsidRPr="007F0EA1" w:rsidRDefault="00F408EE" w:rsidP="00644F88">
      <w:pPr>
        <w:pStyle w:val="BodyText"/>
        <w:tabs>
          <w:tab w:val="left" w:pos="567"/>
        </w:tabs>
        <w:jc w:val="left"/>
        <w:rPr>
          <w:b/>
          <w:noProof w:val="0"/>
          <w:szCs w:val="22"/>
          <w:lang w:val="it-IT"/>
        </w:rPr>
      </w:pPr>
    </w:p>
    <w:p w14:paraId="4EC480FB" w14:textId="77777777" w:rsidR="00F408EE" w:rsidRPr="007F0EA1" w:rsidRDefault="00F408EE" w:rsidP="00644F88">
      <w:pPr>
        <w:rPr>
          <w:szCs w:val="22"/>
        </w:rPr>
      </w:pPr>
      <w:r w:rsidRPr="007F0EA1">
        <w:rPr>
          <w:szCs w:val="22"/>
        </w:rPr>
        <w:t>In uno studio a lungo termine (fino a 34</w:t>
      </w:r>
      <w:r w:rsidR="00B2785A" w:rsidRPr="007F0EA1">
        <w:rPr>
          <w:szCs w:val="22"/>
        </w:rPr>
        <w:t> </w:t>
      </w:r>
      <w:r w:rsidRPr="007F0EA1">
        <w:rPr>
          <w:szCs w:val="22"/>
        </w:rPr>
        <w:t>mesi) in aperto nel quale Enbrel era somministrato senza interruzione, la risposta clinica era mantenuta e la sicurezza era comparabile a quella negli studi a breve termine.</w:t>
      </w:r>
    </w:p>
    <w:p w14:paraId="6394F0BA" w14:textId="77777777" w:rsidR="00F408EE" w:rsidRPr="007F0EA1" w:rsidRDefault="00F408EE" w:rsidP="00644F88">
      <w:pPr>
        <w:rPr>
          <w:szCs w:val="22"/>
        </w:rPr>
      </w:pPr>
    </w:p>
    <w:p w14:paraId="63E3FDB7" w14:textId="77777777" w:rsidR="00F408EE" w:rsidRPr="007F0EA1" w:rsidRDefault="00F408EE" w:rsidP="00644F88">
      <w:pPr>
        <w:rPr>
          <w:szCs w:val="22"/>
        </w:rPr>
      </w:pPr>
      <w:r w:rsidRPr="007F0EA1">
        <w:rPr>
          <w:szCs w:val="22"/>
        </w:rPr>
        <w:t>Un’analisi dei dati degli studi clinici non ha rilevato al basale alcuna caratteristica della malattia che può assistere il clinico nel selezionare l’opzione di dosaggio più appropriata (intermittente o continuo). Di conseguenza, la scelta della terapia continua o intermittente deve basarsi sul giudizio del medico e sui bisogni individuali del paziente.</w:t>
      </w:r>
    </w:p>
    <w:p w14:paraId="3C892FC5" w14:textId="77777777" w:rsidR="00F408EE" w:rsidRPr="007F0EA1" w:rsidRDefault="00F408EE" w:rsidP="00644F88">
      <w:pPr>
        <w:rPr>
          <w:szCs w:val="22"/>
        </w:rPr>
      </w:pPr>
    </w:p>
    <w:p w14:paraId="75FA6DAF" w14:textId="77777777" w:rsidR="00F408EE" w:rsidRPr="007F0EA1" w:rsidRDefault="00F408EE" w:rsidP="00644F88">
      <w:pPr>
        <w:pStyle w:val="BodyText"/>
        <w:tabs>
          <w:tab w:val="left" w:pos="567"/>
        </w:tabs>
        <w:jc w:val="left"/>
        <w:rPr>
          <w:i/>
          <w:noProof w:val="0"/>
          <w:szCs w:val="22"/>
          <w:lang w:val="it-IT"/>
        </w:rPr>
      </w:pPr>
      <w:r w:rsidRPr="007F0EA1">
        <w:rPr>
          <w:i/>
          <w:noProof w:val="0"/>
          <w:szCs w:val="22"/>
          <w:lang w:val="it-IT"/>
        </w:rPr>
        <w:t>Anticorpi anti Enbrel</w:t>
      </w:r>
    </w:p>
    <w:p w14:paraId="234EB99A"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 xml:space="preserve">Anticorpi anti </w:t>
      </w:r>
      <w:r w:rsidRPr="007F0EA1">
        <w:rPr>
          <w:lang w:val="it-IT"/>
        </w:rPr>
        <w:t>etanercept</w:t>
      </w:r>
      <w:r w:rsidRPr="007F0EA1">
        <w:rPr>
          <w:noProof w:val="0"/>
          <w:szCs w:val="22"/>
          <w:lang w:val="it-IT"/>
        </w:rPr>
        <w:t xml:space="preserve"> sono stati rilevati nel siero di alcuni soggetti trattati con </w:t>
      </w:r>
      <w:r w:rsidRPr="007F0EA1">
        <w:rPr>
          <w:lang w:val="it-IT"/>
        </w:rPr>
        <w:t>etanercept</w:t>
      </w:r>
      <w:r w:rsidRPr="007F0EA1">
        <w:rPr>
          <w:noProof w:val="0"/>
          <w:szCs w:val="22"/>
          <w:lang w:val="it-IT"/>
        </w:rPr>
        <w:t>. Questi anticorpi sono stati tutti non-neutralizzanti e sono generalmente transitori. Non sembra esserci correlazione tra lo sviluppo di anticorpi e la risposta clinica o gli eventi avversi.</w:t>
      </w:r>
    </w:p>
    <w:p w14:paraId="1E33197F" w14:textId="77777777" w:rsidR="00F408EE" w:rsidRPr="007F0EA1" w:rsidRDefault="00F408EE" w:rsidP="00644F88">
      <w:pPr>
        <w:pStyle w:val="BodyText"/>
        <w:tabs>
          <w:tab w:val="left" w:pos="567"/>
        </w:tabs>
        <w:jc w:val="left"/>
        <w:rPr>
          <w:noProof w:val="0"/>
          <w:szCs w:val="22"/>
          <w:lang w:val="it-IT"/>
        </w:rPr>
      </w:pPr>
    </w:p>
    <w:p w14:paraId="2965DABB"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Durante gli studi clinici in soggetti trattati con dosi approvate di etanercept sino a 12 mesi, le quantità cumulative di anticorpi anti-etanercept erano approssimativamente del 6% nei soggetti con artrite reumatoide, 7,5% in soggetti con artrite psoriasica, 2% in soggetti con spondilite a</w:t>
      </w:r>
      <w:r w:rsidR="0021337F" w:rsidRPr="007F0EA1">
        <w:rPr>
          <w:noProof w:val="0"/>
          <w:szCs w:val="22"/>
          <w:lang w:val="it-IT"/>
        </w:rPr>
        <w:t>n</w:t>
      </w:r>
      <w:r w:rsidRPr="007F0EA1">
        <w:rPr>
          <w:noProof w:val="0"/>
          <w:szCs w:val="22"/>
          <w:lang w:val="it-IT"/>
        </w:rPr>
        <w:t>chilosante, 7% in soggetti con psoriasi, 9,7% in soggetti con psoriasi pediatrica e 4,8% in soggetti con artrite idiopatica giovanile.</w:t>
      </w:r>
    </w:p>
    <w:p w14:paraId="4384F740" w14:textId="77777777" w:rsidR="00F408EE" w:rsidRPr="007F0EA1" w:rsidRDefault="00F408EE" w:rsidP="00644F88">
      <w:pPr>
        <w:pStyle w:val="BodyText"/>
        <w:tabs>
          <w:tab w:val="left" w:pos="567"/>
        </w:tabs>
        <w:jc w:val="left"/>
        <w:rPr>
          <w:noProof w:val="0"/>
          <w:szCs w:val="22"/>
          <w:lang w:val="it-IT"/>
        </w:rPr>
      </w:pPr>
    </w:p>
    <w:p w14:paraId="5F0E1862"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3ACA420A" w14:textId="77777777" w:rsidR="00F408EE" w:rsidRPr="007F0EA1" w:rsidRDefault="00F408EE" w:rsidP="00644F88">
      <w:pPr>
        <w:pStyle w:val="BodyText"/>
        <w:tabs>
          <w:tab w:val="left" w:pos="567"/>
        </w:tabs>
        <w:jc w:val="left"/>
        <w:rPr>
          <w:noProof w:val="0"/>
          <w:szCs w:val="22"/>
          <w:lang w:val="it-IT"/>
        </w:rPr>
      </w:pPr>
    </w:p>
    <w:p w14:paraId="7C545CAF"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In uno studio a lungo termine sulla psoriasi, nel quale i pazienti ricevevano 50 mg due volte a settimana per 96 settimane, l’incidenza degli anticorpi osservata ad ogni punto di valutazione è stata approssimativamente fino al 9%.</w:t>
      </w:r>
    </w:p>
    <w:p w14:paraId="4B74AAB9" w14:textId="77777777" w:rsidR="00F408EE" w:rsidRPr="007F0EA1" w:rsidRDefault="00F408EE" w:rsidP="00644F88">
      <w:pPr>
        <w:rPr>
          <w:i/>
          <w:szCs w:val="22"/>
        </w:rPr>
      </w:pPr>
    </w:p>
    <w:p w14:paraId="55C64C81" w14:textId="77777777" w:rsidR="00F408EE" w:rsidRPr="007F0EA1" w:rsidRDefault="00F408EE" w:rsidP="00644F88">
      <w:pPr>
        <w:pStyle w:val="BodyText"/>
        <w:keepNext/>
        <w:tabs>
          <w:tab w:val="left" w:pos="567"/>
        </w:tabs>
        <w:jc w:val="left"/>
        <w:rPr>
          <w:bCs/>
          <w:noProof w:val="0"/>
          <w:szCs w:val="22"/>
          <w:u w:val="single"/>
          <w:lang w:val="it-IT"/>
        </w:rPr>
      </w:pPr>
      <w:r w:rsidRPr="007F0EA1">
        <w:rPr>
          <w:bCs/>
          <w:noProof w:val="0"/>
          <w:szCs w:val="22"/>
          <w:u w:val="single"/>
          <w:lang w:val="it-IT"/>
        </w:rPr>
        <w:t>Popolazione pediatrica</w:t>
      </w:r>
    </w:p>
    <w:p w14:paraId="3371CDC7" w14:textId="77777777" w:rsidR="00F408EE" w:rsidRPr="007F0EA1" w:rsidRDefault="00F408EE" w:rsidP="00644F88">
      <w:pPr>
        <w:pStyle w:val="BodyText"/>
        <w:keepNext/>
        <w:tabs>
          <w:tab w:val="left" w:pos="567"/>
        </w:tabs>
        <w:jc w:val="left"/>
        <w:rPr>
          <w:bCs/>
          <w:i/>
          <w:noProof w:val="0"/>
          <w:szCs w:val="22"/>
          <w:lang w:val="it-IT"/>
        </w:rPr>
      </w:pPr>
    </w:p>
    <w:p w14:paraId="2FF007C3" w14:textId="77777777" w:rsidR="00F408EE" w:rsidRPr="007F0EA1" w:rsidRDefault="00F408EE" w:rsidP="00644F88">
      <w:pPr>
        <w:pStyle w:val="BodyText"/>
        <w:keepNext/>
        <w:tabs>
          <w:tab w:val="left" w:pos="567"/>
        </w:tabs>
        <w:jc w:val="left"/>
        <w:rPr>
          <w:bCs/>
          <w:i/>
          <w:noProof w:val="0"/>
          <w:szCs w:val="22"/>
          <w:lang w:val="it-IT"/>
        </w:rPr>
      </w:pPr>
      <w:r w:rsidRPr="007F0EA1">
        <w:rPr>
          <w:bCs/>
          <w:i/>
          <w:noProof w:val="0"/>
          <w:szCs w:val="22"/>
          <w:lang w:val="it-IT"/>
        </w:rPr>
        <w:t>Pazienti pediatrici con artrite idiopatica giovanile</w:t>
      </w:r>
    </w:p>
    <w:p w14:paraId="26668DB9" w14:textId="77777777" w:rsidR="00F408EE" w:rsidRPr="007F0EA1" w:rsidRDefault="00F408EE" w:rsidP="00644F88">
      <w:pPr>
        <w:pStyle w:val="BodyText"/>
        <w:keepNext/>
        <w:tabs>
          <w:tab w:val="left" w:pos="567"/>
        </w:tabs>
        <w:jc w:val="left"/>
        <w:rPr>
          <w:noProof w:val="0"/>
          <w:szCs w:val="22"/>
          <w:lang w:val="it-IT"/>
        </w:rPr>
      </w:pPr>
      <w:r w:rsidRPr="007F0EA1">
        <w:rPr>
          <w:noProof w:val="0"/>
          <w:szCs w:val="22"/>
          <w:lang w:val="it-IT"/>
        </w:rPr>
        <w:t>La sicurezza e l’efficacia di Enbrel sono state valutate in uno studio in due parti condotto su 69 bambini affetti da artrite idiopatica giovanile a decorso poliarticolare che avevano avuto diversi tipi di esordio dell’artrite idiopatica giovanile (poliartrite, pauciartrite, esordio sistemico). Sono stati arruolati pazienti di età compresa tra i 4 ed i 17</w:t>
      </w:r>
      <w:r w:rsidR="00C84766" w:rsidRPr="007F0EA1">
        <w:rPr>
          <w:noProof w:val="0"/>
          <w:szCs w:val="22"/>
          <w:lang w:val="it-IT"/>
        </w:rPr>
        <w:t> </w:t>
      </w:r>
      <w:r w:rsidRPr="007F0EA1">
        <w:rPr>
          <w:noProof w:val="0"/>
          <w:szCs w:val="22"/>
          <w:lang w:val="it-IT"/>
        </w:rPr>
        <w:t xml:space="preserve">anni affetti da artrite idiopatica giovanile decorso poliarticolare in fase attiva da moderata a grave, refrattari od intolleranti al </w:t>
      </w:r>
      <w:r w:rsidR="000F4A98" w:rsidRPr="007F0EA1">
        <w:rPr>
          <w:noProof w:val="0"/>
          <w:szCs w:val="22"/>
          <w:lang w:val="it-IT"/>
        </w:rPr>
        <w:t>metotrexato</w:t>
      </w:r>
      <w:r w:rsidRPr="007F0EA1">
        <w:rPr>
          <w:noProof w:val="0"/>
          <w:szCs w:val="22"/>
          <w:lang w:val="it-IT"/>
        </w:rPr>
        <w:t>; i pazienti rimanevano sotto una dose stabile di un singolo farmaco anti-infiammatorio non-steroideo e/o prednisone (&lt;</w:t>
      </w:r>
      <w:r w:rsidR="008677AC" w:rsidRPr="007F0EA1">
        <w:rPr>
          <w:noProof w:val="0"/>
          <w:szCs w:val="22"/>
          <w:lang w:val="it-IT"/>
        </w:rPr>
        <w:t> </w:t>
      </w:r>
      <w:r w:rsidRPr="007F0EA1">
        <w:rPr>
          <w:noProof w:val="0"/>
          <w:szCs w:val="22"/>
          <w:lang w:val="it-IT"/>
        </w:rPr>
        <w:t>0,2 mg/kg/giorno o massimo 10 mg). Durante la parte 1, tutti i pazienti ricevevano 0,4 mg/kg (massimo 25 mg per dose) di Enbrel per via sottocutanea, due volte a settimana. Durante la parte 2, i pazienti che mostravano una risposta clinica al giorno 90, erano randomizzati per continuare Enbrel o per ricevere il placebo per quattro mesi, e valutati per la riesacerbazione della malattia. Le risposte sono state valutate utilizzando l’ACR Pedi 30, definito come miglioramento ≥</w:t>
      </w:r>
      <w:r w:rsidR="008677AC" w:rsidRPr="007F0EA1">
        <w:rPr>
          <w:noProof w:val="0"/>
          <w:szCs w:val="22"/>
          <w:lang w:val="it-IT"/>
        </w:rPr>
        <w:t> </w:t>
      </w:r>
      <w:r w:rsidRPr="007F0EA1">
        <w:rPr>
          <w:noProof w:val="0"/>
          <w:szCs w:val="22"/>
          <w:lang w:val="it-IT"/>
        </w:rPr>
        <w:t>30% in almeno tre di sei e un peggioramento ≥</w:t>
      </w:r>
      <w:r w:rsidR="008677AC" w:rsidRPr="007F0EA1">
        <w:rPr>
          <w:noProof w:val="0"/>
          <w:szCs w:val="22"/>
          <w:lang w:val="it-IT"/>
        </w:rPr>
        <w:t> </w:t>
      </w:r>
      <w:r w:rsidRPr="007F0EA1">
        <w:rPr>
          <w:noProof w:val="0"/>
          <w:szCs w:val="22"/>
          <w:lang w:val="it-IT"/>
        </w:rPr>
        <w:t xml:space="preserve">30% in non più di uno di sei criteri fondamentali JRA, inclusi conta delle </w:t>
      </w:r>
      <w:r w:rsidRPr="007F0EA1">
        <w:rPr>
          <w:noProof w:val="0"/>
          <w:szCs w:val="22"/>
          <w:lang w:val="it-IT"/>
        </w:rPr>
        <w:lastRenderedPageBreak/>
        <w:t>articolazioni attive, limitazione del movimento, valutazioni globali di medico e paziente/genitore, valutazione funzionale e velocità di eritrosedimentazione (VES). La riacutizzazione della malattia è stata definita come peggioramento ≥</w:t>
      </w:r>
      <w:r w:rsidR="008677AC" w:rsidRPr="007F0EA1">
        <w:rPr>
          <w:noProof w:val="0"/>
          <w:szCs w:val="22"/>
          <w:lang w:val="it-IT"/>
        </w:rPr>
        <w:t> </w:t>
      </w:r>
      <w:r w:rsidRPr="007F0EA1">
        <w:rPr>
          <w:noProof w:val="0"/>
          <w:szCs w:val="22"/>
          <w:lang w:val="it-IT"/>
        </w:rPr>
        <w:t>30% in tre di sei criteri fondamentali JRA, un miglioramento ≥</w:t>
      </w:r>
      <w:r w:rsidR="008677AC" w:rsidRPr="007F0EA1">
        <w:rPr>
          <w:noProof w:val="0"/>
          <w:szCs w:val="22"/>
          <w:lang w:val="it-IT"/>
        </w:rPr>
        <w:t> </w:t>
      </w:r>
      <w:r w:rsidRPr="007F0EA1">
        <w:rPr>
          <w:noProof w:val="0"/>
          <w:szCs w:val="22"/>
          <w:lang w:val="it-IT"/>
        </w:rPr>
        <w:t>30% in non più di uno di sei criteri fondamentali JRA ed un minimo di due articolazioni attive.</w:t>
      </w:r>
    </w:p>
    <w:p w14:paraId="4757A96E" w14:textId="77777777" w:rsidR="00F408EE" w:rsidRPr="007F0EA1" w:rsidRDefault="00F408EE">
      <w:pPr>
        <w:pStyle w:val="BodyText"/>
        <w:keepNext/>
        <w:tabs>
          <w:tab w:val="left" w:pos="567"/>
        </w:tabs>
        <w:jc w:val="left"/>
        <w:rPr>
          <w:noProof w:val="0"/>
          <w:szCs w:val="22"/>
          <w:lang w:val="it-IT"/>
        </w:rPr>
      </w:pPr>
    </w:p>
    <w:p w14:paraId="090BB5C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Nella parte 1 dello studio, 51 pazienti su 69 (74%) manifestavano una risposta clinica ed entravano nella parte 2. Nella parte 2, 6 pazienti su 25 (24%) che continuavano con Enbrel manifestavano la riacutizzazione della malattia, contro i 20 pazienti dei 26 (77%) che ricevevano il placebo (p=0,007). Dall’inizio della parte 2, il tempo medio alla riacutizzazione è stato ≥</w:t>
      </w:r>
      <w:r w:rsidR="008677AC" w:rsidRPr="007F0EA1">
        <w:rPr>
          <w:noProof w:val="0"/>
          <w:szCs w:val="22"/>
          <w:lang w:val="it-IT"/>
        </w:rPr>
        <w:t> </w:t>
      </w:r>
      <w:r w:rsidRPr="007F0EA1">
        <w:rPr>
          <w:noProof w:val="0"/>
          <w:szCs w:val="22"/>
          <w:lang w:val="it-IT"/>
        </w:rPr>
        <w:t>116 giorni per i pazienti che ricevevano Enbrel e 28 giorni per i pazienti che ricevevano il placebo. Dei pazienti che mostravano una risposta clinica al giorno 90 e che entravano nella parte 2 dello studio, alcuni di quelli che rimanevano con Enbrel continuavano a migliorare dal 3° mese fino al 7°, mentre quelli che ricevevano il placebo non miglioravano.</w:t>
      </w:r>
    </w:p>
    <w:p w14:paraId="214984D0" w14:textId="77777777" w:rsidR="00F432E8" w:rsidRPr="007F0EA1" w:rsidRDefault="00F432E8">
      <w:pPr>
        <w:pStyle w:val="BodyText"/>
        <w:tabs>
          <w:tab w:val="left" w:pos="567"/>
        </w:tabs>
        <w:jc w:val="left"/>
        <w:rPr>
          <w:szCs w:val="22"/>
          <w:lang w:val="it-IT"/>
        </w:rPr>
      </w:pPr>
    </w:p>
    <w:p w14:paraId="1C78DA29" w14:textId="77777777" w:rsidR="00F408EE" w:rsidRPr="007F0EA1" w:rsidRDefault="00F408EE">
      <w:pPr>
        <w:rPr>
          <w:szCs w:val="22"/>
        </w:rPr>
      </w:pPr>
      <w:r w:rsidRPr="007F0EA1">
        <w:rPr>
          <w:szCs w:val="22"/>
        </w:rPr>
        <w:t>In uno studio di estensione sulla sicurezza, in aperto, 58 pazienti pediatrici provenienti dal precedente studio (dall’età di 4</w:t>
      </w:r>
      <w:r w:rsidR="008677AC" w:rsidRPr="007F0EA1">
        <w:rPr>
          <w:szCs w:val="22"/>
        </w:rPr>
        <w:t> </w:t>
      </w:r>
      <w:r w:rsidRPr="007F0EA1">
        <w:rPr>
          <w:szCs w:val="22"/>
        </w:rPr>
        <w:t>anni al tempo dell’arruolamento) hanno continuato a ricevere Enbrel per un periodo di tempo sino a 10 anni.</w:t>
      </w:r>
      <w:r w:rsidR="00F45FF7" w:rsidRPr="007F0EA1">
        <w:rPr>
          <w:szCs w:val="22"/>
        </w:rPr>
        <w:t xml:space="preserve"> </w:t>
      </w:r>
      <w:r w:rsidRPr="007F0EA1">
        <w:rPr>
          <w:szCs w:val="22"/>
        </w:rPr>
        <w:t xml:space="preserve">Le percentuali di eventi avversi gravi ed infezioni gravi non sono aumentate con l’esposizione a lungo termine. </w:t>
      </w:r>
    </w:p>
    <w:p w14:paraId="63560C04" w14:textId="77777777" w:rsidR="00F408EE" w:rsidRPr="007F0EA1" w:rsidRDefault="00F408EE">
      <w:pPr>
        <w:rPr>
          <w:szCs w:val="22"/>
        </w:rPr>
      </w:pPr>
    </w:p>
    <w:p w14:paraId="7717ED56" w14:textId="77777777" w:rsidR="00F408EE" w:rsidRPr="007F0EA1" w:rsidRDefault="00F408EE">
      <w:pPr>
        <w:rPr>
          <w:szCs w:val="22"/>
        </w:rPr>
      </w:pPr>
      <w:r w:rsidRPr="007F0EA1">
        <w:rPr>
          <w:szCs w:val="22"/>
        </w:rPr>
        <w:t xml:space="preserve">La sicurezza a lungo termine di Enbrel in monoterapia (n=103), di Enbrel con </w:t>
      </w:r>
      <w:r w:rsidR="000F4A98" w:rsidRPr="007F0EA1">
        <w:rPr>
          <w:szCs w:val="22"/>
        </w:rPr>
        <w:t>metotrexato</w:t>
      </w:r>
      <w:r w:rsidRPr="007F0EA1">
        <w:rPr>
          <w:szCs w:val="22"/>
        </w:rPr>
        <w:t xml:space="preserve"> (n=294) o del </w:t>
      </w:r>
      <w:r w:rsidR="000F4A98" w:rsidRPr="007F0EA1">
        <w:rPr>
          <w:szCs w:val="22"/>
        </w:rPr>
        <w:t>metotrexato</w:t>
      </w:r>
      <w:r w:rsidRPr="007F0EA1">
        <w:rPr>
          <w:szCs w:val="22"/>
        </w:rPr>
        <w:t xml:space="preserve"> in monoterapia (n=197) è stata valutata fino a 3</w:t>
      </w:r>
      <w:r w:rsidR="008677AC" w:rsidRPr="007F0EA1">
        <w:rPr>
          <w:szCs w:val="22"/>
        </w:rPr>
        <w:t> </w:t>
      </w:r>
      <w:r w:rsidRPr="007F0EA1">
        <w:rPr>
          <w:szCs w:val="22"/>
        </w:rPr>
        <w:t>anni in un registro di 594 bambini di età compresa tra i 2 e i 18</w:t>
      </w:r>
      <w:r w:rsidR="008677AC" w:rsidRPr="007F0EA1">
        <w:rPr>
          <w:szCs w:val="22"/>
        </w:rPr>
        <w:t> </w:t>
      </w:r>
      <w:r w:rsidRPr="007F0EA1">
        <w:rPr>
          <w:szCs w:val="22"/>
        </w:rPr>
        <w:t>anni con artrite idiopatica giovanile, 39 dei quali avevano un’età compresa tra i 2 e i 3</w:t>
      </w:r>
      <w:r w:rsidR="008677AC" w:rsidRPr="007F0EA1">
        <w:rPr>
          <w:szCs w:val="22"/>
        </w:rPr>
        <w:t> </w:t>
      </w:r>
      <w:r w:rsidRPr="007F0EA1">
        <w:rPr>
          <w:szCs w:val="22"/>
        </w:rPr>
        <w:t xml:space="preserve">anni. Complessivamente le infezioni erano segnalate più comunemente nei pazienti trattati con etanercept rispetto a quelli trattati con </w:t>
      </w:r>
      <w:r w:rsidR="000F4A98" w:rsidRPr="007F0EA1">
        <w:rPr>
          <w:szCs w:val="22"/>
        </w:rPr>
        <w:t>metotrexato</w:t>
      </w:r>
      <w:r w:rsidRPr="007F0EA1">
        <w:rPr>
          <w:szCs w:val="22"/>
        </w:rPr>
        <w:t xml:space="preserve"> in monoterapia (3,8 versus 2%), e le infezioni associate all’utilizzo di etanercept erano di maggiore gravità.</w:t>
      </w:r>
    </w:p>
    <w:p w14:paraId="6BF8EE0E" w14:textId="77777777" w:rsidR="00F408EE" w:rsidRPr="007F0EA1" w:rsidRDefault="00F408EE">
      <w:pPr>
        <w:rPr>
          <w:szCs w:val="22"/>
        </w:rPr>
      </w:pPr>
    </w:p>
    <w:p w14:paraId="47D18BFE" w14:textId="77777777" w:rsidR="00F408EE" w:rsidRPr="007F0EA1" w:rsidRDefault="00F408EE">
      <w:pPr>
        <w:rPr>
          <w:szCs w:val="22"/>
        </w:rPr>
      </w:pPr>
      <w:r w:rsidRPr="007F0EA1">
        <w:rPr>
          <w:szCs w:val="22"/>
        </w:rPr>
        <w:t>In un altro studio a singolo braccio, in aperto</w:t>
      </w:r>
      <w:r w:rsidR="00BB2B00">
        <w:rPr>
          <w:szCs w:val="22"/>
        </w:rPr>
        <w:t xml:space="preserve"> (n=127)</w:t>
      </w:r>
      <w:r w:rsidRPr="007F0EA1">
        <w:rPr>
          <w:szCs w:val="22"/>
        </w:rPr>
        <w:t xml:space="preserve">, 60 pazienti con oligoartrite estesa </w:t>
      </w:r>
      <w:r w:rsidR="00BB2B00">
        <w:rPr>
          <w:szCs w:val="22"/>
        </w:rPr>
        <w:t xml:space="preserve">(OE) </w:t>
      </w:r>
      <w:r w:rsidRPr="007F0EA1">
        <w:rPr>
          <w:szCs w:val="22"/>
        </w:rPr>
        <w:t>(15</w:t>
      </w:r>
      <w:r w:rsidR="00BB2B00">
        <w:rPr>
          <w:szCs w:val="22"/>
        </w:rPr>
        <w:t> </w:t>
      </w:r>
      <w:r w:rsidRPr="007F0EA1">
        <w:rPr>
          <w:szCs w:val="22"/>
        </w:rPr>
        <w:t>pazienti dell’età di 2-4 anni, 23 pazienti da 5 a 11 anni e 22 pazienti da 12 a 17 anni), 38 pazienti con artrite correlata ad entesite (12-17 anni di età) e 29 pazienti con artrite psoriasica (12-17</w:t>
      </w:r>
      <w:r w:rsidR="00EA0F1F">
        <w:rPr>
          <w:szCs w:val="22"/>
        </w:rPr>
        <w:t> </w:t>
      </w:r>
      <w:r w:rsidRPr="007F0EA1">
        <w:rPr>
          <w:szCs w:val="22"/>
        </w:rPr>
        <w:t>anni di età) sono stati trattati con Enbrel alla dose di 0,8 mg/kg (fino ad un massimo di 50 mg per dose), somministrati settimanalmente per 12</w:t>
      </w:r>
      <w:r w:rsidR="008677AC" w:rsidRPr="007F0EA1">
        <w:rPr>
          <w:szCs w:val="22"/>
        </w:rPr>
        <w:t> </w:t>
      </w:r>
      <w:r w:rsidRPr="007F0EA1">
        <w:rPr>
          <w:szCs w:val="22"/>
        </w:rPr>
        <w:t>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w:t>
      </w:r>
    </w:p>
    <w:p w14:paraId="4CF46152" w14:textId="77777777" w:rsidR="00F408EE" w:rsidRPr="007F0EA1" w:rsidRDefault="00F408EE">
      <w:pPr>
        <w:rPr>
          <w:szCs w:val="22"/>
        </w:rPr>
      </w:pPr>
    </w:p>
    <w:p w14:paraId="56465CA8" w14:textId="683AB82F" w:rsidR="00A6531C" w:rsidRDefault="00A6531C" w:rsidP="00A6531C">
      <w:bookmarkStart w:id="11" w:name="_Hlk103240294"/>
      <w:r>
        <w:t xml:space="preserve">Dei 127 pazienti nello studio principale, 109 hanno partecipato allo studio di estensione in aperto e sono stati seguiti per </w:t>
      </w:r>
      <w:r w:rsidR="007521AD">
        <w:t xml:space="preserve">altri </w:t>
      </w:r>
      <w:r>
        <w:t>8 anni</w:t>
      </w:r>
      <w:r w:rsidR="007521AD">
        <w:t>, per un totale di massimo 10 anni</w:t>
      </w:r>
      <w:r>
        <w:t xml:space="preserve">. Al termine dello studio di estensione, 84/109 (77%) pazienti avevano completato lo studio; 27 (25%) </w:t>
      </w:r>
      <w:r w:rsidR="00214A9C">
        <w:t>stava</w:t>
      </w:r>
      <w:r w:rsidR="00D1463F">
        <w:t>n</w:t>
      </w:r>
      <w:r w:rsidR="00214A9C">
        <w:t xml:space="preserve">o </w:t>
      </w:r>
      <w:r>
        <w:t xml:space="preserve">assumendo attivamente Enbrel, 7 (6%) si erano ritirati dal trattamento a causa di </w:t>
      </w:r>
      <w:r w:rsidR="00214A9C">
        <w:t xml:space="preserve">attività </w:t>
      </w:r>
      <w:r>
        <w:t xml:space="preserve">malattia bassa/inattiva; 5 (5%) avevano ripreso il trattamento con Enbrel dopo una precedente interruzione e 45 (41%) avevano interrotto Enbrel (ma erano rimasti sotto osservazione); 25/109 (23%) pazienti </w:t>
      </w:r>
      <w:r w:rsidR="00CA0C61">
        <w:t>avevano</w:t>
      </w:r>
      <w:r>
        <w:t xml:space="preserve"> interrotto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w:t>
      </w:r>
      <w:r w:rsidR="00214A9C">
        <w:t>accedere</w:t>
      </w:r>
      <w:r w:rsidR="00D1463F">
        <w:t>,</w:t>
      </w:r>
      <w:r w:rsidR="00214A9C">
        <w:t xml:space="preserve"> d</w:t>
      </w:r>
      <w:r w:rsidR="00214A9C" w:rsidRPr="002D79BF">
        <w:t>urante lo studio di estensione</w:t>
      </w:r>
      <w:r w:rsidR="00D1463F">
        <w:t>,</w:t>
      </w:r>
      <w:r w:rsidR="00214A9C" w:rsidRPr="002D79BF">
        <w:t xml:space="preserve"> una sola volta, in base alla risposta clinica giudicata dallo sperimentatore, </w:t>
      </w:r>
      <w:r w:rsidR="00D1463F">
        <w:t>al</w:t>
      </w:r>
      <w:r w:rsidR="00214A9C" w:rsidRPr="002D79BF">
        <w:t>l’opzione di interrompere e riprendere il trattamento</w:t>
      </w:r>
      <w:r w:rsidR="009D3594">
        <w:t xml:space="preserve">. </w:t>
      </w:r>
      <w:r w:rsidR="00214A9C">
        <w:t>30</w:t>
      </w:r>
      <w:r w:rsidR="005D0E96">
        <w:t> </w:t>
      </w:r>
      <w:r>
        <w:t xml:space="preserve">pazienti </w:t>
      </w:r>
      <w:r w:rsidR="00214A9C">
        <w:t>hanno interrotto la terapia</w:t>
      </w:r>
      <w:r>
        <w:t xml:space="preserve">. </w:t>
      </w:r>
      <w:r w:rsidR="00214A9C">
        <w:t>17</w:t>
      </w:r>
      <w:r>
        <w:t> pazienti hanno 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w:t>
      </w:r>
      <w:r w:rsidR="00214A9C">
        <w:t>13</w:t>
      </w:r>
      <w:r w:rsidR="00DB0E9B">
        <w:t> </w:t>
      </w:r>
      <w:r>
        <w:t>pazienti sono stati ritrattati e il tempo mediano al ritrattamento dall’interruzione è stato stimato in 274 giorni. A causa del numero ridotto d</w:t>
      </w:r>
      <w:r w:rsidR="00214A9C">
        <w:t>ei dati puntuali</w:t>
      </w:r>
      <w:r>
        <w:t>, questi risultati devono essere interpretati con cautela.</w:t>
      </w:r>
    </w:p>
    <w:p w14:paraId="645D7903" w14:textId="77777777" w:rsidR="00A6531C" w:rsidRDefault="00A6531C" w:rsidP="00A6531C"/>
    <w:p w14:paraId="70F85C14" w14:textId="77777777" w:rsidR="00A6531C" w:rsidRDefault="00A6531C" w:rsidP="00A6531C">
      <w:r>
        <w:t>Il profilo di sicurezza è stato coerente con quello osservato nello studio principale.</w:t>
      </w:r>
    </w:p>
    <w:bookmarkEnd w:id="11"/>
    <w:p w14:paraId="02F14C01" w14:textId="77777777" w:rsidR="00A6531C" w:rsidRDefault="00A6531C">
      <w:pPr>
        <w:rPr>
          <w:szCs w:val="22"/>
        </w:rPr>
      </w:pPr>
    </w:p>
    <w:p w14:paraId="7DFD62A7" w14:textId="1F1E4738" w:rsidR="00F408EE" w:rsidRPr="007F0EA1" w:rsidRDefault="00F408EE">
      <w:pPr>
        <w:rPr>
          <w:szCs w:val="22"/>
        </w:rPr>
      </w:pPr>
      <w:r w:rsidRPr="007F0EA1">
        <w:rPr>
          <w:szCs w:val="22"/>
        </w:rPr>
        <w:t xml:space="preserve">Non sono stati condotti studi in pazienti con artrite idiopatica giovanile per valutare gli effetti della terapia continua con Enbrel in pazienti che non rispondevano entro tre mesi dall’inizio della terapia. </w:t>
      </w:r>
      <w:r w:rsidRPr="007F0EA1">
        <w:rPr>
          <w:szCs w:val="22"/>
        </w:rPr>
        <w:lastRenderedPageBreak/>
        <w:t xml:space="preserve">Analogamente, non sono stati condotti studi per valutare </w:t>
      </w:r>
      <w:r w:rsidR="007521AD">
        <w:rPr>
          <w:szCs w:val="22"/>
        </w:rPr>
        <w:t>gli effetti del</w:t>
      </w:r>
      <w:r w:rsidRPr="007F0EA1">
        <w:rPr>
          <w:szCs w:val="22"/>
        </w:rPr>
        <w:t>la riduzione della dose raccomandata di Enbrel, dopo il suo impiego a lungo termine in pazienti con JIA.</w:t>
      </w:r>
    </w:p>
    <w:p w14:paraId="7CBEABE2" w14:textId="77777777" w:rsidR="00F408EE" w:rsidRPr="007F0EA1" w:rsidRDefault="00F408EE">
      <w:pPr>
        <w:rPr>
          <w:szCs w:val="22"/>
        </w:rPr>
      </w:pPr>
    </w:p>
    <w:p w14:paraId="39D500C0" w14:textId="77777777" w:rsidR="00F408EE" w:rsidRPr="007F0EA1" w:rsidRDefault="00F408EE" w:rsidP="00B95C88">
      <w:pPr>
        <w:rPr>
          <w:i/>
          <w:iCs/>
        </w:rPr>
      </w:pPr>
      <w:r w:rsidRPr="007F0EA1">
        <w:rPr>
          <w:i/>
          <w:iCs/>
        </w:rPr>
        <w:t>Pazienti pediatrici con psoriasi a placche</w:t>
      </w:r>
    </w:p>
    <w:p w14:paraId="3B8AA522" w14:textId="77777777" w:rsidR="00F408EE" w:rsidRPr="007F0EA1" w:rsidRDefault="00F408EE">
      <w:pPr>
        <w:rPr>
          <w:szCs w:val="22"/>
        </w:rPr>
      </w:pPr>
      <w:r w:rsidRPr="007F0EA1">
        <w:rPr>
          <w:szCs w:val="22"/>
        </w:rPr>
        <w:t>L’efficacia di Enbrel è stata valutata in uno studio randomizzato, in doppio-cieco, placebo-controllato su 211 pazienti pediatrici di età compresa tra 4 e 17 anni con psoriasi a placche da moderata a grave (definita da un punteggio sPGA ≥</w:t>
      </w:r>
      <w:r w:rsidR="00A6531C">
        <w:rPr>
          <w:szCs w:val="22"/>
        </w:rPr>
        <w:t> </w:t>
      </w:r>
      <w:r w:rsidRPr="007F0EA1">
        <w:rPr>
          <w:szCs w:val="22"/>
        </w:rPr>
        <w:t>3,</w:t>
      </w:r>
      <w:r w:rsidR="00F45FF7" w:rsidRPr="007F0EA1">
        <w:rPr>
          <w:szCs w:val="22"/>
        </w:rPr>
        <w:t xml:space="preserve"> </w:t>
      </w:r>
      <w:r w:rsidRPr="007F0EA1">
        <w:rPr>
          <w:szCs w:val="22"/>
        </w:rPr>
        <w:t>con interessamento del 10% o più del BSA, e PASI ≥</w:t>
      </w:r>
      <w:r w:rsidR="00A6531C">
        <w:rPr>
          <w:szCs w:val="22"/>
        </w:rPr>
        <w:t> </w:t>
      </w:r>
      <w:r w:rsidRPr="007F0EA1">
        <w:rPr>
          <w:szCs w:val="22"/>
        </w:rPr>
        <w:t>12). I pazienti ele</w:t>
      </w:r>
      <w:r w:rsidR="0021337F" w:rsidRPr="007F0EA1">
        <w:rPr>
          <w:szCs w:val="22"/>
        </w:rPr>
        <w:t>g</w:t>
      </w:r>
      <w:r w:rsidRPr="007F0EA1">
        <w:rPr>
          <w:szCs w:val="22"/>
        </w:rPr>
        <w:t>gibili avevano una storia di trattamento con fototerapia o terapia sistemica o non erano adeguatamente controllati da una terapia topica.</w:t>
      </w:r>
    </w:p>
    <w:p w14:paraId="50EDEBF5" w14:textId="77777777" w:rsidR="00F408EE" w:rsidRPr="007F0EA1" w:rsidRDefault="00F408EE">
      <w:pPr>
        <w:rPr>
          <w:szCs w:val="22"/>
        </w:rPr>
      </w:pPr>
    </w:p>
    <w:p w14:paraId="5281F157" w14:textId="77777777" w:rsidR="00F408EE" w:rsidRPr="007F0EA1" w:rsidRDefault="00F408EE">
      <w:pPr>
        <w:rPr>
          <w:szCs w:val="22"/>
        </w:rPr>
      </w:pPr>
      <w:r w:rsidRPr="007F0EA1">
        <w:rPr>
          <w:szCs w:val="22"/>
        </w:rPr>
        <w:t>I pazienti hanno ricevuto Enbrel 0,8 mg pro chilo (fino a 50 mg) o placebo una volta a settimana per 12 settimane. Alla dodicesima settimana, un maggior numero di pazienti ha avuto risposte di efficacia positiva (cioè PASI 75) nel gruppo randomizzato con Enbrel rispetto al gruppo randomizzato con placebo.</w:t>
      </w:r>
    </w:p>
    <w:p w14:paraId="5E14808D" w14:textId="77777777" w:rsidR="00F408EE" w:rsidRPr="007F0EA1" w:rsidRDefault="00F408EE">
      <w:pPr>
        <w:rPr>
          <w:szCs w:val="22"/>
        </w:rPr>
      </w:pPr>
    </w:p>
    <w:tbl>
      <w:tblPr>
        <w:tblW w:w="0" w:type="auto"/>
        <w:tblInd w:w="288" w:type="dxa"/>
        <w:tblLook w:val="01E0" w:firstRow="1" w:lastRow="1" w:firstColumn="1" w:lastColumn="1" w:noHBand="0" w:noVBand="0"/>
      </w:tblPr>
      <w:tblGrid>
        <w:gridCol w:w="4140"/>
        <w:gridCol w:w="2160"/>
        <w:gridCol w:w="1980"/>
      </w:tblGrid>
      <w:tr w:rsidR="00F408EE" w:rsidRPr="007F0EA1" w14:paraId="0715EEE1" w14:textId="77777777">
        <w:tc>
          <w:tcPr>
            <w:tcW w:w="8280" w:type="dxa"/>
            <w:gridSpan w:val="3"/>
            <w:tcBorders>
              <w:top w:val="nil"/>
              <w:left w:val="nil"/>
              <w:bottom w:val="single" w:sz="4" w:space="0" w:color="auto"/>
              <w:right w:val="nil"/>
            </w:tcBorders>
          </w:tcPr>
          <w:p w14:paraId="53949B48" w14:textId="77777777" w:rsidR="00F408EE" w:rsidRPr="007F0EA1" w:rsidRDefault="00F408EE" w:rsidP="00D90EB1">
            <w:pPr>
              <w:jc w:val="center"/>
              <w:rPr>
                <w:b/>
                <w:bCs/>
              </w:rPr>
            </w:pPr>
            <w:r w:rsidRPr="007F0EA1">
              <w:rPr>
                <w:b/>
                <w:bCs/>
              </w:rPr>
              <w:t>Risultati a 12 settimane nella psoriasi pediatrica a placche</w:t>
            </w:r>
          </w:p>
        </w:tc>
      </w:tr>
      <w:tr w:rsidR="00F408EE" w:rsidRPr="007F0EA1" w14:paraId="781D554A" w14:textId="77777777">
        <w:tc>
          <w:tcPr>
            <w:tcW w:w="4140" w:type="dxa"/>
            <w:tcBorders>
              <w:top w:val="single" w:sz="4" w:space="0" w:color="auto"/>
              <w:left w:val="nil"/>
              <w:bottom w:val="single" w:sz="4" w:space="0" w:color="auto"/>
              <w:right w:val="nil"/>
            </w:tcBorders>
          </w:tcPr>
          <w:p w14:paraId="6F79D96B" w14:textId="77777777" w:rsidR="00F408EE" w:rsidRPr="007F0EA1" w:rsidRDefault="00F408EE" w:rsidP="00870FA6">
            <w:pPr>
              <w:pStyle w:val="TNR10-pt"/>
              <w:widowControl w:val="0"/>
              <w:rPr>
                <w:b/>
                <w:szCs w:val="22"/>
              </w:rPr>
            </w:pPr>
          </w:p>
        </w:tc>
        <w:tc>
          <w:tcPr>
            <w:tcW w:w="2160" w:type="dxa"/>
            <w:tcBorders>
              <w:top w:val="single" w:sz="4" w:space="0" w:color="auto"/>
              <w:left w:val="nil"/>
              <w:bottom w:val="single" w:sz="4" w:space="0" w:color="auto"/>
              <w:right w:val="nil"/>
            </w:tcBorders>
          </w:tcPr>
          <w:p w14:paraId="3096DA1A" w14:textId="77777777" w:rsidR="00F408EE" w:rsidRPr="007F0EA1" w:rsidRDefault="00F408EE" w:rsidP="00870FA6">
            <w:pPr>
              <w:pStyle w:val="TNR10-pt"/>
              <w:widowControl w:val="0"/>
              <w:jc w:val="center"/>
              <w:rPr>
                <w:b/>
                <w:szCs w:val="22"/>
              </w:rPr>
            </w:pPr>
            <w:r w:rsidRPr="007F0EA1">
              <w:rPr>
                <w:b/>
                <w:szCs w:val="22"/>
              </w:rPr>
              <w:t>Enbrel</w:t>
            </w:r>
          </w:p>
          <w:p w14:paraId="2639F795" w14:textId="77777777" w:rsidR="00F408EE" w:rsidRPr="007F0EA1" w:rsidRDefault="00F408EE" w:rsidP="00870FA6">
            <w:pPr>
              <w:pStyle w:val="TNR10-pt"/>
              <w:widowControl w:val="0"/>
              <w:jc w:val="center"/>
              <w:rPr>
                <w:b/>
                <w:szCs w:val="22"/>
              </w:rPr>
            </w:pPr>
            <w:r w:rsidRPr="007F0EA1">
              <w:rPr>
                <w:b/>
                <w:szCs w:val="22"/>
              </w:rPr>
              <w:t>0,8 mg/kg</w:t>
            </w:r>
            <w:r w:rsidR="00F45FF7" w:rsidRPr="007F0EA1">
              <w:rPr>
                <w:b/>
                <w:szCs w:val="22"/>
              </w:rPr>
              <w:t xml:space="preserve"> </w:t>
            </w:r>
            <w:r w:rsidRPr="007F0EA1">
              <w:rPr>
                <w:b/>
                <w:szCs w:val="22"/>
              </w:rPr>
              <w:t>1 volta a settimana</w:t>
            </w:r>
          </w:p>
          <w:p w14:paraId="18DBC455" w14:textId="77777777" w:rsidR="00F408EE" w:rsidRPr="007F0EA1" w:rsidRDefault="00F408EE" w:rsidP="00870FA6">
            <w:pPr>
              <w:pStyle w:val="TNR10-pt"/>
              <w:widowControl w:val="0"/>
              <w:jc w:val="center"/>
              <w:rPr>
                <w:b/>
                <w:szCs w:val="22"/>
              </w:rPr>
            </w:pPr>
            <w:r w:rsidRPr="007F0EA1">
              <w:rPr>
                <w:b/>
                <w:szCs w:val="22"/>
              </w:rPr>
              <w:t>(N = 106)</w:t>
            </w:r>
          </w:p>
        </w:tc>
        <w:tc>
          <w:tcPr>
            <w:tcW w:w="1980" w:type="dxa"/>
            <w:tcBorders>
              <w:top w:val="single" w:sz="4" w:space="0" w:color="auto"/>
              <w:left w:val="nil"/>
              <w:bottom w:val="single" w:sz="4" w:space="0" w:color="auto"/>
              <w:right w:val="nil"/>
            </w:tcBorders>
            <w:vAlign w:val="bottom"/>
          </w:tcPr>
          <w:p w14:paraId="4207A302" w14:textId="77777777" w:rsidR="00F408EE" w:rsidRPr="007F0EA1" w:rsidRDefault="00F408EE" w:rsidP="00870FA6">
            <w:pPr>
              <w:pStyle w:val="TNR10-pt"/>
              <w:widowControl w:val="0"/>
              <w:jc w:val="center"/>
              <w:rPr>
                <w:b/>
                <w:szCs w:val="22"/>
              </w:rPr>
            </w:pPr>
            <w:r w:rsidRPr="007F0EA1">
              <w:rPr>
                <w:b/>
                <w:szCs w:val="22"/>
              </w:rPr>
              <w:t>Placebo</w:t>
            </w:r>
          </w:p>
          <w:p w14:paraId="3A054B0F" w14:textId="77777777" w:rsidR="00F408EE" w:rsidRPr="007F0EA1" w:rsidRDefault="00F408EE" w:rsidP="00870FA6">
            <w:pPr>
              <w:pStyle w:val="TNR10-pt"/>
              <w:widowControl w:val="0"/>
              <w:jc w:val="center"/>
              <w:rPr>
                <w:b/>
                <w:szCs w:val="22"/>
              </w:rPr>
            </w:pPr>
            <w:r w:rsidRPr="007F0EA1">
              <w:rPr>
                <w:b/>
                <w:szCs w:val="22"/>
              </w:rPr>
              <w:t>(N = 105)</w:t>
            </w:r>
          </w:p>
        </w:tc>
      </w:tr>
      <w:tr w:rsidR="00F408EE" w:rsidRPr="007F0EA1" w14:paraId="707A5621" w14:textId="77777777">
        <w:tc>
          <w:tcPr>
            <w:tcW w:w="4140" w:type="dxa"/>
            <w:tcBorders>
              <w:top w:val="single" w:sz="4" w:space="0" w:color="auto"/>
              <w:left w:val="nil"/>
              <w:bottom w:val="nil"/>
              <w:right w:val="nil"/>
            </w:tcBorders>
          </w:tcPr>
          <w:p w14:paraId="185DE5BB" w14:textId="77777777" w:rsidR="00F408EE" w:rsidRPr="007F0EA1" w:rsidRDefault="00F408EE" w:rsidP="00870FA6">
            <w:pPr>
              <w:pStyle w:val="TNR10-pt"/>
              <w:widowControl w:val="0"/>
              <w:rPr>
                <w:szCs w:val="22"/>
              </w:rPr>
            </w:pPr>
            <w:r w:rsidRPr="007F0EA1">
              <w:rPr>
                <w:szCs w:val="22"/>
              </w:rPr>
              <w:t>PASI 75, n (%)</w:t>
            </w:r>
          </w:p>
        </w:tc>
        <w:tc>
          <w:tcPr>
            <w:tcW w:w="2160" w:type="dxa"/>
            <w:tcBorders>
              <w:top w:val="single" w:sz="4" w:space="0" w:color="auto"/>
              <w:left w:val="nil"/>
              <w:bottom w:val="nil"/>
              <w:right w:val="nil"/>
            </w:tcBorders>
          </w:tcPr>
          <w:p w14:paraId="6542F57F" w14:textId="77777777" w:rsidR="00F408EE" w:rsidRPr="007F0EA1" w:rsidRDefault="00F408EE" w:rsidP="00870FA6">
            <w:pPr>
              <w:pStyle w:val="TNR10-pt"/>
              <w:widowControl w:val="0"/>
              <w:jc w:val="center"/>
              <w:rPr>
                <w:szCs w:val="22"/>
              </w:rPr>
            </w:pPr>
            <w:r w:rsidRPr="007F0EA1">
              <w:rPr>
                <w:szCs w:val="22"/>
              </w:rPr>
              <w:t>60 (57%)</w:t>
            </w:r>
            <w:r w:rsidRPr="007F0EA1">
              <w:rPr>
                <w:szCs w:val="22"/>
                <w:vertAlign w:val="superscript"/>
              </w:rPr>
              <w:t>a</w:t>
            </w:r>
          </w:p>
        </w:tc>
        <w:tc>
          <w:tcPr>
            <w:tcW w:w="1980" w:type="dxa"/>
            <w:tcBorders>
              <w:top w:val="single" w:sz="4" w:space="0" w:color="auto"/>
              <w:left w:val="nil"/>
              <w:bottom w:val="nil"/>
              <w:right w:val="nil"/>
            </w:tcBorders>
          </w:tcPr>
          <w:p w14:paraId="54D0FCAD" w14:textId="77777777" w:rsidR="00F408EE" w:rsidRPr="007F0EA1" w:rsidRDefault="00F408EE" w:rsidP="00870FA6">
            <w:pPr>
              <w:pStyle w:val="TNR10-pt"/>
              <w:widowControl w:val="0"/>
              <w:jc w:val="center"/>
              <w:rPr>
                <w:szCs w:val="22"/>
              </w:rPr>
            </w:pPr>
            <w:r w:rsidRPr="007F0EA1">
              <w:rPr>
                <w:szCs w:val="22"/>
              </w:rPr>
              <w:t>12 (11%)</w:t>
            </w:r>
          </w:p>
        </w:tc>
      </w:tr>
      <w:tr w:rsidR="00F408EE" w:rsidRPr="007F0EA1" w14:paraId="0A5D535D" w14:textId="77777777">
        <w:trPr>
          <w:trHeight w:val="422"/>
        </w:trPr>
        <w:tc>
          <w:tcPr>
            <w:tcW w:w="4140" w:type="dxa"/>
          </w:tcPr>
          <w:p w14:paraId="204735AA" w14:textId="77777777" w:rsidR="00F408EE" w:rsidRPr="007F0EA1" w:rsidRDefault="00F408EE" w:rsidP="00870FA6">
            <w:pPr>
              <w:pStyle w:val="TNR10-pt"/>
              <w:widowControl w:val="0"/>
              <w:rPr>
                <w:szCs w:val="22"/>
              </w:rPr>
            </w:pPr>
            <w:r w:rsidRPr="007F0EA1">
              <w:rPr>
                <w:szCs w:val="22"/>
              </w:rPr>
              <w:t>PASI 50, n (%)</w:t>
            </w:r>
          </w:p>
        </w:tc>
        <w:tc>
          <w:tcPr>
            <w:tcW w:w="2160" w:type="dxa"/>
          </w:tcPr>
          <w:p w14:paraId="66E27008" w14:textId="77777777" w:rsidR="00F408EE" w:rsidRPr="007F0EA1" w:rsidRDefault="00F408EE" w:rsidP="00870FA6">
            <w:pPr>
              <w:pStyle w:val="TNR10-pt"/>
              <w:widowControl w:val="0"/>
              <w:jc w:val="center"/>
              <w:rPr>
                <w:szCs w:val="22"/>
              </w:rPr>
            </w:pPr>
            <w:r w:rsidRPr="007F0EA1">
              <w:rPr>
                <w:szCs w:val="22"/>
              </w:rPr>
              <w:t>79 (75%)</w:t>
            </w:r>
            <w:r w:rsidRPr="007F0EA1">
              <w:rPr>
                <w:szCs w:val="22"/>
                <w:vertAlign w:val="superscript"/>
              </w:rPr>
              <w:t>a</w:t>
            </w:r>
          </w:p>
        </w:tc>
        <w:tc>
          <w:tcPr>
            <w:tcW w:w="1980" w:type="dxa"/>
          </w:tcPr>
          <w:p w14:paraId="17F0C25E" w14:textId="77777777" w:rsidR="00F408EE" w:rsidRPr="007F0EA1" w:rsidRDefault="00F408EE" w:rsidP="00870FA6">
            <w:pPr>
              <w:pStyle w:val="TNR10-pt"/>
              <w:widowControl w:val="0"/>
              <w:jc w:val="center"/>
              <w:rPr>
                <w:szCs w:val="22"/>
              </w:rPr>
            </w:pPr>
            <w:r w:rsidRPr="007F0EA1">
              <w:rPr>
                <w:szCs w:val="22"/>
              </w:rPr>
              <w:t>24 (23%)</w:t>
            </w:r>
          </w:p>
        </w:tc>
      </w:tr>
      <w:tr w:rsidR="00F408EE" w:rsidRPr="007F0EA1" w14:paraId="509E8FD0" w14:textId="77777777">
        <w:tc>
          <w:tcPr>
            <w:tcW w:w="4140" w:type="dxa"/>
            <w:tcBorders>
              <w:top w:val="nil"/>
              <w:left w:val="nil"/>
              <w:bottom w:val="single" w:sz="4" w:space="0" w:color="auto"/>
              <w:right w:val="nil"/>
            </w:tcBorders>
          </w:tcPr>
          <w:p w14:paraId="3953C7A4" w14:textId="77777777" w:rsidR="00F408EE" w:rsidRPr="00493162" w:rsidRDefault="00F408EE" w:rsidP="00870FA6">
            <w:pPr>
              <w:pStyle w:val="TNR10-pt"/>
              <w:widowControl w:val="0"/>
              <w:rPr>
                <w:szCs w:val="22"/>
                <w:lang w:val="en-US"/>
              </w:rPr>
            </w:pPr>
            <w:proofErr w:type="spellStart"/>
            <w:r w:rsidRPr="00493162">
              <w:rPr>
                <w:szCs w:val="22"/>
                <w:lang w:val="en-US"/>
              </w:rPr>
              <w:t>sPGA</w:t>
            </w:r>
            <w:proofErr w:type="spellEnd"/>
            <w:r w:rsidRPr="00493162">
              <w:rPr>
                <w:szCs w:val="22"/>
                <w:lang w:val="en-US"/>
              </w:rPr>
              <w:t xml:space="preserve"> “clear” or “minimal”, n (%)</w:t>
            </w:r>
          </w:p>
        </w:tc>
        <w:tc>
          <w:tcPr>
            <w:tcW w:w="2160" w:type="dxa"/>
            <w:tcBorders>
              <w:top w:val="nil"/>
              <w:left w:val="nil"/>
              <w:bottom w:val="single" w:sz="4" w:space="0" w:color="auto"/>
              <w:right w:val="nil"/>
            </w:tcBorders>
          </w:tcPr>
          <w:p w14:paraId="5E1EA289" w14:textId="77777777" w:rsidR="00F408EE" w:rsidRPr="007F0EA1" w:rsidRDefault="00F408EE" w:rsidP="00870FA6">
            <w:pPr>
              <w:pStyle w:val="TNR10-pt"/>
              <w:widowControl w:val="0"/>
              <w:jc w:val="center"/>
              <w:rPr>
                <w:szCs w:val="22"/>
              </w:rPr>
            </w:pPr>
            <w:r w:rsidRPr="007F0EA1">
              <w:rPr>
                <w:szCs w:val="22"/>
              </w:rPr>
              <w:t>56 (53%)</w:t>
            </w:r>
            <w:r w:rsidRPr="007F0EA1">
              <w:rPr>
                <w:szCs w:val="22"/>
                <w:vertAlign w:val="superscript"/>
              </w:rPr>
              <w:t>a</w:t>
            </w:r>
          </w:p>
        </w:tc>
        <w:tc>
          <w:tcPr>
            <w:tcW w:w="1980" w:type="dxa"/>
            <w:tcBorders>
              <w:top w:val="nil"/>
              <w:left w:val="nil"/>
              <w:bottom w:val="single" w:sz="4" w:space="0" w:color="auto"/>
              <w:right w:val="nil"/>
            </w:tcBorders>
          </w:tcPr>
          <w:p w14:paraId="584E584E" w14:textId="77777777" w:rsidR="00F408EE" w:rsidRPr="007F0EA1" w:rsidRDefault="00F408EE" w:rsidP="00870FA6">
            <w:pPr>
              <w:pStyle w:val="TNR10-pt"/>
              <w:widowControl w:val="0"/>
              <w:jc w:val="center"/>
              <w:rPr>
                <w:szCs w:val="22"/>
              </w:rPr>
            </w:pPr>
            <w:r w:rsidRPr="007F0EA1">
              <w:rPr>
                <w:szCs w:val="22"/>
              </w:rPr>
              <w:t>14 (13%)</w:t>
            </w:r>
          </w:p>
        </w:tc>
      </w:tr>
      <w:tr w:rsidR="00F408EE" w:rsidRPr="007F0EA1" w14:paraId="0298AD78" w14:textId="77777777">
        <w:tc>
          <w:tcPr>
            <w:tcW w:w="8280" w:type="dxa"/>
            <w:gridSpan w:val="3"/>
            <w:tcBorders>
              <w:top w:val="single" w:sz="4" w:space="0" w:color="auto"/>
              <w:left w:val="nil"/>
              <w:bottom w:val="nil"/>
              <w:right w:val="nil"/>
            </w:tcBorders>
          </w:tcPr>
          <w:p w14:paraId="6DFFF27B" w14:textId="77777777" w:rsidR="00F408EE" w:rsidRPr="007F0EA1" w:rsidRDefault="00F408EE" w:rsidP="00870FA6">
            <w:pPr>
              <w:pStyle w:val="TableAnnotationText"/>
              <w:keepLines w:val="0"/>
              <w:widowControl w:val="0"/>
              <w:rPr>
                <w:szCs w:val="22"/>
              </w:rPr>
            </w:pPr>
            <w:r w:rsidRPr="007F0EA1">
              <w:rPr>
                <w:szCs w:val="22"/>
              </w:rPr>
              <w:t>Abbreviazioni:</w:t>
            </w:r>
            <w:r w:rsidR="00F45FF7" w:rsidRPr="007F0EA1">
              <w:rPr>
                <w:szCs w:val="22"/>
              </w:rPr>
              <w:t xml:space="preserve"> </w:t>
            </w:r>
            <w:r w:rsidRPr="007F0EA1">
              <w:rPr>
                <w:szCs w:val="22"/>
              </w:rPr>
              <w:t>sPGA-static Physician Global Assessment.</w:t>
            </w:r>
          </w:p>
          <w:p w14:paraId="0F06434F" w14:textId="77777777" w:rsidR="00F408EE" w:rsidRPr="007F0EA1" w:rsidRDefault="00F408EE" w:rsidP="00870FA6">
            <w:pPr>
              <w:pStyle w:val="TableAnnotationText"/>
              <w:keepLines w:val="0"/>
              <w:widowControl w:val="0"/>
              <w:rPr>
                <w:szCs w:val="22"/>
              </w:rPr>
            </w:pPr>
            <w:r w:rsidRPr="007F0EA1">
              <w:rPr>
                <w:szCs w:val="22"/>
              </w:rPr>
              <w:t>a.</w:t>
            </w:r>
            <w:r w:rsidRPr="007F0EA1">
              <w:rPr>
                <w:szCs w:val="22"/>
              </w:rPr>
              <w:tab/>
              <w:t xml:space="preserve">p &lt; 0,0001 rispetto al placebo </w:t>
            </w:r>
          </w:p>
          <w:p w14:paraId="7E50F374" w14:textId="77777777" w:rsidR="00F408EE" w:rsidRPr="007F0EA1" w:rsidRDefault="00F408EE" w:rsidP="00870FA6">
            <w:pPr>
              <w:pStyle w:val="TableAnnotationText"/>
              <w:keepLines w:val="0"/>
              <w:widowControl w:val="0"/>
              <w:rPr>
                <w:szCs w:val="22"/>
              </w:rPr>
            </w:pPr>
          </w:p>
        </w:tc>
      </w:tr>
    </w:tbl>
    <w:p w14:paraId="36437FAE"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Dopo il periodo di trattamento di 12 settimane in doppio cieco, tutti i pazienti hanno ricevuto 0,8 mg pro chilo di Enbrel (fino a 50 mg) una volta a settimana per ulteriori 24 settimane. Le risposte</w:t>
      </w:r>
      <w:r w:rsidR="00F45FF7" w:rsidRPr="007F0EA1">
        <w:rPr>
          <w:noProof w:val="0"/>
          <w:szCs w:val="22"/>
          <w:lang w:val="it-IT"/>
        </w:rPr>
        <w:t xml:space="preserve"> </w:t>
      </w:r>
      <w:r w:rsidRPr="007F0EA1">
        <w:rPr>
          <w:noProof w:val="0"/>
          <w:szCs w:val="22"/>
          <w:lang w:val="it-IT"/>
        </w:rPr>
        <w:t>osservate durante il periodo in aperto sono state simili a quelle osservate nel periodo in doppio cieco.</w:t>
      </w:r>
    </w:p>
    <w:p w14:paraId="5685FAB2" w14:textId="77777777" w:rsidR="00F408EE" w:rsidRPr="007F0EA1" w:rsidRDefault="00F408EE" w:rsidP="00644F88">
      <w:pPr>
        <w:pStyle w:val="BodyText"/>
        <w:tabs>
          <w:tab w:val="left" w:pos="567"/>
        </w:tabs>
        <w:jc w:val="left"/>
        <w:rPr>
          <w:noProof w:val="0"/>
          <w:szCs w:val="22"/>
          <w:lang w:val="it-IT"/>
        </w:rPr>
      </w:pPr>
    </w:p>
    <w:p w14:paraId="6CEF7041" w14:textId="77777777" w:rsidR="00F408EE" w:rsidRPr="007F0EA1" w:rsidRDefault="00F408EE" w:rsidP="00644F88">
      <w:pPr>
        <w:pStyle w:val="BodyText"/>
        <w:tabs>
          <w:tab w:val="left" w:pos="567"/>
        </w:tabs>
        <w:jc w:val="left"/>
        <w:rPr>
          <w:noProof w:val="0"/>
          <w:szCs w:val="22"/>
          <w:lang w:val="it-IT"/>
        </w:rPr>
      </w:pPr>
      <w:r w:rsidRPr="007F0EA1">
        <w:rPr>
          <w:noProof w:val="0"/>
          <w:szCs w:val="22"/>
          <w:lang w:val="it-IT"/>
        </w:rPr>
        <w:t>Durante un periodo di sospensione randomizzato, il numero di pazienti che hanno avuto una recidiva della malattia (perdita di risposta PASI 75) è stato significativamente maggiore nel gruppo di pazienti ri-randomizzati con placebo</w:t>
      </w:r>
      <w:r w:rsidR="00F45FF7" w:rsidRPr="007F0EA1">
        <w:rPr>
          <w:noProof w:val="0"/>
          <w:szCs w:val="22"/>
          <w:lang w:val="it-IT"/>
        </w:rPr>
        <w:t xml:space="preserve"> </w:t>
      </w:r>
      <w:r w:rsidRPr="007F0EA1">
        <w:rPr>
          <w:noProof w:val="0"/>
          <w:szCs w:val="22"/>
          <w:lang w:val="it-IT"/>
        </w:rPr>
        <w:t>rispetto a quello del gruppo di pazienti ri-randomizzati con Enbrel. Con la terapia continua, le risposte sono state mantenute fino a 48 settimane.</w:t>
      </w:r>
    </w:p>
    <w:p w14:paraId="38B2558A" w14:textId="77777777" w:rsidR="00F408EE" w:rsidRPr="007F0EA1" w:rsidRDefault="00F408EE" w:rsidP="00644F88">
      <w:pPr>
        <w:pStyle w:val="BodyText"/>
        <w:tabs>
          <w:tab w:val="left" w:pos="567"/>
        </w:tabs>
        <w:jc w:val="left"/>
        <w:rPr>
          <w:b/>
          <w:noProof w:val="0"/>
          <w:szCs w:val="22"/>
          <w:lang w:val="it-IT"/>
        </w:rPr>
      </w:pPr>
    </w:p>
    <w:p w14:paraId="2C886693" w14:textId="77777777" w:rsidR="00F408EE" w:rsidRPr="007F0EA1" w:rsidRDefault="00F408EE" w:rsidP="00644F88">
      <w:pPr>
        <w:pStyle w:val="BodyText"/>
        <w:tabs>
          <w:tab w:val="left" w:pos="567"/>
        </w:tabs>
        <w:jc w:val="left"/>
        <w:rPr>
          <w:b/>
          <w:noProof w:val="0"/>
          <w:szCs w:val="22"/>
          <w:lang w:val="it-IT"/>
        </w:rPr>
      </w:pPr>
      <w:r w:rsidRPr="007F0EA1">
        <w:rPr>
          <w:szCs w:val="22"/>
          <w:lang w:val="it-IT"/>
        </w:rPr>
        <w:t xml:space="preserve">La sicurezza e l’efficacia a lungo termine di Enbrel </w:t>
      </w:r>
      <w:r w:rsidRPr="007F0EA1">
        <w:rPr>
          <w:noProof w:val="0"/>
          <w:szCs w:val="22"/>
          <w:lang w:val="it-IT"/>
        </w:rPr>
        <w:t>0,8 mg/kg (fino ad un massimo di 50 mg) una volta a settimana sono state valutate in uno studio di estensione in aperto che coinvolgeva 181 pazienti pediatrici con psoriasi a placche somministrando il prodotto fino a 2 anni oltre le 48 settimane indicate sopra. L’esperienza a lungo termine con Enbrel è stata in genere comparabile a quella riscontrata nello studio originale di 48 settimane e non sono emersi nuovi problemi di sicurezza.</w:t>
      </w:r>
    </w:p>
    <w:p w14:paraId="07D3EE45" w14:textId="77777777" w:rsidR="00F408EE" w:rsidRPr="007F0EA1" w:rsidRDefault="00F408EE">
      <w:pPr>
        <w:pStyle w:val="BodyText"/>
        <w:tabs>
          <w:tab w:val="left" w:pos="567"/>
        </w:tabs>
        <w:jc w:val="left"/>
        <w:rPr>
          <w:b/>
          <w:noProof w:val="0"/>
          <w:szCs w:val="22"/>
          <w:lang w:val="it-IT"/>
        </w:rPr>
      </w:pPr>
    </w:p>
    <w:p w14:paraId="686890E0" w14:textId="0898C1C1" w:rsidR="00F408EE" w:rsidRPr="007F0EA1" w:rsidRDefault="00C643B0" w:rsidP="00C643B0">
      <w:pPr>
        <w:pStyle w:val="BodyText"/>
        <w:keepNext/>
        <w:keepLines/>
        <w:tabs>
          <w:tab w:val="left" w:pos="567"/>
        </w:tabs>
        <w:jc w:val="left"/>
        <w:rPr>
          <w:b/>
          <w:noProof w:val="0"/>
          <w:szCs w:val="22"/>
          <w:lang w:val="it-IT"/>
        </w:rPr>
      </w:pPr>
      <w:r>
        <w:rPr>
          <w:b/>
          <w:noProof w:val="0"/>
          <w:szCs w:val="22"/>
          <w:lang w:val="it-IT"/>
        </w:rPr>
        <w:t>5.2</w:t>
      </w:r>
      <w:r>
        <w:rPr>
          <w:b/>
          <w:noProof w:val="0"/>
          <w:szCs w:val="22"/>
          <w:lang w:val="it-IT"/>
        </w:rPr>
        <w:tab/>
      </w:r>
      <w:r w:rsidR="00F408EE" w:rsidRPr="007F0EA1">
        <w:rPr>
          <w:b/>
          <w:noProof w:val="0"/>
          <w:szCs w:val="22"/>
          <w:lang w:val="it-IT"/>
        </w:rPr>
        <w:t>Proprietà farmacocinetiche</w:t>
      </w:r>
    </w:p>
    <w:p w14:paraId="0E8AC9FA" w14:textId="77777777" w:rsidR="00F408EE" w:rsidRPr="007F0EA1" w:rsidRDefault="00F408EE">
      <w:pPr>
        <w:pStyle w:val="BodyText"/>
        <w:keepNext/>
        <w:tabs>
          <w:tab w:val="left" w:pos="567"/>
        </w:tabs>
        <w:jc w:val="left"/>
        <w:rPr>
          <w:noProof w:val="0"/>
          <w:szCs w:val="22"/>
          <w:lang w:val="it-IT"/>
        </w:rPr>
      </w:pPr>
    </w:p>
    <w:p w14:paraId="7D73452C"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 valori sierici di etanercept sono stati valutati con il metodo </w:t>
      </w:r>
      <w:r w:rsidRPr="007F0EA1">
        <w:rPr>
          <w:bCs/>
          <w:iCs/>
          <w:lang w:val="it-IT"/>
        </w:rPr>
        <w:t>Enzyme-Linked Immunosorbent Assay</w:t>
      </w:r>
      <w:r w:rsidRPr="007F0EA1">
        <w:rPr>
          <w:lang w:val="it-IT"/>
        </w:rPr>
        <w:t xml:space="preserve"> (</w:t>
      </w:r>
      <w:r w:rsidRPr="007F0EA1">
        <w:rPr>
          <w:noProof w:val="0"/>
          <w:szCs w:val="22"/>
          <w:lang w:val="it-IT"/>
        </w:rPr>
        <w:t>ELISA), che può rilevare sia i prodotti di degradazione che reagiscono con l’ELISA, sia il composto progenitore.</w:t>
      </w:r>
    </w:p>
    <w:p w14:paraId="4A31A285" w14:textId="77777777" w:rsidR="00F408EE" w:rsidRPr="007F0EA1" w:rsidRDefault="00F408EE">
      <w:pPr>
        <w:pStyle w:val="BodyText"/>
        <w:tabs>
          <w:tab w:val="left" w:pos="567"/>
        </w:tabs>
        <w:jc w:val="left"/>
        <w:rPr>
          <w:noProof w:val="0"/>
          <w:szCs w:val="22"/>
          <w:lang w:val="it-IT"/>
        </w:rPr>
      </w:pPr>
    </w:p>
    <w:p w14:paraId="6D3493C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Assorbimento</w:t>
      </w:r>
    </w:p>
    <w:p w14:paraId="1515C309" w14:textId="77777777" w:rsidR="008677AC" w:rsidRPr="007F0EA1" w:rsidRDefault="008677AC">
      <w:pPr>
        <w:pStyle w:val="BodyText"/>
        <w:tabs>
          <w:tab w:val="left" w:pos="567"/>
        </w:tabs>
        <w:jc w:val="left"/>
        <w:rPr>
          <w:noProof w:val="0"/>
          <w:szCs w:val="22"/>
          <w:u w:val="single"/>
          <w:lang w:val="it-IT"/>
        </w:rPr>
      </w:pPr>
    </w:p>
    <w:p w14:paraId="7EE7FB6B" w14:textId="340D9E5B" w:rsidR="00F408EE" w:rsidRPr="007F0EA1" w:rsidRDefault="00F408EE">
      <w:pPr>
        <w:pStyle w:val="BodyText"/>
        <w:tabs>
          <w:tab w:val="left" w:pos="567"/>
        </w:tabs>
        <w:jc w:val="left"/>
        <w:rPr>
          <w:noProof w:val="0"/>
          <w:szCs w:val="22"/>
          <w:lang w:val="it-IT"/>
        </w:rPr>
      </w:pPr>
      <w:r w:rsidRPr="007F0EA1">
        <w:rPr>
          <w:noProof w:val="0"/>
          <w:szCs w:val="22"/>
          <w:lang w:val="it-IT"/>
        </w:rPr>
        <w:t>L’etanercept viene lentamente assorbito dal sito di iniezione sottocutaneo, raggiungendo la massima concentrazione approssimativamente 48 ore dopo una singola dose. La biodisponibil</w:t>
      </w:r>
      <w:r w:rsidR="0021337F" w:rsidRPr="007F0EA1">
        <w:rPr>
          <w:noProof w:val="0"/>
          <w:szCs w:val="22"/>
          <w:lang w:val="it-IT"/>
        </w:rPr>
        <w:t>i</w:t>
      </w:r>
      <w:r w:rsidRPr="007F0EA1">
        <w:rPr>
          <w:noProof w:val="0"/>
          <w:szCs w:val="22"/>
          <w:lang w:val="it-IT"/>
        </w:rPr>
        <w:t xml:space="preserve">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Pr="007F0EA1">
        <w:rPr>
          <w:noProof w:val="0"/>
          <w:szCs w:val="22"/>
          <w:lang w:val="it-IT"/>
        </w:rPr>
        <w:sym w:font="Symbol" w:char="00B1"/>
      </w:r>
      <w:r w:rsidRPr="007F0EA1">
        <w:rPr>
          <w:noProof w:val="0"/>
          <w:szCs w:val="22"/>
          <w:lang w:val="it-IT"/>
        </w:rPr>
        <w:t xml:space="preserve"> 0,66 </w:t>
      </w:r>
      <w:r w:rsidRPr="007F0EA1">
        <w:rPr>
          <w:noProof w:val="0"/>
          <w:szCs w:val="22"/>
          <w:lang w:val="it-IT"/>
        </w:rPr>
        <w:sym w:font="Symbol" w:char="006D"/>
      </w:r>
      <w:r w:rsidRPr="007F0EA1">
        <w:rPr>
          <w:noProof w:val="0"/>
          <w:szCs w:val="22"/>
          <w:lang w:val="it-IT"/>
        </w:rPr>
        <w:t>g/m</w:t>
      </w:r>
      <w:r w:rsidR="00AE4673">
        <w:rPr>
          <w:noProof w:val="0"/>
          <w:szCs w:val="22"/>
          <w:lang w:val="it-IT"/>
        </w:rPr>
        <w:t>L</w:t>
      </w:r>
      <w:r w:rsidRPr="007F0EA1">
        <w:rPr>
          <w:noProof w:val="0"/>
          <w:szCs w:val="22"/>
          <w:lang w:val="it-IT"/>
        </w:rPr>
        <w:t xml:space="preserve"> e l’area sotto la curva è stata di 235 </w:t>
      </w:r>
      <w:r w:rsidRPr="007F0EA1">
        <w:rPr>
          <w:noProof w:val="0"/>
          <w:szCs w:val="22"/>
          <w:lang w:val="it-IT"/>
        </w:rPr>
        <w:sym w:font="Symbol" w:char="00B1"/>
      </w:r>
      <w:r w:rsidRPr="007F0EA1">
        <w:rPr>
          <w:noProof w:val="0"/>
          <w:szCs w:val="22"/>
          <w:lang w:val="it-IT"/>
        </w:rPr>
        <w:t xml:space="preserve"> 96,6 </w:t>
      </w:r>
      <w:r w:rsidRPr="007F0EA1">
        <w:rPr>
          <w:noProof w:val="0"/>
          <w:szCs w:val="22"/>
          <w:lang w:val="it-IT"/>
        </w:rPr>
        <w:sym w:font="Symbol" w:char="006D"/>
      </w:r>
      <w:r w:rsidRPr="007F0EA1">
        <w:rPr>
          <w:noProof w:val="0"/>
          <w:szCs w:val="22"/>
          <w:lang w:val="it-IT"/>
        </w:rPr>
        <w:t>g</w:t>
      </w:r>
      <w:r w:rsidRPr="007F0EA1">
        <w:rPr>
          <w:noProof w:val="0"/>
          <w:szCs w:val="22"/>
          <w:lang w:val="it-IT"/>
        </w:rPr>
        <w:sym w:font="Symbol" w:char="00B7"/>
      </w:r>
      <w:r w:rsidRPr="007F0EA1">
        <w:rPr>
          <w:noProof w:val="0"/>
          <w:szCs w:val="22"/>
          <w:lang w:val="it-IT"/>
        </w:rPr>
        <w:t>ora/m</w:t>
      </w:r>
      <w:r w:rsidR="00AE4673">
        <w:rPr>
          <w:noProof w:val="0"/>
          <w:szCs w:val="22"/>
          <w:lang w:val="it-IT"/>
        </w:rPr>
        <w:t>L</w:t>
      </w:r>
      <w:r w:rsidRPr="007F0EA1">
        <w:rPr>
          <w:noProof w:val="0"/>
          <w:szCs w:val="22"/>
          <w:lang w:val="it-IT"/>
        </w:rPr>
        <w:t xml:space="preserve">. </w:t>
      </w:r>
    </w:p>
    <w:p w14:paraId="24A53F32" w14:textId="77777777" w:rsidR="00F408EE" w:rsidRPr="007F0EA1" w:rsidRDefault="00F408EE">
      <w:pPr>
        <w:pStyle w:val="BodyText"/>
        <w:tabs>
          <w:tab w:val="left" w:pos="567"/>
        </w:tabs>
        <w:jc w:val="left"/>
        <w:rPr>
          <w:noProof w:val="0"/>
          <w:szCs w:val="22"/>
          <w:lang w:val="it-IT"/>
        </w:rPr>
      </w:pPr>
    </w:p>
    <w:p w14:paraId="7276166F" w14:textId="2F3472BF" w:rsidR="00F408EE" w:rsidRPr="007F0EA1" w:rsidRDefault="00F408EE">
      <w:pPr>
        <w:pStyle w:val="BodyText"/>
        <w:tabs>
          <w:tab w:val="left" w:pos="567"/>
        </w:tabs>
        <w:jc w:val="left"/>
        <w:rPr>
          <w:szCs w:val="22"/>
          <w:lang w:val="it-IT"/>
        </w:rPr>
      </w:pPr>
      <w:r w:rsidRPr="007F0EA1">
        <w:rPr>
          <w:noProof w:val="0"/>
          <w:szCs w:val="22"/>
          <w:lang w:val="it-IT"/>
        </w:rPr>
        <w:lastRenderedPageBreak/>
        <w:t>Nei pazienti con artrite reumatoide trattati, i profili della concentrazione media sierica allo</w:t>
      </w:r>
      <w:r w:rsidRPr="007F0EA1">
        <w:rPr>
          <w:szCs w:val="22"/>
          <w:lang w:val="it-IT"/>
        </w:rPr>
        <w:t xml:space="preserve"> steady state sono stati C</w:t>
      </w:r>
      <w:r w:rsidRPr="007F0EA1">
        <w:rPr>
          <w:szCs w:val="22"/>
          <w:vertAlign w:val="subscript"/>
          <w:lang w:val="it-IT"/>
        </w:rPr>
        <w:t>max</w:t>
      </w:r>
      <w:r w:rsidR="00F45FF7" w:rsidRPr="007F0EA1">
        <w:rPr>
          <w:szCs w:val="22"/>
          <w:vertAlign w:val="subscript"/>
          <w:lang w:val="it-IT"/>
        </w:rPr>
        <w:t xml:space="preserve"> </w:t>
      </w:r>
      <w:r w:rsidRPr="007F0EA1">
        <w:rPr>
          <w:szCs w:val="22"/>
          <w:lang w:val="it-IT"/>
        </w:rPr>
        <w:t>2.4 mg/l vs 2.6 mg/l, C</w:t>
      </w:r>
      <w:r w:rsidRPr="007F0EA1">
        <w:rPr>
          <w:szCs w:val="22"/>
          <w:vertAlign w:val="subscript"/>
          <w:lang w:val="it-IT"/>
        </w:rPr>
        <w:t>min</w:t>
      </w:r>
      <w:r w:rsidRPr="007F0EA1">
        <w:rPr>
          <w:szCs w:val="22"/>
          <w:lang w:val="it-IT"/>
        </w:rPr>
        <w:t xml:space="preserve"> 1,2 mg/l vs 1.4 mg/l, e AUC parziale 297 mgh/l vs 316 mgh/l, rispettivamente per </w:t>
      </w:r>
      <w:r w:rsidRPr="007F0EA1">
        <w:rPr>
          <w:noProof w:val="0"/>
          <w:szCs w:val="22"/>
          <w:lang w:val="it-IT"/>
        </w:rPr>
        <w:t>50 mg di Enbrel 1 volta a settimana</w:t>
      </w:r>
      <w:r w:rsidRPr="007F0EA1">
        <w:rPr>
          <w:szCs w:val="22"/>
          <w:lang w:val="it-IT"/>
        </w:rPr>
        <w:t xml:space="preserve"> (n=21) vs 25 mg di Enbrel due volte a settimana (n=16). In uno studio in aperto, a dose singola, a due trattamenti, in cross-over su volontari sani, etanercept somministrato come iniezione in dose singola da 50 mg/m</w:t>
      </w:r>
      <w:r w:rsidR="00AE4673">
        <w:rPr>
          <w:szCs w:val="22"/>
          <w:lang w:val="it-IT"/>
        </w:rPr>
        <w:t>L</w:t>
      </w:r>
      <w:r w:rsidRPr="007F0EA1">
        <w:rPr>
          <w:szCs w:val="22"/>
          <w:lang w:val="it-IT"/>
        </w:rPr>
        <w:t xml:space="preserve"> è risultato bioequivalente a due iniezioni simultanee da 25 mg/m</w:t>
      </w:r>
      <w:r w:rsidR="00AE4673">
        <w:rPr>
          <w:szCs w:val="22"/>
          <w:lang w:val="it-IT"/>
        </w:rPr>
        <w:t>L</w:t>
      </w:r>
      <w:r w:rsidRPr="007F0EA1">
        <w:rPr>
          <w:szCs w:val="22"/>
          <w:lang w:val="it-IT"/>
        </w:rPr>
        <w:t>.</w:t>
      </w:r>
    </w:p>
    <w:p w14:paraId="3747A626" w14:textId="77777777" w:rsidR="00F408EE" w:rsidRPr="007F0EA1" w:rsidRDefault="00F408EE">
      <w:pPr>
        <w:pStyle w:val="BodyText"/>
        <w:tabs>
          <w:tab w:val="left" w:pos="567"/>
        </w:tabs>
        <w:jc w:val="left"/>
        <w:rPr>
          <w:szCs w:val="22"/>
          <w:lang w:val="it-IT"/>
        </w:rPr>
      </w:pPr>
    </w:p>
    <w:p w14:paraId="52BDC32A" w14:textId="76C1C1C2" w:rsidR="00F408EE" w:rsidRPr="007F0EA1" w:rsidRDefault="00F408EE">
      <w:pPr>
        <w:pStyle w:val="BodyText"/>
        <w:tabs>
          <w:tab w:val="left" w:pos="567"/>
        </w:tabs>
        <w:jc w:val="left"/>
        <w:rPr>
          <w:szCs w:val="22"/>
          <w:lang w:val="it-IT"/>
        </w:rPr>
      </w:pPr>
      <w:r w:rsidRPr="007F0EA1">
        <w:rPr>
          <w:szCs w:val="22"/>
          <w:lang w:val="it-IT"/>
        </w:rPr>
        <w:t>In un’analisi farmacocinetica di popolazione in pazienti con spondilite anchilosante, le AUCs allo steady state di etanercept sono state 466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xml:space="preserve"> e 474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rispettivamente per Enbrel 50 mg una volta a settimana (N= 154) e 25 mg due volte a settimana (N = 148).</w:t>
      </w:r>
    </w:p>
    <w:p w14:paraId="54F50769" w14:textId="77777777" w:rsidR="00F408EE" w:rsidRPr="007F0EA1" w:rsidRDefault="00F408EE">
      <w:pPr>
        <w:pStyle w:val="BodyText"/>
        <w:tabs>
          <w:tab w:val="left" w:pos="567"/>
        </w:tabs>
        <w:jc w:val="left"/>
        <w:rPr>
          <w:noProof w:val="0"/>
          <w:szCs w:val="22"/>
          <w:lang w:val="it-IT"/>
        </w:rPr>
      </w:pPr>
    </w:p>
    <w:p w14:paraId="572A2939" w14:textId="77777777" w:rsidR="00F408EE" w:rsidRPr="007F0EA1" w:rsidRDefault="00F408EE" w:rsidP="00302728">
      <w:pPr>
        <w:pStyle w:val="BodyText"/>
        <w:tabs>
          <w:tab w:val="left" w:pos="567"/>
        </w:tabs>
        <w:jc w:val="left"/>
        <w:rPr>
          <w:szCs w:val="22"/>
          <w:u w:val="single"/>
          <w:lang w:val="it-IT"/>
        </w:rPr>
      </w:pPr>
      <w:r w:rsidRPr="007F0EA1">
        <w:rPr>
          <w:szCs w:val="22"/>
          <w:u w:val="single"/>
          <w:lang w:val="it-IT"/>
        </w:rPr>
        <w:t>Distribuzione</w:t>
      </w:r>
    </w:p>
    <w:p w14:paraId="077C66FF" w14:textId="77777777" w:rsidR="008677AC" w:rsidRPr="007F0EA1" w:rsidRDefault="008677AC" w:rsidP="00302728">
      <w:pPr>
        <w:pStyle w:val="BodyText"/>
        <w:tabs>
          <w:tab w:val="left" w:pos="567"/>
        </w:tabs>
        <w:jc w:val="left"/>
        <w:rPr>
          <w:szCs w:val="22"/>
          <w:u w:val="single"/>
          <w:lang w:val="it-IT"/>
        </w:rPr>
      </w:pPr>
    </w:p>
    <w:p w14:paraId="4A87FEB5" w14:textId="77777777" w:rsidR="00F408EE" w:rsidRPr="007F0EA1" w:rsidRDefault="00F408EE" w:rsidP="00302728">
      <w:pPr>
        <w:pStyle w:val="BodyText"/>
        <w:tabs>
          <w:tab w:val="left" w:pos="567"/>
        </w:tabs>
        <w:jc w:val="left"/>
        <w:rPr>
          <w:noProof w:val="0"/>
          <w:szCs w:val="22"/>
          <w:lang w:val="it-IT"/>
        </w:rPr>
      </w:pPr>
      <w:r w:rsidRPr="007F0EA1">
        <w:rPr>
          <w:noProof w:val="0"/>
          <w:szCs w:val="22"/>
          <w:lang w:val="it-IT"/>
        </w:rPr>
        <w:t xml:space="preserve">Per descrivere la curva concentrazione-tempo di etanercept è richiesta una curva biesponenziale. Il volume di distribuzione centrale dell’etanercept è di 7,6 litri, mentre il volume di distribuzione allo steady-state è di 10,4 litri. </w:t>
      </w:r>
    </w:p>
    <w:p w14:paraId="5E4336D3" w14:textId="77777777" w:rsidR="00F408EE" w:rsidRPr="007F0EA1" w:rsidRDefault="00F408EE" w:rsidP="00302728">
      <w:pPr>
        <w:pStyle w:val="BodyText"/>
        <w:tabs>
          <w:tab w:val="left" w:pos="567"/>
        </w:tabs>
        <w:jc w:val="left"/>
        <w:rPr>
          <w:noProof w:val="0"/>
          <w:szCs w:val="22"/>
          <w:lang w:val="it-IT"/>
        </w:rPr>
      </w:pPr>
    </w:p>
    <w:p w14:paraId="539B2B05" w14:textId="77777777" w:rsidR="00F408EE" w:rsidRPr="007F0EA1" w:rsidRDefault="00F408EE" w:rsidP="00302728">
      <w:pPr>
        <w:pStyle w:val="BodyText"/>
        <w:tabs>
          <w:tab w:val="left" w:pos="567"/>
        </w:tabs>
        <w:jc w:val="left"/>
        <w:rPr>
          <w:noProof w:val="0"/>
          <w:szCs w:val="22"/>
          <w:u w:val="single"/>
          <w:lang w:val="it-IT"/>
        </w:rPr>
      </w:pPr>
      <w:r w:rsidRPr="007F0EA1">
        <w:rPr>
          <w:noProof w:val="0"/>
          <w:szCs w:val="22"/>
          <w:u w:val="single"/>
          <w:lang w:val="it-IT"/>
        </w:rPr>
        <w:t>Eliminazione</w:t>
      </w:r>
    </w:p>
    <w:p w14:paraId="02CE4E04" w14:textId="77777777" w:rsidR="008677AC" w:rsidRPr="007F0EA1" w:rsidRDefault="008677AC" w:rsidP="00302728">
      <w:pPr>
        <w:pStyle w:val="BodyText"/>
        <w:tabs>
          <w:tab w:val="left" w:pos="567"/>
        </w:tabs>
        <w:jc w:val="left"/>
        <w:rPr>
          <w:noProof w:val="0"/>
          <w:szCs w:val="22"/>
          <w:u w:val="single"/>
          <w:lang w:val="it-IT"/>
        </w:rPr>
      </w:pPr>
    </w:p>
    <w:p w14:paraId="3F9391D8" w14:textId="77777777" w:rsidR="00F408EE" w:rsidRPr="007F0EA1" w:rsidRDefault="00F408EE" w:rsidP="00302728">
      <w:pPr>
        <w:pStyle w:val="BodyText"/>
        <w:tabs>
          <w:tab w:val="left" w:pos="567"/>
        </w:tabs>
        <w:jc w:val="left"/>
        <w:rPr>
          <w:noProof w:val="0"/>
          <w:szCs w:val="22"/>
          <w:lang w:val="it-IT"/>
        </w:rPr>
      </w:pPr>
      <w:r w:rsidRPr="007F0EA1">
        <w:rPr>
          <w:noProof w:val="0"/>
          <w:szCs w:val="22"/>
          <w:lang w:val="it-IT"/>
        </w:rPr>
        <w:t>L’etanercept viene eliminato lentamente dall’organismo. Ha una lunga emivita, di circa 70 ore. La clearance è approssimativamente di 0,066 litri/ora in pazienti affetti da artrite reumatoide, un po' più bassa del valore di 0,11 litri/ora osservato in volontari sani. Inoltre, la farmacocinetica di Enbrel in pazienti affetti da artrite reumatoide</w:t>
      </w:r>
      <w:r w:rsidR="00A244A3" w:rsidRPr="007F0EA1">
        <w:rPr>
          <w:noProof w:val="0"/>
          <w:szCs w:val="22"/>
          <w:lang w:val="it-IT"/>
        </w:rPr>
        <w:t>,</w:t>
      </w:r>
      <w:r w:rsidRPr="007F0EA1">
        <w:rPr>
          <w:noProof w:val="0"/>
          <w:szCs w:val="22"/>
          <w:lang w:val="it-IT"/>
        </w:rPr>
        <w:t xml:space="preserve"> spondilite anchilosante e psoriasi a placche è simile.</w:t>
      </w:r>
    </w:p>
    <w:p w14:paraId="1B4EF3A0" w14:textId="77777777" w:rsidR="00F408EE" w:rsidRPr="007F0EA1" w:rsidRDefault="00F408EE">
      <w:pPr>
        <w:pStyle w:val="BodyText"/>
        <w:tabs>
          <w:tab w:val="left" w:pos="567"/>
        </w:tabs>
        <w:jc w:val="left"/>
        <w:rPr>
          <w:noProof w:val="0"/>
          <w:szCs w:val="22"/>
          <w:lang w:val="it-IT"/>
        </w:rPr>
      </w:pPr>
    </w:p>
    <w:p w14:paraId="3EE4F7AC" w14:textId="77777777" w:rsidR="00F408EE" w:rsidRPr="007F0EA1" w:rsidRDefault="00F408EE" w:rsidP="0097679B">
      <w:pPr>
        <w:pStyle w:val="BodyText"/>
        <w:tabs>
          <w:tab w:val="left" w:pos="567"/>
        </w:tabs>
        <w:jc w:val="left"/>
        <w:rPr>
          <w:noProof w:val="0"/>
          <w:szCs w:val="22"/>
          <w:lang w:val="it-IT"/>
        </w:rPr>
      </w:pPr>
      <w:r w:rsidRPr="007F0EA1">
        <w:rPr>
          <w:noProof w:val="0"/>
          <w:szCs w:val="22"/>
          <w:lang w:val="it-IT"/>
        </w:rPr>
        <w:t>Non c’è apparente differenza di farmacocinetica tra maschi e femmine.</w:t>
      </w:r>
    </w:p>
    <w:p w14:paraId="70FE6450" w14:textId="77777777" w:rsidR="00F408EE" w:rsidRPr="007F0EA1" w:rsidRDefault="00F408EE">
      <w:pPr>
        <w:pStyle w:val="BodyText"/>
        <w:tabs>
          <w:tab w:val="left" w:pos="567"/>
        </w:tabs>
        <w:jc w:val="left"/>
        <w:rPr>
          <w:noProof w:val="0"/>
          <w:szCs w:val="22"/>
          <w:u w:val="single"/>
          <w:lang w:val="it-IT"/>
        </w:rPr>
      </w:pPr>
    </w:p>
    <w:p w14:paraId="6A5B414E" w14:textId="77777777" w:rsidR="00F408EE" w:rsidRPr="007F0EA1" w:rsidRDefault="00F408EE" w:rsidP="00870FA6">
      <w:pPr>
        <w:pStyle w:val="BodyText"/>
        <w:keepNext/>
        <w:keepLines/>
        <w:tabs>
          <w:tab w:val="left" w:pos="567"/>
        </w:tabs>
        <w:jc w:val="left"/>
        <w:rPr>
          <w:noProof w:val="0"/>
          <w:szCs w:val="22"/>
          <w:u w:val="single"/>
          <w:lang w:val="it-IT"/>
        </w:rPr>
      </w:pPr>
      <w:r w:rsidRPr="007F0EA1">
        <w:rPr>
          <w:noProof w:val="0"/>
          <w:szCs w:val="22"/>
          <w:u w:val="single"/>
          <w:lang w:val="it-IT"/>
        </w:rPr>
        <w:t>Linearità</w:t>
      </w:r>
    </w:p>
    <w:p w14:paraId="49E52B12" w14:textId="77777777" w:rsidR="008677AC" w:rsidRPr="007F0EA1" w:rsidRDefault="008677AC">
      <w:pPr>
        <w:pStyle w:val="BodyText"/>
        <w:tabs>
          <w:tab w:val="left" w:pos="567"/>
        </w:tabs>
        <w:jc w:val="left"/>
        <w:rPr>
          <w:noProof w:val="0"/>
          <w:szCs w:val="22"/>
          <w:u w:val="single"/>
          <w:lang w:val="it-IT"/>
        </w:rPr>
      </w:pPr>
    </w:p>
    <w:p w14:paraId="77B2344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stata formalmente valutata la proporzionalità della dose, ma non vi è apparente saturazione della clearance nell’ambito del range di dosaggio.</w:t>
      </w:r>
    </w:p>
    <w:p w14:paraId="0A8D0A86" w14:textId="77777777" w:rsidR="00F408EE" w:rsidRPr="007F0EA1" w:rsidRDefault="00F408EE">
      <w:pPr>
        <w:pStyle w:val="BodyText"/>
        <w:tabs>
          <w:tab w:val="left" w:pos="567"/>
        </w:tabs>
        <w:jc w:val="left"/>
        <w:rPr>
          <w:noProof w:val="0"/>
          <w:szCs w:val="22"/>
          <w:u w:val="single"/>
          <w:lang w:val="it-IT"/>
        </w:rPr>
      </w:pPr>
    </w:p>
    <w:p w14:paraId="5FD9721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Popolazioni speciali</w:t>
      </w:r>
    </w:p>
    <w:p w14:paraId="33FB047F" w14:textId="77777777" w:rsidR="00F408EE" w:rsidRPr="007F0EA1" w:rsidRDefault="00F408EE">
      <w:pPr>
        <w:pStyle w:val="BodyText"/>
        <w:tabs>
          <w:tab w:val="left" w:pos="567"/>
        </w:tabs>
        <w:jc w:val="left"/>
        <w:rPr>
          <w:noProof w:val="0"/>
          <w:szCs w:val="22"/>
          <w:lang w:val="it-IT"/>
        </w:rPr>
      </w:pPr>
    </w:p>
    <w:p w14:paraId="3FE846B1" w14:textId="02332232"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renale</w:t>
      </w:r>
    </w:p>
    <w:p w14:paraId="4CECC3E0" w14:textId="498ADE0B" w:rsidR="00F408EE" w:rsidRPr="007F0EA1" w:rsidRDefault="00F408EE">
      <w:pPr>
        <w:pStyle w:val="BodyText"/>
        <w:tabs>
          <w:tab w:val="left" w:pos="567"/>
        </w:tabs>
        <w:jc w:val="left"/>
        <w:rPr>
          <w:noProof w:val="0"/>
          <w:szCs w:val="22"/>
          <w:lang w:val="it-IT"/>
        </w:rPr>
      </w:pPr>
      <w:r w:rsidRPr="007F0EA1">
        <w:rPr>
          <w:noProof w:val="0"/>
          <w:szCs w:val="22"/>
          <w:lang w:val="it-IT"/>
        </w:rPr>
        <w:t xml:space="preserve">Sebbene ci sia una eliminazione di radioattività nelle urine dopo somministrazione di etanercept radiomarcato in pazienti e in volontari, non è stato osservato un aumento delle concentrazioni di etanercept in pazienti con </w:t>
      </w:r>
      <w:r w:rsidR="00B8436F">
        <w:rPr>
          <w:noProof w:val="0"/>
          <w:szCs w:val="22"/>
          <w:lang w:val="it-IT"/>
        </w:rPr>
        <w:t>compromissione</w:t>
      </w:r>
      <w:r w:rsidRPr="007F0EA1">
        <w:rPr>
          <w:noProof w:val="0"/>
          <w:szCs w:val="22"/>
          <w:lang w:val="it-IT"/>
        </w:rPr>
        <w:t xml:space="preserve"> renale acuta. La presenza di </w:t>
      </w:r>
      <w:r w:rsidR="00B8436F">
        <w:rPr>
          <w:noProof w:val="0"/>
          <w:szCs w:val="22"/>
          <w:lang w:val="it-IT"/>
        </w:rPr>
        <w:t>compromissione</w:t>
      </w:r>
      <w:r w:rsidRPr="007F0EA1">
        <w:rPr>
          <w:noProof w:val="0"/>
          <w:szCs w:val="22"/>
          <w:lang w:val="it-IT"/>
        </w:rPr>
        <w:t xml:space="preserve"> renale non deve richiedere alcuna modifica del dosaggio. </w:t>
      </w:r>
    </w:p>
    <w:p w14:paraId="32233E78" w14:textId="77777777" w:rsidR="00F408EE" w:rsidRPr="007F0EA1" w:rsidRDefault="00F408EE">
      <w:pPr>
        <w:pStyle w:val="BodyText"/>
        <w:tabs>
          <w:tab w:val="left" w:pos="567"/>
        </w:tabs>
        <w:jc w:val="left"/>
        <w:rPr>
          <w:noProof w:val="0"/>
          <w:szCs w:val="22"/>
          <w:lang w:val="it-IT"/>
        </w:rPr>
      </w:pPr>
    </w:p>
    <w:p w14:paraId="0D20501F" w14:textId="6F753677"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epatica</w:t>
      </w:r>
    </w:p>
    <w:p w14:paraId="2BAE7687" w14:textId="5F78139F" w:rsidR="00F408EE" w:rsidRPr="007F0EA1" w:rsidRDefault="00F408EE">
      <w:pPr>
        <w:pStyle w:val="BodyText"/>
        <w:tabs>
          <w:tab w:val="left" w:pos="567"/>
        </w:tabs>
        <w:jc w:val="left"/>
        <w:rPr>
          <w:noProof w:val="0"/>
          <w:szCs w:val="22"/>
          <w:lang w:val="it-IT"/>
        </w:rPr>
      </w:pPr>
      <w:r w:rsidRPr="007F0EA1">
        <w:rPr>
          <w:noProof w:val="0"/>
          <w:szCs w:val="22"/>
          <w:lang w:val="it-IT"/>
        </w:rPr>
        <w:t xml:space="preserve">Non sono state osservate concentrazioni di etanercept aumentate in pazienti con </w:t>
      </w:r>
      <w:r w:rsidR="00B8436F">
        <w:rPr>
          <w:noProof w:val="0"/>
          <w:szCs w:val="22"/>
          <w:lang w:val="it-IT"/>
        </w:rPr>
        <w:t>compromissione</w:t>
      </w:r>
      <w:r w:rsidRPr="007F0EA1">
        <w:rPr>
          <w:noProof w:val="0"/>
          <w:szCs w:val="22"/>
          <w:lang w:val="it-IT"/>
        </w:rPr>
        <w:t xml:space="preserve"> epatica acuta. La presenza di </w:t>
      </w:r>
      <w:r w:rsidR="00B8436F">
        <w:rPr>
          <w:noProof w:val="0"/>
          <w:szCs w:val="22"/>
          <w:lang w:val="it-IT"/>
        </w:rPr>
        <w:t>compromissione</w:t>
      </w:r>
      <w:r w:rsidRPr="007F0EA1">
        <w:rPr>
          <w:noProof w:val="0"/>
          <w:szCs w:val="22"/>
          <w:lang w:val="it-IT"/>
        </w:rPr>
        <w:t xml:space="preserve"> epatica non deve richiedere modifica del dosaggio.</w:t>
      </w:r>
    </w:p>
    <w:p w14:paraId="5F05D489" w14:textId="77777777" w:rsidR="00F408EE" w:rsidRPr="007F0EA1" w:rsidRDefault="00F408EE">
      <w:pPr>
        <w:pStyle w:val="BodyText"/>
        <w:tabs>
          <w:tab w:val="left" w:pos="567"/>
        </w:tabs>
        <w:jc w:val="left"/>
        <w:rPr>
          <w:noProof w:val="0"/>
          <w:szCs w:val="22"/>
          <w:lang w:val="it-IT"/>
        </w:rPr>
      </w:pPr>
    </w:p>
    <w:p w14:paraId="7DB76E26" w14:textId="77777777" w:rsidR="00F408EE" w:rsidRPr="007F0EA1" w:rsidRDefault="00930EAA">
      <w:pPr>
        <w:pStyle w:val="BodyText"/>
        <w:tabs>
          <w:tab w:val="left" w:pos="567"/>
        </w:tabs>
        <w:jc w:val="left"/>
        <w:rPr>
          <w:i/>
          <w:noProof w:val="0"/>
          <w:szCs w:val="22"/>
          <w:lang w:val="it-IT"/>
        </w:rPr>
      </w:pPr>
      <w:r w:rsidRPr="007F0EA1">
        <w:rPr>
          <w:i/>
          <w:noProof w:val="0"/>
          <w:szCs w:val="22"/>
          <w:lang w:val="it-IT"/>
        </w:rPr>
        <w:t>Anziani</w:t>
      </w:r>
    </w:p>
    <w:p w14:paraId="0109949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L’influenza dell’età avanzata è stata studiata tramite un’analisi farmacocinetica delle concentrazioni plasmatiche di etanercept nell’ambito di questa popolazione. La clearance ed il volume valutati in pazienti di età compresa tra i 65 e gli 87 anni sono risultati simili a quelle stimate in pazienti con meno di 65 anni.</w:t>
      </w:r>
    </w:p>
    <w:p w14:paraId="6796A7E4" w14:textId="77777777" w:rsidR="00F408EE" w:rsidRPr="007F0EA1" w:rsidRDefault="00F408EE">
      <w:pPr>
        <w:pStyle w:val="BodyText"/>
        <w:tabs>
          <w:tab w:val="left" w:pos="567"/>
        </w:tabs>
        <w:jc w:val="left"/>
        <w:rPr>
          <w:noProof w:val="0"/>
          <w:szCs w:val="22"/>
          <w:lang w:val="it-IT"/>
        </w:rPr>
      </w:pPr>
    </w:p>
    <w:p w14:paraId="19B3CEC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Popolazione pediatrica</w:t>
      </w:r>
    </w:p>
    <w:p w14:paraId="220FFA97" w14:textId="77777777" w:rsidR="00F408EE" w:rsidRPr="007F0EA1" w:rsidRDefault="00F408EE">
      <w:pPr>
        <w:pStyle w:val="BodyText"/>
        <w:tabs>
          <w:tab w:val="left" w:pos="567"/>
        </w:tabs>
        <w:jc w:val="left"/>
        <w:rPr>
          <w:noProof w:val="0"/>
          <w:szCs w:val="22"/>
          <w:lang w:val="it-IT"/>
        </w:rPr>
      </w:pPr>
    </w:p>
    <w:p w14:paraId="5A0D2DF9"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pediatrici affetti da artrite idiopatica giovanile</w:t>
      </w:r>
    </w:p>
    <w:p w14:paraId="46A98F5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con Enbrel sulla artrite idiopatica giovanile a decorso poliarticolare, 69 pazienti (età comprese tra i 4 ed i 17 anni) hanno ricevuto 0,4 mg pro chilo di Enbrel, due volte a settimana per tre mesi.</w:t>
      </w:r>
    </w:p>
    <w:p w14:paraId="71ED9775" w14:textId="77777777" w:rsidR="00F408EE" w:rsidRPr="007F0EA1" w:rsidRDefault="00F408EE">
      <w:pPr>
        <w:pStyle w:val="BodyText"/>
        <w:tabs>
          <w:tab w:val="left" w:pos="567"/>
        </w:tabs>
        <w:jc w:val="left"/>
        <w:rPr>
          <w:noProof w:val="0"/>
          <w:szCs w:val="22"/>
          <w:lang w:val="it-IT"/>
        </w:rPr>
      </w:pPr>
    </w:p>
    <w:p w14:paraId="42D857F1"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 xml:space="preserve">L’andamento delle concentrazioni sieriche fu simile a quello osservato in pazienti adulti affetti da artrite reumatoide. I bambini più giovani (4 anni di età), avevano una clearance ridotta (clearance aumentata quando normalizzata per il peso) in confronto con bambini più grandi (12 anni di età) ed adulti. Una simulazione di dosaggio suggerisce che mentre i bambini più grandi (10-17 anni di età) avrebbero livelli sierici vicini a quelli osservati negli adulti, bambini più piccoli avrebbero livelli apprezzabilmente più bassi. </w:t>
      </w:r>
    </w:p>
    <w:p w14:paraId="00B29CE2" w14:textId="77777777" w:rsidR="00F408EE" w:rsidRPr="007F0EA1" w:rsidRDefault="00F408EE">
      <w:pPr>
        <w:pStyle w:val="BodyText"/>
        <w:tabs>
          <w:tab w:val="left" w:pos="567"/>
        </w:tabs>
        <w:jc w:val="left"/>
        <w:rPr>
          <w:b/>
          <w:noProof w:val="0"/>
          <w:szCs w:val="22"/>
          <w:lang w:val="it-IT"/>
        </w:rPr>
      </w:pPr>
    </w:p>
    <w:p w14:paraId="5F3945E5"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Pazienti pediatrici affetti da psoriasi a placche</w:t>
      </w:r>
    </w:p>
    <w:p w14:paraId="333B3A16" w14:textId="1C95B5DF" w:rsidR="00F408EE" w:rsidRPr="007F0EA1" w:rsidRDefault="00F408EE">
      <w:pPr>
        <w:pStyle w:val="BodyText"/>
        <w:keepNext/>
        <w:tabs>
          <w:tab w:val="left" w:pos="567"/>
        </w:tabs>
        <w:jc w:val="left"/>
        <w:rPr>
          <w:noProof w:val="0"/>
          <w:szCs w:val="22"/>
          <w:lang w:val="it-IT"/>
        </w:rPr>
      </w:pPr>
      <w:r w:rsidRPr="007F0EA1">
        <w:rPr>
          <w:noProof w:val="0"/>
          <w:szCs w:val="22"/>
          <w:lang w:val="it-IT"/>
        </w:rPr>
        <w:t>Pazienti pediatrici affetti da psoriasi a placche (età comprese tra i 4 ed i 17 anni) hanno ricevuto 0,8 mg pro chilo di etanercept (fino ad una dose massima di 50mg a settimana) una volta a settimana per 48 settimane. Le concentrazioni sieriche medie allo steady state variavano da 1,6 a 2,1 mcg/m</w:t>
      </w:r>
      <w:r w:rsidR="00AE4673">
        <w:rPr>
          <w:noProof w:val="0"/>
          <w:szCs w:val="22"/>
          <w:lang w:val="it-IT"/>
        </w:rPr>
        <w:t>L</w:t>
      </w:r>
      <w:r w:rsidRPr="007F0EA1">
        <w:rPr>
          <w:noProof w:val="0"/>
          <w:szCs w:val="22"/>
          <w:lang w:val="it-IT"/>
        </w:rPr>
        <w:t xml:space="preserve"> alle settimane 12, 24 e 48. </w:t>
      </w:r>
    </w:p>
    <w:p w14:paraId="02301F69" w14:textId="77777777" w:rsidR="00F408EE" w:rsidRPr="007F0EA1" w:rsidRDefault="00F408EE">
      <w:pPr>
        <w:pStyle w:val="BodyText"/>
        <w:tabs>
          <w:tab w:val="left" w:pos="567"/>
        </w:tabs>
        <w:jc w:val="left"/>
        <w:rPr>
          <w:noProof w:val="0"/>
          <w:szCs w:val="22"/>
          <w:lang w:val="it-IT"/>
        </w:rPr>
      </w:pPr>
    </w:p>
    <w:p w14:paraId="0B31A23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sieriche nei pazienti con psoriasi pediatrica a placche sono simili a quelle osservate nei</w:t>
      </w:r>
      <w:r w:rsidR="00F45FF7" w:rsidRPr="007F0EA1">
        <w:rPr>
          <w:noProof w:val="0"/>
          <w:szCs w:val="22"/>
          <w:lang w:val="it-IT"/>
        </w:rPr>
        <w:t xml:space="preserve"> </w:t>
      </w:r>
      <w:r w:rsidRPr="007F0EA1">
        <w:rPr>
          <w:noProof w:val="0"/>
          <w:szCs w:val="22"/>
          <w:lang w:val="it-IT"/>
        </w:rPr>
        <w:t>pazienti con artrite idiopatica giovanile (trattati con 0,4 mg pro chilo di etanercept, due volte a settimana, fino ad una dose massima di 50 mg a settimana).</w:t>
      </w:r>
    </w:p>
    <w:p w14:paraId="0A28CBC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sono simili a quelle osservate nei</w:t>
      </w:r>
      <w:r w:rsidR="00F45FF7" w:rsidRPr="007F0EA1">
        <w:rPr>
          <w:noProof w:val="0"/>
          <w:szCs w:val="22"/>
          <w:lang w:val="it-IT"/>
        </w:rPr>
        <w:t xml:space="preserve"> </w:t>
      </w:r>
      <w:r w:rsidRPr="007F0EA1">
        <w:rPr>
          <w:noProof w:val="0"/>
          <w:szCs w:val="22"/>
          <w:lang w:val="it-IT"/>
        </w:rPr>
        <w:t xml:space="preserve">pazienti adulti con psoriasi a placche trattati con 25 mg di etanercept </w:t>
      </w:r>
      <w:r w:rsidR="00A244A3" w:rsidRPr="007F0EA1">
        <w:rPr>
          <w:noProof w:val="0"/>
          <w:szCs w:val="22"/>
          <w:lang w:val="it-IT"/>
        </w:rPr>
        <w:t>due</w:t>
      </w:r>
      <w:r w:rsidRPr="007F0EA1">
        <w:rPr>
          <w:noProof w:val="0"/>
          <w:szCs w:val="22"/>
          <w:lang w:val="it-IT"/>
        </w:rPr>
        <w:t xml:space="preserve"> volt</w:t>
      </w:r>
      <w:r w:rsidR="00A244A3" w:rsidRPr="007F0EA1">
        <w:rPr>
          <w:noProof w:val="0"/>
          <w:szCs w:val="22"/>
          <w:lang w:val="it-IT"/>
        </w:rPr>
        <w:t>e</w:t>
      </w:r>
      <w:r w:rsidRPr="007F0EA1">
        <w:rPr>
          <w:noProof w:val="0"/>
          <w:szCs w:val="22"/>
          <w:lang w:val="it-IT"/>
        </w:rPr>
        <w:t xml:space="preserve"> a settimana.</w:t>
      </w:r>
    </w:p>
    <w:p w14:paraId="5A1DAFA7" w14:textId="77777777" w:rsidR="00F408EE" w:rsidRPr="007F0EA1" w:rsidRDefault="00F408EE">
      <w:pPr>
        <w:pStyle w:val="BodyText"/>
        <w:tabs>
          <w:tab w:val="left" w:pos="567"/>
        </w:tabs>
        <w:jc w:val="left"/>
        <w:rPr>
          <w:noProof w:val="0"/>
          <w:szCs w:val="22"/>
          <w:lang w:val="it-IT"/>
        </w:rPr>
      </w:pPr>
    </w:p>
    <w:p w14:paraId="3FE8709D" w14:textId="77777777" w:rsidR="00F408EE" w:rsidRPr="007F0EA1" w:rsidRDefault="00F408EE" w:rsidP="00302728">
      <w:pPr>
        <w:pStyle w:val="BodyText"/>
        <w:keepNext/>
        <w:keepLines/>
        <w:tabs>
          <w:tab w:val="left" w:pos="567"/>
        </w:tabs>
        <w:jc w:val="left"/>
        <w:rPr>
          <w:b/>
          <w:noProof w:val="0"/>
          <w:szCs w:val="22"/>
          <w:lang w:val="it-IT"/>
        </w:rPr>
      </w:pPr>
      <w:r w:rsidRPr="007F0EA1">
        <w:rPr>
          <w:b/>
          <w:noProof w:val="0"/>
          <w:szCs w:val="22"/>
          <w:lang w:val="it-IT"/>
        </w:rPr>
        <w:t>5.3</w:t>
      </w:r>
      <w:r w:rsidRPr="007F0EA1">
        <w:rPr>
          <w:b/>
          <w:noProof w:val="0"/>
          <w:szCs w:val="22"/>
          <w:lang w:val="it-IT"/>
        </w:rPr>
        <w:tab/>
        <w:t>Dati preclinici di sicurezza</w:t>
      </w:r>
    </w:p>
    <w:p w14:paraId="53350CE7" w14:textId="77777777" w:rsidR="00F408EE" w:rsidRPr="007F0EA1" w:rsidRDefault="00F408EE">
      <w:pPr>
        <w:pStyle w:val="BodyText"/>
        <w:tabs>
          <w:tab w:val="left" w:pos="567"/>
        </w:tabs>
        <w:jc w:val="left"/>
        <w:rPr>
          <w:noProof w:val="0"/>
          <w:szCs w:val="22"/>
          <w:lang w:val="it-IT"/>
        </w:rPr>
      </w:pPr>
    </w:p>
    <w:p w14:paraId="353CD9E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tossicologici condotti con Enbrel, non si è manifestata una tossicità dose-limite od organo bersaglio. Enbrel è risultato essere non-genotossico in una serie di studi </w:t>
      </w:r>
      <w:r w:rsidRPr="007F0EA1">
        <w:rPr>
          <w:i/>
          <w:noProof w:val="0"/>
          <w:szCs w:val="22"/>
          <w:lang w:val="it-IT"/>
        </w:rPr>
        <w:t>in vitro</w:t>
      </w:r>
      <w:r w:rsidRPr="007F0EA1">
        <w:rPr>
          <w:noProof w:val="0"/>
          <w:szCs w:val="22"/>
          <w:lang w:val="it-IT"/>
        </w:rPr>
        <w:t xml:space="preserve"> ed </w:t>
      </w:r>
      <w:r w:rsidRPr="007F0EA1">
        <w:rPr>
          <w:i/>
          <w:noProof w:val="0"/>
          <w:szCs w:val="22"/>
          <w:lang w:val="it-IT"/>
        </w:rPr>
        <w:t>in vivo</w:t>
      </w:r>
      <w:r w:rsidRPr="007F0EA1">
        <w:rPr>
          <w:noProof w:val="0"/>
          <w:szCs w:val="22"/>
          <w:lang w:val="it-IT"/>
        </w:rPr>
        <w:t>.</w:t>
      </w:r>
    </w:p>
    <w:p w14:paraId="7A80408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 causa della comparsa di anticorpi neutralizzanti nei roditori, non sono stati condotti con Enbrel studi di carcinogenicità e di valutazione standard della fertilità e della tossicità postnatale.</w:t>
      </w:r>
    </w:p>
    <w:p w14:paraId="2538F53B" w14:textId="77777777" w:rsidR="00F408EE" w:rsidRPr="007F0EA1" w:rsidRDefault="00F408EE">
      <w:pPr>
        <w:pStyle w:val="BodyText"/>
        <w:tabs>
          <w:tab w:val="left" w:pos="567"/>
        </w:tabs>
        <w:jc w:val="left"/>
        <w:rPr>
          <w:noProof w:val="0"/>
          <w:szCs w:val="22"/>
          <w:lang w:val="it-IT"/>
        </w:rPr>
      </w:pPr>
    </w:p>
    <w:p w14:paraId="15249F18" w14:textId="73605C9B" w:rsidR="00F408EE" w:rsidRPr="007F0EA1" w:rsidRDefault="00F408EE">
      <w:pPr>
        <w:pStyle w:val="BodyText"/>
        <w:tabs>
          <w:tab w:val="left" w:pos="567"/>
        </w:tabs>
        <w:jc w:val="left"/>
        <w:rPr>
          <w:noProof w:val="0"/>
          <w:szCs w:val="22"/>
          <w:lang w:val="it-IT"/>
        </w:rPr>
      </w:pPr>
      <w:r w:rsidRPr="007F0EA1">
        <w:rPr>
          <w:noProof w:val="0"/>
          <w:szCs w:val="22"/>
          <w:lang w:val="it-IT"/>
        </w:rPr>
        <w:t>Enbrel non ha causato mortalità o segni di tossicità rilevabili in topi o ratti a seguito di un</w:t>
      </w:r>
      <w:r w:rsidR="009E439E">
        <w:rPr>
          <w:noProof w:val="0"/>
          <w:szCs w:val="22"/>
          <w:lang w:val="it-IT"/>
        </w:rPr>
        <w:t>a</w:t>
      </w:r>
      <w:r w:rsidRPr="007F0EA1">
        <w:rPr>
          <w:noProof w:val="0"/>
          <w:szCs w:val="22"/>
          <w:lang w:val="it-IT"/>
        </w:rPr>
        <w:t xml:space="preserve"> singola dose sottocutanea di 2</w:t>
      </w:r>
      <w:r w:rsidR="00371170">
        <w:rPr>
          <w:noProof w:val="0"/>
          <w:szCs w:val="22"/>
          <w:lang w:val="it-IT"/>
        </w:rPr>
        <w:t> </w:t>
      </w:r>
      <w:r w:rsidRPr="007F0EA1">
        <w:rPr>
          <w:noProof w:val="0"/>
          <w:szCs w:val="22"/>
          <w:lang w:val="it-IT"/>
        </w:rPr>
        <w:t>000 mg/</w:t>
      </w:r>
      <w:r w:rsidR="00711885">
        <w:rPr>
          <w:noProof w:val="0"/>
          <w:szCs w:val="22"/>
          <w:lang w:val="it-IT"/>
        </w:rPr>
        <w:t>k</w:t>
      </w:r>
      <w:r w:rsidRPr="007F0EA1">
        <w:rPr>
          <w:noProof w:val="0"/>
          <w:szCs w:val="22"/>
          <w:lang w:val="it-IT"/>
        </w:rPr>
        <w:t>g o di una singola dose endovenosa di 1</w:t>
      </w:r>
      <w:r w:rsidR="00371170">
        <w:rPr>
          <w:noProof w:val="0"/>
          <w:szCs w:val="22"/>
          <w:lang w:val="it-IT"/>
        </w:rPr>
        <w:t> </w:t>
      </w:r>
      <w:r w:rsidRPr="007F0EA1">
        <w:rPr>
          <w:noProof w:val="0"/>
          <w:szCs w:val="22"/>
          <w:lang w:val="it-IT"/>
        </w:rPr>
        <w:t>000 mg/Kg. Enbrel non ha provocato una tossicità dose-limite o organo bersaglio in scimmie cynomolgus a seguito di una somministrazione sottocutanea due volte a settimana per 4 o 26 settimane consecutive ad una dose (15 mg/Kg) risultante in concentrazioni sieriche del farmaco basate sull’AUC che erano più di 27 volte maggiori rispetto a quelle ottenute negli uomini alla dose raccomandata di 25 mg.</w:t>
      </w:r>
    </w:p>
    <w:p w14:paraId="38F81A36" w14:textId="77777777" w:rsidR="00F408EE" w:rsidRPr="007F0EA1" w:rsidRDefault="00F408EE">
      <w:pPr>
        <w:pStyle w:val="BodyText"/>
        <w:tabs>
          <w:tab w:val="left" w:pos="567"/>
        </w:tabs>
        <w:jc w:val="left"/>
        <w:rPr>
          <w:noProof w:val="0"/>
          <w:szCs w:val="22"/>
          <w:lang w:val="it-IT"/>
        </w:rPr>
      </w:pPr>
    </w:p>
    <w:p w14:paraId="21124FD4" w14:textId="77777777" w:rsidR="00F408EE" w:rsidRPr="007F0EA1" w:rsidRDefault="00F408EE">
      <w:pPr>
        <w:pStyle w:val="BodyText"/>
        <w:tabs>
          <w:tab w:val="left" w:pos="567"/>
        </w:tabs>
        <w:jc w:val="left"/>
        <w:rPr>
          <w:noProof w:val="0"/>
          <w:szCs w:val="22"/>
          <w:lang w:val="it-IT"/>
        </w:rPr>
      </w:pPr>
    </w:p>
    <w:p w14:paraId="568D330F" w14:textId="77777777" w:rsidR="00F408EE" w:rsidRPr="007F0EA1" w:rsidRDefault="00F408EE">
      <w:pPr>
        <w:pStyle w:val="BodyText"/>
        <w:tabs>
          <w:tab w:val="left" w:pos="567"/>
        </w:tabs>
        <w:ind w:left="567" w:hanging="567"/>
        <w:jc w:val="left"/>
        <w:rPr>
          <w:b/>
          <w:noProof w:val="0"/>
          <w:szCs w:val="22"/>
          <w:lang w:val="it-IT"/>
        </w:rPr>
      </w:pPr>
      <w:r w:rsidRPr="007F0EA1">
        <w:rPr>
          <w:b/>
          <w:noProof w:val="0"/>
          <w:szCs w:val="22"/>
          <w:lang w:val="it-IT"/>
        </w:rPr>
        <w:t>6.</w:t>
      </w:r>
      <w:r w:rsidRPr="007F0EA1">
        <w:rPr>
          <w:b/>
          <w:noProof w:val="0"/>
          <w:szCs w:val="22"/>
          <w:lang w:val="it-IT"/>
        </w:rPr>
        <w:tab/>
        <w:t>INFORMAZIONI FARMACEUTICHE</w:t>
      </w:r>
    </w:p>
    <w:p w14:paraId="01ECA563" w14:textId="77777777" w:rsidR="00F408EE" w:rsidRPr="007F0EA1" w:rsidRDefault="00F408EE">
      <w:pPr>
        <w:pStyle w:val="BodyText"/>
        <w:tabs>
          <w:tab w:val="left" w:pos="567"/>
        </w:tabs>
        <w:jc w:val="left"/>
        <w:rPr>
          <w:b/>
          <w:noProof w:val="0"/>
          <w:szCs w:val="22"/>
          <w:lang w:val="it-IT"/>
        </w:rPr>
      </w:pPr>
    </w:p>
    <w:p w14:paraId="6E917FC2" w14:textId="77777777" w:rsidR="00F408EE" w:rsidRPr="007F0EA1" w:rsidRDefault="00F408EE">
      <w:pPr>
        <w:tabs>
          <w:tab w:val="left" w:pos="567"/>
        </w:tabs>
        <w:rPr>
          <w:b/>
          <w:szCs w:val="22"/>
        </w:rPr>
      </w:pPr>
      <w:r w:rsidRPr="007F0EA1">
        <w:rPr>
          <w:b/>
          <w:szCs w:val="22"/>
        </w:rPr>
        <w:t>6.1</w:t>
      </w:r>
      <w:r w:rsidRPr="007F0EA1">
        <w:rPr>
          <w:b/>
          <w:szCs w:val="22"/>
        </w:rPr>
        <w:tab/>
        <w:t>Elenco degli eccipienti</w:t>
      </w:r>
    </w:p>
    <w:p w14:paraId="5EDF298B" w14:textId="77777777" w:rsidR="00F408EE" w:rsidRPr="007F0EA1" w:rsidRDefault="00F408EE">
      <w:pPr>
        <w:pStyle w:val="BodyText"/>
        <w:tabs>
          <w:tab w:val="left" w:pos="567"/>
        </w:tabs>
        <w:jc w:val="left"/>
        <w:rPr>
          <w:noProof w:val="0"/>
          <w:szCs w:val="22"/>
          <w:lang w:val="it-IT"/>
        </w:rPr>
      </w:pPr>
    </w:p>
    <w:p w14:paraId="324991D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Polvere</w:t>
      </w:r>
    </w:p>
    <w:p w14:paraId="4B6C9E80" w14:textId="77777777" w:rsidR="008677AC" w:rsidRPr="007F0EA1" w:rsidRDefault="008677AC">
      <w:pPr>
        <w:pStyle w:val="BodyText"/>
        <w:tabs>
          <w:tab w:val="left" w:pos="567"/>
        </w:tabs>
        <w:jc w:val="left"/>
        <w:rPr>
          <w:noProof w:val="0"/>
          <w:szCs w:val="22"/>
          <w:u w:val="single"/>
          <w:lang w:val="it-IT"/>
        </w:rPr>
      </w:pPr>
    </w:p>
    <w:p w14:paraId="2109739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Mannitolo (E421)</w:t>
      </w:r>
    </w:p>
    <w:p w14:paraId="02A4083B" w14:textId="77777777" w:rsidR="00F408EE" w:rsidRPr="007F0EA1" w:rsidRDefault="00F408EE">
      <w:pPr>
        <w:pStyle w:val="BodyText"/>
        <w:tabs>
          <w:tab w:val="clear" w:pos="-720"/>
          <w:tab w:val="left" w:pos="567"/>
          <w:tab w:val="left" w:pos="2220"/>
        </w:tabs>
        <w:jc w:val="left"/>
        <w:rPr>
          <w:noProof w:val="0"/>
          <w:szCs w:val="22"/>
          <w:lang w:val="it-IT"/>
        </w:rPr>
      </w:pPr>
      <w:r w:rsidRPr="007F0EA1">
        <w:rPr>
          <w:noProof w:val="0"/>
          <w:szCs w:val="22"/>
          <w:lang w:val="it-IT"/>
        </w:rPr>
        <w:t xml:space="preserve">Saccarosio </w:t>
      </w:r>
    </w:p>
    <w:p w14:paraId="69DC5E8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Trometamolo</w:t>
      </w:r>
    </w:p>
    <w:p w14:paraId="4623497F" w14:textId="77777777" w:rsidR="00F408EE" w:rsidRPr="007F0EA1" w:rsidRDefault="00F408EE">
      <w:pPr>
        <w:pStyle w:val="BodyText"/>
        <w:tabs>
          <w:tab w:val="left" w:pos="567"/>
        </w:tabs>
        <w:jc w:val="left"/>
        <w:rPr>
          <w:b/>
          <w:noProof w:val="0"/>
          <w:szCs w:val="22"/>
          <w:lang w:val="it-IT"/>
        </w:rPr>
      </w:pPr>
    </w:p>
    <w:p w14:paraId="52C75F8F"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6.2</w:t>
      </w:r>
      <w:r w:rsidRPr="007F0EA1">
        <w:rPr>
          <w:b/>
          <w:noProof w:val="0"/>
          <w:szCs w:val="22"/>
          <w:lang w:val="it-IT"/>
        </w:rPr>
        <w:tab/>
        <w:t>Incompatibilità</w:t>
      </w:r>
    </w:p>
    <w:p w14:paraId="45A9C34C" w14:textId="77777777" w:rsidR="00F408EE" w:rsidRPr="007F0EA1" w:rsidRDefault="00F408EE">
      <w:pPr>
        <w:pStyle w:val="BodyText"/>
        <w:keepNext/>
        <w:tabs>
          <w:tab w:val="left" w:pos="567"/>
        </w:tabs>
        <w:jc w:val="left"/>
        <w:rPr>
          <w:noProof w:val="0"/>
          <w:szCs w:val="22"/>
          <w:lang w:val="it-IT"/>
        </w:rPr>
      </w:pPr>
    </w:p>
    <w:p w14:paraId="1CB605FD"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In assenza di studi di compatibilità, </w:t>
      </w:r>
      <w:r w:rsidR="00E47E1F" w:rsidRPr="007F0EA1">
        <w:rPr>
          <w:noProof w:val="0"/>
          <w:szCs w:val="22"/>
          <w:lang w:val="it-IT"/>
        </w:rPr>
        <w:t xml:space="preserve">questo </w:t>
      </w:r>
      <w:r w:rsidRPr="007F0EA1">
        <w:rPr>
          <w:noProof w:val="0"/>
          <w:szCs w:val="22"/>
          <w:lang w:val="it-IT"/>
        </w:rPr>
        <w:t>medicinale non deve essere miscelato con altri medicinali.</w:t>
      </w:r>
    </w:p>
    <w:p w14:paraId="0E108A6A" w14:textId="77777777" w:rsidR="00F408EE" w:rsidRPr="007F0EA1" w:rsidRDefault="00F408EE">
      <w:pPr>
        <w:pStyle w:val="BodyText"/>
        <w:tabs>
          <w:tab w:val="left" w:pos="567"/>
        </w:tabs>
        <w:jc w:val="left"/>
        <w:rPr>
          <w:noProof w:val="0"/>
          <w:szCs w:val="22"/>
          <w:lang w:val="it-IT"/>
        </w:rPr>
      </w:pPr>
    </w:p>
    <w:p w14:paraId="2B9AAD45"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6.3</w:t>
      </w:r>
      <w:r w:rsidRPr="007F0EA1">
        <w:rPr>
          <w:b/>
          <w:noProof w:val="0"/>
          <w:szCs w:val="22"/>
          <w:lang w:val="it-IT"/>
        </w:rPr>
        <w:tab/>
        <w:t>Periodo di validità</w:t>
      </w:r>
    </w:p>
    <w:p w14:paraId="67F602B6" w14:textId="77777777" w:rsidR="00F408EE" w:rsidRPr="007F0EA1" w:rsidRDefault="00F408EE">
      <w:pPr>
        <w:pStyle w:val="BodyText"/>
        <w:tabs>
          <w:tab w:val="left" w:pos="567"/>
        </w:tabs>
        <w:jc w:val="left"/>
        <w:rPr>
          <w:noProof w:val="0"/>
          <w:szCs w:val="22"/>
          <w:lang w:val="it-IT"/>
        </w:rPr>
      </w:pPr>
    </w:p>
    <w:p w14:paraId="63D2E75E" w14:textId="77777777" w:rsidR="00F408EE" w:rsidRPr="007F0EA1" w:rsidRDefault="001E23FF">
      <w:pPr>
        <w:pStyle w:val="BodyText"/>
        <w:tabs>
          <w:tab w:val="left" w:pos="567"/>
        </w:tabs>
        <w:jc w:val="left"/>
        <w:rPr>
          <w:noProof w:val="0"/>
          <w:szCs w:val="22"/>
          <w:lang w:val="it-IT"/>
        </w:rPr>
      </w:pPr>
      <w:r w:rsidRPr="007F0EA1">
        <w:rPr>
          <w:noProof w:val="0"/>
          <w:szCs w:val="22"/>
          <w:lang w:val="it-IT"/>
        </w:rPr>
        <w:t xml:space="preserve">4 </w:t>
      </w:r>
      <w:r w:rsidR="00F408EE" w:rsidRPr="007F0EA1">
        <w:rPr>
          <w:noProof w:val="0"/>
          <w:szCs w:val="22"/>
          <w:lang w:val="it-IT"/>
        </w:rPr>
        <w:t>anni</w:t>
      </w:r>
      <w:r w:rsidR="00C53385" w:rsidRPr="007F0EA1">
        <w:rPr>
          <w:noProof w:val="0"/>
          <w:szCs w:val="22"/>
          <w:lang w:val="it-IT"/>
        </w:rPr>
        <w:t>.</w:t>
      </w:r>
    </w:p>
    <w:p w14:paraId="2D02E687" w14:textId="77777777" w:rsidR="00F408EE" w:rsidRPr="007F0EA1" w:rsidRDefault="00F408EE">
      <w:pPr>
        <w:pStyle w:val="BodyText"/>
        <w:tabs>
          <w:tab w:val="left" w:pos="567"/>
        </w:tabs>
        <w:jc w:val="left"/>
        <w:rPr>
          <w:noProof w:val="0"/>
          <w:szCs w:val="22"/>
          <w:lang w:val="it-IT"/>
        </w:rPr>
      </w:pPr>
    </w:p>
    <w:p w14:paraId="635299A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stabilità</w:t>
      </w:r>
      <w:r w:rsidR="00F45FF7" w:rsidRPr="007F0EA1">
        <w:rPr>
          <w:noProof w:val="0"/>
          <w:szCs w:val="22"/>
          <w:lang w:val="it-IT"/>
        </w:rPr>
        <w:t xml:space="preserve"> </w:t>
      </w:r>
      <w:r w:rsidRPr="007F0EA1">
        <w:rPr>
          <w:noProof w:val="0"/>
          <w:szCs w:val="22"/>
          <w:lang w:val="it-IT"/>
        </w:rPr>
        <w:t>chimica e fisica in uso, è stata dimostrata per 6 ore a temperature fino a</w:t>
      </w:r>
      <w:r w:rsidRPr="007F0EA1">
        <w:rPr>
          <w:color w:val="000000"/>
          <w:szCs w:val="22"/>
          <w:lang w:val="it-IT"/>
        </w:rPr>
        <w:t xml:space="preserve"> 25</w:t>
      </w:r>
      <w:r w:rsidRPr="007F0EA1">
        <w:rPr>
          <w:color w:val="000000"/>
          <w:szCs w:val="22"/>
          <w:lang w:val="it-IT"/>
        </w:rPr>
        <w:sym w:font="Symbol" w:char="00B0"/>
      </w:r>
      <w:r w:rsidRPr="007F0EA1">
        <w:rPr>
          <w:color w:val="000000"/>
          <w:szCs w:val="22"/>
          <w:lang w:val="it-IT"/>
        </w:rPr>
        <w:t>C dopo ricostituzione</w:t>
      </w:r>
      <w:r w:rsidRPr="007F0EA1">
        <w:rPr>
          <w:noProof w:val="0"/>
          <w:szCs w:val="22"/>
          <w:lang w:val="it-IT"/>
        </w:rPr>
        <w:t xml:space="preserve">. Da un punto di vista microbiologico, il medicinale ricostituito deve essere usato immediatamente. Se non è usato immediatamente, i tempi di conservazione e le condizioni prima dell’utilizzo sono responsabilità dell’utilizzatore e non devono essere normalmente più lunghi di 6 ore </w:t>
      </w:r>
      <w:r w:rsidRPr="007F0EA1">
        <w:rPr>
          <w:noProof w:val="0"/>
          <w:szCs w:val="22"/>
          <w:lang w:val="it-IT"/>
        </w:rPr>
        <w:lastRenderedPageBreak/>
        <w:t>a temperature fino a</w:t>
      </w:r>
      <w:r w:rsidRPr="007F0EA1">
        <w:rPr>
          <w:color w:val="000000"/>
          <w:szCs w:val="22"/>
          <w:lang w:val="it-IT"/>
        </w:rPr>
        <w:t xml:space="preserve"> 25</w:t>
      </w:r>
      <w:r w:rsidRPr="007F0EA1">
        <w:rPr>
          <w:color w:val="000000"/>
          <w:szCs w:val="22"/>
          <w:lang w:val="it-IT"/>
        </w:rPr>
        <w:sym w:font="Symbol" w:char="00B0"/>
      </w:r>
      <w:r w:rsidRPr="007F0EA1">
        <w:rPr>
          <w:color w:val="000000"/>
          <w:szCs w:val="22"/>
          <w:lang w:val="it-IT"/>
        </w:rPr>
        <w:t>C</w:t>
      </w:r>
      <w:r w:rsidRPr="007F0EA1">
        <w:rPr>
          <w:noProof w:val="0"/>
          <w:szCs w:val="22"/>
          <w:lang w:val="it-IT"/>
        </w:rPr>
        <w:t>, a meno che la ricostituzione non sia avvenuta in condizioni asettiche controllate e validate.</w:t>
      </w:r>
    </w:p>
    <w:p w14:paraId="72DDF9AD" w14:textId="77777777" w:rsidR="00F408EE" w:rsidRPr="007F0EA1" w:rsidRDefault="00F408EE">
      <w:pPr>
        <w:pStyle w:val="BodyText"/>
        <w:tabs>
          <w:tab w:val="left" w:pos="567"/>
        </w:tabs>
        <w:jc w:val="left"/>
        <w:rPr>
          <w:b/>
          <w:noProof w:val="0"/>
          <w:szCs w:val="22"/>
          <w:lang w:val="it-IT"/>
        </w:rPr>
      </w:pPr>
    </w:p>
    <w:p w14:paraId="48C069C4" w14:textId="77777777" w:rsidR="00F408EE" w:rsidRPr="007F0EA1" w:rsidRDefault="00F408EE" w:rsidP="00C643B0">
      <w:pPr>
        <w:pStyle w:val="BodyText"/>
        <w:tabs>
          <w:tab w:val="left" w:pos="567"/>
        </w:tabs>
        <w:jc w:val="left"/>
        <w:rPr>
          <w:b/>
          <w:noProof w:val="0"/>
          <w:szCs w:val="22"/>
          <w:lang w:val="it-IT"/>
        </w:rPr>
      </w:pPr>
      <w:r w:rsidRPr="007F0EA1">
        <w:rPr>
          <w:b/>
          <w:noProof w:val="0"/>
          <w:szCs w:val="22"/>
          <w:lang w:val="it-IT"/>
        </w:rPr>
        <w:t>6.4</w:t>
      </w:r>
      <w:r w:rsidRPr="007F0EA1">
        <w:rPr>
          <w:b/>
          <w:noProof w:val="0"/>
          <w:szCs w:val="22"/>
          <w:lang w:val="it-IT"/>
        </w:rPr>
        <w:tab/>
        <w:t>Precauzioni particolari per la conservazione</w:t>
      </w:r>
    </w:p>
    <w:p w14:paraId="18A6713A" w14:textId="77777777" w:rsidR="00F408EE" w:rsidRPr="007F0EA1" w:rsidRDefault="00F408EE" w:rsidP="00C643B0">
      <w:pPr>
        <w:pStyle w:val="BodyText"/>
        <w:tabs>
          <w:tab w:val="left" w:pos="567"/>
        </w:tabs>
        <w:jc w:val="left"/>
        <w:rPr>
          <w:noProof w:val="0"/>
          <w:szCs w:val="22"/>
          <w:lang w:val="it-IT"/>
        </w:rPr>
      </w:pPr>
    </w:p>
    <w:p w14:paraId="44527C90" w14:textId="77777777" w:rsidR="00F408EE" w:rsidRPr="007F0EA1" w:rsidRDefault="00F408EE" w:rsidP="00C643B0">
      <w:pPr>
        <w:pStyle w:val="BodyText"/>
        <w:tabs>
          <w:tab w:val="left" w:pos="567"/>
        </w:tabs>
        <w:jc w:val="left"/>
        <w:rPr>
          <w:noProof w:val="0"/>
          <w:szCs w:val="22"/>
          <w:lang w:val="it-IT"/>
        </w:rPr>
      </w:pPr>
      <w:r w:rsidRPr="007F0EA1">
        <w:rPr>
          <w:noProof w:val="0"/>
          <w:szCs w:val="22"/>
          <w:lang w:val="it-IT"/>
        </w:rPr>
        <w:t>Conservare in frigorifero (tra 2°C e 8°C). Non congelare.</w:t>
      </w:r>
    </w:p>
    <w:p w14:paraId="2B816686" w14:textId="77777777" w:rsidR="00F408EE" w:rsidRPr="007F0EA1" w:rsidRDefault="00F408EE" w:rsidP="00C643B0">
      <w:pPr>
        <w:pStyle w:val="BodyText"/>
        <w:tabs>
          <w:tab w:val="left" w:pos="567"/>
        </w:tabs>
        <w:jc w:val="left"/>
        <w:rPr>
          <w:noProof w:val="0"/>
          <w:szCs w:val="22"/>
          <w:lang w:val="it-IT"/>
        </w:rPr>
      </w:pPr>
    </w:p>
    <w:p w14:paraId="1E46DDBA" w14:textId="77777777" w:rsidR="00F408EE" w:rsidRPr="007F0EA1" w:rsidRDefault="00F408EE" w:rsidP="00C643B0">
      <w:pPr>
        <w:pStyle w:val="BodyText"/>
        <w:tabs>
          <w:tab w:val="left" w:pos="567"/>
        </w:tabs>
        <w:jc w:val="left"/>
        <w:rPr>
          <w:noProof w:val="0"/>
          <w:szCs w:val="22"/>
          <w:lang w:val="it-IT"/>
        </w:rPr>
      </w:pPr>
      <w:r w:rsidRPr="007F0EA1">
        <w:rPr>
          <w:noProof w:val="0"/>
          <w:szCs w:val="22"/>
          <w:lang w:val="it-IT"/>
        </w:rPr>
        <w:t>Enbrel può essere conservato ad una temperatura massima di 25°C fino a 4 settimane, per una sola volta; dopo tale periodo non può essere riposto nuovamente in frigo. Se non utilizzato nelle 4 settimane fuori dal frigo, Enbrel deve essere gettato.</w:t>
      </w:r>
    </w:p>
    <w:p w14:paraId="1FB4E125" w14:textId="77777777" w:rsidR="00F408EE" w:rsidRPr="007F0EA1" w:rsidRDefault="00F408EE">
      <w:pPr>
        <w:pStyle w:val="BodyText"/>
        <w:tabs>
          <w:tab w:val="left" w:pos="567"/>
        </w:tabs>
        <w:jc w:val="left"/>
        <w:rPr>
          <w:noProof w:val="0"/>
          <w:szCs w:val="22"/>
          <w:lang w:val="it-IT"/>
        </w:rPr>
      </w:pPr>
    </w:p>
    <w:p w14:paraId="792E013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Per le condizioni di conservazione del</w:t>
      </w:r>
      <w:r w:rsidR="00F45FF7" w:rsidRPr="007F0EA1">
        <w:rPr>
          <w:noProof w:val="0"/>
          <w:szCs w:val="22"/>
          <w:lang w:val="it-IT"/>
        </w:rPr>
        <w:t xml:space="preserve"> </w:t>
      </w:r>
      <w:r w:rsidRPr="007F0EA1">
        <w:rPr>
          <w:noProof w:val="0"/>
          <w:szCs w:val="22"/>
          <w:lang w:val="it-IT"/>
        </w:rPr>
        <w:t>medicinale ricostituito, vedere paragrafo 6.3.</w:t>
      </w:r>
    </w:p>
    <w:p w14:paraId="74F24EDC" w14:textId="77777777" w:rsidR="00F408EE" w:rsidRPr="007F0EA1" w:rsidRDefault="00F408EE">
      <w:pPr>
        <w:pStyle w:val="BodyText"/>
        <w:tabs>
          <w:tab w:val="left" w:pos="567"/>
        </w:tabs>
        <w:jc w:val="left"/>
        <w:rPr>
          <w:noProof w:val="0"/>
          <w:szCs w:val="22"/>
          <w:lang w:val="it-IT"/>
        </w:rPr>
      </w:pPr>
    </w:p>
    <w:p w14:paraId="0EC835B3"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6.5</w:t>
      </w:r>
      <w:r w:rsidRPr="007F0EA1">
        <w:rPr>
          <w:b/>
          <w:noProof w:val="0"/>
          <w:szCs w:val="22"/>
          <w:lang w:val="it-IT"/>
        </w:rPr>
        <w:tab/>
        <w:t xml:space="preserve">Natura e contenuto </w:t>
      </w:r>
      <w:r w:rsidR="00296EF5" w:rsidRPr="007F0EA1">
        <w:rPr>
          <w:b/>
          <w:noProof w:val="0"/>
          <w:szCs w:val="22"/>
          <w:lang w:val="it-IT"/>
        </w:rPr>
        <w:t>del contenitore</w:t>
      </w:r>
    </w:p>
    <w:p w14:paraId="31C0DD88" w14:textId="77777777" w:rsidR="00F408EE" w:rsidRPr="007F0EA1" w:rsidRDefault="00F408EE">
      <w:pPr>
        <w:pStyle w:val="BodyText"/>
        <w:keepNext/>
        <w:tabs>
          <w:tab w:val="left" w:pos="567"/>
        </w:tabs>
        <w:jc w:val="left"/>
        <w:rPr>
          <w:noProof w:val="0"/>
          <w:szCs w:val="22"/>
          <w:lang w:val="it-IT"/>
        </w:rPr>
      </w:pPr>
    </w:p>
    <w:p w14:paraId="4EFF8B83" w14:textId="366EF033" w:rsidR="00F408EE" w:rsidRPr="007F0EA1" w:rsidRDefault="00F408EE">
      <w:pPr>
        <w:pStyle w:val="BodyText"/>
        <w:keepNext/>
        <w:tabs>
          <w:tab w:val="left" w:pos="567"/>
        </w:tabs>
        <w:jc w:val="left"/>
        <w:rPr>
          <w:noProof w:val="0"/>
          <w:szCs w:val="22"/>
          <w:lang w:val="it-IT"/>
        </w:rPr>
      </w:pPr>
      <w:r w:rsidRPr="007F0EA1">
        <w:rPr>
          <w:noProof w:val="0"/>
          <w:szCs w:val="22"/>
          <w:lang w:val="it-IT"/>
        </w:rPr>
        <w:t>Flaconcini di vetro trasparente</w:t>
      </w:r>
      <w:r w:rsidR="00F45FF7" w:rsidRPr="007F0EA1">
        <w:rPr>
          <w:noProof w:val="0"/>
          <w:szCs w:val="22"/>
          <w:lang w:val="it-IT"/>
        </w:rPr>
        <w:t xml:space="preserve"> </w:t>
      </w:r>
      <w:r w:rsidRPr="007F0EA1">
        <w:rPr>
          <w:noProof w:val="0"/>
          <w:szCs w:val="22"/>
          <w:lang w:val="it-IT"/>
        </w:rPr>
        <w:t>(</w:t>
      </w:r>
      <w:r w:rsidR="00747AFF">
        <w:rPr>
          <w:noProof w:val="0"/>
          <w:szCs w:val="22"/>
          <w:lang w:val="it-IT"/>
        </w:rPr>
        <w:t>2</w:t>
      </w:r>
      <w:r w:rsidRPr="007F0EA1">
        <w:rPr>
          <w:noProof w:val="0"/>
          <w:szCs w:val="22"/>
          <w:lang w:val="it-IT"/>
        </w:rPr>
        <w:t xml:space="preserve"> m</w:t>
      </w:r>
      <w:r w:rsidR="00D77939">
        <w:rPr>
          <w:noProof w:val="0"/>
          <w:szCs w:val="22"/>
          <w:lang w:val="it-IT"/>
        </w:rPr>
        <w:t>L</w:t>
      </w:r>
      <w:r w:rsidRPr="007F0EA1">
        <w:rPr>
          <w:noProof w:val="0"/>
          <w:szCs w:val="22"/>
          <w:lang w:val="it-IT"/>
        </w:rPr>
        <w:t>, vetro di tipo I) con tappi in gomma, sigilli in alluminio e cappucci in plastica rimovibili.</w:t>
      </w:r>
    </w:p>
    <w:p w14:paraId="3C980A0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confezioni contengono 4 flaconcini di Enbrel</w:t>
      </w:r>
      <w:r w:rsidR="00F45FF7" w:rsidRPr="007F0EA1">
        <w:rPr>
          <w:noProof w:val="0"/>
          <w:szCs w:val="22"/>
          <w:lang w:val="it-IT"/>
        </w:rPr>
        <w:t xml:space="preserve"> </w:t>
      </w:r>
      <w:r w:rsidRPr="007F0EA1">
        <w:rPr>
          <w:noProof w:val="0"/>
          <w:szCs w:val="22"/>
          <w:lang w:val="it-IT"/>
        </w:rPr>
        <w:t>ed 8 tamponi con alcol.</w:t>
      </w:r>
    </w:p>
    <w:p w14:paraId="2FC504BC" w14:textId="77777777" w:rsidR="00F408EE" w:rsidRPr="007F0EA1" w:rsidRDefault="00F408EE">
      <w:pPr>
        <w:pStyle w:val="BodyText"/>
        <w:tabs>
          <w:tab w:val="left" w:pos="567"/>
        </w:tabs>
        <w:jc w:val="left"/>
        <w:rPr>
          <w:noProof w:val="0"/>
          <w:szCs w:val="22"/>
          <w:lang w:val="it-IT"/>
        </w:rPr>
      </w:pPr>
    </w:p>
    <w:p w14:paraId="34536C80" w14:textId="77777777" w:rsidR="00F408EE" w:rsidRPr="007F0EA1" w:rsidRDefault="00F408EE" w:rsidP="00302728">
      <w:pPr>
        <w:pStyle w:val="BodyText"/>
        <w:keepNext/>
        <w:keepLines/>
        <w:tabs>
          <w:tab w:val="left" w:pos="567"/>
        </w:tabs>
        <w:jc w:val="left"/>
        <w:rPr>
          <w:b/>
          <w:noProof w:val="0"/>
          <w:szCs w:val="22"/>
          <w:lang w:val="it-IT"/>
        </w:rPr>
      </w:pPr>
      <w:r w:rsidRPr="007F0EA1">
        <w:rPr>
          <w:b/>
          <w:noProof w:val="0"/>
          <w:szCs w:val="22"/>
          <w:lang w:val="it-IT"/>
        </w:rPr>
        <w:t>6.6</w:t>
      </w:r>
      <w:r w:rsidRPr="007F0EA1">
        <w:rPr>
          <w:b/>
          <w:noProof w:val="0"/>
          <w:szCs w:val="22"/>
          <w:lang w:val="it-IT"/>
        </w:rPr>
        <w:tab/>
        <w:t>Precauzioni particolari per</w:t>
      </w:r>
      <w:r w:rsidR="00F45FF7" w:rsidRPr="007F0EA1">
        <w:rPr>
          <w:b/>
          <w:noProof w:val="0"/>
          <w:szCs w:val="22"/>
          <w:lang w:val="it-IT"/>
        </w:rPr>
        <w:t xml:space="preserve"> </w:t>
      </w:r>
      <w:r w:rsidRPr="007F0EA1">
        <w:rPr>
          <w:b/>
          <w:noProof w:val="0"/>
          <w:szCs w:val="22"/>
          <w:lang w:val="it-IT"/>
        </w:rPr>
        <w:t>lo smaltimento</w:t>
      </w:r>
    </w:p>
    <w:p w14:paraId="7F7639EC" w14:textId="77777777" w:rsidR="00F408EE" w:rsidRPr="007F0EA1" w:rsidRDefault="00F408EE" w:rsidP="00302728">
      <w:pPr>
        <w:pStyle w:val="BodyText"/>
        <w:keepNext/>
        <w:keepLines/>
        <w:tabs>
          <w:tab w:val="left" w:pos="567"/>
        </w:tabs>
        <w:jc w:val="left"/>
        <w:rPr>
          <w:b/>
          <w:noProof w:val="0"/>
          <w:szCs w:val="22"/>
          <w:lang w:val="it-IT"/>
        </w:rPr>
      </w:pPr>
    </w:p>
    <w:p w14:paraId="75990140"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Istruzioni per l’impiego e la manipolazione</w:t>
      </w:r>
    </w:p>
    <w:p w14:paraId="09D1F175" w14:textId="77777777" w:rsidR="008677AC" w:rsidRPr="007F0EA1" w:rsidRDefault="008677AC">
      <w:pPr>
        <w:pStyle w:val="BodyText"/>
        <w:tabs>
          <w:tab w:val="left" w:pos="567"/>
        </w:tabs>
        <w:jc w:val="left"/>
        <w:rPr>
          <w:bCs/>
          <w:noProof w:val="0"/>
          <w:szCs w:val="22"/>
          <w:u w:val="single"/>
          <w:lang w:val="it-IT"/>
        </w:rPr>
      </w:pPr>
    </w:p>
    <w:p w14:paraId="5628DD0F" w14:textId="5901933E" w:rsidR="00F408EE" w:rsidRPr="007F0EA1" w:rsidRDefault="00F408EE">
      <w:pPr>
        <w:pStyle w:val="BodyText"/>
        <w:tabs>
          <w:tab w:val="left" w:pos="567"/>
        </w:tabs>
        <w:jc w:val="left"/>
        <w:rPr>
          <w:noProof w:val="0"/>
          <w:szCs w:val="22"/>
          <w:lang w:val="it-IT"/>
        </w:rPr>
      </w:pPr>
      <w:r w:rsidRPr="007F0EA1">
        <w:rPr>
          <w:noProof w:val="0"/>
          <w:szCs w:val="22"/>
          <w:lang w:val="it-IT"/>
        </w:rPr>
        <w:t>Enbrel</w:t>
      </w:r>
      <w:r w:rsidR="00F45FF7" w:rsidRPr="007F0EA1">
        <w:rPr>
          <w:noProof w:val="0"/>
          <w:szCs w:val="22"/>
          <w:lang w:val="it-IT"/>
        </w:rPr>
        <w:t xml:space="preserve"> </w:t>
      </w:r>
      <w:r w:rsidRPr="007F0EA1">
        <w:rPr>
          <w:noProof w:val="0"/>
          <w:szCs w:val="22"/>
          <w:lang w:val="it-IT"/>
        </w:rPr>
        <w:t>viene ricostituito in 1 m</w:t>
      </w:r>
      <w:r w:rsidR="00D77939">
        <w:rPr>
          <w:noProof w:val="0"/>
          <w:szCs w:val="22"/>
          <w:lang w:val="it-IT"/>
        </w:rPr>
        <w:t>L</w:t>
      </w:r>
      <w:r w:rsidRPr="007F0EA1">
        <w:rPr>
          <w:noProof w:val="0"/>
          <w:szCs w:val="22"/>
          <w:lang w:val="it-IT"/>
        </w:rPr>
        <w:t xml:space="preserve"> di acqua per preparazioni iniettabili prima dell’uso, e somministrato per via sottocutanea. Enbrel non contiene conservante antibatterico e pertanto le soluzioni preparate con acqua per preparazioni iniettabili, devono essere somministrate prima possibile e comunque entro sei ore dalla ricostituzione.</w:t>
      </w:r>
    </w:p>
    <w:p w14:paraId="78B57431" w14:textId="77777777" w:rsidR="00CD2088" w:rsidRPr="007F0EA1" w:rsidRDefault="00CD2088">
      <w:pPr>
        <w:pStyle w:val="BodyText"/>
        <w:tabs>
          <w:tab w:val="left" w:pos="567"/>
        </w:tabs>
        <w:jc w:val="left"/>
        <w:rPr>
          <w:noProof w:val="0"/>
          <w:szCs w:val="22"/>
          <w:lang w:val="it-IT"/>
        </w:rPr>
      </w:pPr>
    </w:p>
    <w:p w14:paraId="643783A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soluzione deve essere trasparente </w:t>
      </w:r>
      <w:r w:rsidR="00C90948" w:rsidRPr="007F0EA1">
        <w:rPr>
          <w:noProof w:val="0"/>
          <w:szCs w:val="22"/>
          <w:lang w:val="it-IT"/>
        </w:rPr>
        <w:t>da</w:t>
      </w:r>
      <w:r w:rsidRPr="007F0EA1">
        <w:rPr>
          <w:noProof w:val="0"/>
          <w:szCs w:val="22"/>
          <w:lang w:val="it-IT"/>
        </w:rPr>
        <w:t xml:space="preserve"> priva di colore </w:t>
      </w:r>
      <w:r w:rsidR="00C90948" w:rsidRPr="007F0EA1">
        <w:rPr>
          <w:noProof w:val="0"/>
          <w:szCs w:val="22"/>
          <w:lang w:val="it-IT"/>
        </w:rPr>
        <w:t>a</w:t>
      </w:r>
      <w:r w:rsidRPr="007F0EA1">
        <w:rPr>
          <w:noProof w:val="0"/>
          <w:szCs w:val="22"/>
          <w:lang w:val="it-IT"/>
        </w:rPr>
        <w:t xml:space="preserve"> giallo pallido </w:t>
      </w:r>
      <w:r w:rsidR="00C90948" w:rsidRPr="007F0EA1">
        <w:rPr>
          <w:noProof w:val="0"/>
          <w:szCs w:val="22"/>
          <w:lang w:val="it-IT"/>
        </w:rPr>
        <w:t xml:space="preserve">o marrone </w:t>
      </w:r>
      <w:r w:rsidRPr="007F0EA1">
        <w:rPr>
          <w:noProof w:val="0"/>
          <w:szCs w:val="22"/>
          <w:lang w:val="it-IT"/>
        </w:rPr>
        <w:t>senza grumi, flocculati o particelle. Alcune bolle bianche possono rimanere nel flaconcino – ciò è normale. Enbrel</w:t>
      </w:r>
      <w:r w:rsidR="00F45FF7" w:rsidRPr="007F0EA1">
        <w:rPr>
          <w:noProof w:val="0"/>
          <w:szCs w:val="22"/>
          <w:lang w:val="it-IT"/>
        </w:rPr>
        <w:t xml:space="preserve"> </w:t>
      </w:r>
      <w:r w:rsidRPr="007F0EA1">
        <w:rPr>
          <w:noProof w:val="0"/>
          <w:szCs w:val="22"/>
          <w:lang w:val="it-IT"/>
        </w:rPr>
        <w:t>non deve essere utilizzato se tutta la polvere nel flaconcino non si discioglie entro 10 minuti dalla ricostituzione. In tal caso ripetere l’operazione con un altro flaconcino.</w:t>
      </w:r>
    </w:p>
    <w:p w14:paraId="40C236EB" w14:textId="77777777" w:rsidR="00F408EE" w:rsidRPr="007F0EA1" w:rsidRDefault="00F408EE">
      <w:pPr>
        <w:pStyle w:val="BodyText"/>
        <w:tabs>
          <w:tab w:val="left" w:pos="567"/>
        </w:tabs>
        <w:jc w:val="left"/>
        <w:rPr>
          <w:noProof w:val="0"/>
          <w:szCs w:val="22"/>
          <w:lang w:val="it-IT"/>
        </w:rPr>
      </w:pPr>
    </w:p>
    <w:p w14:paraId="75C1B760" w14:textId="03ACE2B5" w:rsidR="00F408EE" w:rsidRPr="007F0EA1" w:rsidRDefault="00F408EE">
      <w:pPr>
        <w:pStyle w:val="BodyText"/>
        <w:tabs>
          <w:tab w:val="left" w:pos="567"/>
        </w:tabs>
        <w:jc w:val="left"/>
        <w:rPr>
          <w:szCs w:val="22"/>
          <w:lang w:val="it-IT"/>
        </w:rPr>
      </w:pPr>
      <w:r w:rsidRPr="007F0EA1">
        <w:rPr>
          <w:szCs w:val="22"/>
          <w:lang w:val="it-IT"/>
        </w:rPr>
        <w:t>Istruzioni dettagliate per la preparazione e la somministrazione del flaconcino di Enbrel ricostituito sono fornite nel foglio illustrativo, paragrafo 7, “</w:t>
      </w:r>
      <w:bookmarkStart w:id="12" w:name="_Hlk140483921"/>
      <w:r w:rsidRPr="007F0EA1">
        <w:rPr>
          <w:szCs w:val="22"/>
          <w:lang w:val="it-IT"/>
        </w:rPr>
        <w:t>Istruzioni per</w:t>
      </w:r>
      <w:r w:rsidR="00CE3D5B">
        <w:rPr>
          <w:szCs w:val="22"/>
          <w:lang w:val="it-IT"/>
        </w:rPr>
        <w:t xml:space="preserve"> l’uso</w:t>
      </w:r>
      <w:r w:rsidRPr="007F0EA1">
        <w:rPr>
          <w:szCs w:val="22"/>
          <w:lang w:val="it-IT"/>
        </w:rPr>
        <w:t>”.</w:t>
      </w:r>
    </w:p>
    <w:bookmarkEnd w:id="12"/>
    <w:p w14:paraId="23A4CE32" w14:textId="77777777" w:rsidR="00F408EE" w:rsidRPr="007F0EA1" w:rsidRDefault="00F408EE">
      <w:pPr>
        <w:pStyle w:val="BodyText"/>
        <w:tabs>
          <w:tab w:val="left" w:pos="567"/>
        </w:tabs>
        <w:jc w:val="left"/>
        <w:rPr>
          <w:lang w:val="it-IT"/>
        </w:rPr>
      </w:pPr>
    </w:p>
    <w:p w14:paraId="0487126F" w14:textId="77777777" w:rsidR="00F408EE" w:rsidRPr="007F0EA1" w:rsidRDefault="00F408EE">
      <w:pPr>
        <w:pStyle w:val="BodyText"/>
        <w:tabs>
          <w:tab w:val="left" w:pos="567"/>
        </w:tabs>
        <w:jc w:val="left"/>
        <w:rPr>
          <w:noProof w:val="0"/>
          <w:szCs w:val="22"/>
          <w:lang w:val="it-IT"/>
        </w:rPr>
      </w:pPr>
      <w:r w:rsidRPr="007F0EA1">
        <w:rPr>
          <w:lang w:val="it-IT"/>
        </w:rPr>
        <w:t>Il medicinale non utilizzato e i rifiuti derivati da tale medicinale devono essere smaltiti in conformità alla normativa locale vigente.</w:t>
      </w:r>
    </w:p>
    <w:p w14:paraId="4CDADDA0" w14:textId="77777777" w:rsidR="00F408EE" w:rsidRPr="007F0EA1" w:rsidRDefault="00F408EE">
      <w:pPr>
        <w:pStyle w:val="BodyText"/>
        <w:tabs>
          <w:tab w:val="left" w:pos="567"/>
        </w:tabs>
        <w:jc w:val="left"/>
        <w:rPr>
          <w:szCs w:val="22"/>
          <w:lang w:val="it-IT"/>
        </w:rPr>
      </w:pPr>
    </w:p>
    <w:p w14:paraId="037530E6" w14:textId="77777777" w:rsidR="00F408EE" w:rsidRPr="007F0EA1" w:rsidRDefault="00F408EE">
      <w:pPr>
        <w:pStyle w:val="BodyText"/>
        <w:tabs>
          <w:tab w:val="left" w:pos="567"/>
        </w:tabs>
        <w:jc w:val="left"/>
        <w:rPr>
          <w:szCs w:val="22"/>
          <w:lang w:val="it-IT"/>
        </w:rPr>
      </w:pPr>
    </w:p>
    <w:p w14:paraId="41E19F00" w14:textId="77777777" w:rsidR="00F408EE" w:rsidRPr="007F0EA1" w:rsidRDefault="00F408EE" w:rsidP="00C17BF9">
      <w:pPr>
        <w:pStyle w:val="BodyText"/>
        <w:keepNext/>
        <w:numPr>
          <w:ilvl w:val="0"/>
          <w:numId w:val="4"/>
        </w:numPr>
        <w:jc w:val="left"/>
        <w:rPr>
          <w:b/>
          <w:noProof w:val="0"/>
          <w:szCs w:val="22"/>
          <w:lang w:val="it-IT"/>
        </w:rPr>
      </w:pPr>
      <w:r w:rsidRPr="007F0EA1">
        <w:rPr>
          <w:b/>
          <w:noProof w:val="0"/>
          <w:szCs w:val="22"/>
          <w:lang w:val="it-IT"/>
        </w:rPr>
        <w:t>TITOLARE DELL’AUTORIZZAZIONE ALL’IMMISSIONE IN COMMERCIO</w:t>
      </w:r>
    </w:p>
    <w:p w14:paraId="079DACBA" w14:textId="77777777" w:rsidR="00F408EE" w:rsidRPr="007F0EA1" w:rsidRDefault="00F408EE">
      <w:pPr>
        <w:pStyle w:val="BodyText"/>
        <w:keepNext/>
        <w:tabs>
          <w:tab w:val="left" w:pos="567"/>
        </w:tabs>
        <w:jc w:val="left"/>
        <w:rPr>
          <w:noProof w:val="0"/>
          <w:szCs w:val="22"/>
          <w:lang w:val="it-IT"/>
        </w:rPr>
      </w:pPr>
    </w:p>
    <w:p w14:paraId="46F81A5C" w14:textId="77777777" w:rsidR="00CF7606" w:rsidRPr="007F0EA1" w:rsidRDefault="00CF7606" w:rsidP="00CF7606">
      <w:pPr>
        <w:autoSpaceDE w:val="0"/>
        <w:autoSpaceDN w:val="0"/>
        <w:adjustRightInd w:val="0"/>
        <w:rPr>
          <w:color w:val="000000"/>
          <w:szCs w:val="22"/>
        </w:rPr>
      </w:pPr>
      <w:r w:rsidRPr="007F0EA1">
        <w:rPr>
          <w:color w:val="000000"/>
          <w:szCs w:val="22"/>
        </w:rPr>
        <w:t>Pfizer Europe MA EEIG</w:t>
      </w:r>
    </w:p>
    <w:p w14:paraId="37181D81" w14:textId="77777777" w:rsidR="00CF7606" w:rsidRPr="007F0EA1" w:rsidRDefault="00CF7606" w:rsidP="00CF7606">
      <w:pPr>
        <w:autoSpaceDE w:val="0"/>
        <w:autoSpaceDN w:val="0"/>
        <w:adjustRightInd w:val="0"/>
        <w:rPr>
          <w:color w:val="000000"/>
          <w:szCs w:val="22"/>
        </w:rPr>
      </w:pPr>
      <w:r w:rsidRPr="007F0EA1">
        <w:rPr>
          <w:color w:val="000000"/>
          <w:szCs w:val="22"/>
        </w:rPr>
        <w:t>Boulevard de la Plaine 17</w:t>
      </w:r>
    </w:p>
    <w:p w14:paraId="3330AEC9" w14:textId="77777777" w:rsidR="00CF7606" w:rsidRPr="007F0EA1" w:rsidRDefault="00CF7606" w:rsidP="00CF7606">
      <w:pPr>
        <w:autoSpaceDE w:val="0"/>
        <w:autoSpaceDN w:val="0"/>
        <w:adjustRightInd w:val="0"/>
        <w:rPr>
          <w:color w:val="000000"/>
          <w:szCs w:val="22"/>
        </w:rPr>
      </w:pPr>
      <w:r w:rsidRPr="007F0EA1">
        <w:rPr>
          <w:color w:val="000000"/>
          <w:szCs w:val="22"/>
        </w:rPr>
        <w:t>1050 Bruxelles</w:t>
      </w:r>
    </w:p>
    <w:p w14:paraId="6DAE3573" w14:textId="77777777" w:rsidR="00CF7606" w:rsidRPr="007F0EA1" w:rsidRDefault="00CF7606" w:rsidP="00CF7606">
      <w:pPr>
        <w:autoSpaceDE w:val="0"/>
        <w:autoSpaceDN w:val="0"/>
        <w:adjustRightInd w:val="0"/>
        <w:rPr>
          <w:color w:val="000000"/>
          <w:szCs w:val="22"/>
        </w:rPr>
      </w:pPr>
      <w:r w:rsidRPr="007F0EA1">
        <w:rPr>
          <w:color w:val="000000"/>
          <w:szCs w:val="22"/>
        </w:rPr>
        <w:t>Belgio</w:t>
      </w:r>
    </w:p>
    <w:p w14:paraId="4F457436" w14:textId="77777777" w:rsidR="00F408EE" w:rsidRPr="007F0EA1" w:rsidRDefault="00F408EE">
      <w:pPr>
        <w:pStyle w:val="BodyText"/>
        <w:tabs>
          <w:tab w:val="left" w:pos="567"/>
        </w:tabs>
        <w:jc w:val="left"/>
        <w:rPr>
          <w:noProof w:val="0"/>
          <w:szCs w:val="22"/>
          <w:lang w:val="it-IT"/>
        </w:rPr>
      </w:pPr>
    </w:p>
    <w:p w14:paraId="36882A23" w14:textId="77777777" w:rsidR="00F408EE" w:rsidRPr="007F0EA1" w:rsidRDefault="00F408EE">
      <w:pPr>
        <w:pStyle w:val="BodyText"/>
        <w:tabs>
          <w:tab w:val="left" w:pos="567"/>
        </w:tabs>
        <w:jc w:val="left"/>
        <w:rPr>
          <w:noProof w:val="0"/>
          <w:szCs w:val="22"/>
          <w:lang w:val="it-IT"/>
        </w:rPr>
      </w:pPr>
    </w:p>
    <w:p w14:paraId="20C5577C" w14:textId="77777777" w:rsidR="00F408EE" w:rsidRPr="007F0EA1" w:rsidRDefault="00F408EE" w:rsidP="00C17BF9">
      <w:pPr>
        <w:pStyle w:val="BodyText"/>
        <w:numPr>
          <w:ilvl w:val="0"/>
          <w:numId w:val="4"/>
        </w:numPr>
        <w:jc w:val="left"/>
        <w:rPr>
          <w:b/>
          <w:noProof w:val="0"/>
          <w:szCs w:val="22"/>
          <w:lang w:val="it-IT"/>
        </w:rPr>
      </w:pPr>
      <w:r w:rsidRPr="007F0EA1">
        <w:rPr>
          <w:b/>
          <w:noProof w:val="0"/>
          <w:szCs w:val="22"/>
          <w:lang w:val="it-IT"/>
        </w:rPr>
        <w:t xml:space="preserve">NUMERO(I) DELL’AUTORIZZAZIONE ALL’IMMISSIONE IN COMMERCIO </w:t>
      </w:r>
    </w:p>
    <w:p w14:paraId="4DB9F08F" w14:textId="77777777" w:rsidR="00F408EE" w:rsidRPr="007F0EA1" w:rsidRDefault="00F408EE">
      <w:pPr>
        <w:pStyle w:val="BodyText"/>
        <w:tabs>
          <w:tab w:val="left" w:pos="567"/>
        </w:tabs>
        <w:jc w:val="left"/>
        <w:rPr>
          <w:noProof w:val="0"/>
          <w:szCs w:val="22"/>
          <w:lang w:val="it-IT"/>
        </w:rPr>
      </w:pPr>
    </w:p>
    <w:p w14:paraId="714E86D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EU/1/99/126/002</w:t>
      </w:r>
    </w:p>
    <w:p w14:paraId="6C98180F" w14:textId="77777777" w:rsidR="00F408EE" w:rsidRPr="007F0EA1" w:rsidRDefault="00F408EE">
      <w:pPr>
        <w:pStyle w:val="BodyText"/>
        <w:tabs>
          <w:tab w:val="left" w:pos="567"/>
        </w:tabs>
        <w:jc w:val="left"/>
        <w:rPr>
          <w:noProof w:val="0"/>
          <w:szCs w:val="22"/>
          <w:lang w:val="it-IT"/>
        </w:rPr>
      </w:pPr>
    </w:p>
    <w:p w14:paraId="21DFE093" w14:textId="77777777" w:rsidR="00F408EE" w:rsidRPr="007F0EA1" w:rsidRDefault="00F408EE">
      <w:pPr>
        <w:pStyle w:val="BodyText"/>
        <w:tabs>
          <w:tab w:val="left" w:pos="567"/>
        </w:tabs>
        <w:jc w:val="left"/>
        <w:rPr>
          <w:noProof w:val="0"/>
          <w:szCs w:val="22"/>
          <w:lang w:val="it-IT"/>
        </w:rPr>
      </w:pPr>
    </w:p>
    <w:p w14:paraId="24B73B40" w14:textId="77777777" w:rsidR="00F408EE" w:rsidRPr="007F0EA1" w:rsidRDefault="00F408EE" w:rsidP="00C17BF9">
      <w:pPr>
        <w:pStyle w:val="BodyText"/>
        <w:numPr>
          <w:ilvl w:val="0"/>
          <w:numId w:val="4"/>
        </w:numPr>
        <w:jc w:val="left"/>
        <w:rPr>
          <w:b/>
          <w:noProof w:val="0"/>
          <w:szCs w:val="22"/>
          <w:lang w:val="it-IT"/>
        </w:rPr>
      </w:pPr>
      <w:r w:rsidRPr="007F0EA1">
        <w:rPr>
          <w:b/>
          <w:noProof w:val="0"/>
          <w:szCs w:val="22"/>
          <w:lang w:val="it-IT"/>
        </w:rPr>
        <w:t>DATA DELLA PRIMA AUTORIZZAZIONE/RINNOVO DELL’AUTORIZZAZIONE</w:t>
      </w:r>
    </w:p>
    <w:p w14:paraId="2468C38B" w14:textId="77777777" w:rsidR="00F408EE" w:rsidRPr="007F0EA1" w:rsidRDefault="00F408EE">
      <w:pPr>
        <w:pStyle w:val="BodyText"/>
        <w:tabs>
          <w:tab w:val="left" w:pos="567"/>
        </w:tabs>
        <w:jc w:val="left"/>
        <w:rPr>
          <w:noProof w:val="0"/>
          <w:szCs w:val="22"/>
          <w:lang w:val="it-IT"/>
        </w:rPr>
      </w:pPr>
    </w:p>
    <w:p w14:paraId="6222754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Data della prima autorizzazione: </w:t>
      </w:r>
      <w:r w:rsidR="00930EAA" w:rsidRPr="007F0EA1">
        <w:rPr>
          <w:noProof w:val="0"/>
          <w:szCs w:val="22"/>
          <w:lang w:val="it-IT"/>
        </w:rPr>
        <w:t>0</w:t>
      </w:r>
      <w:r w:rsidRPr="007F0EA1">
        <w:rPr>
          <w:noProof w:val="0"/>
          <w:szCs w:val="22"/>
          <w:lang w:val="it-IT"/>
        </w:rPr>
        <w:t>3 Febbraio 2000</w:t>
      </w:r>
    </w:p>
    <w:p w14:paraId="5EFAE197" w14:textId="0F6C8F00" w:rsidR="00F408EE" w:rsidRPr="007F0EA1" w:rsidRDefault="00F408EE">
      <w:pPr>
        <w:pStyle w:val="BodyText"/>
        <w:tabs>
          <w:tab w:val="left" w:pos="567"/>
        </w:tabs>
        <w:jc w:val="left"/>
        <w:rPr>
          <w:noProof w:val="0"/>
          <w:szCs w:val="22"/>
          <w:lang w:val="it-IT"/>
        </w:rPr>
      </w:pPr>
      <w:r w:rsidRPr="007F0EA1">
        <w:rPr>
          <w:noProof w:val="0"/>
          <w:szCs w:val="22"/>
          <w:lang w:val="it-IT"/>
        </w:rPr>
        <w:t xml:space="preserve">Data </w:t>
      </w:r>
      <w:r w:rsidR="00296EF5" w:rsidRPr="007F0EA1">
        <w:rPr>
          <w:noProof w:val="0"/>
          <w:szCs w:val="22"/>
          <w:lang w:val="it-IT"/>
        </w:rPr>
        <w:t xml:space="preserve">del </w:t>
      </w:r>
      <w:r w:rsidRPr="007F0EA1">
        <w:rPr>
          <w:noProof w:val="0"/>
          <w:szCs w:val="22"/>
          <w:lang w:val="it-IT"/>
        </w:rPr>
        <w:t>rinnovo</w:t>
      </w:r>
      <w:r w:rsidR="00296EF5" w:rsidRPr="007F0EA1">
        <w:rPr>
          <w:noProof w:val="0"/>
          <w:szCs w:val="22"/>
          <w:lang w:val="it-IT"/>
        </w:rPr>
        <w:t xml:space="preserve"> più recente</w:t>
      </w:r>
      <w:r w:rsidRPr="007F0EA1">
        <w:rPr>
          <w:noProof w:val="0"/>
          <w:szCs w:val="22"/>
          <w:lang w:val="it-IT"/>
        </w:rPr>
        <w:t xml:space="preserve">: </w:t>
      </w:r>
      <w:bookmarkStart w:id="13" w:name="_Hlk126761180"/>
      <w:r w:rsidR="00B747B9">
        <w:rPr>
          <w:noProof w:val="0"/>
          <w:szCs w:val="22"/>
          <w:lang w:val="it-IT"/>
        </w:rPr>
        <w:t>26 novembre 2009</w:t>
      </w:r>
      <w:bookmarkEnd w:id="13"/>
    </w:p>
    <w:p w14:paraId="59AD36CB" w14:textId="77777777" w:rsidR="00F408EE" w:rsidRPr="007F0EA1" w:rsidRDefault="00F408EE">
      <w:pPr>
        <w:pStyle w:val="BodyText"/>
        <w:tabs>
          <w:tab w:val="left" w:pos="567"/>
        </w:tabs>
        <w:jc w:val="left"/>
        <w:rPr>
          <w:b/>
          <w:noProof w:val="0"/>
          <w:szCs w:val="22"/>
          <w:lang w:val="it-IT"/>
        </w:rPr>
      </w:pPr>
    </w:p>
    <w:p w14:paraId="651BFAE3" w14:textId="77777777" w:rsidR="00F408EE" w:rsidRPr="007F0EA1" w:rsidRDefault="00F408EE">
      <w:pPr>
        <w:pStyle w:val="BodyText"/>
        <w:tabs>
          <w:tab w:val="left" w:pos="567"/>
        </w:tabs>
        <w:jc w:val="left"/>
        <w:rPr>
          <w:b/>
          <w:noProof w:val="0"/>
          <w:szCs w:val="22"/>
          <w:lang w:val="it-IT"/>
        </w:rPr>
      </w:pPr>
    </w:p>
    <w:p w14:paraId="7D74BAF1"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10.</w:t>
      </w:r>
      <w:r w:rsidRPr="007F0EA1">
        <w:rPr>
          <w:b/>
          <w:noProof w:val="0"/>
          <w:szCs w:val="22"/>
          <w:lang w:val="it-IT"/>
        </w:rPr>
        <w:tab/>
        <w:t>DATA DI REVISIONE DEL TESTO</w:t>
      </w:r>
    </w:p>
    <w:p w14:paraId="02349FA6" w14:textId="77777777" w:rsidR="00F408EE" w:rsidRPr="007F0EA1" w:rsidRDefault="00F408EE">
      <w:pPr>
        <w:keepNext/>
        <w:tabs>
          <w:tab w:val="left" w:pos="567"/>
        </w:tabs>
        <w:suppressAutoHyphens/>
        <w:rPr>
          <w:b/>
          <w:szCs w:val="22"/>
        </w:rPr>
      </w:pPr>
    </w:p>
    <w:p w14:paraId="37DD4C97" w14:textId="34794B36" w:rsidR="00F408EE" w:rsidRPr="007F0EA1" w:rsidRDefault="00F408EE">
      <w:pPr>
        <w:keepNext/>
        <w:numPr>
          <w:ilvl w:val="12"/>
          <w:numId w:val="0"/>
        </w:numPr>
        <w:ind w:right="-2"/>
        <w:rPr>
          <w:szCs w:val="22"/>
        </w:rPr>
      </w:pPr>
      <w:r w:rsidRPr="007F0EA1">
        <w:rPr>
          <w:noProof/>
          <w:szCs w:val="22"/>
        </w:rPr>
        <w:t xml:space="preserve">Informazioni più dettagliate su questo medicinale sono disponibili sul sito web dell’Agenzia </w:t>
      </w:r>
      <w:r w:rsidR="00296EF5" w:rsidRPr="007F0EA1">
        <w:rPr>
          <w:noProof/>
          <w:szCs w:val="22"/>
        </w:rPr>
        <w:t xml:space="preserve">europea </w:t>
      </w:r>
      <w:r w:rsidR="008B63BC">
        <w:rPr>
          <w:noProof/>
          <w:szCs w:val="22"/>
        </w:rPr>
        <w:t>per i</w:t>
      </w:r>
      <w:r w:rsidR="008B63BC" w:rsidRPr="007F0EA1">
        <w:rPr>
          <w:noProof/>
          <w:szCs w:val="22"/>
        </w:rPr>
        <w:t xml:space="preserve"> </w:t>
      </w:r>
      <w:r w:rsidR="00296EF5" w:rsidRPr="007F0EA1">
        <w:rPr>
          <w:noProof/>
          <w:szCs w:val="22"/>
        </w:rPr>
        <w:t xml:space="preserve">medicinali, </w:t>
      </w:r>
      <w:ins w:id="14" w:author="author CM" w:date="2025-06-26T11:02:00Z" w16du:dateUtc="2025-06-26T09:02:00Z">
        <w:r w:rsidR="00CC053A">
          <w:rPr>
            <w:noProof/>
            <w:szCs w:val="22"/>
          </w:rPr>
          <w:fldChar w:fldCharType="begin"/>
        </w:r>
        <w:r w:rsidR="00CC053A">
          <w:rPr>
            <w:noProof/>
            <w:szCs w:val="22"/>
          </w:rPr>
          <w:instrText>HYPERLINK "</w:instrText>
        </w:r>
      </w:ins>
      <w:ins w:id="15" w:author="author CM" w:date="2025-06-25T22:52:00Z" w16du:dateUtc="2025-06-25T20:52:00Z">
        <w:r w:rsidR="00CC053A" w:rsidRPr="00CC053A">
          <w:rPr>
            <w:rPrChange w:id="16" w:author="author CM" w:date="2025-06-26T11:02:00Z" w16du:dateUtc="2025-06-26T09:02:00Z">
              <w:rPr>
                <w:rStyle w:val="Hyperlink"/>
                <w:noProof/>
                <w:szCs w:val="22"/>
              </w:rPr>
            </w:rPrChange>
          </w:rPr>
          <w:instrText>https://www.ema.europa.e</w:instrText>
        </w:r>
      </w:ins>
      <w:ins w:id="17" w:author="author CM" w:date="2025-06-26T11:02:00Z" w16du:dateUtc="2025-06-26T09:02:00Z">
        <w:r w:rsidR="00CC053A" w:rsidRPr="00CC053A">
          <w:rPr>
            <w:rPrChange w:id="18" w:author="author CM" w:date="2025-06-26T11:02:00Z" w16du:dateUtc="2025-06-26T09:02:00Z">
              <w:rPr>
                <w:rStyle w:val="Hyperlink"/>
                <w:noProof/>
                <w:szCs w:val="22"/>
              </w:rPr>
            </w:rPrChange>
          </w:rPr>
          <w:instrText>u</w:instrText>
        </w:r>
      </w:ins>
      <w:r w:rsidR="00CC053A" w:rsidRPr="00CC053A">
        <w:rPr>
          <w:rPrChange w:id="19" w:author="author CM" w:date="2025-06-26T11:02:00Z" w16du:dateUtc="2025-06-26T09:02:00Z">
            <w:rPr>
              <w:rStyle w:val="Hyperlink"/>
              <w:noProof/>
              <w:szCs w:val="22"/>
            </w:rPr>
          </w:rPrChange>
        </w:rPr>
        <w:instrText>.</w:instrText>
      </w:r>
      <w:ins w:id="20" w:author="author CM" w:date="2025-06-26T11:02:00Z" w16du:dateUtc="2025-06-26T09:02:00Z">
        <w:r w:rsidR="00CC053A">
          <w:rPr>
            <w:noProof/>
            <w:szCs w:val="22"/>
          </w:rPr>
          <w:instrText>"</w:instrText>
        </w:r>
        <w:r w:rsidR="00CC053A">
          <w:rPr>
            <w:noProof/>
            <w:szCs w:val="22"/>
          </w:rPr>
        </w:r>
        <w:r w:rsidR="00CC053A">
          <w:rPr>
            <w:noProof/>
            <w:szCs w:val="22"/>
          </w:rPr>
          <w:fldChar w:fldCharType="separate"/>
        </w:r>
      </w:ins>
      <w:del w:id="21" w:author="author CM" w:date="2025-06-25T22:52:00Z" w16du:dateUtc="2025-06-25T20:52:00Z">
        <w:r w:rsidR="00CC053A" w:rsidRPr="00CC053A" w:rsidDel="005C7F4A">
          <w:rPr>
            <w:rStyle w:val="Hyperlink"/>
            <w:noProof/>
            <w:szCs w:val="22"/>
          </w:rPr>
          <w:delText>http://www.ema.europa.eu</w:delText>
        </w:r>
      </w:del>
      <w:ins w:id="22" w:author="author CM" w:date="2025-06-25T22:52:00Z" w16du:dateUtc="2025-06-25T20:52:00Z">
        <w:r w:rsidR="00CC053A" w:rsidRPr="00CC053A">
          <w:rPr>
            <w:rStyle w:val="Hyperlink"/>
            <w:noProof/>
            <w:szCs w:val="22"/>
          </w:rPr>
          <w:t>https://www.ema.europa.e</w:t>
        </w:r>
      </w:ins>
      <w:ins w:id="23" w:author="author CM" w:date="2025-06-26T11:02:00Z" w16du:dateUtc="2025-06-26T09:02:00Z">
        <w:r w:rsidR="00CC053A" w:rsidRPr="00CC053A">
          <w:rPr>
            <w:rStyle w:val="Hyperlink"/>
            <w:noProof/>
            <w:szCs w:val="22"/>
          </w:rPr>
          <w:t>u</w:t>
        </w:r>
      </w:ins>
      <w:r w:rsidR="00CC053A" w:rsidRPr="00CC053A">
        <w:rPr>
          <w:rStyle w:val="Hyperlink"/>
          <w:noProof/>
          <w:szCs w:val="22"/>
        </w:rPr>
        <w:t>.</w:t>
      </w:r>
      <w:ins w:id="24" w:author="author CM" w:date="2025-06-26T11:02:00Z" w16du:dateUtc="2025-06-26T09:02:00Z">
        <w:r w:rsidR="00CC053A">
          <w:rPr>
            <w:noProof/>
            <w:szCs w:val="22"/>
          </w:rPr>
          <w:fldChar w:fldCharType="end"/>
        </w:r>
      </w:ins>
    </w:p>
    <w:p w14:paraId="3FD019EB" w14:textId="77777777" w:rsidR="00F408EE" w:rsidRPr="007F0EA1" w:rsidRDefault="00F408EE">
      <w:pPr>
        <w:tabs>
          <w:tab w:val="left" w:pos="567"/>
        </w:tabs>
        <w:suppressAutoHyphens/>
        <w:rPr>
          <w:b/>
          <w:szCs w:val="22"/>
        </w:rPr>
      </w:pPr>
      <w:r w:rsidRPr="007F0EA1">
        <w:rPr>
          <w:b/>
          <w:szCs w:val="22"/>
        </w:rPr>
        <w:br w:type="page"/>
      </w:r>
      <w:r w:rsidRPr="007F0EA1">
        <w:rPr>
          <w:b/>
          <w:szCs w:val="22"/>
        </w:rPr>
        <w:lastRenderedPageBreak/>
        <w:t>1.</w:t>
      </w:r>
      <w:r w:rsidRPr="007F0EA1">
        <w:rPr>
          <w:b/>
          <w:szCs w:val="22"/>
        </w:rPr>
        <w:tab/>
        <w:t>DENOMINAZIONE DEL MEDICINALE</w:t>
      </w:r>
    </w:p>
    <w:p w14:paraId="2D7F2DC8" w14:textId="77777777" w:rsidR="00F408EE" w:rsidRPr="007F0EA1" w:rsidRDefault="00F408EE">
      <w:pPr>
        <w:tabs>
          <w:tab w:val="left" w:pos="567"/>
        </w:tabs>
        <w:rPr>
          <w:szCs w:val="22"/>
        </w:rPr>
      </w:pPr>
    </w:p>
    <w:p w14:paraId="030C0A3B" w14:textId="77777777" w:rsidR="00F408EE" w:rsidRPr="007F0EA1" w:rsidRDefault="00F408EE">
      <w:pPr>
        <w:tabs>
          <w:tab w:val="left" w:pos="567"/>
        </w:tabs>
        <w:rPr>
          <w:szCs w:val="22"/>
        </w:rPr>
      </w:pPr>
      <w:r w:rsidRPr="007F0EA1">
        <w:rPr>
          <w:szCs w:val="22"/>
        </w:rPr>
        <w:t xml:space="preserve">Enbrel 25 mg </w:t>
      </w:r>
      <w:bookmarkStart w:id="25" w:name="_Hlk140062671"/>
      <w:r w:rsidRPr="007F0EA1">
        <w:rPr>
          <w:szCs w:val="22"/>
        </w:rPr>
        <w:t>polvere e solvente per soluzione iniettabile</w:t>
      </w:r>
      <w:bookmarkEnd w:id="25"/>
    </w:p>
    <w:p w14:paraId="7FF1323A" w14:textId="77777777" w:rsidR="00F408EE" w:rsidRPr="007F0EA1" w:rsidRDefault="00F408EE">
      <w:pPr>
        <w:tabs>
          <w:tab w:val="left" w:pos="567"/>
        </w:tabs>
        <w:rPr>
          <w:szCs w:val="22"/>
        </w:rPr>
      </w:pPr>
    </w:p>
    <w:p w14:paraId="6320CF22" w14:textId="77777777" w:rsidR="00F408EE" w:rsidRPr="007F0EA1" w:rsidRDefault="00F408EE">
      <w:pPr>
        <w:tabs>
          <w:tab w:val="left" w:pos="567"/>
        </w:tabs>
        <w:rPr>
          <w:szCs w:val="22"/>
        </w:rPr>
      </w:pPr>
    </w:p>
    <w:p w14:paraId="7CB74A0D" w14:textId="77777777" w:rsidR="00F408EE" w:rsidRPr="007F0EA1" w:rsidRDefault="00F408EE">
      <w:pPr>
        <w:tabs>
          <w:tab w:val="left" w:pos="567"/>
        </w:tabs>
        <w:rPr>
          <w:b/>
          <w:szCs w:val="22"/>
        </w:rPr>
      </w:pPr>
      <w:r w:rsidRPr="007F0EA1">
        <w:rPr>
          <w:b/>
          <w:szCs w:val="22"/>
        </w:rPr>
        <w:t>2.</w:t>
      </w:r>
      <w:r w:rsidRPr="007F0EA1">
        <w:rPr>
          <w:b/>
          <w:szCs w:val="22"/>
        </w:rPr>
        <w:tab/>
        <w:t>COMPOSIZIONE QUALITATIVA E QUANTITATIVA</w:t>
      </w:r>
    </w:p>
    <w:p w14:paraId="1EA0DAD9" w14:textId="77777777" w:rsidR="00F408EE" w:rsidRPr="007F0EA1" w:rsidRDefault="00F408EE">
      <w:pPr>
        <w:tabs>
          <w:tab w:val="left" w:pos="567"/>
        </w:tabs>
        <w:rPr>
          <w:szCs w:val="22"/>
        </w:rPr>
      </w:pPr>
    </w:p>
    <w:p w14:paraId="1BF86FB5" w14:textId="77777777" w:rsidR="00F408EE" w:rsidRPr="007F0EA1" w:rsidRDefault="00F408EE">
      <w:pPr>
        <w:tabs>
          <w:tab w:val="left" w:pos="567"/>
        </w:tabs>
        <w:rPr>
          <w:szCs w:val="22"/>
        </w:rPr>
      </w:pPr>
      <w:r w:rsidRPr="007F0EA1">
        <w:rPr>
          <w:szCs w:val="22"/>
        </w:rPr>
        <w:t xml:space="preserve">Ciascun flaconcino contiene 25 mg di etanercept. </w:t>
      </w:r>
    </w:p>
    <w:p w14:paraId="24E22110" w14:textId="77777777" w:rsidR="00F408EE" w:rsidRPr="007F0EA1" w:rsidRDefault="00F408EE">
      <w:pPr>
        <w:tabs>
          <w:tab w:val="left" w:pos="567"/>
        </w:tabs>
        <w:rPr>
          <w:szCs w:val="22"/>
        </w:rPr>
      </w:pPr>
    </w:p>
    <w:p w14:paraId="121B2008" w14:textId="77777777" w:rsidR="00F408EE" w:rsidRPr="007F0EA1" w:rsidRDefault="00F408EE" w:rsidP="008677AC">
      <w:pPr>
        <w:tabs>
          <w:tab w:val="left" w:pos="567"/>
        </w:tabs>
        <w:rPr>
          <w:szCs w:val="22"/>
        </w:rPr>
      </w:pPr>
      <w:r w:rsidRPr="007F0EA1">
        <w:rPr>
          <w:szCs w:val="22"/>
        </w:rPr>
        <w:t>Etanercept è una proteina di fusione del recettore umano p75 del fattore di necrosi tumorale con l’Fc, ottenuta tramite tecniche di DNA ricombinante attraverso un sistema mammifero di espressione in</w:t>
      </w:r>
      <w:r w:rsidR="00F45FF7" w:rsidRPr="007F0EA1">
        <w:rPr>
          <w:szCs w:val="22"/>
        </w:rPr>
        <w:t xml:space="preserve"> </w:t>
      </w:r>
      <w:r w:rsidRPr="007F0EA1">
        <w:rPr>
          <w:szCs w:val="22"/>
        </w:rPr>
        <w:t>cellule ovariche di criceto Cinese (CHO).</w:t>
      </w:r>
    </w:p>
    <w:p w14:paraId="35A895BE" w14:textId="77777777" w:rsidR="00F408EE" w:rsidRPr="007F0EA1" w:rsidRDefault="00F408EE">
      <w:pPr>
        <w:tabs>
          <w:tab w:val="left" w:pos="567"/>
        </w:tabs>
        <w:rPr>
          <w:szCs w:val="22"/>
        </w:rPr>
      </w:pPr>
    </w:p>
    <w:p w14:paraId="1F8574C4" w14:textId="77777777" w:rsidR="00F408EE" w:rsidRPr="007F0EA1" w:rsidRDefault="00F408EE">
      <w:pPr>
        <w:tabs>
          <w:tab w:val="left" w:pos="567"/>
        </w:tabs>
        <w:rPr>
          <w:szCs w:val="22"/>
        </w:rPr>
      </w:pPr>
      <w:r w:rsidRPr="007F0EA1">
        <w:rPr>
          <w:szCs w:val="22"/>
        </w:rPr>
        <w:t>Per l’elenco completo degli eccipienti, vedere paragrafo 6.1</w:t>
      </w:r>
    </w:p>
    <w:p w14:paraId="5DDD3567" w14:textId="77777777" w:rsidR="00F408EE" w:rsidRPr="007F0EA1" w:rsidRDefault="00F408EE">
      <w:pPr>
        <w:tabs>
          <w:tab w:val="left" w:pos="567"/>
        </w:tabs>
        <w:rPr>
          <w:szCs w:val="22"/>
        </w:rPr>
      </w:pPr>
    </w:p>
    <w:p w14:paraId="0A56A516" w14:textId="77777777" w:rsidR="00F408EE" w:rsidRPr="007F0EA1" w:rsidRDefault="00F408EE">
      <w:pPr>
        <w:tabs>
          <w:tab w:val="left" w:pos="567"/>
        </w:tabs>
        <w:rPr>
          <w:szCs w:val="22"/>
        </w:rPr>
      </w:pPr>
    </w:p>
    <w:p w14:paraId="3907E95A" w14:textId="77777777" w:rsidR="00F408EE" w:rsidRPr="007F0EA1" w:rsidRDefault="00F408EE">
      <w:pPr>
        <w:tabs>
          <w:tab w:val="left" w:pos="567"/>
        </w:tabs>
        <w:rPr>
          <w:b/>
          <w:szCs w:val="22"/>
        </w:rPr>
      </w:pPr>
      <w:r w:rsidRPr="007F0EA1">
        <w:rPr>
          <w:b/>
          <w:szCs w:val="22"/>
        </w:rPr>
        <w:t>3.</w:t>
      </w:r>
      <w:r w:rsidRPr="007F0EA1">
        <w:rPr>
          <w:b/>
          <w:szCs w:val="22"/>
        </w:rPr>
        <w:tab/>
        <w:t>FORMA FARMACEUTICA</w:t>
      </w:r>
    </w:p>
    <w:p w14:paraId="7F8FE98C" w14:textId="77777777" w:rsidR="00F408EE" w:rsidRPr="007F0EA1" w:rsidRDefault="00F408EE">
      <w:pPr>
        <w:tabs>
          <w:tab w:val="left" w:pos="567"/>
        </w:tabs>
        <w:rPr>
          <w:szCs w:val="22"/>
        </w:rPr>
      </w:pPr>
    </w:p>
    <w:p w14:paraId="4EFFA77B" w14:textId="77777777" w:rsidR="00F408EE" w:rsidRPr="007F0EA1" w:rsidRDefault="00F408EE">
      <w:pPr>
        <w:tabs>
          <w:tab w:val="left" w:pos="567"/>
        </w:tabs>
        <w:rPr>
          <w:szCs w:val="22"/>
        </w:rPr>
      </w:pPr>
      <w:r w:rsidRPr="007F0EA1">
        <w:rPr>
          <w:szCs w:val="22"/>
        </w:rPr>
        <w:t>Polvere e solvente per soluzione iniettabile (polvere per iniezione).</w:t>
      </w:r>
    </w:p>
    <w:p w14:paraId="40C8EAD5" w14:textId="77777777" w:rsidR="00F408EE" w:rsidRPr="007F0EA1" w:rsidRDefault="00F408EE">
      <w:pPr>
        <w:tabs>
          <w:tab w:val="left" w:pos="567"/>
        </w:tabs>
        <w:rPr>
          <w:szCs w:val="22"/>
        </w:rPr>
      </w:pPr>
    </w:p>
    <w:p w14:paraId="76E5BC5A" w14:textId="77777777" w:rsidR="00F408EE" w:rsidRPr="007F0EA1" w:rsidRDefault="00F408EE">
      <w:pPr>
        <w:rPr>
          <w:szCs w:val="22"/>
        </w:rPr>
      </w:pPr>
      <w:r w:rsidRPr="007F0EA1">
        <w:rPr>
          <w:szCs w:val="22"/>
        </w:rPr>
        <w:t>La polvere è bianca. Il solvente è un liquido limpido, incolore.</w:t>
      </w:r>
    </w:p>
    <w:p w14:paraId="6677B3C4" w14:textId="77777777" w:rsidR="00F408EE" w:rsidRPr="007F0EA1" w:rsidRDefault="00F408EE">
      <w:pPr>
        <w:tabs>
          <w:tab w:val="left" w:pos="567"/>
        </w:tabs>
        <w:rPr>
          <w:szCs w:val="22"/>
        </w:rPr>
      </w:pPr>
    </w:p>
    <w:p w14:paraId="193855C6" w14:textId="77777777" w:rsidR="00F408EE" w:rsidRPr="007F0EA1" w:rsidRDefault="00F408EE">
      <w:pPr>
        <w:tabs>
          <w:tab w:val="left" w:pos="567"/>
        </w:tabs>
        <w:rPr>
          <w:szCs w:val="22"/>
        </w:rPr>
      </w:pPr>
    </w:p>
    <w:p w14:paraId="213F522A" w14:textId="77777777" w:rsidR="00F408EE" w:rsidRPr="007F0EA1" w:rsidRDefault="00F408EE" w:rsidP="00B95C88">
      <w:pPr>
        <w:rPr>
          <w:b/>
          <w:bCs/>
        </w:rPr>
      </w:pPr>
      <w:r w:rsidRPr="007F0EA1">
        <w:rPr>
          <w:b/>
          <w:bCs/>
        </w:rPr>
        <w:t>4.</w:t>
      </w:r>
      <w:r w:rsidRPr="007F0EA1">
        <w:rPr>
          <w:b/>
          <w:bCs/>
        </w:rPr>
        <w:tab/>
        <w:t>INFORMAZIONI CLINICHE</w:t>
      </w:r>
    </w:p>
    <w:p w14:paraId="153FE8CE" w14:textId="77777777" w:rsidR="00F408EE" w:rsidRPr="007F0EA1" w:rsidRDefault="00F408EE">
      <w:pPr>
        <w:tabs>
          <w:tab w:val="left" w:pos="567"/>
        </w:tabs>
        <w:rPr>
          <w:szCs w:val="22"/>
        </w:rPr>
      </w:pPr>
    </w:p>
    <w:p w14:paraId="4FD2EE9E" w14:textId="77777777" w:rsidR="00F408EE" w:rsidRPr="007F0EA1" w:rsidRDefault="00F408EE">
      <w:pPr>
        <w:tabs>
          <w:tab w:val="left" w:pos="567"/>
        </w:tabs>
        <w:rPr>
          <w:b/>
          <w:szCs w:val="22"/>
        </w:rPr>
      </w:pPr>
      <w:r w:rsidRPr="007F0EA1">
        <w:rPr>
          <w:b/>
          <w:szCs w:val="22"/>
        </w:rPr>
        <w:t>4.1</w:t>
      </w:r>
      <w:r w:rsidRPr="007F0EA1">
        <w:rPr>
          <w:b/>
          <w:szCs w:val="22"/>
        </w:rPr>
        <w:tab/>
        <w:t>Indicazioni terapeutiche</w:t>
      </w:r>
    </w:p>
    <w:p w14:paraId="6A18FDAF" w14:textId="77777777" w:rsidR="00F408EE" w:rsidRPr="007F0EA1" w:rsidRDefault="00F408EE">
      <w:pPr>
        <w:tabs>
          <w:tab w:val="left" w:pos="567"/>
        </w:tabs>
        <w:rPr>
          <w:szCs w:val="22"/>
        </w:rPr>
      </w:pPr>
    </w:p>
    <w:p w14:paraId="5BC91E0E" w14:textId="77777777" w:rsidR="00F408EE" w:rsidRPr="007F0EA1" w:rsidRDefault="00F408EE" w:rsidP="00B95C88">
      <w:pPr>
        <w:rPr>
          <w:u w:val="single"/>
        </w:rPr>
      </w:pPr>
      <w:r w:rsidRPr="007F0EA1">
        <w:rPr>
          <w:u w:val="single"/>
        </w:rPr>
        <w:t>Artrite reumatoide</w:t>
      </w:r>
    </w:p>
    <w:p w14:paraId="4D92E61D" w14:textId="77777777" w:rsidR="008677AC" w:rsidRPr="007F0EA1" w:rsidRDefault="008677AC" w:rsidP="00B95C88">
      <w:pPr>
        <w:rPr>
          <w:u w:val="single"/>
        </w:rPr>
      </w:pPr>
    </w:p>
    <w:p w14:paraId="1792B703" w14:textId="77777777" w:rsidR="00F408EE" w:rsidRPr="007F0EA1" w:rsidRDefault="00F408EE" w:rsidP="00CD2088">
      <w:pPr>
        <w:rPr>
          <w:szCs w:val="22"/>
        </w:rPr>
      </w:pPr>
      <w:r w:rsidRPr="007F0EA1">
        <w:rPr>
          <w:szCs w:val="22"/>
        </w:rPr>
        <w:t xml:space="preserve">Enbrel in associazione con </w:t>
      </w:r>
      <w:r w:rsidR="000F4A98" w:rsidRPr="007F0EA1">
        <w:rPr>
          <w:szCs w:val="22"/>
        </w:rPr>
        <w:t>metotrexato</w:t>
      </w:r>
      <w:r w:rsidRPr="007F0EA1">
        <w:rPr>
          <w:szCs w:val="22"/>
        </w:rPr>
        <w:t xml:space="preserve"> è indicato per il trattamento dell’artrite reumatoide in fase attiva da moderata a grave negli adulti</w:t>
      </w:r>
      <w:r w:rsidR="009434C0" w:rsidRPr="007F0EA1">
        <w:rPr>
          <w:szCs w:val="22"/>
        </w:rPr>
        <w:t>,</w:t>
      </w:r>
      <w:r w:rsidRPr="007F0EA1">
        <w:rPr>
          <w:szCs w:val="22"/>
        </w:rPr>
        <w:t xml:space="preserve"> quando la risposta ai farmaci antireumatici</w:t>
      </w:r>
      <w:r w:rsidR="00F45FF7" w:rsidRPr="007F0EA1">
        <w:rPr>
          <w:szCs w:val="22"/>
        </w:rPr>
        <w:t xml:space="preserve"> </w:t>
      </w:r>
      <w:r w:rsidRPr="007F0EA1">
        <w:rPr>
          <w:szCs w:val="22"/>
        </w:rPr>
        <w:t xml:space="preserve">modificanti la malattia, </w:t>
      </w:r>
      <w:r w:rsidR="000F4A98" w:rsidRPr="007F0EA1">
        <w:rPr>
          <w:szCs w:val="22"/>
        </w:rPr>
        <w:t>metotrexato</w:t>
      </w:r>
      <w:r w:rsidRPr="007F0EA1">
        <w:rPr>
          <w:szCs w:val="22"/>
        </w:rPr>
        <w:t xml:space="preserve"> incluso (a meno che</w:t>
      </w:r>
      <w:r w:rsidR="00F45FF7" w:rsidRPr="007F0EA1">
        <w:rPr>
          <w:szCs w:val="22"/>
        </w:rPr>
        <w:t xml:space="preserve"> </w:t>
      </w:r>
      <w:r w:rsidRPr="007F0EA1">
        <w:rPr>
          <w:szCs w:val="22"/>
        </w:rPr>
        <w:t>controindicato) è risultata inadeguata.</w:t>
      </w:r>
    </w:p>
    <w:p w14:paraId="7283A4B6" w14:textId="77777777" w:rsidR="00F408EE" w:rsidRPr="007F0EA1" w:rsidRDefault="00F408EE" w:rsidP="00CD2088">
      <w:pPr>
        <w:pStyle w:val="BodyText"/>
        <w:jc w:val="left"/>
        <w:rPr>
          <w:b/>
          <w:bCs/>
          <w:i/>
          <w:iCs/>
          <w:szCs w:val="22"/>
          <w:lang w:val="it-IT"/>
        </w:rPr>
      </w:pPr>
    </w:p>
    <w:p w14:paraId="3F52C3EB" w14:textId="77777777" w:rsidR="00F408EE" w:rsidRPr="007F0EA1" w:rsidRDefault="00F408EE" w:rsidP="00CD2088">
      <w:pPr>
        <w:pStyle w:val="BodyText"/>
        <w:jc w:val="left"/>
        <w:rPr>
          <w:szCs w:val="22"/>
          <w:lang w:val="it-IT"/>
        </w:rPr>
      </w:pPr>
      <w:r w:rsidRPr="007F0EA1">
        <w:rPr>
          <w:szCs w:val="22"/>
          <w:lang w:val="it-IT"/>
        </w:rPr>
        <w:t xml:space="preserve">Enbrel può essere utilizzato in monoterapia in caso di intolleranza al </w:t>
      </w:r>
      <w:r w:rsidR="000F4A98" w:rsidRPr="007F0EA1">
        <w:rPr>
          <w:szCs w:val="22"/>
          <w:lang w:val="it-IT"/>
        </w:rPr>
        <w:t>metotrexato</w:t>
      </w:r>
      <w:r w:rsidRPr="007F0EA1">
        <w:rPr>
          <w:szCs w:val="22"/>
          <w:lang w:val="it-IT"/>
        </w:rPr>
        <w:t xml:space="preserve"> o quando il trattamento continuo con il </w:t>
      </w:r>
      <w:r w:rsidR="000F4A98" w:rsidRPr="007F0EA1">
        <w:rPr>
          <w:szCs w:val="22"/>
          <w:lang w:val="it-IT"/>
        </w:rPr>
        <w:t>metotrexato</w:t>
      </w:r>
      <w:r w:rsidRPr="007F0EA1">
        <w:rPr>
          <w:szCs w:val="22"/>
          <w:lang w:val="it-IT"/>
        </w:rPr>
        <w:t xml:space="preserve"> è inappropriato.</w:t>
      </w:r>
    </w:p>
    <w:p w14:paraId="6532D421" w14:textId="77777777" w:rsidR="00F408EE" w:rsidRPr="007F0EA1" w:rsidRDefault="00F408EE" w:rsidP="00CD2088">
      <w:pPr>
        <w:pStyle w:val="BodyText"/>
        <w:jc w:val="left"/>
        <w:rPr>
          <w:szCs w:val="22"/>
          <w:lang w:val="it-IT"/>
        </w:rPr>
      </w:pPr>
    </w:p>
    <w:p w14:paraId="6A00D3F2" w14:textId="77777777" w:rsidR="00F408EE" w:rsidRPr="007F0EA1" w:rsidRDefault="00F408EE" w:rsidP="00CD2088">
      <w:pPr>
        <w:pStyle w:val="BodyText"/>
        <w:jc w:val="left"/>
        <w:rPr>
          <w:szCs w:val="22"/>
          <w:lang w:val="it-IT"/>
        </w:rPr>
      </w:pPr>
      <w:r w:rsidRPr="007F0EA1">
        <w:rPr>
          <w:szCs w:val="22"/>
          <w:lang w:val="it-IT"/>
        </w:rPr>
        <w:t xml:space="preserve">Enbrel è indicato anche nel trattamento dell’artrite reumatoide grave, attiva e progressiva negli adulti non trattati precedentemente con </w:t>
      </w:r>
      <w:r w:rsidR="000F4A98" w:rsidRPr="007F0EA1">
        <w:rPr>
          <w:szCs w:val="22"/>
          <w:lang w:val="it-IT"/>
        </w:rPr>
        <w:t>metotrexato</w:t>
      </w:r>
      <w:r w:rsidRPr="007F0EA1">
        <w:rPr>
          <w:szCs w:val="22"/>
          <w:lang w:val="it-IT"/>
        </w:rPr>
        <w:t>.</w:t>
      </w:r>
    </w:p>
    <w:p w14:paraId="3CCFE293" w14:textId="77777777" w:rsidR="00F408EE" w:rsidRPr="007F0EA1" w:rsidRDefault="00F408EE" w:rsidP="00CD2088">
      <w:pPr>
        <w:pStyle w:val="BodyText"/>
        <w:jc w:val="left"/>
        <w:rPr>
          <w:szCs w:val="22"/>
          <w:lang w:val="it-IT"/>
        </w:rPr>
      </w:pPr>
    </w:p>
    <w:p w14:paraId="0E33FE51" w14:textId="77777777" w:rsidR="00F408EE" w:rsidRPr="007F0EA1" w:rsidRDefault="00F408EE" w:rsidP="00CD2088">
      <w:pPr>
        <w:pStyle w:val="BodyText"/>
        <w:jc w:val="left"/>
        <w:rPr>
          <w:szCs w:val="22"/>
          <w:lang w:val="it-IT"/>
        </w:rPr>
      </w:pPr>
      <w:r w:rsidRPr="007F0EA1">
        <w:rPr>
          <w:szCs w:val="22"/>
          <w:lang w:val="it-IT"/>
        </w:rPr>
        <w:t xml:space="preserve">Enbrel, da solo o in associazione con </w:t>
      </w:r>
      <w:r w:rsidR="000F4A98" w:rsidRPr="007F0EA1">
        <w:rPr>
          <w:szCs w:val="22"/>
          <w:lang w:val="it-IT"/>
        </w:rPr>
        <w:t>metotrexato</w:t>
      </w:r>
      <w:r w:rsidRPr="007F0EA1">
        <w:rPr>
          <w:szCs w:val="22"/>
          <w:lang w:val="it-IT"/>
        </w:rPr>
        <w:t>, ha dimostrato di ridurre il tasso di progressione del danno delle articolazioni, come misurato radiograficamente,</w:t>
      </w:r>
      <w:r w:rsidR="002D5D7D" w:rsidRPr="007F0EA1">
        <w:rPr>
          <w:szCs w:val="22"/>
          <w:lang w:val="it-IT"/>
        </w:rPr>
        <w:t xml:space="preserve"> </w:t>
      </w:r>
      <w:r w:rsidRPr="007F0EA1">
        <w:rPr>
          <w:szCs w:val="22"/>
          <w:lang w:val="it-IT"/>
        </w:rPr>
        <w:t>e di migliorare la funzione fisica.</w:t>
      </w:r>
    </w:p>
    <w:p w14:paraId="7BB025E4" w14:textId="77777777" w:rsidR="00F408EE" w:rsidRPr="007F0EA1" w:rsidRDefault="00F408EE" w:rsidP="00CD2088">
      <w:pPr>
        <w:pStyle w:val="BodyText"/>
        <w:jc w:val="left"/>
        <w:rPr>
          <w:szCs w:val="22"/>
          <w:lang w:val="it-IT"/>
        </w:rPr>
      </w:pPr>
    </w:p>
    <w:p w14:paraId="2FAA8C12" w14:textId="77777777" w:rsidR="00F408EE" w:rsidRPr="007F0EA1" w:rsidRDefault="00F408EE" w:rsidP="00B95C88">
      <w:pPr>
        <w:rPr>
          <w:u w:val="single"/>
        </w:rPr>
      </w:pPr>
      <w:r w:rsidRPr="007F0EA1">
        <w:rPr>
          <w:u w:val="single"/>
        </w:rPr>
        <w:t>Artrite idiopatica giovanile</w:t>
      </w:r>
    </w:p>
    <w:p w14:paraId="3CCC6C46" w14:textId="77777777" w:rsidR="008677AC" w:rsidRPr="007F0EA1" w:rsidRDefault="008677AC" w:rsidP="00B95C88">
      <w:pPr>
        <w:rPr>
          <w:u w:val="single"/>
        </w:rPr>
      </w:pPr>
    </w:p>
    <w:p w14:paraId="09629C30" w14:textId="77777777" w:rsidR="00F408EE" w:rsidRPr="007F0EA1" w:rsidRDefault="00F408EE">
      <w:pPr>
        <w:tabs>
          <w:tab w:val="left" w:pos="567"/>
        </w:tabs>
        <w:rPr>
          <w:szCs w:val="22"/>
        </w:rPr>
      </w:pPr>
      <w:r w:rsidRPr="007F0EA1">
        <w:rPr>
          <w:szCs w:val="22"/>
        </w:rPr>
        <w:t xml:space="preserve">Trattamento della poliartrite (positiva o negativa al fattore reumatoide) e dell’oligoartrite estesa in bambini e adolescenti a partire dai 2 anni di età che hanno mostrato una risposta inadeguata, o che sono risultati intolleranti, al </w:t>
      </w:r>
      <w:r w:rsidR="000F4A98" w:rsidRPr="007F0EA1">
        <w:rPr>
          <w:szCs w:val="22"/>
        </w:rPr>
        <w:t>metotrexato</w:t>
      </w:r>
      <w:r w:rsidRPr="007F0EA1">
        <w:rPr>
          <w:szCs w:val="22"/>
        </w:rPr>
        <w:t xml:space="preserve">. </w:t>
      </w:r>
    </w:p>
    <w:p w14:paraId="270EA05A" w14:textId="77777777" w:rsidR="00F408EE" w:rsidRPr="007F0EA1" w:rsidRDefault="00F408EE">
      <w:pPr>
        <w:tabs>
          <w:tab w:val="left" w:pos="567"/>
        </w:tabs>
        <w:rPr>
          <w:szCs w:val="22"/>
        </w:rPr>
      </w:pPr>
    </w:p>
    <w:p w14:paraId="772A5809" w14:textId="77777777" w:rsidR="00F408EE" w:rsidRPr="007F0EA1" w:rsidRDefault="00F408EE">
      <w:pPr>
        <w:tabs>
          <w:tab w:val="left" w:pos="567"/>
        </w:tabs>
        <w:rPr>
          <w:szCs w:val="22"/>
        </w:rPr>
      </w:pPr>
      <w:r w:rsidRPr="007F0EA1">
        <w:rPr>
          <w:szCs w:val="22"/>
        </w:rPr>
        <w:t xml:space="preserve">Trattamento dell’artrite psoriasica in adolescenti a partire dai 12 anni di età che hanno mostrato una risposta inadeguata, o che sono risultati intolleranti, al </w:t>
      </w:r>
      <w:r w:rsidR="000F4A98" w:rsidRPr="007F0EA1">
        <w:rPr>
          <w:szCs w:val="22"/>
        </w:rPr>
        <w:t>metotrexato</w:t>
      </w:r>
      <w:r w:rsidRPr="007F0EA1">
        <w:rPr>
          <w:szCs w:val="22"/>
        </w:rPr>
        <w:t>.</w:t>
      </w:r>
    </w:p>
    <w:p w14:paraId="2E804C14" w14:textId="77777777" w:rsidR="00F408EE" w:rsidRPr="007F0EA1" w:rsidRDefault="00F408EE">
      <w:pPr>
        <w:tabs>
          <w:tab w:val="left" w:pos="567"/>
        </w:tabs>
        <w:rPr>
          <w:szCs w:val="22"/>
        </w:rPr>
      </w:pPr>
    </w:p>
    <w:p w14:paraId="0AF36A05" w14:textId="77777777" w:rsidR="00F408EE" w:rsidRPr="007F0EA1" w:rsidRDefault="00F408EE">
      <w:pPr>
        <w:tabs>
          <w:tab w:val="left" w:pos="567"/>
        </w:tabs>
        <w:rPr>
          <w:szCs w:val="22"/>
        </w:rPr>
      </w:pPr>
      <w:r w:rsidRPr="007F0EA1">
        <w:rPr>
          <w:szCs w:val="22"/>
        </w:rPr>
        <w:t>Trattamento dell’artrite correlata ad entesite in adolescenti a partire dai 12 anni di età che hanno mostrato una risposta inadeguata, o che sono risultati intolleranti, alla terapia convenzionale.</w:t>
      </w:r>
    </w:p>
    <w:p w14:paraId="3736F19F" w14:textId="77777777" w:rsidR="00F408EE" w:rsidRPr="007F0EA1" w:rsidRDefault="00F408EE">
      <w:pPr>
        <w:tabs>
          <w:tab w:val="left" w:pos="567"/>
        </w:tabs>
        <w:rPr>
          <w:szCs w:val="22"/>
        </w:rPr>
      </w:pPr>
    </w:p>
    <w:p w14:paraId="51E03641" w14:textId="77777777" w:rsidR="00F408EE" w:rsidRPr="007F0EA1" w:rsidRDefault="00F408EE" w:rsidP="00C643B0">
      <w:pPr>
        <w:widowControl w:val="0"/>
        <w:rPr>
          <w:u w:val="single"/>
        </w:rPr>
      </w:pPr>
      <w:r w:rsidRPr="007F0EA1">
        <w:rPr>
          <w:u w:val="single"/>
        </w:rPr>
        <w:t>Artrite psoriasica</w:t>
      </w:r>
    </w:p>
    <w:p w14:paraId="218E3F1F" w14:textId="77777777" w:rsidR="008677AC" w:rsidRPr="007F0EA1" w:rsidRDefault="008677AC" w:rsidP="00C643B0">
      <w:pPr>
        <w:widowControl w:val="0"/>
        <w:rPr>
          <w:u w:val="single"/>
        </w:rPr>
      </w:pPr>
    </w:p>
    <w:p w14:paraId="69184421" w14:textId="77777777" w:rsidR="00F408EE" w:rsidRPr="007F0EA1" w:rsidRDefault="00F408EE" w:rsidP="00C643B0">
      <w:pPr>
        <w:widowControl w:val="0"/>
        <w:tabs>
          <w:tab w:val="left" w:pos="567"/>
        </w:tabs>
        <w:rPr>
          <w:rStyle w:val="Emphasis"/>
          <w:i w:val="0"/>
          <w:iCs w:val="0"/>
          <w:color w:val="000000"/>
          <w:szCs w:val="22"/>
          <w:lang w:eastAsia="en-GB"/>
        </w:rPr>
      </w:pPr>
      <w:r w:rsidRPr="007F0EA1">
        <w:rPr>
          <w:szCs w:val="22"/>
        </w:rPr>
        <w:t xml:space="preserve">Trattamento dell’artrite psoriasica in fase attiva e progressiva negli adulti, quando la risposta ai </w:t>
      </w:r>
      <w:r w:rsidRPr="007F0EA1">
        <w:rPr>
          <w:szCs w:val="22"/>
        </w:rPr>
        <w:lastRenderedPageBreak/>
        <w:t>farmaci antireumatici modificanti la malattia è risultata inadeguata.</w:t>
      </w:r>
      <w:r w:rsidRPr="007F0EA1">
        <w:rPr>
          <w:rStyle w:val="Emphasis"/>
          <w:i w:val="0"/>
          <w:iCs w:val="0"/>
          <w:color w:val="000000"/>
          <w:szCs w:val="22"/>
          <w:lang w:eastAsia="en-GB"/>
        </w:rPr>
        <w:t xml:space="preserve"> Enbrel ha dimostrato di migliorare la funzione fisica in pazienti con artrite psoriasica, e di ridurre il tasso di progressione del danno periferico alle articolazioni come da rilevazioni ai raggi X in pazienti con sottotipi simmetrici poliarticolari della malattia.</w:t>
      </w:r>
    </w:p>
    <w:p w14:paraId="62FA84D8" w14:textId="77777777" w:rsidR="00820EA5" w:rsidRPr="007F0EA1" w:rsidRDefault="00820EA5">
      <w:pPr>
        <w:tabs>
          <w:tab w:val="left" w:pos="567"/>
        </w:tabs>
        <w:rPr>
          <w:rStyle w:val="Emphasis"/>
          <w:i w:val="0"/>
          <w:iCs w:val="0"/>
          <w:color w:val="000000"/>
          <w:szCs w:val="22"/>
          <w:lang w:eastAsia="en-GB"/>
        </w:rPr>
      </w:pPr>
    </w:p>
    <w:p w14:paraId="3FC75106" w14:textId="77777777" w:rsidR="00820EA5" w:rsidRPr="007F0EA1" w:rsidRDefault="00820EA5">
      <w:pPr>
        <w:tabs>
          <w:tab w:val="left" w:pos="567"/>
        </w:tabs>
        <w:rPr>
          <w:szCs w:val="22"/>
          <w:u w:val="single"/>
        </w:rPr>
      </w:pPr>
      <w:r w:rsidRPr="007F0EA1">
        <w:rPr>
          <w:rStyle w:val="Emphasis"/>
          <w:i w:val="0"/>
          <w:iCs w:val="0"/>
          <w:color w:val="000000"/>
          <w:szCs w:val="22"/>
          <w:u w:val="single"/>
          <w:lang w:eastAsia="en-GB"/>
        </w:rPr>
        <w:t>Spondiloartrite assiale</w:t>
      </w:r>
    </w:p>
    <w:p w14:paraId="5C7C2500" w14:textId="77777777" w:rsidR="00F408EE" w:rsidRPr="007F0EA1" w:rsidRDefault="00F408EE">
      <w:pPr>
        <w:tabs>
          <w:tab w:val="left" w:pos="567"/>
        </w:tabs>
        <w:rPr>
          <w:szCs w:val="22"/>
        </w:rPr>
      </w:pPr>
    </w:p>
    <w:p w14:paraId="21A45854" w14:textId="77777777" w:rsidR="00F408EE" w:rsidRPr="007F0EA1" w:rsidRDefault="00F408EE" w:rsidP="00B95C88">
      <w:pPr>
        <w:rPr>
          <w:i/>
          <w:iCs/>
        </w:rPr>
      </w:pPr>
      <w:r w:rsidRPr="007F0EA1">
        <w:rPr>
          <w:i/>
          <w:iCs/>
        </w:rPr>
        <w:t>Spondilite anchilosante</w:t>
      </w:r>
      <w:r w:rsidR="00820EA5" w:rsidRPr="007F0EA1">
        <w:rPr>
          <w:i/>
          <w:iCs/>
        </w:rPr>
        <w:t xml:space="preserve"> (SA)</w:t>
      </w:r>
    </w:p>
    <w:p w14:paraId="38DD548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spondilite anchilosante grave </w:t>
      </w:r>
      <w:r w:rsidRPr="007F0EA1">
        <w:rPr>
          <w:szCs w:val="22"/>
          <w:lang w:val="it-IT"/>
        </w:rPr>
        <w:t>in fase attiva</w:t>
      </w:r>
      <w:r w:rsidRPr="007F0EA1">
        <w:rPr>
          <w:noProof w:val="0"/>
          <w:szCs w:val="22"/>
          <w:lang w:val="it-IT"/>
        </w:rPr>
        <w:t xml:space="preserve"> negli adulti che hanno avuto una risposta inadeguata alla terapia convenzionale. </w:t>
      </w:r>
    </w:p>
    <w:p w14:paraId="1DFF7F01" w14:textId="77777777" w:rsidR="00820EA5" w:rsidRPr="007F0EA1" w:rsidRDefault="00820EA5">
      <w:pPr>
        <w:pStyle w:val="BodyText"/>
        <w:tabs>
          <w:tab w:val="left" w:pos="567"/>
        </w:tabs>
        <w:jc w:val="left"/>
        <w:rPr>
          <w:noProof w:val="0"/>
          <w:szCs w:val="22"/>
          <w:lang w:val="it-IT"/>
        </w:rPr>
      </w:pPr>
    </w:p>
    <w:p w14:paraId="6DB80E4B" w14:textId="77777777" w:rsidR="00820EA5" w:rsidRPr="007F0EA1" w:rsidRDefault="00820EA5" w:rsidP="00820EA5">
      <w:pPr>
        <w:pStyle w:val="BodyText"/>
        <w:tabs>
          <w:tab w:val="left" w:pos="567"/>
        </w:tabs>
        <w:jc w:val="left"/>
        <w:rPr>
          <w:i/>
          <w:iCs/>
          <w:noProof w:val="0"/>
          <w:szCs w:val="22"/>
          <w:lang w:val="it-IT"/>
        </w:rPr>
      </w:pPr>
      <w:r w:rsidRPr="007F0EA1">
        <w:rPr>
          <w:i/>
          <w:iCs/>
          <w:noProof w:val="0"/>
          <w:szCs w:val="22"/>
          <w:lang w:val="it-IT"/>
        </w:rPr>
        <w:t>Spondiloartrite assiale non radiografica</w:t>
      </w:r>
    </w:p>
    <w:p w14:paraId="490957A5" w14:textId="77777777" w:rsidR="0096392E" w:rsidRPr="007F0EA1" w:rsidRDefault="000B5474">
      <w:pPr>
        <w:pStyle w:val="BodyText"/>
        <w:tabs>
          <w:tab w:val="left" w:pos="567"/>
        </w:tabs>
        <w:jc w:val="left"/>
        <w:rPr>
          <w:noProof w:val="0"/>
          <w:szCs w:val="22"/>
          <w:lang w:val="it-IT"/>
        </w:rPr>
      </w:pPr>
      <w:r w:rsidRPr="007F0EA1">
        <w:rPr>
          <w:noProof w:val="0"/>
          <w:szCs w:val="22"/>
          <w:lang w:val="it-IT"/>
        </w:rPr>
        <w:t xml:space="preserve">Trattamento della spondiloartrite assiale non radiografica grave, con segni obiettivi di infiammazione </w:t>
      </w:r>
      <w:r w:rsidR="00AE5446" w:rsidRPr="007F0EA1">
        <w:rPr>
          <w:noProof w:val="0"/>
          <w:szCs w:val="22"/>
          <w:lang w:val="it-IT"/>
        </w:rPr>
        <w:t xml:space="preserve">come indicato da </w:t>
      </w:r>
      <w:r w:rsidRPr="007F0EA1">
        <w:rPr>
          <w:noProof w:val="0"/>
          <w:szCs w:val="22"/>
          <w:lang w:val="it-IT"/>
        </w:rPr>
        <w:t xml:space="preserve">valori elevati di </w:t>
      </w:r>
      <w:r w:rsidR="00AE5446" w:rsidRPr="007F0EA1">
        <w:rPr>
          <w:noProof w:val="0"/>
          <w:szCs w:val="22"/>
          <w:lang w:val="it-IT"/>
        </w:rPr>
        <w:t>proteina C reattiva (PCR)</w:t>
      </w:r>
      <w:r w:rsidRPr="007F0EA1">
        <w:rPr>
          <w:noProof w:val="0"/>
          <w:szCs w:val="22"/>
          <w:lang w:val="it-IT"/>
        </w:rPr>
        <w:t xml:space="preserve"> e/o </w:t>
      </w:r>
      <w:r w:rsidR="00AE5446" w:rsidRPr="007F0EA1">
        <w:rPr>
          <w:noProof w:val="0"/>
          <w:szCs w:val="22"/>
          <w:lang w:val="it-IT"/>
        </w:rPr>
        <w:t>evidenza alla risonanza magnetica (</w:t>
      </w:r>
      <w:r w:rsidRPr="007F0EA1">
        <w:rPr>
          <w:noProof w:val="0"/>
          <w:szCs w:val="22"/>
          <w:lang w:val="it-IT"/>
        </w:rPr>
        <w:t>RM), negli adulti che hanno avuto una risposta inadeguata ai farmaci anti-infiammatori non steroide</w:t>
      </w:r>
      <w:r w:rsidR="00820EA5" w:rsidRPr="007F0EA1">
        <w:rPr>
          <w:noProof w:val="0"/>
          <w:szCs w:val="22"/>
          <w:lang w:val="it-IT"/>
        </w:rPr>
        <w:t>i</w:t>
      </w:r>
      <w:r w:rsidR="00AE5446" w:rsidRPr="007F0EA1">
        <w:rPr>
          <w:noProof w:val="0"/>
          <w:szCs w:val="22"/>
          <w:lang w:val="it-IT"/>
        </w:rPr>
        <w:t xml:space="preserve"> (FANS)</w:t>
      </w:r>
      <w:r w:rsidR="00820EA5" w:rsidRPr="007F0EA1">
        <w:rPr>
          <w:noProof w:val="0"/>
          <w:szCs w:val="22"/>
          <w:lang w:val="it-IT"/>
        </w:rPr>
        <w:t>.</w:t>
      </w:r>
    </w:p>
    <w:p w14:paraId="06742D49" w14:textId="77777777" w:rsidR="00F408EE" w:rsidRPr="007F0EA1" w:rsidRDefault="00F408EE">
      <w:pPr>
        <w:pStyle w:val="BodyText"/>
        <w:tabs>
          <w:tab w:val="left" w:pos="567"/>
        </w:tabs>
        <w:jc w:val="left"/>
        <w:rPr>
          <w:noProof w:val="0"/>
          <w:szCs w:val="22"/>
          <w:lang w:val="it-IT"/>
        </w:rPr>
      </w:pPr>
    </w:p>
    <w:p w14:paraId="31FA02EA"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Psoriasi a placche</w:t>
      </w:r>
    </w:p>
    <w:p w14:paraId="5F4EAA17" w14:textId="77777777" w:rsidR="008677AC" w:rsidRPr="007F0EA1" w:rsidRDefault="008677AC">
      <w:pPr>
        <w:pStyle w:val="BodyText"/>
        <w:tabs>
          <w:tab w:val="left" w:pos="567"/>
        </w:tabs>
        <w:jc w:val="left"/>
        <w:rPr>
          <w:bCs/>
          <w:noProof w:val="0"/>
          <w:szCs w:val="22"/>
          <w:u w:val="single"/>
          <w:lang w:val="it-IT"/>
        </w:rPr>
      </w:pPr>
    </w:p>
    <w:p w14:paraId="67E0217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psoriasi a placche da moderata a grave negli adulti che non hanno risposto, o presentano una controindicazione, o sono intolleranti ad altre terapie sistemiche, inclusi ciclosporina, </w:t>
      </w:r>
      <w:r w:rsidR="000F4A98" w:rsidRPr="007F0EA1">
        <w:rPr>
          <w:noProof w:val="0"/>
          <w:szCs w:val="22"/>
          <w:lang w:val="it-IT"/>
        </w:rPr>
        <w:t>metotrexato</w:t>
      </w:r>
      <w:r w:rsidRPr="007F0EA1">
        <w:rPr>
          <w:noProof w:val="0"/>
          <w:szCs w:val="22"/>
          <w:lang w:val="it-IT"/>
        </w:rPr>
        <w:t xml:space="preserve"> o psoralene e luce ultravioletta A (PUVA) (vedere paragrafo 5.1).</w:t>
      </w:r>
    </w:p>
    <w:p w14:paraId="1C70249A" w14:textId="77777777" w:rsidR="00F408EE" w:rsidRPr="007F0EA1" w:rsidRDefault="00F408EE">
      <w:pPr>
        <w:pStyle w:val="BodyText"/>
        <w:tabs>
          <w:tab w:val="left" w:pos="567"/>
        </w:tabs>
        <w:jc w:val="left"/>
        <w:rPr>
          <w:b/>
          <w:noProof w:val="0"/>
          <w:szCs w:val="22"/>
          <w:lang w:val="it-IT"/>
        </w:rPr>
      </w:pPr>
    </w:p>
    <w:p w14:paraId="1538EA09"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Psoriasi pediatrica a placche</w:t>
      </w:r>
    </w:p>
    <w:p w14:paraId="437716B0" w14:textId="77777777" w:rsidR="008677AC" w:rsidRPr="007F0EA1" w:rsidRDefault="008677AC">
      <w:pPr>
        <w:pStyle w:val="BodyText"/>
        <w:tabs>
          <w:tab w:val="left" w:pos="567"/>
        </w:tabs>
        <w:jc w:val="left"/>
        <w:rPr>
          <w:bCs/>
          <w:noProof w:val="0"/>
          <w:szCs w:val="22"/>
          <w:u w:val="single"/>
          <w:lang w:val="it-IT"/>
        </w:rPr>
      </w:pPr>
    </w:p>
    <w:p w14:paraId="4AAE395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Trattamento della psoriasi a placche cronica grave nei bambini ed adolescenti</w:t>
      </w:r>
      <w:r w:rsidR="00F45FF7" w:rsidRPr="007F0EA1">
        <w:rPr>
          <w:noProof w:val="0"/>
          <w:szCs w:val="22"/>
          <w:lang w:val="it-IT"/>
        </w:rPr>
        <w:t xml:space="preserve"> </w:t>
      </w:r>
      <w:r w:rsidRPr="007F0EA1">
        <w:rPr>
          <w:noProof w:val="0"/>
          <w:szCs w:val="22"/>
          <w:lang w:val="it-IT"/>
        </w:rPr>
        <w:t>a partire da 6 anni d’età che non sono controllati in maniera adeguata da altre terapie sistemiche o fototerapie</w:t>
      </w:r>
      <w:r w:rsidR="00F45FF7" w:rsidRPr="007F0EA1">
        <w:rPr>
          <w:noProof w:val="0"/>
          <w:szCs w:val="22"/>
          <w:lang w:val="it-IT"/>
        </w:rPr>
        <w:t xml:space="preserve"> </w:t>
      </w:r>
      <w:r w:rsidRPr="007F0EA1">
        <w:rPr>
          <w:noProof w:val="0"/>
          <w:szCs w:val="22"/>
          <w:lang w:val="it-IT"/>
        </w:rPr>
        <w:t>o che sono intolleranti ad esse.</w:t>
      </w:r>
    </w:p>
    <w:p w14:paraId="18DAFC40" w14:textId="77777777" w:rsidR="00F408EE" w:rsidRPr="007F0EA1" w:rsidRDefault="00F408EE">
      <w:pPr>
        <w:pStyle w:val="BodyText"/>
        <w:tabs>
          <w:tab w:val="left" w:pos="567"/>
        </w:tabs>
        <w:jc w:val="left"/>
        <w:rPr>
          <w:b/>
          <w:noProof w:val="0"/>
          <w:szCs w:val="22"/>
          <w:lang w:val="it-IT"/>
        </w:rPr>
      </w:pPr>
    </w:p>
    <w:p w14:paraId="240BF2D3"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4.2</w:t>
      </w:r>
      <w:r w:rsidRPr="007F0EA1">
        <w:rPr>
          <w:b/>
          <w:noProof w:val="0"/>
          <w:szCs w:val="22"/>
          <w:lang w:val="it-IT"/>
        </w:rPr>
        <w:tab/>
        <w:t>Posologia e modo di somministrazione</w:t>
      </w:r>
    </w:p>
    <w:p w14:paraId="796F5EBE" w14:textId="77777777" w:rsidR="00F408EE" w:rsidRPr="007F0EA1" w:rsidRDefault="00F408EE">
      <w:pPr>
        <w:pStyle w:val="BodyText"/>
        <w:tabs>
          <w:tab w:val="left" w:pos="567"/>
        </w:tabs>
        <w:jc w:val="left"/>
        <w:rPr>
          <w:noProof w:val="0"/>
          <w:szCs w:val="22"/>
          <w:lang w:val="it-IT"/>
        </w:rPr>
      </w:pPr>
    </w:p>
    <w:p w14:paraId="409293E9" w14:textId="77777777" w:rsidR="00F408EE" w:rsidRPr="007F0EA1" w:rsidRDefault="00F408EE">
      <w:pPr>
        <w:pStyle w:val="BodyText"/>
        <w:tabs>
          <w:tab w:val="left" w:pos="567"/>
        </w:tabs>
        <w:jc w:val="left"/>
        <w:rPr>
          <w:szCs w:val="22"/>
          <w:lang w:val="it-IT"/>
        </w:rPr>
      </w:pPr>
      <w:r w:rsidRPr="007F0EA1">
        <w:rPr>
          <w:szCs w:val="22"/>
          <w:lang w:val="it-IT"/>
        </w:rPr>
        <w:t xml:space="preserve">Il trattamento con Enbrel deve essere iniziato e seguito da un medico specialista </w:t>
      </w:r>
      <w:r w:rsidR="002014A3" w:rsidRPr="007F0EA1">
        <w:rPr>
          <w:szCs w:val="22"/>
          <w:lang w:val="it-IT"/>
        </w:rPr>
        <w:t>con</w:t>
      </w:r>
      <w:r w:rsidRPr="007F0EA1">
        <w:rPr>
          <w:szCs w:val="22"/>
          <w:lang w:val="it-IT"/>
        </w:rPr>
        <w:t xml:space="preserve"> esperienza nella diagnosi e nel trattamento dell’artrite reumatoide, dell’artrite idiopatica giovanile, dell’artrite psoriasica, della spondilite anchilosante,</w:t>
      </w:r>
      <w:r w:rsidR="00820EA5" w:rsidRPr="007F0EA1">
        <w:rPr>
          <w:szCs w:val="22"/>
          <w:lang w:val="it-IT"/>
        </w:rPr>
        <w:t xml:space="preserve"> </w:t>
      </w:r>
      <w:r w:rsidR="00820EA5" w:rsidRPr="007F0EA1">
        <w:rPr>
          <w:noProof w:val="0"/>
          <w:szCs w:val="22"/>
          <w:lang w:val="it-IT"/>
        </w:rPr>
        <w:t>della spondiloartrite assiale non radiografica,</w:t>
      </w:r>
      <w:r w:rsidRPr="007F0EA1">
        <w:rPr>
          <w:szCs w:val="22"/>
          <w:lang w:val="it-IT"/>
        </w:rPr>
        <w:t xml:space="preserve"> della psoriasi a placche o della psoriasi pediatrica a placche.</w:t>
      </w:r>
    </w:p>
    <w:p w14:paraId="2B3EEDED" w14:textId="2E91CF62" w:rsidR="00F408EE" w:rsidRPr="007F0EA1" w:rsidRDefault="00F408EE">
      <w:pPr>
        <w:tabs>
          <w:tab w:val="left" w:pos="567"/>
        </w:tabs>
        <w:rPr>
          <w:szCs w:val="22"/>
        </w:rPr>
      </w:pPr>
      <w:del w:id="26" w:author="author CM" w:date="2025-06-26T11:02:00Z" w16du:dateUtc="2025-06-26T09:02:00Z">
        <w:r w:rsidRPr="007F0EA1" w:rsidDel="00CC053A">
          <w:rPr>
            <w:szCs w:val="22"/>
          </w:rPr>
          <w:delText>I pazienti trattati con Enbrel devono essere provvisti</w:delText>
        </w:r>
        <w:r w:rsidR="00F45FF7" w:rsidRPr="007F0EA1" w:rsidDel="00CC053A">
          <w:rPr>
            <w:szCs w:val="22"/>
          </w:rPr>
          <w:delText xml:space="preserve"> </w:delText>
        </w:r>
        <w:r w:rsidRPr="007F0EA1" w:rsidDel="00CC053A">
          <w:rPr>
            <w:szCs w:val="22"/>
          </w:rPr>
          <w:delText>della Scheda per il paziente</w:delText>
        </w:r>
      </w:del>
      <w:r w:rsidRPr="007F0EA1">
        <w:rPr>
          <w:szCs w:val="22"/>
        </w:rPr>
        <w:t>.</w:t>
      </w:r>
      <w:ins w:id="27" w:author="author CM" w:date="2025-06-26T11:02:00Z" w16du:dateUtc="2025-06-26T09:02:00Z">
        <w:r w:rsidR="00CC053A" w:rsidRPr="00CC053A">
          <w:rPr>
            <w:szCs w:val="22"/>
          </w:rPr>
          <w:t xml:space="preserve"> </w:t>
        </w:r>
        <w:r w:rsidR="00CC053A" w:rsidRPr="007F0EA1">
          <w:rPr>
            <w:szCs w:val="22"/>
          </w:rPr>
          <w:t>I pazienti trattati con Enbrel devono essere provvisti della Scheda per il paziente</w:t>
        </w:r>
      </w:ins>
    </w:p>
    <w:p w14:paraId="283A591E" w14:textId="77777777" w:rsidR="00F408EE" w:rsidRPr="007F0EA1" w:rsidRDefault="00F408EE">
      <w:pPr>
        <w:pStyle w:val="BodyText"/>
        <w:tabs>
          <w:tab w:val="left" w:pos="567"/>
        </w:tabs>
        <w:jc w:val="left"/>
        <w:rPr>
          <w:noProof w:val="0"/>
          <w:szCs w:val="22"/>
          <w:lang w:val="it-IT"/>
        </w:rPr>
      </w:pPr>
    </w:p>
    <w:p w14:paraId="61799A54" w14:textId="77777777" w:rsidR="00F408EE" w:rsidRPr="007F0EA1" w:rsidRDefault="00F408EE">
      <w:pPr>
        <w:rPr>
          <w:szCs w:val="22"/>
        </w:rPr>
      </w:pPr>
      <w:r w:rsidRPr="007F0EA1">
        <w:rPr>
          <w:szCs w:val="22"/>
        </w:rPr>
        <w:t>Enbrel è disponibile in dosaggi da 10, 25 e 50 mg.</w:t>
      </w:r>
    </w:p>
    <w:p w14:paraId="11227ED5" w14:textId="77777777" w:rsidR="00F408EE" w:rsidRPr="007F0EA1" w:rsidRDefault="00F408EE">
      <w:pPr>
        <w:rPr>
          <w:szCs w:val="22"/>
        </w:rPr>
      </w:pPr>
    </w:p>
    <w:p w14:paraId="73685D95" w14:textId="77777777" w:rsidR="00F408EE" w:rsidRPr="007F0EA1" w:rsidRDefault="00F408EE">
      <w:pPr>
        <w:pStyle w:val="BodyText"/>
        <w:tabs>
          <w:tab w:val="left" w:pos="567"/>
        </w:tabs>
        <w:jc w:val="left"/>
        <w:rPr>
          <w:szCs w:val="22"/>
          <w:u w:val="single"/>
          <w:lang w:val="it-IT"/>
        </w:rPr>
      </w:pPr>
      <w:r w:rsidRPr="007F0EA1">
        <w:rPr>
          <w:szCs w:val="22"/>
          <w:u w:val="single"/>
          <w:lang w:val="it-IT"/>
        </w:rPr>
        <w:t>Posologia</w:t>
      </w:r>
    </w:p>
    <w:p w14:paraId="05DB23C7" w14:textId="77777777" w:rsidR="00F408EE" w:rsidRPr="007F0EA1" w:rsidRDefault="00F408EE">
      <w:pPr>
        <w:pStyle w:val="BodyText"/>
        <w:tabs>
          <w:tab w:val="left" w:pos="567"/>
        </w:tabs>
        <w:jc w:val="left"/>
        <w:rPr>
          <w:noProof w:val="0"/>
          <w:szCs w:val="22"/>
          <w:lang w:val="it-IT"/>
        </w:rPr>
      </w:pPr>
    </w:p>
    <w:p w14:paraId="42F84C81"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Reumatoide</w:t>
      </w:r>
    </w:p>
    <w:p w14:paraId="4A9BC81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dose raccomandata è di 25 mg di Enbrel, da somministrare due volte a settimana. Alternativamente </w:t>
      </w:r>
      <w:r w:rsidRPr="007F0EA1">
        <w:rPr>
          <w:szCs w:val="22"/>
          <w:lang w:val="it-IT"/>
        </w:rPr>
        <w:t>50 mg somministrati una volta a</w:t>
      </w:r>
      <w:r w:rsidR="00F45FF7" w:rsidRPr="007F0EA1">
        <w:rPr>
          <w:szCs w:val="22"/>
          <w:lang w:val="it-IT"/>
        </w:rPr>
        <w:t xml:space="preserve"> </w:t>
      </w:r>
      <w:r w:rsidRPr="007F0EA1">
        <w:rPr>
          <w:szCs w:val="22"/>
          <w:lang w:val="it-IT"/>
        </w:rPr>
        <w:t>settimana</w:t>
      </w:r>
      <w:r w:rsidR="00F45FF7" w:rsidRPr="007F0EA1">
        <w:rPr>
          <w:szCs w:val="22"/>
          <w:lang w:val="it-IT"/>
        </w:rPr>
        <w:t xml:space="preserve"> </w:t>
      </w:r>
      <w:r w:rsidRPr="007F0EA1">
        <w:rPr>
          <w:szCs w:val="22"/>
          <w:lang w:val="it-IT"/>
        </w:rPr>
        <w:t xml:space="preserve">hanno dimostrato di essere sicuri ed efficaci (vedere paragrafo 5.1). </w:t>
      </w:r>
    </w:p>
    <w:p w14:paraId="55579197" w14:textId="77777777" w:rsidR="00F408EE" w:rsidRPr="007F0EA1" w:rsidRDefault="00F408EE">
      <w:pPr>
        <w:pStyle w:val="BodyText"/>
        <w:tabs>
          <w:tab w:val="left" w:pos="567"/>
        </w:tabs>
        <w:jc w:val="left"/>
        <w:rPr>
          <w:noProof w:val="0"/>
          <w:szCs w:val="22"/>
          <w:lang w:val="it-IT"/>
        </w:rPr>
      </w:pPr>
    </w:p>
    <w:p w14:paraId="1B791E08" w14:textId="77777777" w:rsidR="00951E81" w:rsidRPr="007F0EA1" w:rsidRDefault="00F408EE">
      <w:pPr>
        <w:pStyle w:val="BodyText"/>
        <w:tabs>
          <w:tab w:val="left" w:pos="567"/>
        </w:tabs>
        <w:jc w:val="left"/>
        <w:rPr>
          <w:i/>
          <w:noProof w:val="0"/>
          <w:szCs w:val="22"/>
          <w:lang w:val="it-IT"/>
        </w:rPr>
      </w:pPr>
      <w:r w:rsidRPr="007F0EA1">
        <w:rPr>
          <w:i/>
          <w:noProof w:val="0"/>
          <w:szCs w:val="22"/>
          <w:lang w:val="it-IT"/>
        </w:rPr>
        <w:t>Artrite Psoriasica</w:t>
      </w:r>
      <w:r w:rsidR="00820EA5" w:rsidRPr="007F0EA1">
        <w:rPr>
          <w:i/>
          <w:noProof w:val="0"/>
          <w:szCs w:val="22"/>
          <w:lang w:val="it-IT"/>
        </w:rPr>
        <w:t xml:space="preserve">, </w:t>
      </w:r>
      <w:r w:rsidRPr="007F0EA1">
        <w:rPr>
          <w:i/>
          <w:noProof w:val="0"/>
          <w:szCs w:val="22"/>
          <w:lang w:val="it-IT"/>
        </w:rPr>
        <w:t>spondilite anchilosante</w:t>
      </w:r>
      <w:r w:rsidR="00847E34" w:rsidRPr="007F0EA1">
        <w:rPr>
          <w:i/>
          <w:noProof w:val="0"/>
          <w:szCs w:val="22"/>
          <w:lang w:val="it-IT"/>
        </w:rPr>
        <w:t xml:space="preserve"> e spondiloartrite assiale non radiografica</w:t>
      </w:r>
      <w:r w:rsidR="0090691B" w:rsidRPr="007F0EA1" w:rsidDel="0090691B">
        <w:rPr>
          <w:i/>
          <w:noProof w:val="0"/>
          <w:szCs w:val="22"/>
          <w:lang w:val="it-IT"/>
        </w:rPr>
        <w:t xml:space="preserve"> </w:t>
      </w:r>
    </w:p>
    <w:p w14:paraId="1081DA0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25 mg di Enbrel somministrati due volte a settimana, o 50 mg somministrati una volta a settimana.</w:t>
      </w:r>
    </w:p>
    <w:p w14:paraId="6095C5BC" w14:textId="77777777" w:rsidR="00247056" w:rsidRPr="007F0EA1" w:rsidRDefault="00247056">
      <w:pPr>
        <w:pStyle w:val="BodyText"/>
        <w:tabs>
          <w:tab w:val="left" w:pos="567"/>
        </w:tabs>
        <w:jc w:val="left"/>
        <w:rPr>
          <w:noProof w:val="0"/>
          <w:szCs w:val="22"/>
          <w:lang w:val="it-IT"/>
        </w:rPr>
      </w:pPr>
    </w:p>
    <w:p w14:paraId="6CCFA7EB" w14:textId="77777777" w:rsidR="005203ED" w:rsidRPr="007F0EA1" w:rsidRDefault="005203ED" w:rsidP="005203ED">
      <w:pPr>
        <w:pStyle w:val="BodyText"/>
        <w:tabs>
          <w:tab w:val="left" w:pos="567"/>
        </w:tabs>
        <w:jc w:val="left"/>
        <w:rPr>
          <w:noProof w:val="0"/>
          <w:szCs w:val="22"/>
          <w:lang w:val="it-IT"/>
        </w:rPr>
      </w:pPr>
      <w:r w:rsidRPr="007F0EA1">
        <w:rPr>
          <w:noProof w:val="0"/>
          <w:szCs w:val="22"/>
          <w:lang w:val="it-IT"/>
        </w:rPr>
        <w:t>Per tutte le indicazioni sopra citate, i dati disponibili suggeriscono che di solito si ottiene una risposta clinica entro 12 settimane dall’inizio del trattamento. In un paziente che non risponde entro questo periodo di tempo, il proseguimento della terapia deve essere attentamente riconsiderato.</w:t>
      </w:r>
    </w:p>
    <w:p w14:paraId="7569CE6A" w14:textId="77777777" w:rsidR="00F408EE" w:rsidRPr="007F0EA1" w:rsidRDefault="00F408EE">
      <w:pPr>
        <w:pStyle w:val="BodyText"/>
        <w:tabs>
          <w:tab w:val="left" w:pos="567"/>
        </w:tabs>
        <w:jc w:val="left"/>
        <w:rPr>
          <w:noProof w:val="0"/>
          <w:szCs w:val="22"/>
          <w:lang w:val="it-IT"/>
        </w:rPr>
      </w:pPr>
    </w:p>
    <w:p w14:paraId="7720B602"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Psoriasi a placche</w:t>
      </w:r>
    </w:p>
    <w:p w14:paraId="3CF37485" w14:textId="77777777" w:rsidR="00F408EE" w:rsidRPr="007F0EA1" w:rsidRDefault="00F408EE" w:rsidP="00C643B0">
      <w:pPr>
        <w:pStyle w:val="BodyText"/>
        <w:widowControl w:val="0"/>
        <w:tabs>
          <w:tab w:val="left" w:pos="567"/>
        </w:tabs>
        <w:jc w:val="left"/>
        <w:rPr>
          <w:noProof w:val="0"/>
          <w:szCs w:val="22"/>
          <w:lang w:val="it-IT"/>
        </w:rPr>
      </w:pPr>
      <w:r w:rsidRPr="007F0EA1">
        <w:rPr>
          <w:noProof w:val="0"/>
          <w:szCs w:val="22"/>
          <w:lang w:val="it-IT"/>
        </w:rPr>
        <w:t xml:space="preserve">La dose raccomandata di Enbrel è di 25 mg somministrati due volte a settimana o di 50 mg somministrati una volta a settimana. In alternativa, possono essere utilizzati 50 mg due volte a </w:t>
      </w:r>
      <w:r w:rsidRPr="007F0EA1">
        <w:rPr>
          <w:noProof w:val="0"/>
          <w:szCs w:val="22"/>
          <w:lang w:val="it-IT"/>
        </w:rPr>
        <w:lastRenderedPageBreak/>
        <w:t>settimana per 12 settimane, seguiti, se necessario, da una dose di 25 mg due volte a settimana o di 50 mg una volta a settimana. Il trattamento con Enbrel deve continuare fino al raggiungimento della remissione, per un massimo di 24 settimane. La terapia continua per un periodo superiore a 24 settimane può essere appropriata per alcuni pazienti adulti (vedere paragrafo 5.1). Il trattamento deve essere interrotto nei pazienti che non mostrano risposta dopo 12 settimane.</w:t>
      </w:r>
    </w:p>
    <w:p w14:paraId="62C9EDA7" w14:textId="77777777" w:rsidR="00F408EE" w:rsidRPr="007F0EA1" w:rsidRDefault="00F408EE">
      <w:pPr>
        <w:pStyle w:val="BodyText"/>
        <w:tabs>
          <w:tab w:val="left" w:pos="567"/>
        </w:tabs>
        <w:jc w:val="left"/>
        <w:rPr>
          <w:noProof w:val="0"/>
          <w:szCs w:val="22"/>
          <w:lang w:val="it-IT"/>
        </w:rPr>
      </w:pPr>
    </w:p>
    <w:p w14:paraId="77AF099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istruzioni sulla durata del trattamento sopra riportate. La dose deve essere di 25 mg due volte a settimana o di 50 mg una volta a settimana.</w:t>
      </w:r>
    </w:p>
    <w:p w14:paraId="1110C619" w14:textId="77777777" w:rsidR="00F408EE" w:rsidRPr="007F0EA1" w:rsidRDefault="00F408EE">
      <w:pPr>
        <w:pStyle w:val="BodyText"/>
        <w:tabs>
          <w:tab w:val="left" w:pos="567"/>
        </w:tabs>
        <w:jc w:val="left"/>
        <w:rPr>
          <w:b/>
          <w:noProof w:val="0"/>
          <w:szCs w:val="22"/>
          <w:lang w:val="it-IT"/>
        </w:rPr>
      </w:pPr>
    </w:p>
    <w:p w14:paraId="4B8C5C83"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Popolazioni speciali</w:t>
      </w:r>
    </w:p>
    <w:p w14:paraId="62C5E69A" w14:textId="77777777" w:rsidR="00F408EE" w:rsidRPr="007F0EA1" w:rsidRDefault="00F408EE">
      <w:pPr>
        <w:pStyle w:val="BodyText"/>
        <w:tabs>
          <w:tab w:val="left" w:pos="567"/>
        </w:tabs>
        <w:jc w:val="left"/>
        <w:rPr>
          <w:b/>
          <w:noProof w:val="0"/>
          <w:szCs w:val="22"/>
          <w:lang w:val="it-IT"/>
        </w:rPr>
      </w:pPr>
    </w:p>
    <w:p w14:paraId="5D2C9A0E" w14:textId="462FD50B" w:rsidR="00F408EE" w:rsidRPr="007F0EA1" w:rsidRDefault="002014A3">
      <w:pPr>
        <w:pStyle w:val="BodyText"/>
        <w:tabs>
          <w:tab w:val="left" w:pos="567"/>
        </w:tabs>
        <w:jc w:val="left"/>
        <w:rPr>
          <w:i/>
          <w:noProof w:val="0"/>
          <w:szCs w:val="22"/>
          <w:lang w:val="it-IT"/>
        </w:rPr>
      </w:pPr>
      <w:r w:rsidRPr="007F0EA1">
        <w:rPr>
          <w:i/>
          <w:noProof w:val="0"/>
          <w:szCs w:val="22"/>
          <w:lang w:val="it-IT"/>
        </w:rPr>
        <w:t xml:space="preserve">Compromissione </w:t>
      </w:r>
      <w:r w:rsidR="00F408EE" w:rsidRPr="007F0EA1">
        <w:rPr>
          <w:i/>
          <w:noProof w:val="0"/>
          <w:szCs w:val="22"/>
          <w:lang w:val="it-IT"/>
        </w:rPr>
        <w:t>renale ed epatica</w:t>
      </w:r>
    </w:p>
    <w:p w14:paraId="131EEB7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necessario alcun adattamento del dosaggio.</w:t>
      </w:r>
    </w:p>
    <w:p w14:paraId="243B3E85" w14:textId="77777777" w:rsidR="00F408EE" w:rsidRPr="007F0EA1" w:rsidRDefault="00F408EE">
      <w:pPr>
        <w:pStyle w:val="BodyText"/>
        <w:tabs>
          <w:tab w:val="left" w:pos="567"/>
        </w:tabs>
        <w:jc w:val="left"/>
        <w:rPr>
          <w:b/>
          <w:noProof w:val="0"/>
          <w:szCs w:val="22"/>
          <w:lang w:val="it-IT"/>
        </w:rPr>
      </w:pPr>
    </w:p>
    <w:p w14:paraId="0FDA4072" w14:textId="77777777" w:rsidR="00F408EE" w:rsidRPr="007F0EA1" w:rsidRDefault="003B2104">
      <w:pPr>
        <w:pStyle w:val="BodyText"/>
        <w:keepNext/>
        <w:tabs>
          <w:tab w:val="left" w:pos="567"/>
        </w:tabs>
        <w:jc w:val="left"/>
        <w:rPr>
          <w:i/>
          <w:noProof w:val="0"/>
          <w:szCs w:val="22"/>
          <w:lang w:val="it-IT"/>
        </w:rPr>
      </w:pPr>
      <w:r w:rsidRPr="007F0EA1">
        <w:rPr>
          <w:i/>
          <w:noProof w:val="0"/>
          <w:szCs w:val="22"/>
          <w:lang w:val="it-IT"/>
        </w:rPr>
        <w:t>Anziani</w:t>
      </w:r>
    </w:p>
    <w:p w14:paraId="42E71DDF" w14:textId="77777777" w:rsidR="00F408EE" w:rsidRPr="007F0EA1" w:rsidRDefault="00F408EE">
      <w:pPr>
        <w:pStyle w:val="BodyText"/>
        <w:keepNext/>
        <w:tabs>
          <w:tab w:val="left" w:pos="567"/>
        </w:tabs>
        <w:jc w:val="left"/>
        <w:rPr>
          <w:b/>
          <w:noProof w:val="0"/>
          <w:szCs w:val="22"/>
          <w:lang w:val="it-IT"/>
        </w:rPr>
      </w:pPr>
      <w:r w:rsidRPr="007F0EA1">
        <w:rPr>
          <w:noProof w:val="0"/>
          <w:szCs w:val="22"/>
          <w:lang w:val="it-IT"/>
        </w:rPr>
        <w:t>Non è necessario alcun adattamento del dosaggio. La posologia ed il modo di somministrazione sono uguali a quelli per gli adulti di età compresa tra i 18 ed i 64 anni.</w:t>
      </w:r>
    </w:p>
    <w:p w14:paraId="3771C04A" w14:textId="77777777" w:rsidR="00F408EE" w:rsidRPr="007F0EA1" w:rsidRDefault="00F408EE">
      <w:pPr>
        <w:pStyle w:val="BodyText"/>
        <w:tabs>
          <w:tab w:val="left" w:pos="567"/>
        </w:tabs>
        <w:jc w:val="left"/>
        <w:rPr>
          <w:i/>
          <w:noProof w:val="0"/>
          <w:szCs w:val="22"/>
          <w:lang w:val="it-IT"/>
        </w:rPr>
      </w:pPr>
    </w:p>
    <w:p w14:paraId="21EAAD47"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 xml:space="preserve">Popolazione pediatrica </w:t>
      </w:r>
    </w:p>
    <w:p w14:paraId="430640D4" w14:textId="77777777" w:rsidR="008677AC" w:rsidRPr="007F0EA1" w:rsidRDefault="008677AC">
      <w:pPr>
        <w:pStyle w:val="BodyText"/>
        <w:tabs>
          <w:tab w:val="left" w:pos="567"/>
        </w:tabs>
        <w:jc w:val="left"/>
        <w:rPr>
          <w:iCs/>
          <w:noProof w:val="0"/>
          <w:szCs w:val="22"/>
          <w:lang w:val="it-IT"/>
        </w:rPr>
      </w:pPr>
      <w:r w:rsidRPr="007F0EA1">
        <w:rPr>
          <w:iCs/>
          <w:noProof w:val="0"/>
          <w:szCs w:val="22"/>
          <w:lang w:val="it-IT"/>
        </w:rPr>
        <w:t>La sicurezza e l’efficacia di Enbrel nei bambini di età inferiore ai 2 anni non sono state stabilite. Non ci sono dati disponibili.</w:t>
      </w:r>
    </w:p>
    <w:p w14:paraId="61F1DC28" w14:textId="77777777" w:rsidR="00F408EE" w:rsidRPr="007F0EA1" w:rsidRDefault="00F408EE">
      <w:pPr>
        <w:pStyle w:val="BodyText"/>
        <w:keepNext/>
        <w:tabs>
          <w:tab w:val="left" w:pos="567"/>
        </w:tabs>
        <w:jc w:val="left"/>
        <w:rPr>
          <w:b/>
          <w:noProof w:val="0"/>
          <w:szCs w:val="22"/>
          <w:lang w:val="it-IT"/>
        </w:rPr>
      </w:pPr>
    </w:p>
    <w:p w14:paraId="1697CDE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Artrite idiopatica giovanile </w:t>
      </w:r>
    </w:p>
    <w:p w14:paraId="58C251C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La dose raccomandata è di 0,4 mg/kg (fino ad un massimo di 25 mg per dose), somministrati due volte a settimana per iniezione sottocutanea con un intervallo di 3-4 giorni tra le dosi o 0,8 mg/kg (fino ad un massimo di 50 mg per dose) somministrati una volta a settimana. Nei pazienti che non mostrano risposta dopo 4 mesi di trattamento si deve considerare l’interruzione del trattamento.</w:t>
      </w:r>
    </w:p>
    <w:p w14:paraId="31C76694" w14:textId="77777777" w:rsidR="00F408EE" w:rsidRPr="007F0EA1" w:rsidRDefault="00F408EE">
      <w:pPr>
        <w:pStyle w:val="BodyText"/>
        <w:keepNext/>
        <w:tabs>
          <w:tab w:val="left" w:pos="567"/>
        </w:tabs>
        <w:jc w:val="left"/>
        <w:rPr>
          <w:noProof w:val="0"/>
          <w:szCs w:val="22"/>
          <w:lang w:val="it-IT"/>
        </w:rPr>
      </w:pPr>
    </w:p>
    <w:p w14:paraId="49B71335"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Ai bambini con artrite idiopatica giovanile con un peso inferiore ai 25 kg può essere più adeguato somministrare il flaconcino con il dosaggio da 10 mg.</w:t>
      </w:r>
    </w:p>
    <w:p w14:paraId="0F68B11F" w14:textId="77777777" w:rsidR="00F408EE" w:rsidRPr="007F0EA1" w:rsidRDefault="00F408EE">
      <w:pPr>
        <w:pStyle w:val="BodyText"/>
        <w:keepNext/>
        <w:tabs>
          <w:tab w:val="left" w:pos="567"/>
        </w:tabs>
        <w:jc w:val="left"/>
        <w:rPr>
          <w:noProof w:val="0"/>
          <w:szCs w:val="22"/>
          <w:lang w:val="it-IT"/>
        </w:rPr>
      </w:pPr>
    </w:p>
    <w:p w14:paraId="3E5FB61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78D8B923" w14:textId="77777777" w:rsidR="00F408EE" w:rsidRPr="007F0EA1" w:rsidRDefault="00F408EE">
      <w:pPr>
        <w:pStyle w:val="BodyText"/>
        <w:keepNext/>
        <w:tabs>
          <w:tab w:val="left" w:pos="567"/>
        </w:tabs>
        <w:jc w:val="left"/>
        <w:rPr>
          <w:noProof w:val="0"/>
          <w:szCs w:val="22"/>
          <w:lang w:val="it-IT"/>
        </w:rPr>
      </w:pPr>
    </w:p>
    <w:p w14:paraId="2D43636F"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In linea generale Enbrel non è adatto ai bambini di età inferiore ai 2 anni per l’indicazione artrite idiopatica giovanile.</w:t>
      </w:r>
    </w:p>
    <w:p w14:paraId="0D4A6C93" w14:textId="77777777" w:rsidR="00F408EE" w:rsidRPr="007F0EA1" w:rsidRDefault="00F408EE">
      <w:pPr>
        <w:pStyle w:val="BodyText"/>
        <w:keepNext/>
        <w:tabs>
          <w:tab w:val="left" w:pos="567"/>
        </w:tabs>
        <w:jc w:val="left"/>
        <w:rPr>
          <w:noProof w:val="0"/>
          <w:szCs w:val="22"/>
          <w:lang w:val="it-IT"/>
        </w:rPr>
      </w:pPr>
    </w:p>
    <w:p w14:paraId="7B33EF4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Psoriasi pediatrica a placche (a partire dai 6 anni di età)</w:t>
      </w:r>
    </w:p>
    <w:p w14:paraId="1270947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0,8 mg/kg (fino ad un massimo di 50 mg per dose) una volta a settimana fino a 24</w:t>
      </w:r>
      <w:r w:rsidR="008677AC" w:rsidRPr="007F0EA1">
        <w:rPr>
          <w:noProof w:val="0"/>
          <w:szCs w:val="22"/>
          <w:lang w:val="it-IT"/>
        </w:rPr>
        <w:t> </w:t>
      </w:r>
      <w:r w:rsidRPr="007F0EA1">
        <w:rPr>
          <w:noProof w:val="0"/>
          <w:szCs w:val="22"/>
          <w:lang w:val="it-IT"/>
        </w:rPr>
        <w:t>settimane. Il trattamento deve essere interrotto nei pazienti che non mostrano risposta dopo 12</w:t>
      </w:r>
      <w:r w:rsidR="008677AC" w:rsidRPr="007F0EA1">
        <w:rPr>
          <w:noProof w:val="0"/>
          <w:szCs w:val="22"/>
          <w:lang w:val="it-IT"/>
        </w:rPr>
        <w:t> </w:t>
      </w:r>
      <w:r w:rsidRPr="007F0EA1">
        <w:rPr>
          <w:noProof w:val="0"/>
          <w:szCs w:val="22"/>
          <w:lang w:val="it-IT"/>
        </w:rPr>
        <w:t>settimane.</w:t>
      </w:r>
    </w:p>
    <w:p w14:paraId="03FCB9A8" w14:textId="77777777" w:rsidR="00F408EE" w:rsidRPr="007F0EA1" w:rsidRDefault="00F408EE">
      <w:pPr>
        <w:pStyle w:val="BodyText"/>
        <w:tabs>
          <w:tab w:val="left" w:pos="567"/>
        </w:tabs>
        <w:jc w:val="left"/>
        <w:rPr>
          <w:noProof w:val="0"/>
          <w:szCs w:val="22"/>
          <w:lang w:val="it-IT"/>
        </w:rPr>
      </w:pPr>
    </w:p>
    <w:p w14:paraId="116B116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indicazioni sulla durata del trattamento sopra riportate. La dose deve essere di 0,8 mg/kg (fino ad un massimo di 50 mg per dose) una volta a settimana.</w:t>
      </w:r>
    </w:p>
    <w:p w14:paraId="5386D503" w14:textId="77777777" w:rsidR="00F408EE" w:rsidRPr="007F0EA1" w:rsidRDefault="00F408EE">
      <w:pPr>
        <w:pStyle w:val="BodyText"/>
        <w:keepNext/>
        <w:tabs>
          <w:tab w:val="left" w:pos="567"/>
        </w:tabs>
        <w:jc w:val="left"/>
        <w:rPr>
          <w:noProof w:val="0"/>
          <w:szCs w:val="22"/>
          <w:lang w:val="it-IT"/>
        </w:rPr>
      </w:pPr>
    </w:p>
    <w:p w14:paraId="76A6A9F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In linea generale Enbrel non è adatto ai bambini di età inferiore ai 6</w:t>
      </w:r>
      <w:r w:rsidR="008677AC" w:rsidRPr="007F0EA1">
        <w:rPr>
          <w:noProof w:val="0"/>
          <w:szCs w:val="22"/>
          <w:lang w:val="it-IT"/>
        </w:rPr>
        <w:t> </w:t>
      </w:r>
      <w:r w:rsidRPr="007F0EA1">
        <w:rPr>
          <w:noProof w:val="0"/>
          <w:szCs w:val="22"/>
          <w:lang w:val="it-IT"/>
        </w:rPr>
        <w:t>anni per l’indicazione psoriasi a placche.</w:t>
      </w:r>
    </w:p>
    <w:p w14:paraId="72D2FBFC" w14:textId="77777777" w:rsidR="00F408EE" w:rsidRPr="007F0EA1" w:rsidRDefault="00F408EE">
      <w:pPr>
        <w:pStyle w:val="BodyText"/>
        <w:tabs>
          <w:tab w:val="left" w:pos="567"/>
        </w:tabs>
        <w:jc w:val="left"/>
        <w:rPr>
          <w:b/>
          <w:noProof w:val="0"/>
          <w:szCs w:val="22"/>
          <w:lang w:val="it-IT"/>
        </w:rPr>
      </w:pPr>
    </w:p>
    <w:p w14:paraId="2319E69D" w14:textId="77777777" w:rsidR="00F408EE" w:rsidRPr="007F0EA1" w:rsidRDefault="00F408EE" w:rsidP="008F5F50">
      <w:pPr>
        <w:pStyle w:val="BodyText"/>
        <w:widowControl w:val="0"/>
        <w:tabs>
          <w:tab w:val="left" w:pos="567"/>
        </w:tabs>
        <w:jc w:val="left"/>
        <w:rPr>
          <w:szCs w:val="22"/>
          <w:u w:val="single"/>
          <w:lang w:val="it-IT"/>
        </w:rPr>
      </w:pPr>
      <w:r w:rsidRPr="007F0EA1">
        <w:rPr>
          <w:szCs w:val="22"/>
          <w:u w:val="single"/>
          <w:lang w:val="it-IT"/>
        </w:rPr>
        <w:t>Modo di somministrazione</w:t>
      </w:r>
    </w:p>
    <w:p w14:paraId="33B0D673" w14:textId="77777777" w:rsidR="008677AC" w:rsidRPr="007F0EA1" w:rsidRDefault="008677AC" w:rsidP="008F5F50">
      <w:pPr>
        <w:pStyle w:val="BodyText"/>
        <w:widowControl w:val="0"/>
        <w:tabs>
          <w:tab w:val="left" w:pos="567"/>
        </w:tabs>
        <w:jc w:val="left"/>
        <w:rPr>
          <w:szCs w:val="22"/>
          <w:u w:val="single"/>
          <w:lang w:val="it-IT"/>
        </w:rPr>
      </w:pPr>
    </w:p>
    <w:p w14:paraId="221FC336" w14:textId="2C7A8CA3" w:rsidR="00F408EE" w:rsidRPr="007F0EA1" w:rsidRDefault="00F408EE" w:rsidP="008F5F50">
      <w:pPr>
        <w:pStyle w:val="BodyText"/>
        <w:widowControl w:val="0"/>
        <w:tabs>
          <w:tab w:val="left" w:pos="567"/>
        </w:tabs>
        <w:jc w:val="left"/>
        <w:rPr>
          <w:szCs w:val="22"/>
          <w:lang w:val="it-IT"/>
        </w:rPr>
      </w:pPr>
      <w:r w:rsidRPr="007F0EA1">
        <w:rPr>
          <w:szCs w:val="22"/>
          <w:lang w:val="it-IT"/>
        </w:rPr>
        <w:t>Enbrel è somministrato per iniezione sottocutanea. Enbrel polvere per soluzione deve essere ricostituita in 1 m</w:t>
      </w:r>
      <w:r w:rsidR="00D77939">
        <w:rPr>
          <w:szCs w:val="22"/>
          <w:lang w:val="it-IT"/>
        </w:rPr>
        <w:t>L</w:t>
      </w:r>
      <w:r w:rsidRPr="007F0EA1">
        <w:rPr>
          <w:szCs w:val="22"/>
          <w:lang w:val="it-IT"/>
        </w:rPr>
        <w:t xml:space="preserve"> di solvente prima dell’uso (vedere paragrafo 6.6). </w:t>
      </w:r>
    </w:p>
    <w:p w14:paraId="3790A265" w14:textId="77777777" w:rsidR="00F408EE" w:rsidRPr="007F0EA1" w:rsidRDefault="00F408EE" w:rsidP="008F5F50">
      <w:pPr>
        <w:pStyle w:val="BodyText"/>
        <w:widowControl w:val="0"/>
        <w:tabs>
          <w:tab w:val="left" w:pos="567"/>
        </w:tabs>
        <w:jc w:val="left"/>
        <w:rPr>
          <w:szCs w:val="22"/>
          <w:u w:val="single"/>
          <w:lang w:val="it-IT"/>
        </w:rPr>
      </w:pPr>
    </w:p>
    <w:p w14:paraId="42B2C3E0" w14:textId="73B46314" w:rsidR="00F408EE" w:rsidRPr="007F0EA1" w:rsidRDefault="00F408EE">
      <w:pPr>
        <w:pStyle w:val="BodyText"/>
        <w:tabs>
          <w:tab w:val="left" w:pos="567"/>
        </w:tabs>
        <w:jc w:val="left"/>
        <w:rPr>
          <w:szCs w:val="22"/>
          <w:lang w:val="it-IT"/>
        </w:rPr>
      </w:pPr>
      <w:r w:rsidRPr="007F0EA1">
        <w:rPr>
          <w:szCs w:val="22"/>
          <w:lang w:val="it-IT"/>
        </w:rPr>
        <w:t xml:space="preserve">Istruzioni dettagliate per la preparazione e la somministrazione del flaconcino di Enbrel ricostituito sono fornite nel foglio illustrativo, paragrafo 7, “Istruzioni per </w:t>
      </w:r>
      <w:r w:rsidR="00CE3D5B">
        <w:rPr>
          <w:szCs w:val="22"/>
          <w:lang w:val="it-IT"/>
        </w:rPr>
        <w:t>l’uso</w:t>
      </w:r>
      <w:r w:rsidRPr="007F0EA1">
        <w:rPr>
          <w:szCs w:val="22"/>
          <w:lang w:val="it-IT"/>
        </w:rPr>
        <w:t>”.</w:t>
      </w:r>
    </w:p>
    <w:p w14:paraId="5F113147" w14:textId="77777777" w:rsidR="00E95538" w:rsidRPr="007F0EA1" w:rsidRDefault="00445130">
      <w:pPr>
        <w:pStyle w:val="BodyText"/>
        <w:tabs>
          <w:tab w:val="left" w:pos="567"/>
        </w:tabs>
        <w:jc w:val="left"/>
        <w:rPr>
          <w:szCs w:val="22"/>
          <w:lang w:val="it-IT"/>
        </w:rPr>
      </w:pPr>
      <w:r w:rsidRPr="007F0EA1">
        <w:rPr>
          <w:bCs/>
          <w:noProof w:val="0"/>
          <w:szCs w:val="22"/>
          <w:lang w:val="it-IT"/>
        </w:rPr>
        <w:t>Istruzioni dettagliate su variazioni involontarie del dosaggio o dello schema di assunzione, comprese le dosi dimenticate, sono fornite nella sezione 3 del foglio illustrativo.</w:t>
      </w:r>
    </w:p>
    <w:p w14:paraId="319C66E2" w14:textId="77777777" w:rsidR="00F408EE" w:rsidRPr="007F0EA1" w:rsidRDefault="00F408EE">
      <w:pPr>
        <w:pStyle w:val="BodyText"/>
        <w:tabs>
          <w:tab w:val="left" w:pos="567"/>
        </w:tabs>
        <w:jc w:val="left"/>
        <w:rPr>
          <w:b/>
          <w:noProof w:val="0"/>
          <w:szCs w:val="22"/>
          <w:lang w:val="it-IT"/>
        </w:rPr>
      </w:pPr>
    </w:p>
    <w:p w14:paraId="5823A9C4"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4.3</w:t>
      </w:r>
      <w:r w:rsidRPr="007F0EA1">
        <w:rPr>
          <w:b/>
          <w:noProof w:val="0"/>
          <w:szCs w:val="22"/>
          <w:lang w:val="it-IT"/>
        </w:rPr>
        <w:tab/>
        <w:t>Controindicazioni</w:t>
      </w:r>
    </w:p>
    <w:p w14:paraId="6B34B0D9" w14:textId="77777777" w:rsidR="00F408EE" w:rsidRPr="007F0EA1" w:rsidRDefault="00F408EE">
      <w:pPr>
        <w:pStyle w:val="BodyText"/>
        <w:keepNext/>
        <w:tabs>
          <w:tab w:val="left" w:pos="567"/>
        </w:tabs>
        <w:jc w:val="left"/>
        <w:rPr>
          <w:noProof w:val="0"/>
          <w:szCs w:val="22"/>
          <w:lang w:val="it-IT"/>
        </w:rPr>
      </w:pPr>
    </w:p>
    <w:p w14:paraId="5F715D35"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Ipersensibilità al principio attivo o ad uno qualsiasi degli eccipienti elencati al paragrafo 6.1.</w:t>
      </w:r>
    </w:p>
    <w:p w14:paraId="1B119525" w14:textId="77777777" w:rsidR="00F408EE" w:rsidRPr="007F0EA1" w:rsidRDefault="00F408EE">
      <w:pPr>
        <w:pStyle w:val="BodyText"/>
        <w:tabs>
          <w:tab w:val="left" w:pos="567"/>
        </w:tabs>
        <w:jc w:val="left"/>
        <w:rPr>
          <w:noProof w:val="0"/>
          <w:szCs w:val="22"/>
          <w:lang w:val="it-IT"/>
        </w:rPr>
      </w:pPr>
    </w:p>
    <w:p w14:paraId="0C936C9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Sepsi o rischio di sepsi.</w:t>
      </w:r>
    </w:p>
    <w:p w14:paraId="0EB95631" w14:textId="77777777" w:rsidR="00F408EE" w:rsidRPr="007F0EA1" w:rsidRDefault="00F408EE">
      <w:pPr>
        <w:pStyle w:val="BodyText"/>
        <w:tabs>
          <w:tab w:val="left" w:pos="567"/>
        </w:tabs>
        <w:jc w:val="left"/>
        <w:rPr>
          <w:noProof w:val="0"/>
          <w:szCs w:val="22"/>
          <w:lang w:val="it-IT"/>
        </w:rPr>
      </w:pPr>
    </w:p>
    <w:p w14:paraId="772C42E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non deve essere iniziato nei pazienti con infezione attiva, comprese le infezioni croniche o localizzate.</w:t>
      </w:r>
    </w:p>
    <w:p w14:paraId="780FA574" w14:textId="77777777" w:rsidR="00F408EE" w:rsidRPr="007F0EA1" w:rsidRDefault="00F408EE">
      <w:pPr>
        <w:pStyle w:val="BodyText"/>
        <w:tabs>
          <w:tab w:val="left" w:pos="567"/>
        </w:tabs>
        <w:jc w:val="left"/>
        <w:rPr>
          <w:noProof w:val="0"/>
          <w:szCs w:val="22"/>
          <w:lang w:val="it-IT"/>
        </w:rPr>
      </w:pPr>
    </w:p>
    <w:p w14:paraId="0B4B57FE"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4.4</w:t>
      </w:r>
      <w:r w:rsidRPr="007F0EA1">
        <w:rPr>
          <w:b/>
          <w:noProof w:val="0"/>
          <w:szCs w:val="22"/>
          <w:lang w:val="it-IT"/>
        </w:rPr>
        <w:tab/>
        <w:t>Avvertenze speciali e</w:t>
      </w:r>
      <w:r w:rsidR="00F45FF7" w:rsidRPr="007F0EA1">
        <w:rPr>
          <w:b/>
          <w:noProof w:val="0"/>
          <w:szCs w:val="22"/>
          <w:lang w:val="it-IT"/>
        </w:rPr>
        <w:t xml:space="preserve"> </w:t>
      </w:r>
      <w:r w:rsidRPr="007F0EA1">
        <w:rPr>
          <w:b/>
          <w:noProof w:val="0"/>
          <w:szCs w:val="22"/>
          <w:lang w:val="it-IT"/>
        </w:rPr>
        <w:t xml:space="preserve">precauzioni </w:t>
      </w:r>
      <w:r w:rsidR="009D3ECB" w:rsidRPr="007F0EA1">
        <w:rPr>
          <w:b/>
          <w:noProof w:val="0"/>
          <w:szCs w:val="22"/>
          <w:lang w:val="it-IT"/>
        </w:rPr>
        <w:t>d’</w:t>
      </w:r>
      <w:r w:rsidRPr="007F0EA1">
        <w:rPr>
          <w:b/>
          <w:noProof w:val="0"/>
          <w:szCs w:val="22"/>
          <w:lang w:val="it-IT"/>
        </w:rPr>
        <w:t>impiego</w:t>
      </w:r>
    </w:p>
    <w:p w14:paraId="647B60B2" w14:textId="77777777" w:rsidR="00F408EE" w:rsidRPr="007F0EA1" w:rsidRDefault="00F408EE">
      <w:pPr>
        <w:pStyle w:val="BodyText"/>
        <w:tabs>
          <w:tab w:val="left" w:pos="567"/>
        </w:tabs>
        <w:jc w:val="left"/>
        <w:rPr>
          <w:noProof w:val="0"/>
          <w:szCs w:val="22"/>
          <w:lang w:val="it-IT"/>
        </w:rPr>
      </w:pPr>
    </w:p>
    <w:p w14:paraId="6C397A0F" w14:textId="77777777" w:rsidR="005C546C" w:rsidRPr="007F0EA1" w:rsidRDefault="005C546C">
      <w:pPr>
        <w:pStyle w:val="BodyText"/>
        <w:tabs>
          <w:tab w:val="left" w:pos="567"/>
        </w:tabs>
        <w:jc w:val="left"/>
        <w:rPr>
          <w:noProof w:val="0"/>
          <w:szCs w:val="22"/>
          <w:lang w:val="it-IT"/>
        </w:rPr>
      </w:pPr>
      <w:r w:rsidRPr="007F0EA1">
        <w:rPr>
          <w:noProof w:val="0"/>
          <w:szCs w:val="22"/>
          <w:lang w:val="it-IT"/>
        </w:rPr>
        <w:t>Al fine di migliorare la tracciabilità dei medicinali</w:t>
      </w:r>
      <w:r w:rsidR="001F1CBE" w:rsidRPr="007F0EA1">
        <w:rPr>
          <w:noProof w:val="0"/>
          <w:szCs w:val="22"/>
          <w:lang w:val="it-IT"/>
        </w:rPr>
        <w:t xml:space="preserve"> biologici</w:t>
      </w:r>
      <w:r w:rsidRPr="007F0EA1">
        <w:rPr>
          <w:noProof w:val="0"/>
          <w:szCs w:val="22"/>
          <w:lang w:val="it-IT"/>
        </w:rPr>
        <w:t xml:space="preserve">, il </w:t>
      </w:r>
      <w:r w:rsidR="002014A3" w:rsidRPr="007F0EA1">
        <w:rPr>
          <w:noProof w:val="0"/>
          <w:szCs w:val="22"/>
          <w:lang w:val="it-IT"/>
        </w:rPr>
        <w:t>nome commerciale</w:t>
      </w:r>
      <w:r w:rsidRPr="007F0EA1">
        <w:rPr>
          <w:noProof w:val="0"/>
          <w:szCs w:val="22"/>
          <w:lang w:val="it-IT"/>
        </w:rPr>
        <w:t xml:space="preserve"> e il numero </w:t>
      </w:r>
      <w:r w:rsidR="002D0F90" w:rsidRPr="007F0EA1">
        <w:rPr>
          <w:noProof w:val="0"/>
          <w:szCs w:val="22"/>
          <w:lang w:val="it-IT"/>
        </w:rPr>
        <w:t xml:space="preserve">di </w:t>
      </w:r>
      <w:r w:rsidRPr="007F0EA1">
        <w:rPr>
          <w:noProof w:val="0"/>
          <w:szCs w:val="22"/>
          <w:lang w:val="it-IT"/>
        </w:rPr>
        <w:t xml:space="preserve">lotto del </w:t>
      </w:r>
      <w:r w:rsidR="002D0F90" w:rsidRPr="007F0EA1">
        <w:rPr>
          <w:noProof w:val="0"/>
          <w:szCs w:val="22"/>
          <w:lang w:val="it-IT"/>
        </w:rPr>
        <w:t xml:space="preserve">medicinale </w:t>
      </w:r>
      <w:r w:rsidRPr="007F0EA1">
        <w:rPr>
          <w:noProof w:val="0"/>
          <w:szCs w:val="22"/>
          <w:lang w:val="it-IT"/>
        </w:rPr>
        <w:t xml:space="preserve">somministrato devono essere </w:t>
      </w:r>
      <w:r w:rsidR="002014A3" w:rsidRPr="007F0EA1">
        <w:rPr>
          <w:noProof w:val="0"/>
          <w:szCs w:val="22"/>
          <w:lang w:val="it-IT"/>
        </w:rPr>
        <w:t>chiaramente registrati</w:t>
      </w:r>
      <w:r w:rsidRPr="007F0EA1">
        <w:rPr>
          <w:noProof w:val="0"/>
          <w:szCs w:val="22"/>
          <w:lang w:val="it-IT"/>
        </w:rPr>
        <w:t xml:space="preserve"> (o indicati) nella cartella </w:t>
      </w:r>
      <w:r w:rsidR="002014A3" w:rsidRPr="007F0EA1">
        <w:rPr>
          <w:noProof w:val="0"/>
          <w:szCs w:val="22"/>
          <w:lang w:val="it-IT"/>
        </w:rPr>
        <w:t xml:space="preserve">clinica </w:t>
      </w:r>
      <w:r w:rsidRPr="007F0EA1">
        <w:rPr>
          <w:noProof w:val="0"/>
          <w:szCs w:val="22"/>
          <w:lang w:val="it-IT"/>
        </w:rPr>
        <w:t>del paziente.</w:t>
      </w:r>
    </w:p>
    <w:p w14:paraId="740C72C7" w14:textId="77777777" w:rsidR="005C546C" w:rsidRPr="007F0EA1" w:rsidRDefault="005C546C">
      <w:pPr>
        <w:pStyle w:val="BodyText"/>
        <w:tabs>
          <w:tab w:val="left" w:pos="567"/>
        </w:tabs>
        <w:jc w:val="left"/>
        <w:rPr>
          <w:noProof w:val="0"/>
          <w:szCs w:val="22"/>
          <w:u w:val="single"/>
          <w:lang w:val="it-IT"/>
        </w:rPr>
      </w:pPr>
    </w:p>
    <w:p w14:paraId="1C9C3AB3"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Infezioni</w:t>
      </w:r>
    </w:p>
    <w:p w14:paraId="3084A8FD" w14:textId="77777777" w:rsidR="008677AC" w:rsidRPr="007F0EA1" w:rsidRDefault="008677AC">
      <w:pPr>
        <w:pStyle w:val="BodyText"/>
        <w:tabs>
          <w:tab w:val="left" w:pos="567"/>
        </w:tabs>
        <w:jc w:val="left"/>
        <w:rPr>
          <w:noProof w:val="0"/>
          <w:szCs w:val="22"/>
          <w:u w:val="single"/>
          <w:lang w:val="it-IT"/>
        </w:rPr>
      </w:pPr>
    </w:p>
    <w:p w14:paraId="6C53C21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pazienti devono essere sottoposti a test per le infezioni prima, durante e dopo il trattamento con Enbrel, considerando che l’emivita media di etanercept è approssimativamente di 70 ore (intervallo tra 7 e 300 ore).</w:t>
      </w:r>
    </w:p>
    <w:p w14:paraId="6449871A" w14:textId="77777777" w:rsidR="00F408EE" w:rsidRPr="007F0EA1" w:rsidRDefault="00F408EE">
      <w:pPr>
        <w:rPr>
          <w:szCs w:val="22"/>
        </w:rPr>
      </w:pPr>
    </w:p>
    <w:p w14:paraId="73D0EACD" w14:textId="77777777" w:rsidR="00F408EE" w:rsidRPr="007F0EA1" w:rsidRDefault="00F408EE">
      <w:pPr>
        <w:pStyle w:val="BodyText"/>
        <w:tabs>
          <w:tab w:val="left" w:pos="567"/>
        </w:tabs>
        <w:jc w:val="left"/>
        <w:rPr>
          <w:noProof w:val="0"/>
          <w:szCs w:val="22"/>
          <w:lang w:val="it-IT"/>
        </w:rPr>
      </w:pPr>
      <w:r w:rsidRPr="007F0EA1">
        <w:rPr>
          <w:szCs w:val="22"/>
          <w:lang w:val="it-IT"/>
        </w:rPr>
        <w:t xml:space="preserve">Sono state riportate, con l’uso di Enbrel, infezioni gravi, sepsi, tubercolsi ed altre infezioni opportunistiche, incluse infezioni fungine invasive, listeriosi e legionellosi (vedere paragrafo 4.8). </w:t>
      </w:r>
      <w:r w:rsidRPr="007F0EA1">
        <w:rPr>
          <w:noProof w:val="0"/>
          <w:szCs w:val="22"/>
          <w:lang w:val="it-IT"/>
        </w:rPr>
        <w:t>Queste infezioni erano dovute a batteri, micobatteri, funghi,</w:t>
      </w:r>
      <w:r w:rsidR="00F45FF7" w:rsidRPr="007F0EA1">
        <w:rPr>
          <w:noProof w:val="0"/>
          <w:szCs w:val="22"/>
          <w:lang w:val="it-IT"/>
        </w:rPr>
        <w:t xml:space="preserve"> </w:t>
      </w:r>
      <w:r w:rsidRPr="007F0EA1">
        <w:rPr>
          <w:noProof w:val="0"/>
          <w:szCs w:val="22"/>
          <w:lang w:val="it-IT"/>
        </w:rPr>
        <w:t xml:space="preserve">virus e parassiti (compresi protozoi). In alcuni casi, particolari funghi o altre infezioni opportunistiche non sono stati riconosciuti, causando un ritardo nel trattamento appropriato e in alcuni casi morte. Nell’esaminare i pazienti per valutare le infezioni, deve essere considerato il rischio per il paziente di rilevanti infezioni opportunistiche (es. esposizione a micosi endemiche). </w:t>
      </w:r>
    </w:p>
    <w:p w14:paraId="30CCAC11" w14:textId="77777777" w:rsidR="00F408EE" w:rsidRPr="007F0EA1" w:rsidRDefault="00F408EE">
      <w:pPr>
        <w:rPr>
          <w:szCs w:val="22"/>
        </w:rPr>
      </w:pPr>
    </w:p>
    <w:p w14:paraId="36F1C9BD" w14:textId="77777777" w:rsidR="00F408EE" w:rsidRPr="007F0EA1" w:rsidRDefault="00F408EE">
      <w:pPr>
        <w:rPr>
          <w:szCs w:val="22"/>
        </w:rPr>
      </w:pPr>
      <w:r w:rsidRPr="007F0EA1">
        <w:rPr>
          <w:szCs w:val="22"/>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74D52F06" w14:textId="77777777" w:rsidR="00F408EE" w:rsidRPr="007F0EA1" w:rsidRDefault="00F408EE">
      <w:pPr>
        <w:pStyle w:val="BodyText"/>
        <w:tabs>
          <w:tab w:val="left" w:pos="567"/>
        </w:tabs>
        <w:jc w:val="left"/>
        <w:rPr>
          <w:noProof w:val="0"/>
          <w:szCs w:val="22"/>
          <w:lang w:val="it-IT"/>
        </w:rPr>
      </w:pPr>
    </w:p>
    <w:p w14:paraId="3179F171" w14:textId="77777777" w:rsidR="00F408EE" w:rsidRPr="007F0EA1" w:rsidRDefault="00F408EE" w:rsidP="00B95C88">
      <w:pPr>
        <w:rPr>
          <w:u w:val="single"/>
        </w:rPr>
      </w:pPr>
      <w:r w:rsidRPr="007F0EA1">
        <w:rPr>
          <w:u w:val="single"/>
        </w:rPr>
        <w:t>Tubercolosi</w:t>
      </w:r>
    </w:p>
    <w:p w14:paraId="2E30440F" w14:textId="77777777" w:rsidR="008677AC" w:rsidRPr="007F0EA1" w:rsidRDefault="008677AC" w:rsidP="00B95C88">
      <w:pPr>
        <w:rPr>
          <w:bCs/>
          <w:u w:val="single"/>
        </w:rPr>
      </w:pPr>
    </w:p>
    <w:p w14:paraId="0CAFBC48" w14:textId="77777777" w:rsidR="00F408EE" w:rsidRPr="007F0EA1" w:rsidRDefault="00F408EE">
      <w:pPr>
        <w:autoSpaceDE w:val="0"/>
        <w:autoSpaceDN w:val="0"/>
        <w:adjustRightInd w:val="0"/>
        <w:rPr>
          <w:szCs w:val="22"/>
        </w:rPr>
      </w:pPr>
      <w:r w:rsidRPr="007F0EA1">
        <w:rPr>
          <w:szCs w:val="22"/>
        </w:rPr>
        <w:t>In pazienti trattati con Enbrel sono stati riportati casi di</w:t>
      </w:r>
      <w:r w:rsidR="00F45FF7" w:rsidRPr="007F0EA1">
        <w:rPr>
          <w:szCs w:val="22"/>
        </w:rPr>
        <w:t xml:space="preserve"> </w:t>
      </w:r>
      <w:r w:rsidRPr="007F0EA1">
        <w:rPr>
          <w:szCs w:val="22"/>
        </w:rPr>
        <w:t>tubercolosi attiva incluse tubercolosi miliare e tubercolosi con localizzazione extra-polmonare.</w:t>
      </w:r>
    </w:p>
    <w:p w14:paraId="4CD6DEE9" w14:textId="77777777" w:rsidR="00D56C70" w:rsidRPr="007F0EA1" w:rsidRDefault="00D56C70">
      <w:pPr>
        <w:autoSpaceDE w:val="0"/>
        <w:autoSpaceDN w:val="0"/>
        <w:adjustRightInd w:val="0"/>
        <w:rPr>
          <w:szCs w:val="22"/>
        </w:rPr>
      </w:pPr>
    </w:p>
    <w:p w14:paraId="6A3278CB" w14:textId="0BF1F539" w:rsidR="00F408EE" w:rsidRPr="007F0EA1" w:rsidRDefault="00F408EE">
      <w:pPr>
        <w:autoSpaceDE w:val="0"/>
        <w:autoSpaceDN w:val="0"/>
        <w:adjustRightInd w:val="0"/>
        <w:rPr>
          <w:szCs w:val="22"/>
        </w:rPr>
      </w:pPr>
      <w:r w:rsidRPr="007F0EA1">
        <w:rPr>
          <w:szCs w:val="22"/>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w:t>
      </w:r>
      <w:r w:rsidR="00F45FF7" w:rsidRPr="007F0EA1">
        <w:rPr>
          <w:szCs w:val="22"/>
        </w:rPr>
        <w:t xml:space="preserve"> </w:t>
      </w:r>
      <w:r w:rsidR="00103068" w:rsidRPr="007F0EA1">
        <w:rPr>
          <w:szCs w:val="22"/>
        </w:rPr>
        <w:t>in</w:t>
      </w:r>
      <w:r w:rsidRPr="007F0EA1">
        <w:rPr>
          <w:szCs w:val="22"/>
        </w:rPr>
        <w:t xml:space="preserve"> tutti i pazienti (possono essere applicate raccomandazioni locali).</w:t>
      </w:r>
      <w:del w:id="28" w:author="author CM" w:date="2025-06-25T22:52:00Z" w16du:dateUtc="2025-06-25T20:52:00Z">
        <w:r w:rsidRPr="007F0EA1" w:rsidDel="005C7F4A">
          <w:rPr>
            <w:szCs w:val="22"/>
          </w:rPr>
          <w:delText xml:space="preserve"> Si raccomanda di riportare questi test nella </w:delText>
        </w:r>
        <w:r w:rsidR="00A84A82" w:rsidRPr="007F0EA1" w:rsidDel="005C7F4A">
          <w:rPr>
            <w:szCs w:val="22"/>
          </w:rPr>
          <w:delText xml:space="preserve">Scheda per il </w:delText>
        </w:r>
        <w:r w:rsidRPr="007F0EA1" w:rsidDel="005C7F4A">
          <w:rPr>
            <w:szCs w:val="22"/>
          </w:rPr>
          <w:delText>paziente</w:delText>
        </w:r>
      </w:del>
      <w:ins w:id="29" w:author="author CM" w:date="2025-06-26T11:03:00Z" w16du:dateUtc="2025-06-26T09:03:00Z">
        <w:r w:rsidR="00CC053A">
          <w:rPr>
            <w:szCs w:val="22"/>
          </w:rPr>
          <w:t xml:space="preserve"> </w:t>
        </w:r>
      </w:ins>
      <w:ins w:id="30" w:author="author CM" w:date="2025-06-25T22:53:00Z" w16du:dateUtc="2025-06-25T20:53:00Z">
        <w:r w:rsidR="005C7F4A" w:rsidRPr="007F0EA1">
          <w:rPr>
            <w:szCs w:val="22"/>
          </w:rPr>
          <w:t>Si raccomanda di riportare questi test nella Scheda per il paziente</w:t>
        </w:r>
      </w:ins>
      <w:r w:rsidRPr="007F0EA1">
        <w:rPr>
          <w:szCs w:val="22"/>
        </w:rPr>
        <w:t>. Si ricorda ai medici</w:t>
      </w:r>
      <w:r w:rsidR="00F45FF7" w:rsidRPr="007F0EA1">
        <w:rPr>
          <w:szCs w:val="22"/>
        </w:rPr>
        <w:t xml:space="preserve"> </w:t>
      </w:r>
      <w:r w:rsidRPr="007F0EA1">
        <w:rPr>
          <w:szCs w:val="22"/>
        </w:rPr>
        <w:t>il rischio di falso negativo del test cutaneo alla tubercolina, soprattutto in pazienti gravemente</w:t>
      </w:r>
      <w:r w:rsidR="00F45FF7" w:rsidRPr="007F0EA1">
        <w:rPr>
          <w:szCs w:val="22"/>
        </w:rPr>
        <w:t xml:space="preserve"> </w:t>
      </w:r>
      <w:r w:rsidRPr="007F0EA1">
        <w:rPr>
          <w:szCs w:val="22"/>
        </w:rPr>
        <w:t>ammalati o immunocompromessi.</w:t>
      </w:r>
    </w:p>
    <w:p w14:paraId="2D50F005" w14:textId="77777777" w:rsidR="00F408EE" w:rsidRPr="007F0EA1" w:rsidRDefault="00F408EE">
      <w:pPr>
        <w:autoSpaceDE w:val="0"/>
        <w:autoSpaceDN w:val="0"/>
        <w:adjustRightInd w:val="0"/>
        <w:rPr>
          <w:szCs w:val="22"/>
        </w:rPr>
      </w:pPr>
    </w:p>
    <w:p w14:paraId="1514B55A" w14:textId="77777777" w:rsidR="00F408EE" w:rsidRPr="007F0EA1" w:rsidRDefault="00F408EE">
      <w:pPr>
        <w:autoSpaceDE w:val="0"/>
        <w:autoSpaceDN w:val="0"/>
        <w:adjustRightInd w:val="0"/>
        <w:rPr>
          <w:szCs w:val="22"/>
        </w:rPr>
      </w:pPr>
      <w:r w:rsidRPr="007F0EA1">
        <w:rPr>
          <w:szCs w:val="22"/>
        </w:rPr>
        <w:lastRenderedPageBreak/>
        <w:t xml:space="preserve">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 </w:t>
      </w:r>
    </w:p>
    <w:p w14:paraId="567E06C0" w14:textId="77777777" w:rsidR="00F408EE" w:rsidRPr="007F0EA1" w:rsidRDefault="00F408EE">
      <w:pPr>
        <w:autoSpaceDE w:val="0"/>
        <w:autoSpaceDN w:val="0"/>
        <w:adjustRightInd w:val="0"/>
        <w:rPr>
          <w:szCs w:val="22"/>
        </w:rPr>
      </w:pPr>
    </w:p>
    <w:p w14:paraId="3BD5D169" w14:textId="77777777" w:rsidR="00F408EE" w:rsidRPr="007F0EA1" w:rsidRDefault="00F408EE">
      <w:pPr>
        <w:autoSpaceDE w:val="0"/>
        <w:autoSpaceDN w:val="0"/>
        <w:adjustRightInd w:val="0"/>
        <w:rPr>
          <w:szCs w:val="22"/>
        </w:rPr>
      </w:pPr>
      <w:r w:rsidRPr="007F0EA1">
        <w:rPr>
          <w:szCs w:val="22"/>
        </w:rPr>
        <w:t>Tutti i pazienti devono essere informati</w:t>
      </w:r>
      <w:r w:rsidR="00F45FF7" w:rsidRPr="007F0EA1">
        <w:rPr>
          <w:szCs w:val="22"/>
        </w:rPr>
        <w:t xml:space="preserve"> </w:t>
      </w:r>
      <w:r w:rsidRPr="007F0EA1">
        <w:rPr>
          <w:szCs w:val="22"/>
        </w:rPr>
        <w:t>di rivolgersi al medico se segni/sintomi indicativi della tubercolosi (per esempio tosse persistente, deperimento/perdita di peso, febbricola) compaiono durante o dopo il trattamento con Enbrel.</w:t>
      </w:r>
    </w:p>
    <w:p w14:paraId="14CF84EF" w14:textId="77777777" w:rsidR="00F408EE" w:rsidRPr="007F0EA1" w:rsidRDefault="00F408EE">
      <w:pPr>
        <w:tabs>
          <w:tab w:val="left" w:pos="567"/>
        </w:tabs>
        <w:rPr>
          <w:b/>
          <w:bCs/>
          <w:szCs w:val="22"/>
        </w:rPr>
      </w:pPr>
    </w:p>
    <w:p w14:paraId="782B8BDA" w14:textId="77777777" w:rsidR="00F408EE" w:rsidRPr="007F0EA1" w:rsidRDefault="00F408EE" w:rsidP="00B95C88">
      <w:pPr>
        <w:rPr>
          <w:u w:val="single"/>
        </w:rPr>
      </w:pPr>
      <w:r w:rsidRPr="007F0EA1">
        <w:rPr>
          <w:u w:val="single"/>
        </w:rPr>
        <w:t>Riattivazione dell’</w:t>
      </w:r>
      <w:r w:rsidR="00F80095" w:rsidRPr="007F0EA1">
        <w:rPr>
          <w:u w:val="single"/>
        </w:rPr>
        <w:t>epatit</w:t>
      </w:r>
      <w:r w:rsidRPr="007F0EA1">
        <w:rPr>
          <w:u w:val="single"/>
        </w:rPr>
        <w:t xml:space="preserve">e B </w:t>
      </w:r>
    </w:p>
    <w:p w14:paraId="39A131E4" w14:textId="77777777" w:rsidR="008677AC" w:rsidRPr="007F0EA1" w:rsidRDefault="008677AC" w:rsidP="00B95C88">
      <w:pPr>
        <w:rPr>
          <w:u w:val="single"/>
        </w:rPr>
      </w:pPr>
    </w:p>
    <w:p w14:paraId="7803CFDE" w14:textId="340CEAA7" w:rsidR="00F408EE" w:rsidRPr="007F0EA1" w:rsidRDefault="005E5751" w:rsidP="00B95C88">
      <w:r w:rsidRPr="007F0EA1">
        <w:t>È</w:t>
      </w:r>
      <w:r w:rsidR="00F408EE" w:rsidRPr="007F0EA1">
        <w:t xml:space="preserve"> stata riportata riattivazione </w:t>
      </w:r>
      <w:r w:rsidR="00296C4D" w:rsidRPr="007F0EA1">
        <w:t>dell’e</w:t>
      </w:r>
      <w:r w:rsidR="00F408EE" w:rsidRPr="007F0EA1">
        <w:t xml:space="preserve">patite B in pazienti </w:t>
      </w:r>
      <w:r w:rsidR="00771289" w:rsidRPr="007F0EA1">
        <w:t>precedentemente affetti da infezione da virus dell’epatite B (HBV) e che avevano ricevuto in concomitanza</w:t>
      </w:r>
      <w:r w:rsidR="00F408EE" w:rsidRPr="007F0EA1">
        <w:t xml:space="preserve"> anti-TNF come Enbrel. </w:t>
      </w:r>
      <w:r w:rsidR="00494286" w:rsidRPr="007F0EA1">
        <w:t xml:space="preserve">Sono comprese segnalazioni di riattivazione dell’epatite B in pazienti che erano anti-HBc positivi ma HBsAg negativi. I pazienti devono essere sottoposti a test per l’infezione da HBV prima di cominciare la terapia con Enbrel. Per i pazienti che risultano positivi all’infezione da HBV si raccomanda il consulto con un medico esperto nel trattamento dell’epatite B. </w:t>
      </w:r>
      <w:r w:rsidR="00F408EE" w:rsidRPr="007F0EA1">
        <w:t xml:space="preserve">Particolare cautela deve essere prestata quando si somministra Enbrel a pazienti </w:t>
      </w:r>
      <w:r w:rsidR="00494286" w:rsidRPr="007F0EA1">
        <w:t>precedente</w:t>
      </w:r>
      <w:r w:rsidR="00771289" w:rsidRPr="007F0EA1">
        <w:t xml:space="preserve">mente affetti da infezione </w:t>
      </w:r>
      <w:r w:rsidR="00494286" w:rsidRPr="007F0EA1">
        <w:t>da</w:t>
      </w:r>
      <w:r w:rsidR="00F408EE" w:rsidRPr="007F0EA1">
        <w:t xml:space="preserve"> HBV. </w:t>
      </w:r>
      <w:r w:rsidR="00494286" w:rsidRPr="007F0EA1">
        <w:t>Questi</w:t>
      </w:r>
      <w:r w:rsidR="00F408EE" w:rsidRPr="007F0EA1">
        <w:t xml:space="preserve"> pazienti devono essere monitorati per i segni e i sintomi dell’infezione attiva da HBV </w:t>
      </w:r>
      <w:r w:rsidR="00494286" w:rsidRPr="007F0EA1">
        <w:t xml:space="preserve">per l’intera durata della terapia e per </w:t>
      </w:r>
      <w:r w:rsidR="00F97D02" w:rsidRPr="007F0EA1">
        <w:t>diverse</w:t>
      </w:r>
      <w:r w:rsidR="00494286" w:rsidRPr="007F0EA1">
        <w:t xml:space="preserve"> settimane dopo la fine del trattamento. Non sono disponibili dati adeguati relativi </w:t>
      </w:r>
      <w:r w:rsidR="00296C4D" w:rsidRPr="007F0EA1">
        <w:t>a pazienti con infezione da HBV trattati con terapia antivirale in concomitanza con terapia anti-TNF</w:t>
      </w:r>
      <w:r w:rsidR="00494286" w:rsidRPr="007F0EA1">
        <w:t>. Nei pazienti che sviluppano infezione da HBV, Enbrel deve essere interrotto e deve essere iniziata una terapia antivirale con un trattamento di supporto adeguato.</w:t>
      </w:r>
    </w:p>
    <w:p w14:paraId="454A61E6" w14:textId="77777777" w:rsidR="00F408EE" w:rsidRPr="007F0EA1" w:rsidRDefault="00F408EE" w:rsidP="0097679B">
      <w:pPr>
        <w:rPr>
          <w:iCs/>
          <w:szCs w:val="22"/>
        </w:rPr>
      </w:pPr>
    </w:p>
    <w:p w14:paraId="519A7DE9" w14:textId="77777777" w:rsidR="00F408EE" w:rsidRPr="007F0EA1" w:rsidRDefault="00F408EE" w:rsidP="00B95C88">
      <w:pPr>
        <w:rPr>
          <w:u w:val="single"/>
        </w:rPr>
      </w:pPr>
      <w:r w:rsidRPr="007F0EA1">
        <w:rPr>
          <w:u w:val="single"/>
        </w:rPr>
        <w:t xml:space="preserve">Peggioramento dell’epatite C </w:t>
      </w:r>
    </w:p>
    <w:p w14:paraId="2EDD26D1" w14:textId="77777777" w:rsidR="008677AC" w:rsidRPr="007F0EA1" w:rsidRDefault="008677AC" w:rsidP="00B95C88">
      <w:pPr>
        <w:rPr>
          <w:u w:val="single"/>
        </w:rPr>
      </w:pPr>
    </w:p>
    <w:p w14:paraId="7526EB3A" w14:textId="77777777" w:rsidR="00F408EE" w:rsidRPr="007F0EA1" w:rsidRDefault="005E5751" w:rsidP="00B95C88">
      <w:r w:rsidRPr="007F0EA1">
        <w:t>È</w:t>
      </w:r>
      <w:r w:rsidR="00F408EE" w:rsidRPr="007F0EA1">
        <w:t xml:space="preserve"> stato riportato un peggioramento dell’epatite C nei pazienti trattati con Enbrel. Enbrel deve essere usato con cautela in pazienti con storia di epatite C.</w:t>
      </w:r>
    </w:p>
    <w:p w14:paraId="711AFEF6" w14:textId="77777777" w:rsidR="00F408EE" w:rsidRPr="007F0EA1" w:rsidRDefault="00F408EE">
      <w:pPr>
        <w:rPr>
          <w:szCs w:val="22"/>
        </w:rPr>
      </w:pPr>
    </w:p>
    <w:p w14:paraId="33B41CFA"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1FC8752B" w14:textId="77777777" w:rsidR="008677AC" w:rsidRPr="007F0EA1" w:rsidRDefault="008677AC">
      <w:pPr>
        <w:pStyle w:val="BodyText"/>
        <w:tabs>
          <w:tab w:val="left" w:pos="567"/>
        </w:tabs>
        <w:jc w:val="left"/>
        <w:rPr>
          <w:bCs/>
          <w:noProof w:val="0"/>
          <w:szCs w:val="22"/>
          <w:u w:val="single"/>
          <w:lang w:val="it-IT"/>
        </w:rPr>
      </w:pPr>
    </w:p>
    <w:p w14:paraId="6843BDF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w:t>
      </w:r>
      <w:r w:rsidR="00BD14BE" w:rsidRPr="007F0EA1">
        <w:rPr>
          <w:noProof w:val="0"/>
          <w:szCs w:val="22"/>
          <w:lang w:val="it-IT"/>
        </w:rPr>
        <w:t>co-</w:t>
      </w:r>
      <w:r w:rsidRPr="007F0EA1">
        <w:rPr>
          <w:noProof w:val="0"/>
          <w:szCs w:val="22"/>
          <w:lang w:val="it-IT"/>
        </w:rPr>
        <w:t>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09DCD581" w14:textId="77777777" w:rsidR="00F408EE" w:rsidRPr="007F0EA1" w:rsidRDefault="00F408EE">
      <w:pPr>
        <w:pStyle w:val="BodyText"/>
        <w:tabs>
          <w:tab w:val="left" w:pos="567"/>
        </w:tabs>
        <w:jc w:val="left"/>
        <w:rPr>
          <w:noProof w:val="0"/>
          <w:szCs w:val="22"/>
          <w:lang w:val="it-IT"/>
        </w:rPr>
      </w:pPr>
    </w:p>
    <w:p w14:paraId="77F75E9F"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Trattamento contemporaneo con abatacept</w:t>
      </w:r>
    </w:p>
    <w:p w14:paraId="67F5F2C5" w14:textId="77777777" w:rsidR="008677AC" w:rsidRPr="007F0EA1" w:rsidRDefault="008677AC">
      <w:pPr>
        <w:pStyle w:val="BodyText"/>
        <w:keepNext/>
        <w:tabs>
          <w:tab w:val="left" w:pos="567"/>
        </w:tabs>
        <w:jc w:val="left"/>
        <w:rPr>
          <w:noProof w:val="0"/>
          <w:szCs w:val="22"/>
          <w:u w:val="single"/>
          <w:lang w:val="it-IT"/>
        </w:rPr>
      </w:pPr>
    </w:p>
    <w:p w14:paraId="616F56E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0765552E" w14:textId="77777777" w:rsidR="00F408EE" w:rsidRPr="007F0EA1" w:rsidRDefault="00F408EE">
      <w:pPr>
        <w:pStyle w:val="BodyText"/>
        <w:tabs>
          <w:tab w:val="left" w:pos="567"/>
        </w:tabs>
        <w:ind w:left="1701" w:hanging="1701"/>
        <w:jc w:val="left"/>
        <w:rPr>
          <w:b/>
          <w:noProof w:val="0"/>
          <w:szCs w:val="22"/>
          <w:lang w:val="it-IT"/>
        </w:rPr>
      </w:pPr>
    </w:p>
    <w:p w14:paraId="55816BD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allergiche</w:t>
      </w:r>
    </w:p>
    <w:p w14:paraId="61134F21" w14:textId="77777777" w:rsidR="008677AC" w:rsidRPr="007F0EA1" w:rsidRDefault="008677AC">
      <w:pPr>
        <w:pStyle w:val="BodyText"/>
        <w:tabs>
          <w:tab w:val="left" w:pos="567"/>
        </w:tabs>
        <w:jc w:val="left"/>
        <w:rPr>
          <w:noProof w:val="0"/>
          <w:szCs w:val="22"/>
          <w:u w:val="single"/>
          <w:lang w:val="it-IT"/>
        </w:rPr>
      </w:pPr>
    </w:p>
    <w:p w14:paraId="3CCF830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Reazioni allergiche associate alla somministrazione di Enbrel sono state comunemente riportate.</w:t>
      </w:r>
    </w:p>
    <w:p w14:paraId="7FE2557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reazioni allergiche hanno incluso angioedema e orticaria; ci sono state reazioni gravi. Se si verifica una qualsiasi reazione grave allergica o anafilattica, la terapia con Enbrel deve essere interrotta immediatamente ed iniziata una terapia appropriata.</w:t>
      </w:r>
    </w:p>
    <w:p w14:paraId="28F4CF35" w14:textId="26352CC9" w:rsidR="00F408EE" w:rsidRDefault="00F408EE">
      <w:pPr>
        <w:pStyle w:val="BodyText"/>
        <w:tabs>
          <w:tab w:val="left" w:pos="567"/>
        </w:tabs>
        <w:jc w:val="left"/>
        <w:rPr>
          <w:noProof w:val="0"/>
          <w:szCs w:val="22"/>
          <w:lang w:val="it-IT"/>
        </w:rPr>
      </w:pPr>
    </w:p>
    <w:p w14:paraId="6103F4B5" w14:textId="6C9418F1" w:rsidR="007521AD" w:rsidRDefault="007521AD">
      <w:pPr>
        <w:pStyle w:val="BodyText"/>
        <w:tabs>
          <w:tab w:val="left" w:pos="567"/>
        </w:tabs>
        <w:jc w:val="left"/>
        <w:rPr>
          <w:noProof w:val="0"/>
          <w:szCs w:val="22"/>
          <w:lang w:val="it-IT"/>
        </w:rPr>
      </w:pPr>
      <w:r w:rsidRPr="007521AD">
        <w:rPr>
          <w:noProof w:val="0"/>
          <w:szCs w:val="22"/>
          <w:lang w:val="it-IT"/>
        </w:rPr>
        <w:t xml:space="preserve">Il cappuccio di gomma (chiusura) della siringa del diluente </w:t>
      </w:r>
      <w:r w:rsidRPr="007F0EA1">
        <w:rPr>
          <w:color w:val="000000"/>
        </w:rPr>
        <w:t xml:space="preserve">contiene lattice (gomma naturale essiccata) che può causare reazioni di ipersensibilità quando Enbrel è maneggiato </w:t>
      </w:r>
      <w:r w:rsidR="002C5B7B">
        <w:rPr>
          <w:color w:val="000000"/>
          <w:lang w:val="it-IT"/>
        </w:rPr>
        <w:t xml:space="preserve">da, </w:t>
      </w:r>
      <w:r w:rsidRPr="007F0EA1">
        <w:rPr>
          <w:color w:val="000000"/>
        </w:rPr>
        <w:t>o somministrato a</w:t>
      </w:r>
      <w:r w:rsidR="002C5B7B">
        <w:rPr>
          <w:color w:val="000000"/>
          <w:lang w:val="it-IT"/>
        </w:rPr>
        <w:t>,</w:t>
      </w:r>
      <w:r w:rsidRPr="007F0EA1">
        <w:rPr>
          <w:color w:val="000000"/>
        </w:rPr>
        <w:t xml:space="preserve"> persone con sensibilità accertata o presunta al lattice.</w:t>
      </w:r>
    </w:p>
    <w:p w14:paraId="58E35AE9" w14:textId="77777777" w:rsidR="007521AD" w:rsidRPr="007F0EA1" w:rsidRDefault="007521AD">
      <w:pPr>
        <w:pStyle w:val="BodyText"/>
        <w:tabs>
          <w:tab w:val="left" w:pos="567"/>
        </w:tabs>
        <w:jc w:val="left"/>
        <w:rPr>
          <w:noProof w:val="0"/>
          <w:szCs w:val="22"/>
          <w:lang w:val="it-IT"/>
        </w:rPr>
      </w:pPr>
    </w:p>
    <w:p w14:paraId="52BDE12B" w14:textId="77777777" w:rsidR="00F408EE" w:rsidRPr="007F0EA1" w:rsidRDefault="00F408EE" w:rsidP="00E07AE9">
      <w:pPr>
        <w:pStyle w:val="BodyText"/>
        <w:keepNext/>
        <w:keepLines/>
        <w:tabs>
          <w:tab w:val="left" w:pos="567"/>
        </w:tabs>
        <w:jc w:val="left"/>
        <w:rPr>
          <w:noProof w:val="0"/>
          <w:szCs w:val="22"/>
          <w:u w:val="single"/>
          <w:lang w:val="it-IT"/>
        </w:rPr>
      </w:pPr>
      <w:r w:rsidRPr="007F0EA1">
        <w:rPr>
          <w:noProof w:val="0"/>
          <w:szCs w:val="22"/>
          <w:u w:val="single"/>
          <w:lang w:val="it-IT"/>
        </w:rPr>
        <w:lastRenderedPageBreak/>
        <w:t>Immunosoppressione</w:t>
      </w:r>
    </w:p>
    <w:p w14:paraId="5974224F" w14:textId="77777777" w:rsidR="008677AC" w:rsidRPr="007F0EA1" w:rsidRDefault="008677AC" w:rsidP="00E07AE9">
      <w:pPr>
        <w:pStyle w:val="BodyText"/>
        <w:keepNext/>
        <w:keepLines/>
        <w:tabs>
          <w:tab w:val="left" w:pos="567"/>
        </w:tabs>
        <w:jc w:val="left"/>
        <w:rPr>
          <w:noProof w:val="0"/>
          <w:szCs w:val="22"/>
          <w:u w:val="single"/>
          <w:lang w:val="it-IT"/>
        </w:rPr>
      </w:pPr>
    </w:p>
    <w:p w14:paraId="57551BE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 </w:t>
      </w:r>
    </w:p>
    <w:p w14:paraId="771D03CC" w14:textId="77777777" w:rsidR="00F408EE" w:rsidRPr="007F0EA1" w:rsidRDefault="00F408EE">
      <w:pPr>
        <w:pStyle w:val="BodyText"/>
        <w:tabs>
          <w:tab w:val="left" w:pos="567"/>
        </w:tabs>
        <w:jc w:val="left"/>
        <w:rPr>
          <w:noProof w:val="0"/>
          <w:szCs w:val="22"/>
          <w:lang w:val="it-IT"/>
        </w:rPr>
      </w:pPr>
    </w:p>
    <w:p w14:paraId="2F27AB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1FF8EF6A" w14:textId="77777777" w:rsidR="00CD20AB" w:rsidRPr="007F0EA1" w:rsidRDefault="00CD20AB">
      <w:pPr>
        <w:pStyle w:val="BodyText"/>
        <w:tabs>
          <w:tab w:val="left" w:pos="567"/>
        </w:tabs>
        <w:jc w:val="left"/>
        <w:rPr>
          <w:noProof w:val="0"/>
          <w:szCs w:val="22"/>
          <w:lang w:val="it-IT"/>
        </w:rPr>
      </w:pPr>
    </w:p>
    <w:p w14:paraId="2C057CD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Non sono state valutate la sicurezza e l’efficacia di Enbrel in pazienti con immunosoppressione. </w:t>
      </w:r>
    </w:p>
    <w:p w14:paraId="69931AF2" w14:textId="77777777" w:rsidR="00F408EE" w:rsidRPr="007F0EA1" w:rsidRDefault="00F408EE" w:rsidP="00B95C88"/>
    <w:p w14:paraId="4B7DA3C2" w14:textId="77777777" w:rsidR="00F408EE" w:rsidRPr="007F0EA1" w:rsidRDefault="00F408EE" w:rsidP="00B95C88">
      <w:pPr>
        <w:rPr>
          <w:szCs w:val="22"/>
          <w:u w:val="single"/>
        </w:rPr>
      </w:pPr>
      <w:r w:rsidRPr="007F0EA1">
        <w:rPr>
          <w:szCs w:val="22"/>
          <w:u w:val="single"/>
        </w:rPr>
        <w:t>Disordini linfoproliferativi e tumori maligni</w:t>
      </w:r>
    </w:p>
    <w:p w14:paraId="2E002E42" w14:textId="77777777" w:rsidR="00F408EE" w:rsidRPr="007F0EA1" w:rsidRDefault="00F408EE" w:rsidP="00B95C88">
      <w:pPr>
        <w:rPr>
          <w:szCs w:val="22"/>
        </w:rPr>
      </w:pPr>
    </w:p>
    <w:p w14:paraId="57FB5937" w14:textId="77777777" w:rsidR="00F408EE" w:rsidRPr="007F0EA1" w:rsidRDefault="00F408EE" w:rsidP="00B95C88">
      <w:pPr>
        <w:rPr>
          <w:i/>
        </w:rPr>
      </w:pPr>
      <w:r w:rsidRPr="007F0EA1">
        <w:rPr>
          <w:i/>
          <w:szCs w:val="22"/>
        </w:rPr>
        <w:t>Tumori maligni solidi ed ematopoietici (esclusi i tumori della pelle)</w:t>
      </w:r>
    </w:p>
    <w:p w14:paraId="609A7882" w14:textId="77777777" w:rsidR="00F408EE" w:rsidRPr="007F0EA1" w:rsidRDefault="00F408EE" w:rsidP="00B95C88">
      <w:pPr>
        <w:rPr>
          <w:szCs w:val="22"/>
        </w:rPr>
      </w:pPr>
      <w:r w:rsidRPr="007F0EA1">
        <w:rPr>
          <w:szCs w:val="22"/>
        </w:rPr>
        <w:t>Nel periodo post marketing è stata riportata l’insorgenza di tumori maligni (compresi carcinoma mammario e del polmone e linfoma) (vedere paragrafo 4.8).</w:t>
      </w:r>
    </w:p>
    <w:p w14:paraId="210DF1CA" w14:textId="77777777" w:rsidR="00F408EE" w:rsidRPr="007F0EA1" w:rsidRDefault="00F408EE">
      <w:pPr>
        <w:pStyle w:val="BodyText"/>
        <w:tabs>
          <w:tab w:val="left" w:pos="567"/>
        </w:tabs>
        <w:jc w:val="left"/>
        <w:rPr>
          <w:noProof w:val="0"/>
          <w:szCs w:val="22"/>
          <w:lang w:val="it-IT"/>
        </w:rPr>
      </w:pPr>
    </w:p>
    <w:p w14:paraId="2F018EB4" w14:textId="4963B2EA" w:rsidR="00F408EE" w:rsidRPr="007F0EA1" w:rsidRDefault="00F408EE">
      <w:pPr>
        <w:pStyle w:val="Corpodeltesto21"/>
        <w:suppressAutoHyphens w:val="0"/>
        <w:rPr>
          <w:noProof w:val="0"/>
          <w:szCs w:val="22"/>
        </w:rPr>
      </w:pPr>
      <w:r w:rsidRPr="007F0EA1">
        <w:rPr>
          <w:noProof w:val="0"/>
          <w:szCs w:val="22"/>
        </w:rPr>
        <w:t>Negli studi clinici con farmaci anti-TNF con gruppo di controllo sono stati osservati più casi di linfoma nei pazienti riceventi un anti–TNF rispetto al gruppo di controllo. Tuttavia,</w:t>
      </w:r>
      <w:r w:rsidR="006A076E">
        <w:rPr>
          <w:noProof w:val="0"/>
          <w:szCs w:val="22"/>
        </w:rPr>
        <w:t xml:space="preserve"> </w:t>
      </w:r>
      <w:r w:rsidRPr="007F0EA1">
        <w:rPr>
          <w:noProof w:val="0"/>
          <w:szCs w:val="22"/>
        </w:rPr>
        <w:t>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linfoma e leucemia nei pazienti affetti da artrite reumatoide con malattia infiammatoria di lunga durata e gravemente attiva, che complica la stima del rischio.</w:t>
      </w:r>
      <w:r w:rsidR="00F45FF7" w:rsidRPr="007F0EA1">
        <w:rPr>
          <w:noProof w:val="0"/>
          <w:szCs w:val="22"/>
        </w:rPr>
        <w:t xml:space="preserve"> </w:t>
      </w:r>
    </w:p>
    <w:p w14:paraId="69CC4B55" w14:textId="77777777" w:rsidR="00F408EE" w:rsidRPr="007F0EA1" w:rsidRDefault="00F408EE">
      <w:pPr>
        <w:pStyle w:val="Corpodeltesto21"/>
        <w:suppressAutoHyphens w:val="0"/>
        <w:rPr>
          <w:noProof w:val="0"/>
          <w:szCs w:val="22"/>
        </w:rPr>
      </w:pPr>
    </w:p>
    <w:p w14:paraId="5D72E1B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Sulla base delle attuali conoscenze, non è possibile escludere lo sviluppo di linfomi, leucemie o altri t</w:t>
      </w:r>
      <w:r w:rsidRPr="007F0EA1">
        <w:rPr>
          <w:szCs w:val="22"/>
          <w:lang w:val="it-IT"/>
        </w:rPr>
        <w:t>umori maligni solidi o ematopoietici</w:t>
      </w:r>
      <w:r w:rsidRPr="007F0EA1">
        <w:rPr>
          <w:i/>
          <w:szCs w:val="22"/>
          <w:lang w:val="it-IT"/>
        </w:rPr>
        <w:t xml:space="preserve"> </w:t>
      </w:r>
      <w:r w:rsidRPr="007F0EA1">
        <w:rPr>
          <w:noProof w:val="0"/>
          <w:szCs w:val="22"/>
          <w:lang w:val="it-IT"/>
        </w:rPr>
        <w:t>in pazienti trattati con farmaci anti-TNF. Deve essere usata cautela quando si prende in considerazione la terapia con farmaci anti-TNF in pazienti con storia di tumori maligni o la prosecuzione della terapia in pazienti che sviluppano un tumore maligno.</w:t>
      </w:r>
    </w:p>
    <w:p w14:paraId="1B49B0D3" w14:textId="77777777" w:rsidR="00F408EE" w:rsidRPr="007F0EA1" w:rsidRDefault="00F408EE">
      <w:pPr>
        <w:pStyle w:val="BodyText"/>
        <w:tabs>
          <w:tab w:val="left" w:pos="567"/>
        </w:tabs>
        <w:jc w:val="left"/>
        <w:rPr>
          <w:noProof w:val="0"/>
          <w:szCs w:val="22"/>
          <w:lang w:val="it-IT"/>
        </w:rPr>
      </w:pPr>
    </w:p>
    <w:p w14:paraId="751160D9" w14:textId="77777777" w:rsidR="00F408EE" w:rsidRPr="007F0EA1" w:rsidRDefault="00F408EE">
      <w:pPr>
        <w:pStyle w:val="BodyText"/>
        <w:tabs>
          <w:tab w:val="left" w:pos="567"/>
        </w:tabs>
        <w:jc w:val="left"/>
        <w:rPr>
          <w:noProof w:val="0"/>
          <w:szCs w:val="22"/>
          <w:lang w:val="it-IT"/>
        </w:rPr>
      </w:pPr>
      <w:r w:rsidRPr="007F0EA1">
        <w:rPr>
          <w:lang w:val="it-IT"/>
        </w:rPr>
        <w:t>Dopo l’avvio della commercializzazione, sono stati riportati tumori maligni, talora fatali, in bambini, adolescenti e giovani adulti (fino a 22</w:t>
      </w:r>
      <w:r w:rsidR="008677AC" w:rsidRPr="007F0EA1">
        <w:rPr>
          <w:lang w:val="it-IT"/>
        </w:rPr>
        <w:t> </w:t>
      </w:r>
      <w:r w:rsidRPr="007F0EA1">
        <w:rPr>
          <w:lang w:val="it-IT"/>
        </w:rPr>
        <w:t>anni di età) trattati con farmaci anti-TNF (inizio della terapia</w:t>
      </w:r>
      <w:r w:rsidR="008677AC" w:rsidRPr="007F0EA1">
        <w:rPr>
          <w:lang w:val="it-IT"/>
        </w:rPr>
        <w:t> </w:t>
      </w:r>
      <w:r w:rsidRPr="007F0EA1">
        <w:rPr>
          <w:u w:val="single"/>
          <w:lang w:val="it-IT"/>
        </w:rPr>
        <w:t>&lt;</w:t>
      </w:r>
      <w:r w:rsidR="008677AC" w:rsidRPr="007F0EA1">
        <w:rPr>
          <w:lang w:val="it-IT"/>
        </w:rPr>
        <w:t> </w:t>
      </w:r>
      <w:r w:rsidRPr="007F0EA1">
        <w:rPr>
          <w:lang w:val="it-IT"/>
        </w:rPr>
        <w:t>18 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36BD48A3" w14:textId="77777777" w:rsidR="00F408EE" w:rsidRPr="007F0EA1" w:rsidRDefault="00F408EE" w:rsidP="00B95C88"/>
    <w:p w14:paraId="16986CF5" w14:textId="77777777" w:rsidR="00F408EE" w:rsidRPr="007F0EA1" w:rsidRDefault="00F408EE" w:rsidP="00B95C88">
      <w:pPr>
        <w:rPr>
          <w:i/>
        </w:rPr>
      </w:pPr>
      <w:r w:rsidRPr="007F0EA1">
        <w:rPr>
          <w:i/>
        </w:rPr>
        <w:t xml:space="preserve">Tumori cutanei </w:t>
      </w:r>
    </w:p>
    <w:p w14:paraId="7098C160" w14:textId="77777777" w:rsidR="00F408EE" w:rsidRPr="007F0EA1" w:rsidRDefault="00F408EE" w:rsidP="00B95C88">
      <w:r w:rsidRPr="007F0EA1">
        <w:t xml:space="preserve">Melanomi e tumori cutanei non </w:t>
      </w:r>
      <w:r w:rsidR="00103068" w:rsidRPr="007F0EA1">
        <w:t>melanoma</w:t>
      </w:r>
      <w:r w:rsidRPr="007F0EA1">
        <w:t xml:space="preserve"> (NMSC) sono stati riportati in pazienti trattati con antagonisti del TNF, incluso Enbrel. Casi di carcinoma a cellule di Merkel in pazienti trattati con Enbrel sono stati riportati molto raramente nell’esperienza postmarketing. Esami cutanei periodici sono raccomandati per tutti i pazienti, in particolare per quelli che presentano fattori di rischio per lo sviluppo di tumori cutanei.</w:t>
      </w:r>
    </w:p>
    <w:p w14:paraId="2F3F7FEE" w14:textId="77777777" w:rsidR="00C24629" w:rsidRPr="007F0EA1" w:rsidRDefault="00C24629" w:rsidP="00C24629">
      <w:pPr>
        <w:rPr>
          <w:szCs w:val="22"/>
        </w:rPr>
      </w:pPr>
    </w:p>
    <w:p w14:paraId="321B9146" w14:textId="77777777" w:rsidR="00F408EE" w:rsidRPr="007F0EA1" w:rsidRDefault="00F408EE" w:rsidP="00B95C88">
      <w:r w:rsidRPr="007F0EA1">
        <w:t xml:space="preserve">Combinando i risultati di studi clinici controllati, sono stati osservati più casi di NMSC nei pazienti trattati con Enbrel rispetto ai pazienti del gruppo di controllo, particolarmente nei pazienti affetti da psoriasi. </w:t>
      </w:r>
    </w:p>
    <w:p w14:paraId="66A0ECAA" w14:textId="77777777" w:rsidR="00F408EE" w:rsidRPr="007F0EA1" w:rsidRDefault="00F408EE">
      <w:pPr>
        <w:pStyle w:val="Corpodeltesto21"/>
        <w:suppressAutoHyphens w:val="0"/>
        <w:rPr>
          <w:b/>
          <w:noProof w:val="0"/>
          <w:szCs w:val="22"/>
        </w:rPr>
      </w:pPr>
    </w:p>
    <w:p w14:paraId="46A4257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Vaccinazioni</w:t>
      </w:r>
    </w:p>
    <w:p w14:paraId="223E8C7E" w14:textId="77777777" w:rsidR="008677AC" w:rsidRPr="007F0EA1" w:rsidRDefault="008677AC">
      <w:pPr>
        <w:pStyle w:val="BodyText"/>
        <w:tabs>
          <w:tab w:val="left" w:pos="567"/>
        </w:tabs>
        <w:jc w:val="left"/>
        <w:rPr>
          <w:noProof w:val="0"/>
          <w:szCs w:val="22"/>
          <w:u w:val="single"/>
          <w:lang w:val="it-IT"/>
        </w:rPr>
      </w:pPr>
    </w:p>
    <w:p w14:paraId="54A0891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 vaccini vivi non devono essere </w:t>
      </w:r>
      <w:r w:rsidR="00723CFF" w:rsidRPr="007F0EA1">
        <w:rPr>
          <w:noProof w:val="0"/>
          <w:szCs w:val="22"/>
          <w:lang w:val="it-IT"/>
        </w:rPr>
        <w:t>co-</w:t>
      </w:r>
      <w:r w:rsidRPr="007F0EA1">
        <w:rPr>
          <w:noProof w:val="0"/>
          <w:szCs w:val="22"/>
          <w:lang w:val="it-IT"/>
        </w:rPr>
        <w:t xml:space="preserve">somministrati con Enbrel. Non sono disponibili dati sulla trasmissione secondaria di infezione da vaccini vivi in pazienti che ricevono Enbrel. In uno studio </w:t>
      </w:r>
      <w:r w:rsidRPr="007F0EA1">
        <w:rPr>
          <w:noProof w:val="0"/>
          <w:szCs w:val="22"/>
          <w:lang w:val="it-IT"/>
        </w:rPr>
        <w:lastRenderedPageBreak/>
        <w:t>clinico, randomizzato,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 una risposta immunitaria efficace delle cellule B al vaccino polisaccaridico pneumococcico, ma il titolo nell’aggregato era moderatamente più basso e pochi pazienti mostravano un aumento doppio nel titolo rispetto ai pazienti che non ricevevano Enbrel.</w:t>
      </w:r>
    </w:p>
    <w:p w14:paraId="2DB78CC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significato clinico di questo è sconosciuto.</w:t>
      </w:r>
    </w:p>
    <w:p w14:paraId="75A1415A" w14:textId="77777777" w:rsidR="00F408EE" w:rsidRPr="007F0EA1" w:rsidRDefault="00F408EE">
      <w:pPr>
        <w:pStyle w:val="BodyText"/>
        <w:tabs>
          <w:tab w:val="left" w:pos="567"/>
        </w:tabs>
        <w:jc w:val="left"/>
        <w:rPr>
          <w:noProof w:val="0"/>
          <w:szCs w:val="22"/>
          <w:lang w:val="it-IT"/>
        </w:rPr>
      </w:pPr>
    </w:p>
    <w:p w14:paraId="4655125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Formazione di autoanticorpi</w:t>
      </w:r>
    </w:p>
    <w:p w14:paraId="48AD0B70" w14:textId="77777777" w:rsidR="008677AC" w:rsidRPr="007F0EA1" w:rsidRDefault="008677AC">
      <w:pPr>
        <w:pStyle w:val="BodyText"/>
        <w:tabs>
          <w:tab w:val="left" w:pos="567"/>
        </w:tabs>
        <w:jc w:val="left"/>
        <w:rPr>
          <w:noProof w:val="0"/>
          <w:szCs w:val="22"/>
          <w:u w:val="single"/>
          <w:lang w:val="it-IT"/>
        </w:rPr>
      </w:pPr>
    </w:p>
    <w:p w14:paraId="319CA93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può causare la formazione di anticorpi autoimmuni (vedere paragrafo 4.8).</w:t>
      </w:r>
    </w:p>
    <w:p w14:paraId="62159C64" w14:textId="77777777" w:rsidR="00F408EE" w:rsidRPr="007F0EA1" w:rsidRDefault="00F408EE">
      <w:pPr>
        <w:pStyle w:val="BodyText"/>
        <w:tabs>
          <w:tab w:val="left" w:pos="567"/>
        </w:tabs>
        <w:jc w:val="left"/>
        <w:rPr>
          <w:noProof w:val="0"/>
          <w:szCs w:val="22"/>
          <w:lang w:val="it-IT"/>
        </w:rPr>
      </w:pPr>
    </w:p>
    <w:p w14:paraId="721DA59B"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ematologiche</w:t>
      </w:r>
    </w:p>
    <w:p w14:paraId="7667201E" w14:textId="77777777" w:rsidR="008677AC" w:rsidRPr="007F0EA1" w:rsidRDefault="008677AC">
      <w:pPr>
        <w:pStyle w:val="BodyText"/>
        <w:tabs>
          <w:tab w:val="left" w:pos="567"/>
        </w:tabs>
        <w:jc w:val="left"/>
        <w:rPr>
          <w:noProof w:val="0"/>
          <w:szCs w:val="22"/>
          <w:u w:val="single"/>
          <w:lang w:val="it-IT"/>
        </w:rPr>
      </w:pPr>
    </w:p>
    <w:p w14:paraId="6D4825F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genitori/personale sanitario devono essere avvertiti che qualora il paziente sviluppasse 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03E66E4C" w14:textId="77777777" w:rsidR="00F408EE" w:rsidRPr="007F0EA1" w:rsidRDefault="00F408EE">
      <w:pPr>
        <w:pStyle w:val="BodyText"/>
        <w:tabs>
          <w:tab w:val="left" w:pos="567"/>
        </w:tabs>
        <w:jc w:val="left"/>
        <w:rPr>
          <w:noProof w:val="0"/>
          <w:szCs w:val="22"/>
          <w:lang w:val="it-IT"/>
        </w:rPr>
      </w:pPr>
    </w:p>
    <w:p w14:paraId="3A22182D" w14:textId="77777777" w:rsidR="00F408EE" w:rsidRPr="007F0EA1" w:rsidRDefault="00F408EE" w:rsidP="00AF3231">
      <w:pPr>
        <w:pStyle w:val="BodyText"/>
        <w:keepNext/>
        <w:tabs>
          <w:tab w:val="left" w:pos="567"/>
        </w:tabs>
        <w:jc w:val="left"/>
        <w:rPr>
          <w:noProof w:val="0"/>
          <w:szCs w:val="22"/>
          <w:u w:val="single"/>
          <w:lang w:val="it-IT"/>
        </w:rPr>
      </w:pPr>
      <w:r w:rsidRPr="007F0EA1">
        <w:rPr>
          <w:noProof w:val="0"/>
          <w:szCs w:val="22"/>
          <w:u w:val="single"/>
          <w:lang w:val="it-IT"/>
        </w:rPr>
        <w:t>Patologie neurologiche</w:t>
      </w:r>
    </w:p>
    <w:p w14:paraId="49064386" w14:textId="77777777" w:rsidR="008677AC" w:rsidRPr="007F0EA1" w:rsidRDefault="008677AC" w:rsidP="00AF3231">
      <w:pPr>
        <w:pStyle w:val="BodyText"/>
        <w:keepNext/>
        <w:tabs>
          <w:tab w:val="left" w:pos="567"/>
        </w:tabs>
        <w:jc w:val="left"/>
        <w:rPr>
          <w:noProof w:val="0"/>
          <w:szCs w:val="22"/>
          <w:u w:val="single"/>
          <w:lang w:val="it-IT"/>
        </w:rPr>
      </w:pPr>
    </w:p>
    <w:p w14:paraId="105948F8" w14:textId="77777777" w:rsidR="00F408EE" w:rsidRPr="007F0EA1" w:rsidRDefault="00F408EE" w:rsidP="00AF3231">
      <w:pPr>
        <w:pStyle w:val="BodyText"/>
        <w:keepNext/>
        <w:tabs>
          <w:tab w:val="left" w:pos="567"/>
        </w:tabs>
        <w:jc w:val="left"/>
        <w:rPr>
          <w:noProof w:val="0"/>
          <w:szCs w:val="22"/>
          <w:lang w:val="it-IT"/>
        </w:rPr>
      </w:pPr>
      <w:r w:rsidRPr="007F0EA1">
        <w:rPr>
          <w:noProof w:val="0"/>
          <w:szCs w:val="22"/>
          <w:lang w:val="it-IT"/>
        </w:rPr>
        <w:t>Esistono rare segnalazioni di malattie demielinizzanti del SNC nei pazienti trattati con Enbrel (vedere paragrafo 4.8). Inoltre sono state riportate raramente segnalazioni di polineuropatie demielinizzanti 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w:t>
      </w:r>
    </w:p>
    <w:p w14:paraId="4C510B0A" w14:textId="77777777" w:rsidR="00F408EE" w:rsidRPr="007F0EA1" w:rsidRDefault="00F408EE">
      <w:pPr>
        <w:pStyle w:val="BodyText"/>
        <w:tabs>
          <w:tab w:val="left" w:pos="567"/>
        </w:tabs>
        <w:jc w:val="left"/>
        <w:rPr>
          <w:noProof w:val="0"/>
          <w:szCs w:val="22"/>
          <w:lang w:val="it-IT"/>
        </w:rPr>
      </w:pPr>
    </w:p>
    <w:p w14:paraId="5C215A45" w14:textId="7777777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raccomandata una attenta valutazione del rapporto rischio/beneficio, incluso un accertamento neurologico, quando si prescrive Enbrel a pazienti con malattia demielinizzante, pre-esistente o di recente insorgenza, o per quei pazienti che sono considerati ad alto rischio di sviluppo di malattie demielinizzanti.</w:t>
      </w:r>
    </w:p>
    <w:p w14:paraId="0690E887" w14:textId="77777777" w:rsidR="00F408EE" w:rsidRPr="007F0EA1" w:rsidRDefault="00F408EE">
      <w:pPr>
        <w:pStyle w:val="BodyText"/>
        <w:tabs>
          <w:tab w:val="left" w:pos="567"/>
        </w:tabs>
        <w:jc w:val="left"/>
        <w:rPr>
          <w:noProof w:val="0"/>
          <w:szCs w:val="22"/>
          <w:lang w:val="it-IT"/>
        </w:rPr>
      </w:pPr>
    </w:p>
    <w:p w14:paraId="00354642"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Terapia combinata</w:t>
      </w:r>
    </w:p>
    <w:p w14:paraId="16D502D5" w14:textId="77777777" w:rsidR="008677AC" w:rsidRPr="007F0EA1" w:rsidRDefault="008677AC">
      <w:pPr>
        <w:pStyle w:val="BodyText"/>
        <w:tabs>
          <w:tab w:val="left" w:pos="567"/>
        </w:tabs>
        <w:jc w:val="left"/>
        <w:rPr>
          <w:noProof w:val="0"/>
          <w:szCs w:val="22"/>
          <w:u w:val="single"/>
          <w:lang w:val="it-IT"/>
        </w:rPr>
      </w:pPr>
    </w:p>
    <w:p w14:paraId="04DA695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clinico controllato della durata di due anni in pazienti con artrite reumatoide, la associazione di Enbrel e </w:t>
      </w:r>
      <w:r w:rsidR="000F4A98" w:rsidRPr="007F0EA1">
        <w:rPr>
          <w:noProof w:val="0"/>
          <w:szCs w:val="22"/>
          <w:lang w:val="it-IT"/>
        </w:rPr>
        <w:t>metotrexato</w:t>
      </w:r>
      <w:r w:rsidRPr="007F0EA1">
        <w:rPr>
          <w:noProof w:val="0"/>
          <w:szCs w:val="22"/>
          <w:lang w:val="it-IT"/>
        </w:rPr>
        <w:t xml:space="preserve"> non ha dato risultati inattesi relativi alla sicurezza ed inoltre il profilo di sicurezza di Enbrel, quando somministrato in associazione con </w:t>
      </w:r>
      <w:r w:rsidR="000F4A98" w:rsidRPr="007F0EA1">
        <w:rPr>
          <w:noProof w:val="0"/>
          <w:szCs w:val="22"/>
          <w:lang w:val="it-IT"/>
        </w:rPr>
        <w:t>metotrexato</w:t>
      </w:r>
      <w:r w:rsidRPr="007F0EA1">
        <w:rPr>
          <w:noProof w:val="0"/>
          <w:szCs w:val="22"/>
          <w:lang w:val="it-IT"/>
        </w:rPr>
        <w:t xml:space="preserve"> è risultato simile al profilo negli studi di Enbrel e </w:t>
      </w:r>
      <w:r w:rsidR="000F4A98" w:rsidRPr="007F0EA1">
        <w:rPr>
          <w:noProof w:val="0"/>
          <w:szCs w:val="22"/>
          <w:lang w:val="it-IT"/>
        </w:rPr>
        <w:t>metotrexato</w:t>
      </w:r>
      <w:r w:rsidRPr="007F0EA1">
        <w:rPr>
          <w:noProof w:val="0"/>
          <w:szCs w:val="22"/>
          <w:lang w:val="it-IT"/>
        </w:rPr>
        <w:t xml:space="preserve"> somministrati in monoterapia. Studi a lungo termine finalizzati alla terapia di associazione sono in corso.</w:t>
      </w:r>
    </w:p>
    <w:p w14:paraId="4A080D25" w14:textId="77777777" w:rsidR="00F408EE" w:rsidRPr="007F0EA1" w:rsidRDefault="002D0F90">
      <w:pPr>
        <w:pStyle w:val="BodyText"/>
        <w:tabs>
          <w:tab w:val="left" w:pos="567"/>
        </w:tabs>
        <w:jc w:val="left"/>
        <w:rPr>
          <w:noProof w:val="0"/>
          <w:szCs w:val="22"/>
          <w:lang w:val="it-IT"/>
        </w:rPr>
      </w:pPr>
      <w:r w:rsidRPr="007F0EA1">
        <w:rPr>
          <w:noProof w:val="0"/>
          <w:szCs w:val="22"/>
          <w:lang w:val="it-IT"/>
        </w:rPr>
        <w:t>L</w:t>
      </w:r>
      <w:r w:rsidR="00F408EE" w:rsidRPr="007F0EA1">
        <w:rPr>
          <w:noProof w:val="0"/>
          <w:szCs w:val="22"/>
          <w:lang w:val="it-IT"/>
        </w:rPr>
        <w:t>a sicurezza a lungo termine di Enbrel in associazione con altri farmaci antireumatici modificanti la malattia (DMARD)</w:t>
      </w:r>
      <w:r w:rsidRPr="007F0EA1">
        <w:rPr>
          <w:noProof w:val="0"/>
          <w:szCs w:val="22"/>
          <w:lang w:val="it-IT"/>
        </w:rPr>
        <w:t xml:space="preserve"> non è stata stabilita</w:t>
      </w:r>
      <w:r w:rsidR="00F408EE" w:rsidRPr="007F0EA1">
        <w:rPr>
          <w:noProof w:val="0"/>
          <w:szCs w:val="22"/>
          <w:lang w:val="it-IT"/>
        </w:rPr>
        <w:t>.</w:t>
      </w:r>
    </w:p>
    <w:p w14:paraId="31ED2EF9" w14:textId="77777777" w:rsidR="00F408EE" w:rsidRPr="007F0EA1" w:rsidRDefault="00F408EE">
      <w:pPr>
        <w:pStyle w:val="BodyText"/>
        <w:tabs>
          <w:tab w:val="left" w:pos="567"/>
        </w:tabs>
        <w:jc w:val="left"/>
        <w:rPr>
          <w:noProof w:val="0"/>
          <w:szCs w:val="22"/>
          <w:lang w:val="it-IT"/>
        </w:rPr>
      </w:pPr>
    </w:p>
    <w:p w14:paraId="732FCD0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trattamento della psoriasi, l’uso di Enbrel in associazione con altre terapie sistemiche o con la fototerapia non è stato studiato.</w:t>
      </w:r>
    </w:p>
    <w:p w14:paraId="0BD9D685" w14:textId="77777777" w:rsidR="00F408EE" w:rsidRPr="007F0EA1" w:rsidRDefault="00F408EE">
      <w:pPr>
        <w:pStyle w:val="BodyText"/>
        <w:tabs>
          <w:tab w:val="left" w:pos="567"/>
        </w:tabs>
        <w:jc w:val="left"/>
        <w:rPr>
          <w:noProof w:val="0"/>
          <w:szCs w:val="22"/>
          <w:lang w:val="it-IT"/>
        </w:rPr>
      </w:pPr>
    </w:p>
    <w:p w14:paraId="3F0776B8" w14:textId="77777777" w:rsidR="00F408EE" w:rsidRPr="007F0EA1" w:rsidRDefault="002014A3">
      <w:pPr>
        <w:pStyle w:val="BodyText"/>
        <w:keepNext/>
        <w:tabs>
          <w:tab w:val="left" w:pos="567"/>
        </w:tabs>
        <w:jc w:val="left"/>
        <w:rPr>
          <w:noProof w:val="0"/>
          <w:szCs w:val="22"/>
          <w:u w:val="single"/>
          <w:lang w:val="it-IT"/>
        </w:rPr>
      </w:pPr>
      <w:r w:rsidRPr="007F0EA1">
        <w:rPr>
          <w:noProof w:val="0"/>
          <w:szCs w:val="22"/>
          <w:u w:val="single"/>
          <w:lang w:val="it-IT"/>
        </w:rPr>
        <w:t xml:space="preserve">Compromissione </w:t>
      </w:r>
      <w:r w:rsidR="00F408EE" w:rsidRPr="007F0EA1">
        <w:rPr>
          <w:noProof w:val="0"/>
          <w:szCs w:val="22"/>
          <w:u w:val="single"/>
          <w:lang w:val="it-IT"/>
        </w:rPr>
        <w:t>renale ed epatica</w:t>
      </w:r>
    </w:p>
    <w:p w14:paraId="1C6258D9" w14:textId="77777777" w:rsidR="008677AC" w:rsidRPr="007F0EA1" w:rsidRDefault="008677AC">
      <w:pPr>
        <w:pStyle w:val="BodyText"/>
        <w:keepNext/>
        <w:tabs>
          <w:tab w:val="left" w:pos="567"/>
        </w:tabs>
        <w:jc w:val="left"/>
        <w:rPr>
          <w:noProof w:val="0"/>
          <w:szCs w:val="22"/>
          <w:u w:val="single"/>
          <w:lang w:val="it-IT"/>
        </w:rPr>
      </w:pPr>
    </w:p>
    <w:p w14:paraId="03F734CF"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Basandosi sui dati di farmacocinetica (vedere paragrafo 5.2) non è richiesta una modifica della dose in pazienti con </w:t>
      </w:r>
      <w:r w:rsidR="002014A3" w:rsidRPr="007F0EA1">
        <w:rPr>
          <w:noProof w:val="0"/>
          <w:szCs w:val="22"/>
          <w:lang w:val="it-IT"/>
        </w:rPr>
        <w:t xml:space="preserve">compromissione </w:t>
      </w:r>
      <w:r w:rsidRPr="007F0EA1">
        <w:rPr>
          <w:noProof w:val="0"/>
          <w:szCs w:val="22"/>
          <w:lang w:val="it-IT"/>
        </w:rPr>
        <w:t>renale o epatica; i dati clinici su tali pazienti sono limitati.</w:t>
      </w:r>
    </w:p>
    <w:p w14:paraId="3DB1909D" w14:textId="77777777" w:rsidR="00F408EE" w:rsidRPr="007F0EA1" w:rsidRDefault="00F408EE">
      <w:pPr>
        <w:pStyle w:val="BodyText"/>
        <w:tabs>
          <w:tab w:val="left" w:pos="567"/>
        </w:tabs>
        <w:jc w:val="left"/>
        <w:rPr>
          <w:noProof w:val="0"/>
          <w:szCs w:val="22"/>
          <w:lang w:val="it-IT"/>
        </w:rPr>
      </w:pPr>
    </w:p>
    <w:p w14:paraId="60059F57" w14:textId="77777777" w:rsidR="00F408EE" w:rsidRPr="007F0EA1" w:rsidRDefault="00F408EE" w:rsidP="00E07AE9">
      <w:pPr>
        <w:pStyle w:val="BodyText"/>
        <w:keepNext/>
        <w:keepLines/>
        <w:tabs>
          <w:tab w:val="left" w:pos="567"/>
        </w:tabs>
        <w:jc w:val="left"/>
        <w:rPr>
          <w:noProof w:val="0"/>
          <w:szCs w:val="22"/>
          <w:u w:val="single"/>
          <w:lang w:val="it-IT"/>
        </w:rPr>
      </w:pPr>
      <w:r w:rsidRPr="007F0EA1">
        <w:rPr>
          <w:noProof w:val="0"/>
          <w:szCs w:val="22"/>
          <w:u w:val="single"/>
          <w:lang w:val="it-IT"/>
        </w:rPr>
        <w:lastRenderedPageBreak/>
        <w:t>Insufficienza cardiaca congestizia</w:t>
      </w:r>
    </w:p>
    <w:p w14:paraId="52BEB14F" w14:textId="77777777" w:rsidR="008677AC" w:rsidRPr="007F0EA1" w:rsidRDefault="008677AC">
      <w:pPr>
        <w:pStyle w:val="BodyText"/>
        <w:tabs>
          <w:tab w:val="left" w:pos="567"/>
        </w:tabs>
        <w:jc w:val="left"/>
        <w:rPr>
          <w:noProof w:val="0"/>
          <w:szCs w:val="22"/>
          <w:u w:val="single"/>
          <w:lang w:val="it-IT"/>
        </w:rPr>
      </w:pPr>
    </w:p>
    <w:p w14:paraId="78A50255" w14:textId="77777777" w:rsidR="00D40A17" w:rsidRPr="007F0EA1" w:rsidRDefault="00F408EE" w:rsidP="00D40A17">
      <w:pPr>
        <w:rPr>
          <w:szCs w:val="22"/>
        </w:rPr>
      </w:pPr>
      <w:r w:rsidRPr="007F0EA1">
        <w:rPr>
          <w:szCs w:val="22"/>
        </w:rPr>
        <w:t>I medici devono</w:t>
      </w:r>
      <w:r w:rsidR="00F45FF7" w:rsidRPr="007F0EA1">
        <w:rPr>
          <w:szCs w:val="22"/>
        </w:rPr>
        <w:t xml:space="preserve"> </w:t>
      </w:r>
      <w:r w:rsidRPr="007F0EA1">
        <w:rPr>
          <w:szCs w:val="22"/>
        </w:rPr>
        <w:t>essere cauti nell’impiego di Enbrel in pazienti che presentino insufficienza cardiaca congestizia (</w:t>
      </w:r>
      <w:r w:rsidRPr="007F0EA1">
        <w:rPr>
          <w:i/>
          <w:szCs w:val="22"/>
        </w:rPr>
        <w:t>Congestive Heart Failure</w:t>
      </w:r>
      <w:r w:rsidRPr="007F0EA1">
        <w:rPr>
          <w:szCs w:val="22"/>
        </w:rPr>
        <w:t xml:space="preserve">, CHF). Esistono segnalazioni post-marketing di peggioramento della CHF, con e senza fattori precipitanti identificabili, nei pazienti trattati con Enbrel. </w:t>
      </w:r>
      <w:r w:rsidR="00D40A17" w:rsidRPr="007F0EA1">
        <w:rPr>
          <w:szCs w:val="22"/>
        </w:rPr>
        <w:t>Ci sono stati anche rari casi (&lt;0,1%)</w:t>
      </w:r>
      <w:r w:rsidR="00103068" w:rsidRPr="007F0EA1">
        <w:rPr>
          <w:szCs w:val="22"/>
        </w:rPr>
        <w:t xml:space="preserve"> </w:t>
      </w:r>
      <w:r w:rsidR="00D40A17" w:rsidRPr="007F0EA1">
        <w:rPr>
          <w:szCs w:val="22"/>
        </w:rPr>
        <w:t xml:space="preserve">di nuova insorgenza </w:t>
      </w:r>
      <w:r w:rsidR="00103068" w:rsidRPr="007F0EA1">
        <w:rPr>
          <w:szCs w:val="22"/>
        </w:rPr>
        <w:t xml:space="preserve">di </w:t>
      </w:r>
      <w:r w:rsidR="00D40A17" w:rsidRPr="007F0EA1">
        <w:rPr>
          <w:szCs w:val="22"/>
        </w:rPr>
        <w:t>CHF, incluso CHF in pazienti senza malattia cardiovascolare nota preesistente. Alcuni di questi pazienti avevano meno di 50 anni di età</w:t>
      </w:r>
    </w:p>
    <w:p w14:paraId="6D57608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w:t>
      </w:r>
      <w:r w:rsidR="00F45FF7" w:rsidRPr="007F0EA1">
        <w:rPr>
          <w:noProof w:val="0"/>
          <w:szCs w:val="22"/>
          <w:lang w:val="it-IT"/>
        </w:rPr>
        <w:t xml:space="preserve"> </w:t>
      </w:r>
      <w:r w:rsidRPr="007F0EA1">
        <w:rPr>
          <w:noProof w:val="0"/>
          <w:szCs w:val="22"/>
          <w:lang w:val="it-IT"/>
        </w:rPr>
        <w:t>studi clinici estesi che valutavano l’uso di Enbrel nel trattamento della CHF sono stati interrotti in anticipo per mancanza di efficacia. Sebbene non conclusivi, alcuni dati di uno di questi studi suggeriscono una possibile tendenza al peggioramento della CHF in quei pazienti</w:t>
      </w:r>
      <w:r w:rsidR="00F45FF7" w:rsidRPr="007F0EA1">
        <w:rPr>
          <w:noProof w:val="0"/>
          <w:szCs w:val="22"/>
          <w:lang w:val="it-IT"/>
        </w:rPr>
        <w:t xml:space="preserve"> </w:t>
      </w:r>
      <w:r w:rsidRPr="007F0EA1">
        <w:rPr>
          <w:noProof w:val="0"/>
          <w:szCs w:val="22"/>
          <w:lang w:val="it-IT"/>
        </w:rPr>
        <w:t>assegnati al trattamento con Enbrel.</w:t>
      </w:r>
    </w:p>
    <w:p w14:paraId="4C1EF961" w14:textId="77777777" w:rsidR="00F408EE" w:rsidRPr="007F0EA1" w:rsidRDefault="00F408EE">
      <w:pPr>
        <w:pStyle w:val="BodyText"/>
        <w:tabs>
          <w:tab w:val="left" w:pos="567"/>
        </w:tabs>
        <w:jc w:val="left"/>
        <w:rPr>
          <w:noProof w:val="0"/>
          <w:szCs w:val="22"/>
          <w:lang w:val="it-IT"/>
        </w:rPr>
      </w:pPr>
    </w:p>
    <w:p w14:paraId="5B51CC1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Epatite Alcolica</w:t>
      </w:r>
    </w:p>
    <w:p w14:paraId="6C0F5DA1" w14:textId="77777777" w:rsidR="008677AC" w:rsidRPr="007F0EA1" w:rsidRDefault="008677AC">
      <w:pPr>
        <w:pStyle w:val="BodyText"/>
        <w:tabs>
          <w:tab w:val="left" w:pos="567"/>
        </w:tabs>
        <w:jc w:val="left"/>
        <w:rPr>
          <w:noProof w:val="0"/>
          <w:szCs w:val="22"/>
          <w:u w:val="single"/>
          <w:lang w:val="it-IT"/>
        </w:rPr>
      </w:pPr>
    </w:p>
    <w:p w14:paraId="2487CA1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di fase II randomizzato controllato con placebo, condotto su 48 pazienti ospedalizzati trattati con Enbrel o placebo per epatite alcolica da moderata a grave, Enbrel non è risultato efficace e, dopo 6 mesi, il grado di mortalità dei pazienti trattati con Enbrel era significativamente più elevato. Conseguentemente, Enbrel non deve essere utilizzato nei pazienti per il trattamento dell’epatite alcolica. I medici devono essere cauti nell’impiego di Enbrel in pazienti con epatite alcolica da moderata a grave. </w:t>
      </w:r>
    </w:p>
    <w:p w14:paraId="085FF3A0" w14:textId="77777777" w:rsidR="00F408EE" w:rsidRPr="007F0EA1" w:rsidRDefault="00F408EE">
      <w:pPr>
        <w:pStyle w:val="BodyText"/>
        <w:tabs>
          <w:tab w:val="left" w:pos="567"/>
        </w:tabs>
        <w:jc w:val="left"/>
        <w:rPr>
          <w:noProof w:val="0"/>
          <w:szCs w:val="22"/>
          <w:lang w:val="it-IT"/>
        </w:rPr>
      </w:pPr>
    </w:p>
    <w:p w14:paraId="641207DB" w14:textId="77777777" w:rsidR="00F408EE" w:rsidRPr="007F0EA1" w:rsidRDefault="00F408EE" w:rsidP="00302728">
      <w:pPr>
        <w:pStyle w:val="BodyText"/>
        <w:keepNext/>
        <w:keepLines/>
        <w:tabs>
          <w:tab w:val="left" w:pos="567"/>
        </w:tabs>
        <w:jc w:val="left"/>
        <w:rPr>
          <w:bCs/>
          <w:noProof w:val="0"/>
          <w:szCs w:val="22"/>
          <w:u w:val="single"/>
          <w:lang w:val="it-IT"/>
        </w:rPr>
      </w:pPr>
      <w:r w:rsidRPr="007F0EA1">
        <w:rPr>
          <w:bCs/>
          <w:noProof w:val="0"/>
          <w:szCs w:val="22"/>
          <w:u w:val="single"/>
          <w:lang w:val="it-IT"/>
        </w:rPr>
        <w:t>Granulomatosi di Wegener</w:t>
      </w:r>
    </w:p>
    <w:p w14:paraId="22C44862" w14:textId="77777777" w:rsidR="008677AC" w:rsidRPr="007F0EA1" w:rsidRDefault="008677AC" w:rsidP="00302728">
      <w:pPr>
        <w:pStyle w:val="BodyText"/>
        <w:keepNext/>
        <w:keepLines/>
        <w:tabs>
          <w:tab w:val="left" w:pos="567"/>
        </w:tabs>
        <w:jc w:val="left"/>
        <w:rPr>
          <w:bCs/>
          <w:noProof w:val="0"/>
          <w:szCs w:val="22"/>
          <w:u w:val="single"/>
          <w:lang w:val="it-IT"/>
        </w:rPr>
      </w:pPr>
    </w:p>
    <w:p w14:paraId="5F1999B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controllato con placebo, nel quale 89 pazienti adulti sono stati trattati con Enbrel in aggiunta alla terapia standard (che comprendeva ciclofosfamide o </w:t>
      </w:r>
      <w:r w:rsidR="000F4A98" w:rsidRPr="007F0EA1">
        <w:rPr>
          <w:noProof w:val="0"/>
          <w:szCs w:val="22"/>
          <w:lang w:val="it-IT"/>
        </w:rPr>
        <w:t>metotrexato</w:t>
      </w:r>
      <w:r w:rsidRPr="007F0EA1">
        <w:rPr>
          <w:noProof w:val="0"/>
          <w:szCs w:val="22"/>
          <w:lang w:val="it-IT"/>
        </w:rPr>
        <w:t xml:space="preserve"> e glucocorticoidi) per una durata media di 25 mesi, Enbrel non è risultato essere un trattamento efficace per la granulomatosi di Wegener. L’incidenza di neoplasie non cutanee di vario tipo era significativamente più alta nei pazienti trattati con Enbrel</w:t>
      </w:r>
      <w:r w:rsidR="00F45FF7" w:rsidRPr="007F0EA1">
        <w:rPr>
          <w:noProof w:val="0"/>
          <w:szCs w:val="22"/>
          <w:lang w:val="it-IT"/>
        </w:rPr>
        <w:t xml:space="preserve"> </w:t>
      </w:r>
      <w:r w:rsidRPr="007F0EA1">
        <w:rPr>
          <w:noProof w:val="0"/>
          <w:szCs w:val="22"/>
          <w:lang w:val="it-IT"/>
        </w:rPr>
        <w:t>rispetto al gruppo di controllo. Enbrel non è raccomandato nel trattamento della granulomatosi di Wegener.</w:t>
      </w:r>
    </w:p>
    <w:p w14:paraId="7429D6B7" w14:textId="77777777" w:rsidR="00F408EE" w:rsidRPr="007F0EA1" w:rsidRDefault="00F408EE">
      <w:pPr>
        <w:pStyle w:val="BodyText"/>
        <w:tabs>
          <w:tab w:val="left" w:pos="567"/>
        </w:tabs>
        <w:jc w:val="left"/>
        <w:rPr>
          <w:b/>
          <w:noProof w:val="0"/>
          <w:szCs w:val="22"/>
          <w:lang w:val="it-IT"/>
        </w:rPr>
      </w:pPr>
    </w:p>
    <w:p w14:paraId="041F2C43" w14:textId="77777777" w:rsidR="00F408EE" w:rsidRPr="007F0EA1" w:rsidRDefault="00F408EE" w:rsidP="00AF3231">
      <w:pPr>
        <w:pStyle w:val="BodyText"/>
        <w:keepNext/>
        <w:tabs>
          <w:tab w:val="left" w:pos="567"/>
        </w:tabs>
        <w:jc w:val="left"/>
        <w:rPr>
          <w:noProof w:val="0"/>
          <w:szCs w:val="22"/>
          <w:u w:val="single"/>
          <w:lang w:val="it-IT"/>
        </w:rPr>
      </w:pPr>
      <w:r w:rsidRPr="007F0EA1">
        <w:rPr>
          <w:noProof w:val="0"/>
          <w:szCs w:val="22"/>
          <w:u w:val="single"/>
          <w:lang w:val="it-IT"/>
        </w:rPr>
        <w:t>Ipoglicemia in pazienti in trattamento per il diabete</w:t>
      </w:r>
    </w:p>
    <w:p w14:paraId="3AF1AA88" w14:textId="77777777" w:rsidR="008677AC" w:rsidRPr="007F0EA1" w:rsidRDefault="008677AC" w:rsidP="00AF3231">
      <w:pPr>
        <w:pStyle w:val="BodyText"/>
        <w:keepNext/>
        <w:tabs>
          <w:tab w:val="left" w:pos="567"/>
        </w:tabs>
        <w:jc w:val="left"/>
        <w:rPr>
          <w:noProof w:val="0"/>
          <w:szCs w:val="22"/>
          <w:u w:val="single"/>
          <w:lang w:val="it-IT"/>
        </w:rPr>
      </w:pPr>
    </w:p>
    <w:p w14:paraId="6427F2FA" w14:textId="77777777" w:rsidR="00F408EE" w:rsidRPr="007F0EA1" w:rsidRDefault="00F408EE" w:rsidP="00AF3231">
      <w:pPr>
        <w:pStyle w:val="BodyText"/>
        <w:keepNext/>
        <w:tabs>
          <w:tab w:val="left" w:pos="567"/>
        </w:tabs>
        <w:jc w:val="left"/>
        <w:rPr>
          <w:noProof w:val="0"/>
          <w:szCs w:val="22"/>
          <w:lang w:val="it-IT"/>
        </w:rPr>
      </w:pPr>
      <w:r w:rsidRPr="007F0EA1">
        <w:rPr>
          <w:noProof w:val="0"/>
          <w:szCs w:val="22"/>
          <w:lang w:val="it-IT"/>
        </w:rPr>
        <w:t>Dopo l’inizio della terapia con Enbrel in pazienti che ricevevano medicinali per il diabete, vi sono state segnalazioni di ipoglicemia che hanno richiesto, in alcuni di questi pazienti, la riduzione del medicinale anti-diabete.</w:t>
      </w:r>
    </w:p>
    <w:p w14:paraId="6BA15D46" w14:textId="77777777" w:rsidR="00F408EE" w:rsidRPr="007F0EA1" w:rsidRDefault="00F408EE" w:rsidP="00AF3231">
      <w:pPr>
        <w:pStyle w:val="BodyText"/>
        <w:keepNext/>
        <w:tabs>
          <w:tab w:val="left" w:pos="567"/>
        </w:tabs>
        <w:jc w:val="left"/>
        <w:rPr>
          <w:noProof w:val="0"/>
          <w:szCs w:val="22"/>
          <w:lang w:val="it-IT"/>
        </w:rPr>
      </w:pPr>
    </w:p>
    <w:p w14:paraId="28843B52" w14:textId="77777777" w:rsidR="00F408EE" w:rsidRPr="007F0EA1" w:rsidRDefault="00F408EE" w:rsidP="00AF3231">
      <w:pPr>
        <w:pStyle w:val="BodyText"/>
        <w:keepNext/>
        <w:tabs>
          <w:tab w:val="left" w:pos="567"/>
        </w:tabs>
        <w:jc w:val="left"/>
        <w:rPr>
          <w:noProof w:val="0"/>
          <w:szCs w:val="22"/>
          <w:u w:val="single"/>
          <w:lang w:val="it-IT"/>
        </w:rPr>
      </w:pPr>
      <w:r w:rsidRPr="007F0EA1">
        <w:rPr>
          <w:noProof w:val="0"/>
          <w:szCs w:val="22"/>
          <w:u w:val="single"/>
          <w:lang w:val="it-IT"/>
        </w:rPr>
        <w:t>Popolazioni speciali</w:t>
      </w:r>
    </w:p>
    <w:p w14:paraId="73E47A0C" w14:textId="77777777" w:rsidR="00F408EE" w:rsidRPr="007F0EA1" w:rsidRDefault="00F408EE">
      <w:pPr>
        <w:pStyle w:val="BodyText"/>
        <w:keepNext/>
        <w:tabs>
          <w:tab w:val="left" w:pos="567"/>
        </w:tabs>
        <w:jc w:val="left"/>
        <w:rPr>
          <w:noProof w:val="0"/>
          <w:szCs w:val="22"/>
          <w:lang w:val="it-IT"/>
        </w:rPr>
      </w:pPr>
    </w:p>
    <w:p w14:paraId="1F2B2695" w14:textId="77777777" w:rsidR="00F408EE" w:rsidRPr="007F0EA1" w:rsidRDefault="00805D78">
      <w:pPr>
        <w:pStyle w:val="BodyText"/>
        <w:keepNext/>
        <w:tabs>
          <w:tab w:val="left" w:pos="567"/>
        </w:tabs>
        <w:jc w:val="left"/>
        <w:rPr>
          <w:i/>
          <w:noProof w:val="0"/>
          <w:szCs w:val="22"/>
          <w:lang w:val="it-IT"/>
        </w:rPr>
      </w:pPr>
      <w:r w:rsidRPr="007F0EA1">
        <w:rPr>
          <w:i/>
          <w:noProof w:val="0"/>
          <w:szCs w:val="22"/>
          <w:lang w:val="it-IT"/>
        </w:rPr>
        <w:t>Anziani</w:t>
      </w:r>
    </w:p>
    <w:p w14:paraId="5573DE4C"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5923DDFA" w14:textId="77777777" w:rsidR="00F408EE" w:rsidRPr="007F0EA1" w:rsidRDefault="00F408EE">
      <w:pPr>
        <w:pStyle w:val="BodyText"/>
        <w:tabs>
          <w:tab w:val="left" w:pos="567"/>
        </w:tabs>
        <w:jc w:val="left"/>
        <w:rPr>
          <w:noProof w:val="0"/>
          <w:szCs w:val="22"/>
          <w:lang w:val="it-IT"/>
        </w:rPr>
      </w:pPr>
    </w:p>
    <w:p w14:paraId="5007ADE4" w14:textId="77777777" w:rsidR="00F408EE" w:rsidRPr="007F0EA1" w:rsidRDefault="00F408EE">
      <w:pPr>
        <w:pStyle w:val="BodyText"/>
        <w:tabs>
          <w:tab w:val="left" w:pos="567"/>
        </w:tabs>
        <w:jc w:val="left"/>
        <w:rPr>
          <w:i/>
          <w:szCs w:val="22"/>
          <w:lang w:val="it-IT"/>
        </w:rPr>
      </w:pPr>
      <w:r w:rsidRPr="007F0EA1">
        <w:rPr>
          <w:i/>
          <w:szCs w:val="22"/>
          <w:lang w:val="it-IT"/>
        </w:rPr>
        <w:t>Popolazione pediatrica</w:t>
      </w:r>
    </w:p>
    <w:p w14:paraId="51A6D726" w14:textId="77777777" w:rsidR="00F408EE" w:rsidRPr="007F0EA1" w:rsidRDefault="00F408EE">
      <w:pPr>
        <w:pStyle w:val="BodyText"/>
        <w:tabs>
          <w:tab w:val="left" w:pos="567"/>
        </w:tabs>
        <w:jc w:val="left"/>
        <w:rPr>
          <w:szCs w:val="22"/>
          <w:lang w:val="it-IT"/>
        </w:rPr>
      </w:pPr>
    </w:p>
    <w:p w14:paraId="0898A60C" w14:textId="77777777" w:rsidR="00F408EE" w:rsidRPr="007F0EA1" w:rsidRDefault="00F408EE">
      <w:pPr>
        <w:pStyle w:val="BodyText"/>
        <w:tabs>
          <w:tab w:val="left" w:pos="567"/>
        </w:tabs>
        <w:jc w:val="left"/>
        <w:rPr>
          <w:i/>
          <w:iCs/>
          <w:noProof w:val="0"/>
          <w:szCs w:val="22"/>
          <w:u w:val="single"/>
          <w:lang w:val="it-IT"/>
        </w:rPr>
      </w:pPr>
      <w:r w:rsidRPr="007F0EA1">
        <w:rPr>
          <w:i/>
          <w:iCs/>
          <w:noProof w:val="0"/>
          <w:szCs w:val="22"/>
          <w:u w:val="single"/>
          <w:lang w:val="it-IT"/>
        </w:rPr>
        <w:t>Vaccinazioni</w:t>
      </w:r>
    </w:p>
    <w:p w14:paraId="6326DAA5" w14:textId="77777777" w:rsidR="00F408EE" w:rsidRPr="007F0EA1" w:rsidRDefault="00F408EE">
      <w:pPr>
        <w:rPr>
          <w:szCs w:val="22"/>
        </w:rPr>
      </w:pPr>
      <w:r w:rsidRPr="007F0EA1">
        <w:rPr>
          <w:szCs w:val="22"/>
        </w:rPr>
        <w:t>Si raccomanda che i pazienti pediatrici, prima di iniziare la terapia con Enbrel abbiano, se possibile, completato tutte le immunizzazioni in accordo con le vigenti linee guida sull’immunizzazione (vedere sopra, Vaccinazioni).</w:t>
      </w:r>
    </w:p>
    <w:p w14:paraId="649EE64C" w14:textId="77777777" w:rsidR="00F408EE" w:rsidRPr="007F0EA1" w:rsidRDefault="00F408EE">
      <w:pPr>
        <w:rPr>
          <w:szCs w:val="22"/>
        </w:rPr>
      </w:pPr>
    </w:p>
    <w:p w14:paraId="3EF5E333" w14:textId="77777777" w:rsidR="00F408EE" w:rsidRPr="007F0EA1" w:rsidRDefault="00F408EE">
      <w:pPr>
        <w:pStyle w:val="BodyText"/>
        <w:tabs>
          <w:tab w:val="left" w:pos="567"/>
        </w:tabs>
        <w:jc w:val="left"/>
        <w:rPr>
          <w:noProof w:val="0"/>
          <w:szCs w:val="22"/>
          <w:lang w:val="it-IT"/>
        </w:rPr>
      </w:pPr>
    </w:p>
    <w:p w14:paraId="7A1A0373"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lastRenderedPageBreak/>
        <w:t>4.5</w:t>
      </w:r>
      <w:r w:rsidRPr="007F0EA1">
        <w:rPr>
          <w:b/>
          <w:noProof w:val="0"/>
          <w:szCs w:val="22"/>
          <w:lang w:val="it-IT"/>
        </w:rPr>
        <w:tab/>
        <w:t>Interazioni con altri medicinali ed altre forme d’interazione</w:t>
      </w:r>
    </w:p>
    <w:p w14:paraId="53035082" w14:textId="77777777" w:rsidR="00F408EE" w:rsidRPr="007F0EA1" w:rsidRDefault="00F408EE">
      <w:pPr>
        <w:pStyle w:val="BodyText"/>
        <w:keepNext/>
        <w:tabs>
          <w:tab w:val="left" w:pos="567"/>
        </w:tabs>
        <w:jc w:val="left"/>
        <w:rPr>
          <w:b/>
          <w:noProof w:val="0"/>
          <w:szCs w:val="22"/>
          <w:lang w:val="it-IT"/>
        </w:rPr>
      </w:pPr>
    </w:p>
    <w:p w14:paraId="41345D46"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10EB1C4D" w14:textId="77777777" w:rsidR="004439E0" w:rsidRPr="007F0EA1" w:rsidRDefault="004439E0">
      <w:pPr>
        <w:pStyle w:val="BodyText"/>
        <w:keepNext/>
        <w:tabs>
          <w:tab w:val="left" w:pos="567"/>
        </w:tabs>
        <w:jc w:val="left"/>
        <w:rPr>
          <w:bCs/>
          <w:noProof w:val="0"/>
          <w:szCs w:val="22"/>
          <w:u w:val="single"/>
          <w:lang w:val="it-IT"/>
        </w:rPr>
      </w:pPr>
    </w:p>
    <w:p w14:paraId="26A96F98"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Nei pazienti adulti trattati con Enbrel ed anakinra si è osservata una maggiore incidenza di infezioni gravi rispetto a pazienti trattati separatamente o con Enbrel o con anakinra (dati storici). Inoltre, in uno studio clinico in doppio cieco placebo-controllato effettuato su pazienti adulti già in trattamento con </w:t>
      </w:r>
      <w:r w:rsidR="000F4A98" w:rsidRPr="007F0EA1">
        <w:rPr>
          <w:noProof w:val="0"/>
          <w:szCs w:val="22"/>
          <w:lang w:val="it-IT"/>
        </w:rPr>
        <w:t>metotrexato</w:t>
      </w:r>
      <w:r w:rsidRPr="007F0EA1">
        <w:rPr>
          <w:noProof w:val="0"/>
          <w:szCs w:val="22"/>
          <w:lang w:val="it-IT"/>
        </w:rPr>
        <w:t>, i pazienti trattati con Enbrel</w:t>
      </w:r>
      <w:r w:rsidR="00F45FF7" w:rsidRPr="007F0EA1">
        <w:rPr>
          <w:noProof w:val="0"/>
          <w:szCs w:val="22"/>
          <w:lang w:val="it-IT"/>
        </w:rPr>
        <w:t xml:space="preserve"> </w:t>
      </w:r>
      <w:r w:rsidRPr="007F0EA1">
        <w:rPr>
          <w:noProof w:val="0"/>
          <w:szCs w:val="22"/>
          <w:lang w:val="it-IT"/>
        </w:rPr>
        <w:t>ed anakinra mostravano una maggiore incidenza di infezioni gravi (7 %) e di neutropenia rispetto a pazienti trattati con Enbrel (vedere paragrafi 4.4 e 4.8). La associazione di Enbrel ed anakinra non ha dimostrato un aumentato beneficio clinico e pertanto non è raccomandata.</w:t>
      </w:r>
    </w:p>
    <w:p w14:paraId="4D2AE7D8" w14:textId="77777777" w:rsidR="00F408EE" w:rsidRPr="007F0EA1" w:rsidRDefault="00F408EE">
      <w:pPr>
        <w:pStyle w:val="BodyText"/>
        <w:tabs>
          <w:tab w:val="left" w:pos="567"/>
        </w:tabs>
        <w:jc w:val="left"/>
        <w:rPr>
          <w:noProof w:val="0"/>
          <w:szCs w:val="22"/>
          <w:lang w:val="it-IT"/>
        </w:rPr>
      </w:pPr>
    </w:p>
    <w:p w14:paraId="020D2A35"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abatacept</w:t>
      </w:r>
    </w:p>
    <w:p w14:paraId="4E18D379" w14:textId="77777777" w:rsidR="004439E0" w:rsidRPr="007F0EA1" w:rsidRDefault="004439E0">
      <w:pPr>
        <w:pStyle w:val="BodyText"/>
        <w:tabs>
          <w:tab w:val="left" w:pos="567"/>
        </w:tabs>
        <w:jc w:val="left"/>
        <w:rPr>
          <w:bCs/>
          <w:noProof w:val="0"/>
          <w:szCs w:val="22"/>
          <w:u w:val="single"/>
          <w:lang w:val="it-IT"/>
        </w:rPr>
      </w:pPr>
    </w:p>
    <w:p w14:paraId="2975A6D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4.4).</w:t>
      </w:r>
    </w:p>
    <w:p w14:paraId="218E8DCE" w14:textId="77777777" w:rsidR="00F408EE" w:rsidRPr="007F0EA1" w:rsidRDefault="00F408EE">
      <w:pPr>
        <w:pStyle w:val="BodyText"/>
        <w:tabs>
          <w:tab w:val="left" w:pos="567"/>
        </w:tabs>
        <w:ind w:left="1701" w:hanging="1701"/>
        <w:jc w:val="left"/>
        <w:rPr>
          <w:b/>
          <w:noProof w:val="0"/>
          <w:szCs w:val="22"/>
          <w:lang w:val="it-IT"/>
        </w:rPr>
      </w:pPr>
    </w:p>
    <w:p w14:paraId="74E2C970"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sulfasalazina</w:t>
      </w:r>
    </w:p>
    <w:p w14:paraId="3B56B0F8" w14:textId="77777777" w:rsidR="004439E0" w:rsidRPr="007F0EA1" w:rsidRDefault="004439E0">
      <w:pPr>
        <w:pStyle w:val="BodyText"/>
        <w:tabs>
          <w:tab w:val="left" w:pos="567"/>
        </w:tabs>
        <w:jc w:val="left"/>
        <w:rPr>
          <w:bCs/>
          <w:noProof w:val="0"/>
          <w:szCs w:val="22"/>
          <w:u w:val="single"/>
          <w:lang w:val="it-IT"/>
        </w:rPr>
      </w:pPr>
    </w:p>
    <w:p w14:paraId="07CFE780" w14:textId="77777777" w:rsidR="00F408EE" w:rsidRPr="007F0EA1" w:rsidRDefault="00F408EE">
      <w:pPr>
        <w:tabs>
          <w:tab w:val="left" w:pos="567"/>
        </w:tabs>
        <w:autoSpaceDE w:val="0"/>
        <w:autoSpaceDN w:val="0"/>
        <w:adjustRightInd w:val="0"/>
        <w:rPr>
          <w:szCs w:val="22"/>
        </w:rPr>
      </w:pPr>
      <w:r w:rsidRPr="007F0EA1">
        <w:rPr>
          <w:szCs w:val="22"/>
        </w:rPr>
        <w:t>In uno studio clinico su pazienti adulti che ricevevano dosi stabilite di sulfasalazina, a cui è stato aggiunto Enbrel, i pazienti</w:t>
      </w:r>
      <w:r w:rsidR="00F45FF7" w:rsidRPr="007F0EA1">
        <w:rPr>
          <w:szCs w:val="22"/>
        </w:rPr>
        <w:t xml:space="preserve"> </w:t>
      </w:r>
      <w:r w:rsidRPr="007F0EA1">
        <w:rPr>
          <w:szCs w:val="22"/>
        </w:rPr>
        <w:t>nel gruppo in associazione hanno riscontrato una diminuzione statisticamente significativa nella conta media dei globuli bianchi rispetto ai gruppi trattati solo con Enbrel o solo con sulfasalazina. Il significato clinico di questa interazione è sconosciuto.</w:t>
      </w:r>
    </w:p>
    <w:p w14:paraId="4DF0BEF7" w14:textId="77777777" w:rsidR="00F408EE" w:rsidRPr="007F0EA1" w:rsidRDefault="00F408EE">
      <w:pPr>
        <w:tabs>
          <w:tab w:val="left" w:pos="567"/>
        </w:tabs>
        <w:rPr>
          <w:szCs w:val="22"/>
        </w:rPr>
      </w:pPr>
      <w:r w:rsidRPr="007F0EA1">
        <w:rPr>
          <w:szCs w:val="22"/>
        </w:rPr>
        <w:t>I medici devono essere cauti quando valutano la terapia combinata con sulfasalazina.</w:t>
      </w:r>
    </w:p>
    <w:p w14:paraId="27DADCAE" w14:textId="77777777" w:rsidR="00F408EE" w:rsidRPr="007F0EA1" w:rsidRDefault="00F408EE">
      <w:pPr>
        <w:pStyle w:val="BodyText"/>
        <w:tabs>
          <w:tab w:val="left" w:pos="567"/>
        </w:tabs>
        <w:ind w:firstLine="562"/>
        <w:jc w:val="left"/>
        <w:rPr>
          <w:noProof w:val="0"/>
          <w:szCs w:val="22"/>
          <w:lang w:val="it-IT"/>
        </w:rPr>
      </w:pPr>
    </w:p>
    <w:p w14:paraId="1250B59D"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Non interazioni</w:t>
      </w:r>
    </w:p>
    <w:p w14:paraId="3D53F691" w14:textId="77777777" w:rsidR="004439E0" w:rsidRPr="007F0EA1" w:rsidRDefault="004439E0">
      <w:pPr>
        <w:pStyle w:val="BodyText"/>
        <w:tabs>
          <w:tab w:val="left" w:pos="567"/>
        </w:tabs>
        <w:jc w:val="left"/>
        <w:rPr>
          <w:bCs/>
          <w:noProof w:val="0"/>
          <w:szCs w:val="22"/>
          <w:u w:val="single"/>
          <w:lang w:val="it-IT"/>
        </w:rPr>
      </w:pPr>
    </w:p>
    <w:p w14:paraId="5926EACC" w14:textId="77777777" w:rsidR="00F408EE" w:rsidRPr="007F0EA1" w:rsidRDefault="00F408EE" w:rsidP="008F5F50">
      <w:pPr>
        <w:pStyle w:val="BodyText"/>
        <w:widowControl w:val="0"/>
        <w:tabs>
          <w:tab w:val="left" w:pos="567"/>
        </w:tabs>
        <w:jc w:val="left"/>
        <w:rPr>
          <w:noProof w:val="0"/>
          <w:szCs w:val="22"/>
          <w:lang w:val="it-IT"/>
        </w:rPr>
      </w:pPr>
      <w:r w:rsidRPr="007F0EA1">
        <w:rPr>
          <w:noProof w:val="0"/>
          <w:szCs w:val="22"/>
          <w:lang w:val="it-IT"/>
        </w:rPr>
        <w:t xml:space="preserve">Durante gli studi clinici, non sono state osservate interazioni quando Enbrel è stato somministrato con glucocorticoidi, salicilati (ad eccezione della sulfasalazina), farmaci anti-infiammatori non steroidei (FANS), analgesici o </w:t>
      </w:r>
      <w:r w:rsidR="000F4A98" w:rsidRPr="007F0EA1">
        <w:rPr>
          <w:noProof w:val="0"/>
          <w:szCs w:val="22"/>
          <w:lang w:val="it-IT"/>
        </w:rPr>
        <w:t>metotrexato</w:t>
      </w:r>
      <w:r w:rsidRPr="007F0EA1">
        <w:rPr>
          <w:noProof w:val="0"/>
          <w:szCs w:val="22"/>
          <w:lang w:val="it-IT"/>
        </w:rPr>
        <w:t>. Vedere paragrafo 4.4 per le avvertenze sulle vaccinazioni.</w:t>
      </w:r>
    </w:p>
    <w:p w14:paraId="450A70F2" w14:textId="77777777" w:rsidR="00F408EE" w:rsidRPr="007F0EA1" w:rsidRDefault="00F408EE" w:rsidP="008F5F50">
      <w:pPr>
        <w:pStyle w:val="BodyText"/>
        <w:widowControl w:val="0"/>
        <w:tabs>
          <w:tab w:val="left" w:pos="567"/>
        </w:tabs>
        <w:jc w:val="left"/>
        <w:rPr>
          <w:noProof w:val="0"/>
          <w:szCs w:val="22"/>
          <w:lang w:val="it-IT"/>
        </w:rPr>
      </w:pPr>
    </w:p>
    <w:p w14:paraId="3C9BCFC7" w14:textId="77777777" w:rsidR="00F408EE" w:rsidRPr="007F0EA1" w:rsidRDefault="00F408EE">
      <w:pPr>
        <w:pStyle w:val="BodyText"/>
        <w:tabs>
          <w:tab w:val="left" w:pos="567"/>
        </w:tabs>
        <w:jc w:val="left"/>
        <w:rPr>
          <w:lang w:val="it-IT"/>
        </w:rPr>
      </w:pPr>
      <w:r w:rsidRPr="007F0EA1">
        <w:rPr>
          <w:lang w:val="it-IT"/>
        </w:rPr>
        <w:t>Non sono state osservate interazioni farmacocinetiche farmaco-farmaco significative in studi con metotressate, digossina o warfarina.</w:t>
      </w:r>
    </w:p>
    <w:p w14:paraId="407ED34B" w14:textId="77777777" w:rsidR="00F408EE" w:rsidRPr="007F0EA1" w:rsidRDefault="00F408EE">
      <w:pPr>
        <w:pStyle w:val="BodyText"/>
        <w:tabs>
          <w:tab w:val="left" w:pos="567"/>
        </w:tabs>
        <w:jc w:val="left"/>
        <w:rPr>
          <w:noProof w:val="0"/>
          <w:szCs w:val="22"/>
          <w:lang w:val="it-IT"/>
        </w:rPr>
      </w:pPr>
    </w:p>
    <w:p w14:paraId="5C7CC175" w14:textId="77777777" w:rsidR="00F408EE" w:rsidRPr="007F0EA1" w:rsidRDefault="00F408EE">
      <w:pPr>
        <w:pStyle w:val="BodyText"/>
        <w:keepNext/>
        <w:tabs>
          <w:tab w:val="left" w:pos="567"/>
        </w:tabs>
        <w:jc w:val="left"/>
        <w:rPr>
          <w:b/>
          <w:noProof w:val="0"/>
          <w:szCs w:val="22"/>
          <w:lang w:val="it-IT"/>
        </w:rPr>
      </w:pPr>
      <w:bookmarkStart w:id="31" w:name="_Hlk140062534"/>
      <w:r w:rsidRPr="007F0EA1">
        <w:rPr>
          <w:b/>
          <w:noProof w:val="0"/>
          <w:szCs w:val="22"/>
          <w:lang w:val="it-IT"/>
        </w:rPr>
        <w:t>4.6</w:t>
      </w:r>
      <w:r w:rsidRPr="007F0EA1">
        <w:rPr>
          <w:b/>
          <w:noProof w:val="0"/>
          <w:szCs w:val="22"/>
          <w:lang w:val="it-IT"/>
        </w:rPr>
        <w:tab/>
        <w:t>Fertilità, gravidanza e allattamento</w:t>
      </w:r>
    </w:p>
    <w:bookmarkEnd w:id="31"/>
    <w:p w14:paraId="39167DD8" w14:textId="77777777" w:rsidR="00F408EE" w:rsidRPr="007F0EA1" w:rsidRDefault="00F408EE">
      <w:pPr>
        <w:pStyle w:val="BodyText"/>
        <w:keepNext/>
        <w:tabs>
          <w:tab w:val="left" w:pos="567"/>
        </w:tabs>
        <w:jc w:val="left"/>
        <w:rPr>
          <w:noProof w:val="0"/>
          <w:szCs w:val="22"/>
          <w:lang w:val="it-IT"/>
        </w:rPr>
      </w:pPr>
    </w:p>
    <w:p w14:paraId="2EE6A73A" w14:textId="77777777" w:rsidR="00F408EE" w:rsidRPr="007F0EA1" w:rsidRDefault="00F408EE">
      <w:pPr>
        <w:pStyle w:val="BodyText"/>
        <w:keepNext/>
        <w:tabs>
          <w:tab w:val="left" w:pos="567"/>
        </w:tabs>
        <w:jc w:val="left"/>
        <w:rPr>
          <w:u w:val="single"/>
          <w:lang w:val="it-IT"/>
        </w:rPr>
      </w:pPr>
      <w:r w:rsidRPr="007F0EA1">
        <w:rPr>
          <w:u w:val="single"/>
          <w:lang w:val="it-IT"/>
        </w:rPr>
        <w:t>Donne in età fertile</w:t>
      </w:r>
    </w:p>
    <w:p w14:paraId="61AA3B27" w14:textId="77777777" w:rsidR="004439E0" w:rsidRPr="007F0EA1" w:rsidRDefault="004439E0">
      <w:pPr>
        <w:pStyle w:val="BodyText"/>
        <w:keepNext/>
        <w:tabs>
          <w:tab w:val="left" w:pos="567"/>
        </w:tabs>
        <w:jc w:val="left"/>
        <w:rPr>
          <w:u w:val="single"/>
          <w:lang w:val="it-IT"/>
        </w:rPr>
      </w:pPr>
    </w:p>
    <w:p w14:paraId="5AAC3443" w14:textId="77777777" w:rsidR="00F408EE" w:rsidRPr="007F0EA1" w:rsidRDefault="00F408EE">
      <w:pPr>
        <w:pStyle w:val="BodyText"/>
        <w:keepNext/>
        <w:tabs>
          <w:tab w:val="left" w:pos="567"/>
        </w:tabs>
        <w:jc w:val="left"/>
        <w:rPr>
          <w:noProof w:val="0"/>
          <w:szCs w:val="22"/>
          <w:lang w:val="it-IT"/>
        </w:rPr>
      </w:pPr>
      <w:r w:rsidRPr="007F0EA1">
        <w:rPr>
          <w:lang w:val="it-IT"/>
        </w:rPr>
        <w:t xml:space="preserve">Le donne in età fertile devono </w:t>
      </w:r>
      <w:r w:rsidR="008236FE" w:rsidRPr="007F0EA1">
        <w:rPr>
          <w:szCs w:val="22"/>
          <w:lang w:val="it-IT"/>
        </w:rPr>
        <w:t xml:space="preserve">prendere in considerazione l'uso di </w:t>
      </w:r>
      <w:r w:rsidRPr="007F0EA1">
        <w:rPr>
          <w:lang w:val="it-IT"/>
        </w:rPr>
        <w:t>misure contraccettive appropriate per evitare l’instaurarsi di una gravidanza durante e fino a tre settimane dopo l’interruzione del trattamento con Enbrel.</w:t>
      </w:r>
    </w:p>
    <w:p w14:paraId="1B5DDA2A" w14:textId="77777777" w:rsidR="00F408EE" w:rsidRPr="007F0EA1" w:rsidRDefault="00F408EE">
      <w:pPr>
        <w:pStyle w:val="BodyText"/>
        <w:tabs>
          <w:tab w:val="left" w:pos="567"/>
        </w:tabs>
        <w:jc w:val="left"/>
        <w:rPr>
          <w:noProof w:val="0"/>
          <w:szCs w:val="22"/>
          <w:lang w:val="it-IT"/>
        </w:rPr>
      </w:pPr>
    </w:p>
    <w:p w14:paraId="7A873F5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Gravidanza</w:t>
      </w:r>
    </w:p>
    <w:p w14:paraId="3195F4C0" w14:textId="77777777" w:rsidR="004439E0" w:rsidRPr="007F0EA1" w:rsidRDefault="004439E0">
      <w:pPr>
        <w:pStyle w:val="BodyText"/>
        <w:tabs>
          <w:tab w:val="left" w:pos="567"/>
        </w:tabs>
        <w:jc w:val="left"/>
        <w:rPr>
          <w:noProof w:val="0"/>
          <w:szCs w:val="22"/>
          <w:u w:val="single"/>
          <w:lang w:val="it-IT"/>
        </w:rPr>
      </w:pPr>
    </w:p>
    <w:p w14:paraId="60DB453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Studi di tossicità dello sviluppo su ratti e conigli non hanno rivelato alcuna prova di danno dovuto ad etanercept sul feto o sul ratto neonato. </w:t>
      </w:r>
      <w:r w:rsidR="00E27A29" w:rsidRPr="007F0EA1">
        <w:rPr>
          <w:noProof w:val="0"/>
          <w:szCs w:val="22"/>
          <w:lang w:val="it-IT"/>
        </w:rPr>
        <w:t xml:space="preserve">Gli effetti di etanercept sugli esiti della gravidanza sono stati indagati in due studi di coorte osservazionali. </w:t>
      </w:r>
      <w:r w:rsidR="005266FC" w:rsidRPr="007F0EA1">
        <w:rPr>
          <w:noProof w:val="0"/>
          <w:szCs w:val="22"/>
          <w:lang w:val="it-IT"/>
        </w:rPr>
        <w:t xml:space="preserve">In uno studio osservazionale è stato rilevato un tasso più elevato di difetti importanti alla nascita nelle gravidanze esposte a etanercept </w:t>
      </w:r>
      <w:r w:rsidR="008236FE" w:rsidRPr="007F0EA1">
        <w:rPr>
          <w:noProof w:val="0"/>
          <w:szCs w:val="22"/>
          <w:lang w:val="it-IT"/>
        </w:rPr>
        <w:t xml:space="preserve">(n=370) </w:t>
      </w:r>
      <w:r w:rsidR="005266FC" w:rsidRPr="007F0EA1">
        <w:rPr>
          <w:noProof w:val="0"/>
          <w:szCs w:val="22"/>
          <w:lang w:val="it-IT"/>
        </w:rPr>
        <w:t>durante il primo trimestre, rispetto alle gravidanze non esposte a etanercept o ad altri antagonisti del TNF</w:t>
      </w:r>
      <w:r w:rsidR="008236FE" w:rsidRPr="007F0EA1">
        <w:rPr>
          <w:noProof w:val="0"/>
          <w:szCs w:val="22"/>
          <w:lang w:val="it-IT"/>
        </w:rPr>
        <w:t xml:space="preserve"> (n=164)</w:t>
      </w:r>
      <w:r w:rsidR="005266FC" w:rsidRPr="007F0EA1">
        <w:rPr>
          <w:noProof w:val="0"/>
          <w:szCs w:val="22"/>
          <w:lang w:val="it-IT"/>
        </w:rPr>
        <w:t xml:space="preserve"> (odds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w:t>
      </w:r>
      <w:r w:rsidR="001450F9" w:rsidRPr="007F0EA1">
        <w:rPr>
          <w:noProof w:val="0"/>
          <w:szCs w:val="22"/>
          <w:lang w:val="it-IT"/>
        </w:rPr>
        <w:t xml:space="preserve">In un altro studio osservazionale di registro multi-paese che ha confrontato il rischio di esiti avversi della gravidanza in donne esposte a etanercept </w:t>
      </w:r>
      <w:r w:rsidR="008236FE" w:rsidRPr="007F0EA1">
        <w:rPr>
          <w:noProof w:val="0"/>
          <w:szCs w:val="22"/>
          <w:lang w:val="it-IT"/>
        </w:rPr>
        <w:t xml:space="preserve">durante i primi 90 giorni di gravidanza </w:t>
      </w:r>
      <w:r w:rsidR="001450F9" w:rsidRPr="007F0EA1">
        <w:rPr>
          <w:noProof w:val="0"/>
          <w:szCs w:val="22"/>
          <w:lang w:val="it-IT"/>
        </w:rPr>
        <w:t>(n=</w:t>
      </w:r>
      <w:r w:rsidR="008236FE" w:rsidRPr="007F0EA1">
        <w:rPr>
          <w:noProof w:val="0"/>
          <w:szCs w:val="22"/>
          <w:lang w:val="it-IT"/>
        </w:rPr>
        <w:t>425</w:t>
      </w:r>
      <w:r w:rsidR="001450F9" w:rsidRPr="007F0EA1">
        <w:rPr>
          <w:noProof w:val="0"/>
          <w:szCs w:val="22"/>
          <w:lang w:val="it-IT"/>
        </w:rPr>
        <w:t>) e donne esposte a farmaci non biologici (n=</w:t>
      </w:r>
      <w:r w:rsidR="008236FE" w:rsidRPr="007F0EA1">
        <w:rPr>
          <w:noProof w:val="0"/>
          <w:szCs w:val="22"/>
          <w:lang w:val="it-IT"/>
        </w:rPr>
        <w:t>3497</w:t>
      </w:r>
      <w:r w:rsidR="001450F9" w:rsidRPr="007F0EA1">
        <w:rPr>
          <w:noProof w:val="0"/>
          <w:szCs w:val="22"/>
          <w:lang w:val="it-IT"/>
        </w:rPr>
        <w:t xml:space="preserve">), non è stato osservato alcun aumento del rischio di difetti importanti alla nascita (odds ratio </w:t>
      </w:r>
      <w:r w:rsidR="008236FE" w:rsidRPr="007F0EA1">
        <w:rPr>
          <w:noProof w:val="0"/>
          <w:szCs w:val="22"/>
          <w:lang w:val="it-IT"/>
        </w:rPr>
        <w:t xml:space="preserve">[OR] grezzo = </w:t>
      </w:r>
      <w:r w:rsidR="008236FE" w:rsidRPr="007F0EA1">
        <w:rPr>
          <w:noProof w:val="0"/>
          <w:szCs w:val="22"/>
          <w:lang w:val="it-IT"/>
        </w:rPr>
        <w:lastRenderedPageBreak/>
        <w:t xml:space="preserve">1,22, IC al 95%: 0,79-1,90; OR corretto = </w:t>
      </w:r>
      <w:r w:rsidR="001450F9" w:rsidRPr="007F0EA1">
        <w:rPr>
          <w:noProof w:val="0"/>
          <w:szCs w:val="22"/>
          <w:lang w:val="it-IT"/>
        </w:rPr>
        <w:t>0,96, IC al 95%: 0,58-1,60</w:t>
      </w:r>
      <w:r w:rsidR="008236FE" w:rsidRPr="007F0EA1">
        <w:rPr>
          <w:noProof w:val="0"/>
          <w:szCs w:val="22"/>
          <w:lang w:val="it-IT"/>
        </w:rPr>
        <w:t xml:space="preserve"> dopo correzione per il Paese, le malattie della madre, la parità, l'età della madre e il fumo all'inizio della gravidanza</w:t>
      </w:r>
      <w:r w:rsidR="001450F9" w:rsidRPr="007F0EA1">
        <w:rPr>
          <w:noProof w:val="0"/>
          <w:szCs w:val="22"/>
          <w:lang w:val="it-IT"/>
        </w:rPr>
        <w:t xml:space="preserve">). Inoltre, questo studio non ha mostrato alcun aumento dei rischi di difetti alla nascita minori, parto prematuro, natimortalità o infezioni nel primo anno di vita nei bambini nati da donne esposte a etanercept durante la gravidanza. </w:t>
      </w:r>
      <w:r w:rsidRPr="007F0EA1">
        <w:rPr>
          <w:noProof w:val="0"/>
          <w:szCs w:val="22"/>
          <w:lang w:val="it-IT"/>
        </w:rPr>
        <w:t xml:space="preserve">Enbrel </w:t>
      </w:r>
      <w:r w:rsidR="001450F9" w:rsidRPr="007F0EA1">
        <w:rPr>
          <w:noProof w:val="0"/>
          <w:szCs w:val="22"/>
          <w:lang w:val="it-IT"/>
        </w:rPr>
        <w:t>deve essere usato</w:t>
      </w:r>
      <w:r w:rsidRPr="007F0EA1">
        <w:rPr>
          <w:noProof w:val="0"/>
          <w:szCs w:val="22"/>
          <w:lang w:val="it-IT"/>
        </w:rPr>
        <w:t xml:space="preserve"> durante la gravidanza</w:t>
      </w:r>
      <w:r w:rsidR="001450F9" w:rsidRPr="007F0EA1">
        <w:rPr>
          <w:noProof w:val="0"/>
          <w:szCs w:val="22"/>
          <w:lang w:val="it-IT"/>
        </w:rPr>
        <w:t xml:space="preserve"> solo se </w:t>
      </w:r>
      <w:r w:rsidR="008236FE" w:rsidRPr="007F0EA1">
        <w:rPr>
          <w:noProof w:val="0"/>
          <w:szCs w:val="22"/>
          <w:lang w:val="it-IT"/>
        </w:rPr>
        <w:t>chiaramente necessario</w:t>
      </w:r>
      <w:r w:rsidRPr="007F0EA1">
        <w:rPr>
          <w:noProof w:val="0"/>
          <w:szCs w:val="22"/>
          <w:lang w:val="it-IT"/>
        </w:rPr>
        <w:t>.</w:t>
      </w:r>
    </w:p>
    <w:p w14:paraId="56FC06AE" w14:textId="77777777" w:rsidR="00F408EE" w:rsidRPr="007F0EA1" w:rsidRDefault="00F408EE">
      <w:pPr>
        <w:pStyle w:val="BodyText"/>
        <w:tabs>
          <w:tab w:val="left" w:pos="567"/>
        </w:tabs>
        <w:jc w:val="left"/>
        <w:rPr>
          <w:noProof w:val="0"/>
          <w:szCs w:val="22"/>
          <w:lang w:val="it-IT"/>
        </w:rPr>
      </w:pPr>
    </w:p>
    <w:p w14:paraId="1D993308" w14:textId="77777777" w:rsidR="008D61FB" w:rsidRPr="007F0EA1" w:rsidRDefault="008D61FB" w:rsidP="008D61FB">
      <w:pPr>
        <w:pStyle w:val="BodyText"/>
        <w:keepNext/>
        <w:tabs>
          <w:tab w:val="left" w:pos="567"/>
        </w:tabs>
        <w:jc w:val="left"/>
        <w:rPr>
          <w:noProof w:val="0"/>
          <w:szCs w:val="22"/>
          <w:lang w:val="it-IT"/>
        </w:rPr>
      </w:pPr>
      <w:r w:rsidRPr="007F0EA1">
        <w:rPr>
          <w:noProof w:val="0"/>
          <w:color w:val="000000"/>
          <w:szCs w:val="22"/>
          <w:lang w:val="it-IT"/>
        </w:rPr>
        <w:t xml:space="preserve">Etanercept attraversa la placenta ed è stato rilevato nel siero dei neonati nati da </w:t>
      </w:r>
      <w:r w:rsidR="004A09A4" w:rsidRPr="007F0EA1">
        <w:rPr>
          <w:noProof w:val="0"/>
          <w:color w:val="000000"/>
          <w:szCs w:val="22"/>
          <w:lang w:val="it-IT"/>
        </w:rPr>
        <w:t>pazienti trattate</w:t>
      </w:r>
      <w:r w:rsidRPr="007F0EA1">
        <w:rPr>
          <w:noProof w:val="0"/>
          <w:color w:val="000000"/>
          <w:szCs w:val="22"/>
          <w:lang w:val="it-IT"/>
        </w:rPr>
        <w:t xml:space="preserve"> con Enbrel durante la gravidanza. L’impatto clinico di questo meccanismo non è noto, tuttavia i neonati possono essere a maggior rischio di infezione. </w:t>
      </w:r>
      <w:r w:rsidR="00235A94" w:rsidRPr="007F0EA1">
        <w:rPr>
          <w:noProof w:val="0"/>
          <w:color w:val="000000"/>
          <w:szCs w:val="22"/>
          <w:lang w:val="it-IT"/>
        </w:rPr>
        <w:t>La somministrazione di vaccini vivi a neonati nel periodo di 16 settimane successivo all’ultima dose di Enbrel della madre non è generalmente raccomandata</w:t>
      </w:r>
      <w:r w:rsidRPr="007F0EA1">
        <w:rPr>
          <w:noProof w:val="0"/>
          <w:color w:val="000000"/>
          <w:szCs w:val="22"/>
          <w:lang w:val="it-IT"/>
        </w:rPr>
        <w:t>.</w:t>
      </w:r>
    </w:p>
    <w:p w14:paraId="19476A03" w14:textId="77777777" w:rsidR="008D61FB" w:rsidRPr="007F0EA1" w:rsidRDefault="008D61FB">
      <w:pPr>
        <w:pStyle w:val="BodyText"/>
        <w:tabs>
          <w:tab w:val="left" w:pos="567"/>
        </w:tabs>
        <w:jc w:val="left"/>
        <w:rPr>
          <w:noProof w:val="0"/>
          <w:szCs w:val="22"/>
          <w:lang w:val="it-IT"/>
        </w:rPr>
      </w:pPr>
    </w:p>
    <w:p w14:paraId="63BAC017"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Allattamento</w:t>
      </w:r>
    </w:p>
    <w:p w14:paraId="0E682BBE" w14:textId="77777777" w:rsidR="004439E0" w:rsidRPr="007F0EA1" w:rsidRDefault="004439E0">
      <w:pPr>
        <w:pStyle w:val="BodyText"/>
        <w:keepNext/>
        <w:tabs>
          <w:tab w:val="left" w:pos="567"/>
        </w:tabs>
        <w:jc w:val="left"/>
        <w:rPr>
          <w:noProof w:val="0"/>
          <w:szCs w:val="22"/>
          <w:u w:val="single"/>
          <w:lang w:val="it-IT"/>
        </w:rPr>
      </w:pPr>
    </w:p>
    <w:p w14:paraId="649738D9" w14:textId="0EF2F9AC" w:rsidR="008868D8" w:rsidRPr="008868D8" w:rsidRDefault="00F408EE" w:rsidP="008868D8">
      <w:pPr>
        <w:tabs>
          <w:tab w:val="left" w:pos="567"/>
        </w:tabs>
        <w:spacing w:before="60"/>
        <w:ind w:right="60"/>
        <w:rPr>
          <w:szCs w:val="22"/>
        </w:rPr>
      </w:pPr>
      <w:r w:rsidRPr="007F0EA1">
        <w:rPr>
          <w:rStyle w:val="Strong"/>
          <w:b w:val="0"/>
          <w:bCs/>
          <w:szCs w:val="22"/>
        </w:rPr>
        <w:t xml:space="preserve">Nei ratti che allattavano, </w:t>
      </w:r>
      <w:r w:rsidR="00A927D2" w:rsidRPr="007F0EA1">
        <w:rPr>
          <w:rStyle w:val="Strong"/>
          <w:b w:val="0"/>
          <w:bCs/>
          <w:szCs w:val="22"/>
        </w:rPr>
        <w:t>dopo</w:t>
      </w:r>
      <w:r w:rsidRPr="007F0EA1">
        <w:rPr>
          <w:rStyle w:val="Strong"/>
          <w:b w:val="0"/>
          <w:bCs/>
          <w:szCs w:val="22"/>
        </w:rPr>
        <w:t xml:space="preserve"> somministrazione sottocutanea, etanercept era escreto nel latte e ritrovato nel siero dei cuccioli.</w:t>
      </w:r>
      <w:r w:rsidR="003176C7" w:rsidRPr="007F0EA1">
        <w:rPr>
          <w:rStyle w:val="Strong"/>
          <w:b w:val="0"/>
          <w:bCs/>
          <w:szCs w:val="22"/>
        </w:rPr>
        <w:t xml:space="preserve"> </w:t>
      </w:r>
      <w:r w:rsidR="008868D8" w:rsidRPr="008868D8">
        <w:rPr>
          <w:szCs w:val="22"/>
        </w:rPr>
        <w:t>Informazioni limitate nella letteratura pubblicata indicano che etanercept è stato rilevato a bassi livelli nel latte materno. L’uso di etanercept potrebbe essere preso in considerazione durante l’allattamento al seno tenendo conto del beneficio dell’allattamento per il bambino e di quello della terapia per la donna.</w:t>
      </w:r>
    </w:p>
    <w:p w14:paraId="186CB6FA" w14:textId="77777777" w:rsidR="008868D8" w:rsidRPr="008868D8" w:rsidRDefault="008868D8" w:rsidP="008868D8">
      <w:pPr>
        <w:tabs>
          <w:tab w:val="left" w:pos="567"/>
        </w:tabs>
        <w:spacing w:before="60"/>
        <w:ind w:right="60"/>
        <w:rPr>
          <w:szCs w:val="22"/>
        </w:rPr>
      </w:pPr>
    </w:p>
    <w:p w14:paraId="4D62D564" w14:textId="7A64D77E" w:rsidR="00F408EE" w:rsidRPr="007F0EA1" w:rsidRDefault="006A076E" w:rsidP="008868D8">
      <w:pPr>
        <w:tabs>
          <w:tab w:val="left" w:pos="567"/>
        </w:tabs>
        <w:spacing w:before="60"/>
        <w:ind w:right="60"/>
        <w:rPr>
          <w:bCs/>
          <w:szCs w:val="22"/>
        </w:rPr>
      </w:pPr>
      <w:r>
        <w:rPr>
          <w:szCs w:val="22"/>
        </w:rPr>
        <w:t>S</w:t>
      </w:r>
      <w:r w:rsidR="008868D8" w:rsidRPr="008868D8">
        <w:rPr>
          <w:szCs w:val="22"/>
        </w:rPr>
        <w:t xml:space="preserve">i prevede che l’esposizione sistemica in un bambino allattato al seno sia bassa perché etanercept è ampiamente degradato nel tratto gastrointestinale, </w:t>
      </w:r>
      <w:r>
        <w:rPr>
          <w:szCs w:val="22"/>
        </w:rPr>
        <w:t xml:space="preserve">sebbene </w:t>
      </w:r>
      <w:r w:rsidR="008868D8" w:rsidRPr="008868D8">
        <w:rPr>
          <w:szCs w:val="22"/>
        </w:rPr>
        <w:t>s</w:t>
      </w:r>
      <w:r>
        <w:rPr>
          <w:szCs w:val="22"/>
        </w:rPr>
        <w:t>ia</w:t>
      </w:r>
      <w:r w:rsidR="008868D8" w:rsidRPr="008868D8">
        <w:rPr>
          <w:szCs w:val="22"/>
        </w:rPr>
        <w:t>no disponibili dati limitati riguardanti l’esposizione sistemica in un bambino allattato al seno. Pertanto, la somministrazione di vaccini vivi (ad es., BCG) a un bambino allattato al seno mentre la madre sta assumendo etanercept può essere presa in considerazione 16</w:t>
      </w:r>
      <w:r w:rsidR="008868D8">
        <w:rPr>
          <w:szCs w:val="22"/>
        </w:rPr>
        <w:t> </w:t>
      </w:r>
      <w:r w:rsidR="008868D8" w:rsidRPr="008868D8">
        <w:rPr>
          <w:szCs w:val="22"/>
        </w:rPr>
        <w:t>settimane dopo l’interruzione dell’allattamento al seno (o in un momento precedente se i livelli sierici di etanercept nel bambino non sono rilevabili).</w:t>
      </w:r>
    </w:p>
    <w:p w14:paraId="63A12E19" w14:textId="77777777" w:rsidR="00F408EE" w:rsidRPr="007F0EA1" w:rsidRDefault="00F408EE">
      <w:pPr>
        <w:pStyle w:val="BodyText"/>
        <w:tabs>
          <w:tab w:val="left" w:pos="567"/>
        </w:tabs>
        <w:jc w:val="left"/>
        <w:rPr>
          <w:b/>
          <w:noProof w:val="0"/>
          <w:szCs w:val="22"/>
          <w:lang w:val="it-IT"/>
        </w:rPr>
      </w:pPr>
    </w:p>
    <w:p w14:paraId="39726DF1" w14:textId="77777777" w:rsidR="00F408EE" w:rsidRPr="007F0EA1" w:rsidRDefault="00F408EE">
      <w:pPr>
        <w:tabs>
          <w:tab w:val="left" w:pos="567"/>
        </w:tabs>
        <w:spacing w:before="60"/>
        <w:ind w:right="60"/>
        <w:rPr>
          <w:szCs w:val="22"/>
          <w:u w:val="single"/>
        </w:rPr>
      </w:pPr>
      <w:r w:rsidRPr="007F0EA1">
        <w:rPr>
          <w:szCs w:val="22"/>
          <w:u w:val="single"/>
        </w:rPr>
        <w:t>Fertilità</w:t>
      </w:r>
    </w:p>
    <w:p w14:paraId="75F08FDD" w14:textId="77777777" w:rsidR="004439E0" w:rsidRPr="007F0EA1" w:rsidRDefault="004439E0">
      <w:pPr>
        <w:tabs>
          <w:tab w:val="left" w:pos="567"/>
        </w:tabs>
        <w:spacing w:before="60"/>
        <w:ind w:right="60"/>
        <w:rPr>
          <w:szCs w:val="22"/>
          <w:u w:val="single"/>
        </w:rPr>
      </w:pPr>
    </w:p>
    <w:p w14:paraId="28CBFEE8" w14:textId="77777777" w:rsidR="00F408EE" w:rsidRPr="007F0EA1" w:rsidRDefault="00F408EE">
      <w:pPr>
        <w:tabs>
          <w:tab w:val="left" w:pos="567"/>
        </w:tabs>
        <w:spacing w:before="60"/>
        <w:ind w:right="60"/>
        <w:rPr>
          <w:szCs w:val="22"/>
        </w:rPr>
      </w:pPr>
      <w:r w:rsidRPr="007F0EA1">
        <w:rPr>
          <w:szCs w:val="22"/>
        </w:rPr>
        <w:t>Non sono disponibili dati preclinici sulla tossicità peri- e post-natale di etanercept e relativi agli effetti di etanercept sulla fertilità e sulla performance riproduttiva generale.</w:t>
      </w:r>
    </w:p>
    <w:p w14:paraId="34FEDA3B" w14:textId="77777777" w:rsidR="00F408EE" w:rsidRPr="007F0EA1" w:rsidRDefault="00F408EE">
      <w:pPr>
        <w:pStyle w:val="BodyText"/>
        <w:tabs>
          <w:tab w:val="left" w:pos="567"/>
        </w:tabs>
        <w:jc w:val="left"/>
        <w:rPr>
          <w:b/>
          <w:noProof w:val="0"/>
          <w:szCs w:val="22"/>
          <w:lang w:val="it-IT"/>
        </w:rPr>
      </w:pPr>
    </w:p>
    <w:p w14:paraId="3006DC02"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4.7</w:t>
      </w:r>
      <w:r w:rsidRPr="007F0EA1">
        <w:rPr>
          <w:b/>
          <w:noProof w:val="0"/>
          <w:szCs w:val="22"/>
          <w:lang w:val="it-IT"/>
        </w:rPr>
        <w:tab/>
        <w:t>Effetti sulla capacità di guidare veicoli e sull’uso di macchinari</w:t>
      </w:r>
    </w:p>
    <w:p w14:paraId="1232F2A6" w14:textId="77777777" w:rsidR="00F408EE" w:rsidRPr="007F0EA1" w:rsidRDefault="00F408EE">
      <w:pPr>
        <w:pStyle w:val="BodyText"/>
        <w:keepNext/>
        <w:tabs>
          <w:tab w:val="left" w:pos="567"/>
        </w:tabs>
        <w:ind w:left="60"/>
        <w:jc w:val="left"/>
        <w:rPr>
          <w:noProof w:val="0"/>
          <w:szCs w:val="22"/>
          <w:lang w:val="it-IT"/>
        </w:rPr>
      </w:pPr>
    </w:p>
    <w:p w14:paraId="47938D71" w14:textId="77777777" w:rsidR="004439E0" w:rsidRPr="007F0EA1" w:rsidRDefault="004439E0">
      <w:pPr>
        <w:pStyle w:val="BodyText"/>
        <w:keepNext/>
        <w:tabs>
          <w:tab w:val="left" w:pos="567"/>
        </w:tabs>
        <w:jc w:val="left"/>
        <w:rPr>
          <w:noProof w:val="0"/>
          <w:szCs w:val="22"/>
          <w:lang w:val="it-IT"/>
        </w:rPr>
      </w:pPr>
      <w:r w:rsidRPr="007F0EA1">
        <w:rPr>
          <w:noProof w:val="0"/>
          <w:szCs w:val="22"/>
          <w:lang w:val="it-IT"/>
        </w:rPr>
        <w:t>Enbrel non altera o altera in modo trascurabile la capacità di guidare veicoli e di usare macchinari.</w:t>
      </w:r>
    </w:p>
    <w:p w14:paraId="02A5F84E" w14:textId="77777777" w:rsidR="00F408EE" w:rsidRPr="007F0EA1" w:rsidRDefault="00F408EE">
      <w:pPr>
        <w:pStyle w:val="BodyText"/>
        <w:tabs>
          <w:tab w:val="left" w:pos="567"/>
        </w:tabs>
        <w:ind w:left="60"/>
        <w:jc w:val="left"/>
        <w:rPr>
          <w:b/>
          <w:noProof w:val="0"/>
          <w:szCs w:val="22"/>
          <w:lang w:val="it-IT"/>
        </w:rPr>
      </w:pPr>
    </w:p>
    <w:p w14:paraId="34336A0E" w14:textId="77777777" w:rsidR="00F408EE" w:rsidRPr="007F0EA1" w:rsidRDefault="00F408EE" w:rsidP="008F5F50">
      <w:pPr>
        <w:pStyle w:val="BodyText"/>
        <w:keepNext/>
        <w:keepLines/>
        <w:tabs>
          <w:tab w:val="left" w:pos="567"/>
        </w:tabs>
        <w:jc w:val="left"/>
        <w:rPr>
          <w:b/>
          <w:noProof w:val="0"/>
          <w:szCs w:val="22"/>
          <w:lang w:val="it-IT"/>
        </w:rPr>
      </w:pPr>
      <w:r w:rsidRPr="007F0EA1">
        <w:rPr>
          <w:b/>
          <w:noProof w:val="0"/>
          <w:szCs w:val="22"/>
          <w:lang w:val="it-IT"/>
        </w:rPr>
        <w:t>4.8</w:t>
      </w:r>
      <w:r w:rsidRPr="007F0EA1">
        <w:rPr>
          <w:b/>
          <w:noProof w:val="0"/>
          <w:szCs w:val="22"/>
          <w:lang w:val="it-IT"/>
        </w:rPr>
        <w:tab/>
        <w:t>Effetti indesiderati</w:t>
      </w:r>
    </w:p>
    <w:p w14:paraId="33786AE3" w14:textId="77777777" w:rsidR="00F408EE" w:rsidRPr="007F0EA1" w:rsidRDefault="00F408EE" w:rsidP="008F5F50">
      <w:pPr>
        <w:pStyle w:val="BodyText"/>
        <w:keepNext/>
        <w:keepLines/>
        <w:tabs>
          <w:tab w:val="left" w:pos="567"/>
        </w:tabs>
        <w:ind w:left="60"/>
        <w:jc w:val="left"/>
        <w:rPr>
          <w:noProof w:val="0"/>
          <w:szCs w:val="22"/>
          <w:lang w:val="it-IT"/>
        </w:rPr>
      </w:pPr>
    </w:p>
    <w:p w14:paraId="2DA9621B" w14:textId="77777777" w:rsidR="00F408EE" w:rsidRPr="007F0EA1" w:rsidRDefault="00F408EE" w:rsidP="008F5F50">
      <w:pPr>
        <w:keepNext/>
        <w:keepLines/>
        <w:rPr>
          <w:szCs w:val="22"/>
          <w:u w:val="single"/>
        </w:rPr>
      </w:pPr>
      <w:r w:rsidRPr="007F0EA1">
        <w:rPr>
          <w:szCs w:val="22"/>
          <w:u w:val="single"/>
        </w:rPr>
        <w:t>Riassunto del profilo di sicurezza</w:t>
      </w:r>
    </w:p>
    <w:p w14:paraId="56255EE7" w14:textId="77777777" w:rsidR="004439E0" w:rsidRPr="007F0EA1" w:rsidRDefault="004439E0" w:rsidP="008F5F50">
      <w:pPr>
        <w:keepNext/>
        <w:keepLines/>
        <w:rPr>
          <w:szCs w:val="22"/>
          <w:u w:val="single"/>
        </w:rPr>
      </w:pPr>
    </w:p>
    <w:p w14:paraId="72B6AD7D" w14:textId="58FFAA09" w:rsidR="00F408EE" w:rsidRPr="007F0EA1" w:rsidRDefault="00F408EE">
      <w:pPr>
        <w:rPr>
          <w:szCs w:val="22"/>
        </w:rPr>
      </w:pPr>
      <w:r w:rsidRPr="007F0EA1">
        <w:rPr>
          <w:szCs w:val="22"/>
        </w:rPr>
        <w:t xml:space="preserve">Le reazioni avverse più comunemente segnalate sono le reazioni </w:t>
      </w:r>
      <w:r w:rsidR="00B8436F">
        <w:rPr>
          <w:szCs w:val="22"/>
        </w:rPr>
        <w:t>in sede</w:t>
      </w:r>
      <w:r w:rsidRPr="007F0EA1">
        <w:rPr>
          <w:szCs w:val="22"/>
        </w:rPr>
        <w:t xml:space="preserve"> di iniezione (quali dolore, gonfiore, prurito, arrossamento e sanguinamento a livello del sito di iniezione), infezioni (quali infezioni alle alte vie respiratorie, bronchiti, infezioni della vescica ed infezioni della pelle),</w:t>
      </w:r>
      <w:r w:rsidR="00835CA4" w:rsidRPr="007F0EA1">
        <w:rPr>
          <w:szCs w:val="22"/>
        </w:rPr>
        <w:t xml:space="preserve"> cefalea, </w:t>
      </w:r>
      <w:r w:rsidRPr="007F0EA1">
        <w:rPr>
          <w:szCs w:val="22"/>
        </w:rPr>
        <w:t xml:space="preserve"> reazioni allergiche, sviluppo di anticorpi, prurito e febbre.</w:t>
      </w:r>
    </w:p>
    <w:p w14:paraId="652A91FD" w14:textId="77777777" w:rsidR="00F408EE" w:rsidRPr="007F0EA1" w:rsidRDefault="00F408EE">
      <w:pPr>
        <w:rPr>
          <w:szCs w:val="22"/>
        </w:rPr>
      </w:pPr>
    </w:p>
    <w:p w14:paraId="2D2F813C" w14:textId="77777777" w:rsidR="00F408EE" w:rsidRPr="007F0EA1" w:rsidRDefault="00F408EE">
      <w:pPr>
        <w:rPr>
          <w:szCs w:val="22"/>
        </w:rPr>
      </w:pPr>
      <w:r w:rsidRPr="007F0EA1">
        <w:rPr>
          <w:szCs w:val="22"/>
        </w:rPr>
        <w:t>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w:t>
      </w:r>
    </w:p>
    <w:p w14:paraId="127DAAF9" w14:textId="77777777" w:rsidR="00F408EE" w:rsidRPr="007F0EA1" w:rsidRDefault="00F408EE">
      <w:pPr>
        <w:rPr>
          <w:szCs w:val="22"/>
        </w:rPr>
      </w:pPr>
    </w:p>
    <w:p w14:paraId="7A14D391" w14:textId="77777777" w:rsidR="00F408EE" w:rsidRPr="007F0EA1" w:rsidRDefault="00F408EE">
      <w:pPr>
        <w:rPr>
          <w:szCs w:val="22"/>
        </w:rPr>
      </w:pPr>
      <w:r w:rsidRPr="007F0EA1">
        <w:rPr>
          <w:szCs w:val="22"/>
        </w:rPr>
        <w:t xml:space="preserve">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w:t>
      </w:r>
      <w:r w:rsidRPr="007F0EA1">
        <w:rPr>
          <w:szCs w:val="22"/>
        </w:rPr>
        <w:lastRenderedPageBreak/>
        <w:t xml:space="preserve">rispettivamente, raramente e molto raramente con l’uso di Enbrel. Ci sono state </w:t>
      </w:r>
      <w:r w:rsidR="00255EC8" w:rsidRPr="007F0EA1">
        <w:rPr>
          <w:szCs w:val="22"/>
        </w:rPr>
        <w:t xml:space="preserve">rare </w:t>
      </w:r>
      <w:r w:rsidRPr="007F0EA1">
        <w:rPr>
          <w:szCs w:val="22"/>
        </w:rPr>
        <w:t>segnalazioni di lupus, condizioni correlate al lupus e vasculiti.</w:t>
      </w:r>
    </w:p>
    <w:p w14:paraId="0C055BF6" w14:textId="77777777" w:rsidR="00F408EE" w:rsidRPr="007F0EA1" w:rsidRDefault="00F408EE">
      <w:pPr>
        <w:rPr>
          <w:szCs w:val="22"/>
        </w:rPr>
      </w:pPr>
    </w:p>
    <w:p w14:paraId="44A5B0A0" w14:textId="77777777" w:rsidR="00F408EE" w:rsidRPr="007F0EA1" w:rsidRDefault="00F408EE">
      <w:pPr>
        <w:pStyle w:val="BodyText"/>
        <w:tabs>
          <w:tab w:val="left" w:pos="567"/>
        </w:tabs>
        <w:jc w:val="left"/>
        <w:rPr>
          <w:szCs w:val="22"/>
          <w:u w:val="single"/>
          <w:lang w:val="it-IT"/>
        </w:rPr>
      </w:pPr>
      <w:r w:rsidRPr="007F0EA1">
        <w:rPr>
          <w:szCs w:val="22"/>
          <w:u w:val="single"/>
          <w:lang w:val="it-IT"/>
        </w:rPr>
        <w:t>Elenco delle reazioni avverse</w:t>
      </w:r>
    </w:p>
    <w:p w14:paraId="2375D62C" w14:textId="77777777" w:rsidR="004439E0" w:rsidRPr="007F0EA1" w:rsidRDefault="004439E0">
      <w:pPr>
        <w:pStyle w:val="BodyText"/>
        <w:tabs>
          <w:tab w:val="left" w:pos="567"/>
        </w:tabs>
        <w:jc w:val="left"/>
        <w:rPr>
          <w:noProof w:val="0"/>
          <w:szCs w:val="22"/>
          <w:lang w:val="it-IT"/>
        </w:rPr>
      </w:pPr>
    </w:p>
    <w:p w14:paraId="7AA62CF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seguente elenco</w:t>
      </w:r>
      <w:r w:rsidR="00F45FF7" w:rsidRPr="007F0EA1">
        <w:rPr>
          <w:noProof w:val="0"/>
          <w:szCs w:val="22"/>
          <w:lang w:val="it-IT"/>
        </w:rPr>
        <w:t xml:space="preserve"> </w:t>
      </w:r>
      <w:r w:rsidRPr="007F0EA1">
        <w:rPr>
          <w:noProof w:val="0"/>
          <w:szCs w:val="22"/>
          <w:lang w:val="it-IT"/>
        </w:rPr>
        <w:t>di reazioni avverse si basa sulla esperienza derivata dagli studi clinici e sulle esperienze di post-marketing.</w:t>
      </w:r>
    </w:p>
    <w:p w14:paraId="5418483D" w14:textId="77777777" w:rsidR="00F408EE" w:rsidRPr="007F0EA1" w:rsidRDefault="00F408EE">
      <w:pPr>
        <w:pStyle w:val="BodyText"/>
        <w:tabs>
          <w:tab w:val="left" w:pos="567"/>
        </w:tabs>
        <w:jc w:val="left"/>
        <w:rPr>
          <w:noProof w:val="0"/>
          <w:szCs w:val="22"/>
          <w:lang w:val="it-IT"/>
        </w:rPr>
      </w:pPr>
    </w:p>
    <w:p w14:paraId="429828B2" w14:textId="4B50975C" w:rsidR="00F408EE" w:rsidRPr="007F0EA1" w:rsidRDefault="00F408EE">
      <w:pPr>
        <w:pStyle w:val="BodyText"/>
        <w:tabs>
          <w:tab w:val="left" w:pos="567"/>
        </w:tabs>
        <w:jc w:val="left"/>
        <w:rPr>
          <w:noProof w:val="0"/>
          <w:szCs w:val="22"/>
          <w:lang w:val="it-IT"/>
        </w:rPr>
      </w:pPr>
      <w:r w:rsidRPr="007F0EA1">
        <w:rPr>
          <w:noProof w:val="0"/>
          <w:szCs w:val="22"/>
          <w:lang w:val="it-IT"/>
        </w:rPr>
        <w:t>All’interno della classificazione per sistemi e organi, le reazioni avverse sono elencate secondo classi di frequenza (numero presunto di pazienti con quella reazione), utilizzando le seguenti categorie: molto comuni (≥</w:t>
      </w:r>
      <w:r w:rsidR="004439E0" w:rsidRPr="007F0EA1">
        <w:rPr>
          <w:noProof w:val="0"/>
          <w:szCs w:val="22"/>
          <w:lang w:val="it-IT"/>
        </w:rPr>
        <w:t> </w:t>
      </w:r>
      <w:r w:rsidRPr="007F0EA1">
        <w:rPr>
          <w:noProof w:val="0"/>
          <w:szCs w:val="22"/>
          <w:lang w:val="it-IT"/>
        </w:rPr>
        <w:t>1/10); comuni (≥</w:t>
      </w:r>
      <w:r w:rsidR="004439E0" w:rsidRPr="007F0EA1">
        <w:rPr>
          <w:noProof w:val="0"/>
          <w:szCs w:val="22"/>
          <w:lang w:val="it-IT"/>
        </w:rPr>
        <w:t> </w:t>
      </w:r>
      <w:r w:rsidRPr="007F0EA1">
        <w:rPr>
          <w:noProof w:val="0"/>
          <w:szCs w:val="22"/>
          <w:lang w:val="it-IT"/>
        </w:rPr>
        <w:t>1/100, &lt;</w:t>
      </w:r>
      <w:r w:rsidR="004439E0" w:rsidRPr="007F0EA1">
        <w:rPr>
          <w:noProof w:val="0"/>
          <w:szCs w:val="22"/>
          <w:lang w:val="it-IT"/>
        </w:rPr>
        <w:t> </w:t>
      </w:r>
      <w:r w:rsidRPr="007F0EA1">
        <w:rPr>
          <w:noProof w:val="0"/>
          <w:szCs w:val="22"/>
          <w:lang w:val="it-IT"/>
        </w:rPr>
        <w:t>1/10); non comuni (≥</w:t>
      </w:r>
      <w:r w:rsidR="004439E0"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&lt;</w:t>
      </w:r>
      <w:r w:rsidR="004439E0" w:rsidRPr="007F0EA1">
        <w:rPr>
          <w:noProof w:val="0"/>
          <w:szCs w:val="22"/>
          <w:lang w:val="it-IT"/>
        </w:rPr>
        <w:t> </w:t>
      </w:r>
      <w:r w:rsidRPr="007F0EA1">
        <w:rPr>
          <w:noProof w:val="0"/>
          <w:szCs w:val="22"/>
          <w:lang w:val="it-IT"/>
        </w:rPr>
        <w:t>1/100); rare (≥</w:t>
      </w:r>
      <w:r w:rsidR="004439E0" w:rsidRPr="007F0EA1">
        <w:rPr>
          <w:noProof w:val="0"/>
          <w:szCs w:val="22"/>
          <w:lang w:val="it-IT"/>
        </w:rPr>
        <w:t> </w:t>
      </w:r>
      <w:r w:rsidRPr="007F0EA1">
        <w:rPr>
          <w:noProof w:val="0"/>
          <w:szCs w:val="22"/>
          <w:lang w:val="it-IT"/>
        </w:rPr>
        <w:t>1/10</w:t>
      </w:r>
      <w:r w:rsidR="00974C28">
        <w:rPr>
          <w:lang w:val="it-IT"/>
        </w:rPr>
        <w:t> </w:t>
      </w:r>
      <w:r w:rsidRPr="007F0EA1">
        <w:rPr>
          <w:noProof w:val="0"/>
          <w:szCs w:val="22"/>
          <w:lang w:val="it-IT"/>
        </w:rPr>
        <w:t>000, &lt;</w:t>
      </w:r>
      <w:r w:rsidR="004439E0"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molto rare (&lt;</w:t>
      </w:r>
      <w:r w:rsidR="004439E0" w:rsidRPr="007F0EA1">
        <w:rPr>
          <w:noProof w:val="0"/>
          <w:szCs w:val="22"/>
          <w:lang w:val="it-IT"/>
        </w:rPr>
        <w:t> </w:t>
      </w:r>
      <w:r w:rsidRPr="007F0EA1">
        <w:rPr>
          <w:noProof w:val="0"/>
          <w:szCs w:val="22"/>
          <w:lang w:val="it-IT"/>
        </w:rPr>
        <w:t>1/10</w:t>
      </w:r>
      <w:r w:rsidR="00974C28">
        <w:rPr>
          <w:lang w:val="it-IT"/>
        </w:rPr>
        <w:t> </w:t>
      </w:r>
      <w:r w:rsidRPr="007F0EA1">
        <w:rPr>
          <w:noProof w:val="0"/>
          <w:szCs w:val="22"/>
          <w:lang w:val="it-IT"/>
        </w:rPr>
        <w:t>000) ; non nota (la frequenza non può essere definita sulla base dei dati disponibili).</w:t>
      </w:r>
    </w:p>
    <w:p w14:paraId="625E1B04" w14:textId="77777777" w:rsidR="00F408EE" w:rsidRPr="007F0EA1" w:rsidRDefault="00F408EE">
      <w:pPr>
        <w:pStyle w:val="BodyText"/>
        <w:tabs>
          <w:tab w:val="left" w:pos="567"/>
        </w:tabs>
        <w:jc w:val="left"/>
        <w:rPr>
          <w:noProof w:val="0"/>
          <w:szCs w:val="22"/>
          <w:lang w:val="it-I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276"/>
        <w:gridCol w:w="1044"/>
        <w:gridCol w:w="1800"/>
        <w:gridCol w:w="1800"/>
        <w:gridCol w:w="1026"/>
        <w:gridCol w:w="1418"/>
      </w:tblGrid>
      <w:tr w:rsidR="00E6236B" w:rsidRPr="007F0EA1" w14:paraId="4F0A9A6E" w14:textId="77777777" w:rsidTr="008A4601">
        <w:trPr>
          <w:trHeight w:val="1408"/>
          <w:tblHeader/>
          <w:jc w:val="center"/>
        </w:trPr>
        <w:tc>
          <w:tcPr>
            <w:tcW w:w="1275" w:type="dxa"/>
          </w:tcPr>
          <w:p w14:paraId="4F3F46F0"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Classificazione per sistemi e organi</w:t>
            </w:r>
          </w:p>
        </w:tc>
        <w:tc>
          <w:tcPr>
            <w:tcW w:w="1276" w:type="dxa"/>
          </w:tcPr>
          <w:p w14:paraId="499140E6"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Molto comune</w:t>
            </w:r>
          </w:p>
          <w:p w14:paraId="64739DFB"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p>
          <w:p w14:paraId="42808BA3"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044" w:type="dxa"/>
          </w:tcPr>
          <w:p w14:paraId="5879C3CE"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Comune</w:t>
            </w:r>
          </w:p>
          <w:p w14:paraId="52599CA3"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1/100, &lt; 1/10</w:t>
            </w:r>
          </w:p>
          <w:p w14:paraId="52DAFB25"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800" w:type="dxa"/>
          </w:tcPr>
          <w:p w14:paraId="35E1A3CB"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Non comune</w:t>
            </w:r>
          </w:p>
          <w:p w14:paraId="2C55650F" w14:textId="6DCB84F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w:t>
            </w:r>
            <w:r w:rsidR="00974C28">
              <w:rPr>
                <w:b/>
              </w:rPr>
              <w:t> </w:t>
            </w:r>
            <w:r w:rsidRPr="007F0EA1">
              <w:rPr>
                <w:b/>
              </w:rPr>
              <w:t>000, &lt; 1/100</w:t>
            </w:r>
          </w:p>
          <w:p w14:paraId="6312C0C5"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800" w:type="dxa"/>
          </w:tcPr>
          <w:p w14:paraId="617A3AFA"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Raro</w:t>
            </w:r>
          </w:p>
          <w:p w14:paraId="29357ADD" w14:textId="33B8E67A"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r w:rsidR="00974C28">
              <w:rPr>
                <w:b/>
              </w:rPr>
              <w:t> </w:t>
            </w:r>
            <w:r w:rsidRPr="007F0EA1">
              <w:rPr>
                <w:b/>
              </w:rPr>
              <w:t xml:space="preserve">000, </w:t>
            </w:r>
          </w:p>
          <w:p w14:paraId="03B7354C" w14:textId="576E9BC7" w:rsidR="00E6236B" w:rsidRPr="007F0EA1" w:rsidRDefault="00E6236B" w:rsidP="002811D4">
            <w:pPr>
              <w:keepNext/>
              <w:keepLines/>
              <w:widowControl w:val="0"/>
              <w:overflowPunct w:val="0"/>
              <w:autoSpaceDE w:val="0"/>
              <w:autoSpaceDN w:val="0"/>
              <w:adjustRightInd w:val="0"/>
              <w:textAlignment w:val="baseline"/>
              <w:rPr>
                <w:b/>
              </w:rPr>
            </w:pPr>
            <w:r w:rsidRPr="007F0EA1">
              <w:rPr>
                <w:b/>
              </w:rPr>
              <w:t>&lt; 1/1</w:t>
            </w:r>
            <w:r w:rsidR="00544D3A">
              <w:rPr>
                <w:b/>
              </w:rPr>
              <w:t> </w:t>
            </w:r>
            <w:r w:rsidRPr="007F0EA1">
              <w:rPr>
                <w:b/>
              </w:rPr>
              <w:t>000</w:t>
            </w:r>
          </w:p>
          <w:p w14:paraId="26846340"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026" w:type="dxa"/>
          </w:tcPr>
          <w:p w14:paraId="3FE06265" w14:textId="77777777" w:rsidR="00E6236B" w:rsidRPr="007F0EA1" w:rsidRDefault="00E6236B" w:rsidP="002811D4">
            <w:pPr>
              <w:overflowPunct w:val="0"/>
              <w:autoSpaceDE w:val="0"/>
              <w:autoSpaceDN w:val="0"/>
              <w:adjustRightInd w:val="0"/>
              <w:textAlignment w:val="baseline"/>
              <w:rPr>
                <w:b/>
              </w:rPr>
            </w:pPr>
            <w:r w:rsidRPr="007F0EA1">
              <w:rPr>
                <w:b/>
              </w:rPr>
              <w:t>Molto raro</w:t>
            </w:r>
          </w:p>
          <w:p w14:paraId="1E2B95DC" w14:textId="495B09BE" w:rsidR="00E6236B" w:rsidRPr="007F0EA1" w:rsidRDefault="00E6236B" w:rsidP="002811D4">
            <w:pPr>
              <w:overflowPunct w:val="0"/>
              <w:autoSpaceDE w:val="0"/>
              <w:autoSpaceDN w:val="0"/>
              <w:adjustRightInd w:val="0"/>
              <w:textAlignment w:val="baseline"/>
              <w:rPr>
                <w:b/>
              </w:rPr>
            </w:pPr>
            <w:r w:rsidRPr="007F0EA1">
              <w:rPr>
                <w:b/>
              </w:rPr>
              <w:t>&lt; 1/10</w:t>
            </w:r>
            <w:r w:rsidR="00974C28">
              <w:t> </w:t>
            </w:r>
            <w:r w:rsidRPr="007F0EA1">
              <w:rPr>
                <w:b/>
              </w:rPr>
              <w:t>000</w:t>
            </w:r>
          </w:p>
          <w:p w14:paraId="0920D23F" w14:textId="77777777" w:rsidR="00E6236B" w:rsidRPr="007F0EA1" w:rsidRDefault="00E6236B" w:rsidP="002811D4">
            <w:pPr>
              <w:overflowPunct w:val="0"/>
              <w:autoSpaceDE w:val="0"/>
              <w:autoSpaceDN w:val="0"/>
              <w:adjustRightInd w:val="0"/>
              <w:textAlignment w:val="baseline"/>
              <w:rPr>
                <w:b/>
              </w:rPr>
            </w:pPr>
          </w:p>
        </w:tc>
        <w:tc>
          <w:tcPr>
            <w:tcW w:w="1418" w:type="dxa"/>
          </w:tcPr>
          <w:p w14:paraId="4B2E6CA4" w14:textId="77777777" w:rsidR="00E6236B" w:rsidRPr="007F0EA1" w:rsidRDefault="00E6236B" w:rsidP="002811D4">
            <w:pPr>
              <w:overflowPunct w:val="0"/>
              <w:autoSpaceDE w:val="0"/>
              <w:autoSpaceDN w:val="0"/>
              <w:adjustRightInd w:val="0"/>
              <w:textAlignment w:val="baseline"/>
              <w:rPr>
                <w:b/>
              </w:rPr>
            </w:pPr>
            <w:r w:rsidRPr="007F0EA1">
              <w:rPr>
                <w:b/>
              </w:rPr>
              <w:t xml:space="preserve">Non </w:t>
            </w:r>
            <w:r w:rsidR="000A5FD0" w:rsidRPr="007F0EA1">
              <w:rPr>
                <w:b/>
              </w:rPr>
              <w:t xml:space="preserve">nota </w:t>
            </w:r>
            <w:r w:rsidRPr="007F0EA1">
              <w:rPr>
                <w:b/>
              </w:rPr>
              <w:t>(la frequenza non può essere definita sulla base dei dati disponibili)</w:t>
            </w:r>
          </w:p>
        </w:tc>
      </w:tr>
      <w:tr w:rsidR="00E6236B" w:rsidRPr="007F0EA1" w14:paraId="420BD6D7" w14:textId="77777777" w:rsidTr="008A4601">
        <w:trPr>
          <w:jc w:val="center"/>
        </w:trPr>
        <w:tc>
          <w:tcPr>
            <w:tcW w:w="1275" w:type="dxa"/>
          </w:tcPr>
          <w:p w14:paraId="64D35968"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ed infestazioni</w:t>
            </w:r>
          </w:p>
        </w:tc>
        <w:tc>
          <w:tcPr>
            <w:tcW w:w="1276" w:type="dxa"/>
          </w:tcPr>
          <w:p w14:paraId="1B19D6C1"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(incluse infezioni alle alte vie respiratorie, bronchiti, cistiti, infezioni della pelle)*</w:t>
            </w:r>
          </w:p>
        </w:tc>
        <w:tc>
          <w:tcPr>
            <w:tcW w:w="1044" w:type="dxa"/>
          </w:tcPr>
          <w:p w14:paraId="49507A23" w14:textId="77777777" w:rsidR="00E6236B" w:rsidRPr="007F0EA1" w:rsidRDefault="00E6236B" w:rsidP="002811D4">
            <w:pPr>
              <w:keepNext/>
              <w:keepLines/>
              <w:widowControl w:val="0"/>
              <w:overflowPunct w:val="0"/>
              <w:autoSpaceDE w:val="0"/>
              <w:autoSpaceDN w:val="0"/>
              <w:adjustRightInd w:val="0"/>
              <w:textAlignment w:val="baseline"/>
            </w:pPr>
          </w:p>
        </w:tc>
        <w:tc>
          <w:tcPr>
            <w:tcW w:w="1800" w:type="dxa"/>
          </w:tcPr>
          <w:p w14:paraId="2F6A6A41" w14:textId="44919FCE" w:rsidR="00E6236B" w:rsidRPr="007F0EA1" w:rsidRDefault="00E6236B" w:rsidP="002811D4">
            <w:pPr>
              <w:keepNext/>
              <w:keepLines/>
              <w:widowControl w:val="0"/>
              <w:overflowPunct w:val="0"/>
              <w:autoSpaceDE w:val="0"/>
              <w:autoSpaceDN w:val="0"/>
              <w:adjustRightInd w:val="0"/>
              <w:textAlignment w:val="baseline"/>
            </w:pPr>
            <w:r w:rsidRPr="007F0EA1">
              <w:t>Infezioni gravi (inclusa</w:t>
            </w:r>
            <w:r w:rsidR="0007594B">
              <w:t>infezione polmonare</w:t>
            </w:r>
            <w:r w:rsidRPr="007F0EA1">
              <w:t>, cellulite, artrite batterica, sepsi ed infezioni parassitarie)*</w:t>
            </w:r>
          </w:p>
          <w:p w14:paraId="207B1BC7" w14:textId="77777777" w:rsidR="00E6236B" w:rsidRPr="007F0EA1" w:rsidRDefault="00E6236B" w:rsidP="002811D4">
            <w:pPr>
              <w:jc w:val="center"/>
            </w:pPr>
          </w:p>
        </w:tc>
        <w:tc>
          <w:tcPr>
            <w:tcW w:w="1800" w:type="dxa"/>
          </w:tcPr>
          <w:p w14:paraId="2DE564CE" w14:textId="77777777" w:rsidR="00E6236B" w:rsidRPr="007F0EA1" w:rsidRDefault="00E6236B" w:rsidP="002811D4">
            <w:pPr>
              <w:keepNext/>
              <w:keepLines/>
              <w:widowControl w:val="0"/>
              <w:overflowPunct w:val="0"/>
              <w:autoSpaceDE w:val="0"/>
              <w:autoSpaceDN w:val="0"/>
              <w:adjustRightInd w:val="0"/>
              <w:textAlignment w:val="baseline"/>
            </w:pPr>
            <w:r w:rsidRPr="007F0EA1">
              <w:t>Tubercolosi, infezioni opportunistiche (incluse infezioni fungine invasive, protozoarie, batteriche, micobatteriche atipiche, virali e Legionella)*</w:t>
            </w:r>
          </w:p>
        </w:tc>
        <w:tc>
          <w:tcPr>
            <w:tcW w:w="1026" w:type="dxa"/>
          </w:tcPr>
          <w:p w14:paraId="5458FF90" w14:textId="77777777" w:rsidR="00E6236B" w:rsidRPr="007F0EA1" w:rsidRDefault="00E6236B" w:rsidP="002811D4">
            <w:pPr>
              <w:overflowPunct w:val="0"/>
              <w:autoSpaceDE w:val="0"/>
              <w:autoSpaceDN w:val="0"/>
              <w:adjustRightInd w:val="0"/>
              <w:textAlignment w:val="baseline"/>
            </w:pPr>
          </w:p>
        </w:tc>
        <w:tc>
          <w:tcPr>
            <w:tcW w:w="1418" w:type="dxa"/>
          </w:tcPr>
          <w:p w14:paraId="75511126" w14:textId="77777777" w:rsidR="00E6236B" w:rsidRPr="007F0EA1" w:rsidRDefault="00E6236B" w:rsidP="009A2AD7">
            <w:pPr>
              <w:overflowPunct w:val="0"/>
              <w:autoSpaceDE w:val="0"/>
              <w:autoSpaceDN w:val="0"/>
              <w:adjustRightInd w:val="0"/>
              <w:textAlignment w:val="baseline"/>
            </w:pPr>
            <w:r w:rsidRPr="007F0EA1">
              <w:rPr>
                <w:rFonts w:cs="Arial"/>
              </w:rPr>
              <w:t xml:space="preserve">Riattivazione dell’epatite B, </w:t>
            </w:r>
            <w:r w:rsidR="009A2AD7" w:rsidRPr="007F0EA1">
              <w:rPr>
                <w:rFonts w:cs="Arial"/>
              </w:rPr>
              <w:t>l</w:t>
            </w:r>
            <w:r w:rsidRPr="007F0EA1">
              <w:rPr>
                <w:rFonts w:cs="Arial"/>
              </w:rPr>
              <w:t>isteria</w:t>
            </w:r>
          </w:p>
        </w:tc>
      </w:tr>
      <w:tr w:rsidR="00E6236B" w:rsidRPr="007F0EA1" w14:paraId="7E900DEE" w14:textId="77777777" w:rsidTr="008A4601">
        <w:trPr>
          <w:jc w:val="center"/>
        </w:trPr>
        <w:tc>
          <w:tcPr>
            <w:tcW w:w="1275" w:type="dxa"/>
          </w:tcPr>
          <w:p w14:paraId="5B3DCFA5" w14:textId="77777777" w:rsidR="00E6236B" w:rsidRPr="007F0EA1" w:rsidRDefault="00E6236B" w:rsidP="002811D4">
            <w:pPr>
              <w:overflowPunct w:val="0"/>
              <w:autoSpaceDE w:val="0"/>
              <w:autoSpaceDN w:val="0"/>
              <w:adjustRightInd w:val="0"/>
              <w:textAlignment w:val="baseline"/>
            </w:pPr>
            <w:r w:rsidRPr="007F0EA1">
              <w:t>Tumori benigni, maligni e non specificati (cisti e polipi compresi)</w:t>
            </w:r>
          </w:p>
        </w:tc>
        <w:tc>
          <w:tcPr>
            <w:tcW w:w="1276" w:type="dxa"/>
          </w:tcPr>
          <w:p w14:paraId="6D53C91A" w14:textId="77777777" w:rsidR="00E6236B" w:rsidRPr="007F0EA1" w:rsidRDefault="00E6236B" w:rsidP="002811D4">
            <w:pPr>
              <w:overflowPunct w:val="0"/>
              <w:autoSpaceDE w:val="0"/>
              <w:autoSpaceDN w:val="0"/>
              <w:adjustRightInd w:val="0"/>
              <w:textAlignment w:val="baseline"/>
            </w:pPr>
          </w:p>
        </w:tc>
        <w:tc>
          <w:tcPr>
            <w:tcW w:w="1044" w:type="dxa"/>
          </w:tcPr>
          <w:p w14:paraId="4256D452" w14:textId="77777777" w:rsidR="00E6236B" w:rsidRPr="007F0EA1" w:rsidRDefault="00E6236B" w:rsidP="002811D4">
            <w:pPr>
              <w:overflowPunct w:val="0"/>
              <w:autoSpaceDE w:val="0"/>
              <w:autoSpaceDN w:val="0"/>
              <w:adjustRightInd w:val="0"/>
              <w:textAlignment w:val="baseline"/>
            </w:pPr>
          </w:p>
        </w:tc>
        <w:tc>
          <w:tcPr>
            <w:tcW w:w="1800" w:type="dxa"/>
          </w:tcPr>
          <w:p w14:paraId="181C1A98" w14:textId="77777777" w:rsidR="00E6236B" w:rsidRPr="007F0EA1" w:rsidRDefault="00E6236B" w:rsidP="002811D4">
            <w:pPr>
              <w:keepNext/>
              <w:keepLines/>
              <w:widowControl w:val="0"/>
              <w:overflowPunct w:val="0"/>
              <w:autoSpaceDE w:val="0"/>
              <w:autoSpaceDN w:val="0"/>
              <w:adjustRightInd w:val="0"/>
              <w:textAlignment w:val="baseline"/>
            </w:pPr>
            <w:r w:rsidRPr="007F0EA1">
              <w:t>Tumori cutanei non melanoma* (vedere paragrafo 4.4)</w:t>
            </w:r>
          </w:p>
        </w:tc>
        <w:tc>
          <w:tcPr>
            <w:tcW w:w="1800" w:type="dxa"/>
          </w:tcPr>
          <w:p w14:paraId="0934F3AB" w14:textId="77777777" w:rsidR="00E6236B" w:rsidRPr="007F0EA1" w:rsidRDefault="00612FD7" w:rsidP="00612FD7">
            <w:pPr>
              <w:overflowPunct w:val="0"/>
              <w:autoSpaceDE w:val="0"/>
              <w:autoSpaceDN w:val="0"/>
              <w:adjustRightInd w:val="0"/>
              <w:textAlignment w:val="baseline"/>
            </w:pPr>
            <w:r w:rsidRPr="007F0EA1">
              <w:t xml:space="preserve"> </w:t>
            </w:r>
            <w:r w:rsidR="00E6236B" w:rsidRPr="007F0EA1">
              <w:t>Melanoma maligno (vedere paragrafo 4.4), linfoma, leucemia</w:t>
            </w:r>
          </w:p>
        </w:tc>
        <w:tc>
          <w:tcPr>
            <w:tcW w:w="1026" w:type="dxa"/>
          </w:tcPr>
          <w:p w14:paraId="4F748E4F" w14:textId="77777777" w:rsidR="00E6236B" w:rsidRPr="007F0EA1" w:rsidRDefault="00E6236B" w:rsidP="002811D4">
            <w:pPr>
              <w:overflowPunct w:val="0"/>
              <w:autoSpaceDE w:val="0"/>
              <w:autoSpaceDN w:val="0"/>
              <w:adjustRightInd w:val="0"/>
              <w:textAlignment w:val="baseline"/>
            </w:pPr>
          </w:p>
        </w:tc>
        <w:tc>
          <w:tcPr>
            <w:tcW w:w="1418" w:type="dxa"/>
          </w:tcPr>
          <w:p w14:paraId="45844677" w14:textId="77777777" w:rsidR="00537DB8" w:rsidRPr="007F0EA1" w:rsidRDefault="003E580E" w:rsidP="003E580E">
            <w:pPr>
              <w:overflowPunct w:val="0"/>
              <w:autoSpaceDE w:val="0"/>
              <w:autoSpaceDN w:val="0"/>
              <w:adjustRightInd w:val="0"/>
              <w:textAlignment w:val="baseline"/>
            </w:pPr>
            <w:r w:rsidRPr="007F0EA1">
              <w:t>C</w:t>
            </w:r>
            <w:r w:rsidR="00E6236B" w:rsidRPr="007F0EA1">
              <w:t xml:space="preserve">arcinoma a </w:t>
            </w:r>
            <w:r w:rsidR="00E6236B" w:rsidRPr="007F0EA1">
              <w:rPr>
                <w:color w:val="000000"/>
              </w:rPr>
              <w:t>cellule di Merkel (vedere paragrafo 4.4)</w:t>
            </w:r>
            <w:r w:rsidR="00537DB8" w:rsidRPr="007F0EA1">
              <w:rPr>
                <w:color w:val="000000"/>
              </w:rPr>
              <w:t>, sarcoma di Kaposi</w:t>
            </w:r>
          </w:p>
        </w:tc>
      </w:tr>
      <w:tr w:rsidR="00E6236B" w:rsidRPr="007F0EA1" w14:paraId="4AAD7E88" w14:textId="77777777" w:rsidTr="008A4601">
        <w:trPr>
          <w:jc w:val="center"/>
        </w:trPr>
        <w:tc>
          <w:tcPr>
            <w:tcW w:w="1275" w:type="dxa"/>
          </w:tcPr>
          <w:p w14:paraId="77736755" w14:textId="77777777" w:rsidR="00E6236B" w:rsidRPr="007F0EA1" w:rsidRDefault="00E6236B" w:rsidP="002811D4">
            <w:pPr>
              <w:overflowPunct w:val="0"/>
              <w:autoSpaceDE w:val="0"/>
              <w:autoSpaceDN w:val="0"/>
              <w:adjustRightInd w:val="0"/>
              <w:textAlignment w:val="baseline"/>
            </w:pPr>
            <w:r w:rsidRPr="007F0EA1">
              <w:t>Patologie del sistema emolinfopietico</w:t>
            </w:r>
          </w:p>
        </w:tc>
        <w:tc>
          <w:tcPr>
            <w:tcW w:w="1276" w:type="dxa"/>
          </w:tcPr>
          <w:p w14:paraId="21501C18" w14:textId="77777777" w:rsidR="00E6236B" w:rsidRPr="007F0EA1" w:rsidRDefault="00E6236B" w:rsidP="002811D4">
            <w:pPr>
              <w:overflowPunct w:val="0"/>
              <w:autoSpaceDE w:val="0"/>
              <w:autoSpaceDN w:val="0"/>
              <w:adjustRightInd w:val="0"/>
              <w:textAlignment w:val="baseline"/>
            </w:pPr>
          </w:p>
        </w:tc>
        <w:tc>
          <w:tcPr>
            <w:tcW w:w="1044" w:type="dxa"/>
          </w:tcPr>
          <w:p w14:paraId="19529412" w14:textId="77777777" w:rsidR="00E6236B" w:rsidRPr="007F0EA1" w:rsidRDefault="00E6236B" w:rsidP="002811D4">
            <w:pPr>
              <w:overflowPunct w:val="0"/>
              <w:autoSpaceDE w:val="0"/>
              <w:autoSpaceDN w:val="0"/>
              <w:adjustRightInd w:val="0"/>
              <w:textAlignment w:val="baseline"/>
            </w:pPr>
          </w:p>
        </w:tc>
        <w:tc>
          <w:tcPr>
            <w:tcW w:w="1800" w:type="dxa"/>
          </w:tcPr>
          <w:p w14:paraId="100737BB" w14:textId="77777777" w:rsidR="00E6236B" w:rsidRPr="007F0EA1" w:rsidRDefault="00E6236B" w:rsidP="002811D4">
            <w:pPr>
              <w:overflowPunct w:val="0"/>
              <w:autoSpaceDE w:val="0"/>
              <w:autoSpaceDN w:val="0"/>
              <w:adjustRightInd w:val="0"/>
              <w:textAlignment w:val="baseline"/>
            </w:pPr>
            <w:r w:rsidRPr="007F0EA1">
              <w:rPr>
                <w:rFonts w:cs="Arial"/>
                <w:color w:val="000000"/>
              </w:rPr>
              <w:t>Trombocitopenia, anemia, leucopenia, neutropenia</w:t>
            </w:r>
          </w:p>
          <w:p w14:paraId="7FF1B574" w14:textId="77777777" w:rsidR="00E6236B" w:rsidRPr="007F0EA1" w:rsidRDefault="00E6236B" w:rsidP="002811D4">
            <w:pPr>
              <w:jc w:val="center"/>
            </w:pPr>
          </w:p>
        </w:tc>
        <w:tc>
          <w:tcPr>
            <w:tcW w:w="1800" w:type="dxa"/>
          </w:tcPr>
          <w:p w14:paraId="76CB3001" w14:textId="77777777" w:rsidR="00E6236B" w:rsidRPr="007F0EA1" w:rsidRDefault="008B7BA9" w:rsidP="008B7BA9">
            <w:pPr>
              <w:overflowPunct w:val="0"/>
              <w:autoSpaceDE w:val="0"/>
              <w:autoSpaceDN w:val="0"/>
              <w:adjustRightInd w:val="0"/>
              <w:textAlignment w:val="baseline"/>
            </w:pPr>
            <w:r w:rsidRPr="007F0EA1">
              <w:t>P</w:t>
            </w:r>
            <w:r w:rsidR="00E6236B" w:rsidRPr="007F0EA1">
              <w:t>ancitopenia *</w:t>
            </w:r>
          </w:p>
        </w:tc>
        <w:tc>
          <w:tcPr>
            <w:tcW w:w="1026" w:type="dxa"/>
          </w:tcPr>
          <w:p w14:paraId="6BFD82C8" w14:textId="77777777" w:rsidR="00E6236B" w:rsidRPr="007F0EA1" w:rsidRDefault="00E6236B" w:rsidP="002811D4">
            <w:pPr>
              <w:overflowPunct w:val="0"/>
              <w:autoSpaceDE w:val="0"/>
              <w:autoSpaceDN w:val="0"/>
              <w:adjustRightInd w:val="0"/>
              <w:textAlignment w:val="baseline"/>
            </w:pPr>
            <w:r w:rsidRPr="007F0EA1">
              <w:rPr>
                <w:rFonts w:cs="Arial"/>
                <w:color w:val="000000"/>
              </w:rPr>
              <w:t>Anemia aplastica*</w:t>
            </w:r>
          </w:p>
        </w:tc>
        <w:tc>
          <w:tcPr>
            <w:tcW w:w="1418" w:type="dxa"/>
          </w:tcPr>
          <w:p w14:paraId="778F2C90" w14:textId="77777777" w:rsidR="00E6236B" w:rsidRPr="007F0EA1" w:rsidRDefault="00E6236B" w:rsidP="002811D4">
            <w:pPr>
              <w:overflowPunct w:val="0"/>
              <w:autoSpaceDE w:val="0"/>
              <w:autoSpaceDN w:val="0"/>
              <w:adjustRightInd w:val="0"/>
              <w:textAlignment w:val="baseline"/>
            </w:pPr>
            <w:r w:rsidRPr="007F0EA1">
              <w:t>Istiocitosi ematofagica (sindrome da attivazione dei macrofagi)</w:t>
            </w:r>
            <w:r w:rsidRPr="007F0EA1">
              <w:rPr>
                <w:color w:val="000000"/>
                <w:szCs w:val="22"/>
              </w:rPr>
              <w:t>*</w:t>
            </w:r>
          </w:p>
        </w:tc>
      </w:tr>
      <w:tr w:rsidR="00E6236B" w:rsidRPr="007F0EA1" w14:paraId="04113497" w14:textId="77777777" w:rsidTr="008A4601">
        <w:trPr>
          <w:jc w:val="center"/>
        </w:trPr>
        <w:tc>
          <w:tcPr>
            <w:tcW w:w="1275" w:type="dxa"/>
          </w:tcPr>
          <w:p w14:paraId="7CDC08BC" w14:textId="77777777" w:rsidR="00E6236B" w:rsidRPr="007F0EA1" w:rsidRDefault="00E6236B" w:rsidP="002811D4">
            <w:pPr>
              <w:keepNext/>
              <w:widowControl w:val="0"/>
              <w:overflowPunct w:val="0"/>
              <w:autoSpaceDE w:val="0"/>
              <w:autoSpaceDN w:val="0"/>
              <w:adjustRightInd w:val="0"/>
              <w:textAlignment w:val="baseline"/>
            </w:pPr>
            <w:r w:rsidRPr="007F0EA1">
              <w:lastRenderedPageBreak/>
              <w:t>Disturbi del sistema immunitario</w:t>
            </w:r>
          </w:p>
        </w:tc>
        <w:tc>
          <w:tcPr>
            <w:tcW w:w="1276" w:type="dxa"/>
          </w:tcPr>
          <w:p w14:paraId="204812A1" w14:textId="77777777" w:rsidR="00E6236B" w:rsidRPr="007F0EA1" w:rsidRDefault="00E6236B" w:rsidP="002811D4">
            <w:pPr>
              <w:keepNext/>
              <w:widowControl w:val="0"/>
              <w:overflowPunct w:val="0"/>
              <w:autoSpaceDE w:val="0"/>
              <w:autoSpaceDN w:val="0"/>
              <w:adjustRightInd w:val="0"/>
              <w:textAlignment w:val="baseline"/>
            </w:pPr>
          </w:p>
        </w:tc>
        <w:tc>
          <w:tcPr>
            <w:tcW w:w="1044" w:type="dxa"/>
          </w:tcPr>
          <w:p w14:paraId="07FF678F" w14:textId="77777777" w:rsidR="00E6236B" w:rsidRPr="007F0EA1" w:rsidRDefault="00E6236B" w:rsidP="002811D4">
            <w:pPr>
              <w:keepNext/>
              <w:widowControl w:val="0"/>
              <w:overflowPunct w:val="0"/>
              <w:autoSpaceDE w:val="0"/>
              <w:autoSpaceDN w:val="0"/>
              <w:adjustRightInd w:val="0"/>
              <w:textAlignment w:val="baseline"/>
            </w:pPr>
            <w:r w:rsidRPr="007F0EA1">
              <w:t>Reazioni allergiche (vedere Patologie della cute e del tessuto sottocutaneo), formazione di autoanticorpi</w:t>
            </w:r>
            <w:r w:rsidRPr="007F0EA1">
              <w:rPr>
                <w:rFonts w:cs="Arial"/>
                <w:color w:val="000000"/>
              </w:rPr>
              <w:t xml:space="preserve"> *</w:t>
            </w:r>
          </w:p>
        </w:tc>
        <w:tc>
          <w:tcPr>
            <w:tcW w:w="1800" w:type="dxa"/>
          </w:tcPr>
          <w:p w14:paraId="6C348DD9" w14:textId="77777777" w:rsidR="00E6236B" w:rsidRPr="007F0EA1" w:rsidRDefault="00E6236B" w:rsidP="007C0BCE">
            <w:pPr>
              <w:keepNext/>
              <w:widowControl w:val="0"/>
              <w:overflowPunct w:val="0"/>
              <w:autoSpaceDE w:val="0"/>
              <w:autoSpaceDN w:val="0"/>
              <w:adjustRightInd w:val="0"/>
              <w:textAlignment w:val="baseline"/>
              <w:rPr>
                <w:vertAlign w:val="superscript"/>
              </w:rPr>
            </w:pPr>
            <w:r w:rsidRPr="007F0EA1">
              <w:t>Vasculite</w:t>
            </w:r>
            <w:r w:rsidR="00A94C88" w:rsidRPr="007F0EA1">
              <w:t xml:space="preserve"> </w:t>
            </w:r>
            <w:r w:rsidRPr="007F0EA1">
              <w:t>(inclusa vasculite associata agli anticorpi citoplasmatici antineutrofili)</w:t>
            </w:r>
          </w:p>
        </w:tc>
        <w:tc>
          <w:tcPr>
            <w:tcW w:w="1800" w:type="dxa"/>
          </w:tcPr>
          <w:p w14:paraId="3732A0D0" w14:textId="77777777" w:rsidR="00E6236B" w:rsidRPr="007F0EA1" w:rsidRDefault="00E6236B" w:rsidP="002811D4">
            <w:pPr>
              <w:keepNext/>
              <w:widowControl w:val="0"/>
              <w:overflowPunct w:val="0"/>
              <w:autoSpaceDE w:val="0"/>
              <w:autoSpaceDN w:val="0"/>
              <w:adjustRightInd w:val="0"/>
              <w:textAlignment w:val="baseline"/>
            </w:pPr>
            <w:r w:rsidRPr="007F0EA1">
              <w:t>Gravi reazioni allergiche ed anafilattiche (inclusi angioedema e broncospasmo), sarcoidosi</w:t>
            </w:r>
          </w:p>
        </w:tc>
        <w:tc>
          <w:tcPr>
            <w:tcW w:w="1026" w:type="dxa"/>
          </w:tcPr>
          <w:p w14:paraId="2C502374" w14:textId="77777777" w:rsidR="00E6236B" w:rsidRPr="007F0EA1" w:rsidRDefault="00E6236B" w:rsidP="002811D4">
            <w:pPr>
              <w:keepNext/>
              <w:widowControl w:val="0"/>
              <w:overflowPunct w:val="0"/>
              <w:autoSpaceDE w:val="0"/>
              <w:autoSpaceDN w:val="0"/>
              <w:adjustRightInd w:val="0"/>
              <w:textAlignment w:val="baseline"/>
            </w:pPr>
          </w:p>
        </w:tc>
        <w:tc>
          <w:tcPr>
            <w:tcW w:w="1418" w:type="dxa"/>
          </w:tcPr>
          <w:p w14:paraId="196CF574" w14:textId="77777777" w:rsidR="00E6236B" w:rsidRPr="007F0EA1" w:rsidRDefault="004054DA" w:rsidP="002811D4">
            <w:pPr>
              <w:keepNext/>
              <w:widowControl w:val="0"/>
              <w:overflowPunct w:val="0"/>
              <w:autoSpaceDE w:val="0"/>
              <w:autoSpaceDN w:val="0"/>
              <w:adjustRightInd w:val="0"/>
              <w:textAlignment w:val="baseline"/>
            </w:pPr>
            <w:r w:rsidRPr="007F0EA1">
              <w:t>p</w:t>
            </w:r>
            <w:r w:rsidR="00E6236B" w:rsidRPr="007F0EA1">
              <w:t>Peggioramento dei sintomi di dermatomiosite</w:t>
            </w:r>
          </w:p>
        </w:tc>
      </w:tr>
      <w:tr w:rsidR="00E6236B" w:rsidRPr="007F0EA1" w14:paraId="7B40AD33" w14:textId="77777777" w:rsidTr="008A4601">
        <w:trPr>
          <w:jc w:val="center"/>
        </w:trPr>
        <w:tc>
          <w:tcPr>
            <w:tcW w:w="1275" w:type="dxa"/>
          </w:tcPr>
          <w:p w14:paraId="231B4958" w14:textId="77777777" w:rsidR="00E6236B" w:rsidRPr="007F0EA1" w:rsidRDefault="00E6236B" w:rsidP="002811D4">
            <w:pPr>
              <w:widowControl w:val="0"/>
              <w:overflowPunct w:val="0"/>
              <w:autoSpaceDE w:val="0"/>
              <w:autoSpaceDN w:val="0"/>
              <w:adjustRightInd w:val="0"/>
              <w:textAlignment w:val="baseline"/>
            </w:pPr>
            <w:r w:rsidRPr="007F0EA1">
              <w:t xml:space="preserve">Patologie del sistema nervoso </w:t>
            </w:r>
          </w:p>
        </w:tc>
        <w:tc>
          <w:tcPr>
            <w:tcW w:w="1276" w:type="dxa"/>
          </w:tcPr>
          <w:p w14:paraId="68D96931" w14:textId="77777777" w:rsidR="00E6236B" w:rsidRPr="007F0EA1" w:rsidRDefault="00835CA4" w:rsidP="002811D4">
            <w:pPr>
              <w:widowControl w:val="0"/>
              <w:overflowPunct w:val="0"/>
              <w:autoSpaceDE w:val="0"/>
              <w:autoSpaceDN w:val="0"/>
              <w:adjustRightInd w:val="0"/>
              <w:textAlignment w:val="baseline"/>
            </w:pPr>
            <w:r w:rsidRPr="007F0EA1">
              <w:t>Cefalea</w:t>
            </w:r>
          </w:p>
        </w:tc>
        <w:tc>
          <w:tcPr>
            <w:tcW w:w="1044" w:type="dxa"/>
          </w:tcPr>
          <w:p w14:paraId="77A56DCA" w14:textId="77777777" w:rsidR="00E6236B" w:rsidRPr="007F0EA1" w:rsidRDefault="00E6236B" w:rsidP="002811D4">
            <w:pPr>
              <w:widowControl w:val="0"/>
              <w:overflowPunct w:val="0"/>
              <w:autoSpaceDE w:val="0"/>
              <w:autoSpaceDN w:val="0"/>
              <w:adjustRightInd w:val="0"/>
              <w:textAlignment w:val="baseline"/>
            </w:pPr>
          </w:p>
        </w:tc>
        <w:tc>
          <w:tcPr>
            <w:tcW w:w="1800" w:type="dxa"/>
          </w:tcPr>
          <w:p w14:paraId="2071DB4A" w14:textId="77777777" w:rsidR="00E6236B" w:rsidRPr="007F0EA1" w:rsidRDefault="00E6236B" w:rsidP="002811D4">
            <w:pPr>
              <w:widowControl w:val="0"/>
              <w:overflowPunct w:val="0"/>
              <w:autoSpaceDE w:val="0"/>
              <w:autoSpaceDN w:val="0"/>
              <w:adjustRightInd w:val="0"/>
              <w:textAlignment w:val="baseline"/>
            </w:pPr>
          </w:p>
        </w:tc>
        <w:tc>
          <w:tcPr>
            <w:tcW w:w="1800" w:type="dxa"/>
          </w:tcPr>
          <w:p w14:paraId="4AF677EE" w14:textId="77777777" w:rsidR="00E6236B" w:rsidRPr="007F0EA1" w:rsidRDefault="00E6236B" w:rsidP="002811D4">
            <w:pPr>
              <w:widowControl w:val="0"/>
              <w:overflowPunct w:val="0"/>
              <w:autoSpaceDE w:val="0"/>
              <w:autoSpaceDN w:val="0"/>
              <w:adjustRightInd w:val="0"/>
              <w:textAlignment w:val="baseline"/>
            </w:pPr>
            <w:r w:rsidRPr="007F0EA1">
              <w:t>Episodi di demielinizzazione del SNC indicativi di sclerosi multipla oppure di situazioni localizzate di demielinizzazione quali neurite ottica e mielite trasversa (vedere paragrafo 4.4), eventi di demielinizzazione a livello periferico, incluse la sindrome di Guillain-Barré, la polineuropatia demielinizzante infiammatoria cronica, la polineuropatia demielinizzante e la neuropatia motoria multi focale (vedere paragrafo 4.4), convulsioni</w:t>
            </w:r>
          </w:p>
        </w:tc>
        <w:tc>
          <w:tcPr>
            <w:tcW w:w="1026" w:type="dxa"/>
          </w:tcPr>
          <w:p w14:paraId="6C63BB54"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49166580"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63FC93CC" w14:textId="77777777" w:rsidTr="008A4601">
        <w:trPr>
          <w:jc w:val="center"/>
        </w:trPr>
        <w:tc>
          <w:tcPr>
            <w:tcW w:w="1275" w:type="dxa"/>
          </w:tcPr>
          <w:p w14:paraId="7B41653A" w14:textId="77777777" w:rsidR="00E6236B" w:rsidRPr="007F0EA1" w:rsidRDefault="00E6236B" w:rsidP="002811D4">
            <w:pPr>
              <w:keepNext/>
              <w:keepLines/>
              <w:widowControl w:val="0"/>
              <w:overflowPunct w:val="0"/>
              <w:autoSpaceDE w:val="0"/>
              <w:autoSpaceDN w:val="0"/>
              <w:adjustRightInd w:val="0"/>
              <w:textAlignment w:val="baseline"/>
            </w:pPr>
            <w:r w:rsidRPr="007F0EA1">
              <w:t xml:space="preserve">Patologie dell’occhio </w:t>
            </w:r>
          </w:p>
        </w:tc>
        <w:tc>
          <w:tcPr>
            <w:tcW w:w="1276" w:type="dxa"/>
          </w:tcPr>
          <w:p w14:paraId="16D54AE6" w14:textId="77777777" w:rsidR="00E6236B" w:rsidRPr="007F0EA1" w:rsidRDefault="00E6236B" w:rsidP="002811D4">
            <w:pPr>
              <w:keepNext/>
              <w:keepLines/>
              <w:widowControl w:val="0"/>
              <w:overflowPunct w:val="0"/>
              <w:autoSpaceDE w:val="0"/>
              <w:autoSpaceDN w:val="0"/>
              <w:adjustRightInd w:val="0"/>
              <w:textAlignment w:val="baseline"/>
            </w:pPr>
          </w:p>
        </w:tc>
        <w:tc>
          <w:tcPr>
            <w:tcW w:w="1044" w:type="dxa"/>
          </w:tcPr>
          <w:p w14:paraId="0FA71188" w14:textId="77777777" w:rsidR="00E6236B" w:rsidRPr="007F0EA1" w:rsidRDefault="00E6236B" w:rsidP="002811D4">
            <w:pPr>
              <w:keepNext/>
              <w:keepLines/>
              <w:widowControl w:val="0"/>
              <w:overflowPunct w:val="0"/>
              <w:autoSpaceDE w:val="0"/>
              <w:autoSpaceDN w:val="0"/>
              <w:adjustRightInd w:val="0"/>
              <w:textAlignment w:val="baseline"/>
            </w:pPr>
          </w:p>
        </w:tc>
        <w:tc>
          <w:tcPr>
            <w:tcW w:w="1800" w:type="dxa"/>
          </w:tcPr>
          <w:p w14:paraId="175835D2" w14:textId="77777777" w:rsidR="00E6236B" w:rsidRPr="007F0EA1" w:rsidRDefault="00E6236B" w:rsidP="002811D4">
            <w:pPr>
              <w:keepNext/>
              <w:keepLines/>
              <w:widowControl w:val="0"/>
              <w:overflowPunct w:val="0"/>
              <w:autoSpaceDE w:val="0"/>
              <w:autoSpaceDN w:val="0"/>
              <w:adjustRightInd w:val="0"/>
              <w:textAlignment w:val="baseline"/>
            </w:pPr>
            <w:r w:rsidRPr="007F0EA1">
              <w:rPr>
                <w:rFonts w:cs="Arial"/>
                <w:color w:val="000000"/>
              </w:rPr>
              <w:t>Uveite, sclerite</w:t>
            </w:r>
          </w:p>
        </w:tc>
        <w:tc>
          <w:tcPr>
            <w:tcW w:w="1800" w:type="dxa"/>
          </w:tcPr>
          <w:p w14:paraId="2E158199" w14:textId="77777777" w:rsidR="00E6236B" w:rsidRPr="007F0EA1" w:rsidRDefault="00E6236B" w:rsidP="002811D4">
            <w:pPr>
              <w:widowControl w:val="0"/>
              <w:overflowPunct w:val="0"/>
              <w:autoSpaceDE w:val="0"/>
              <w:autoSpaceDN w:val="0"/>
              <w:adjustRightInd w:val="0"/>
              <w:textAlignment w:val="baseline"/>
            </w:pPr>
          </w:p>
        </w:tc>
        <w:tc>
          <w:tcPr>
            <w:tcW w:w="1026" w:type="dxa"/>
          </w:tcPr>
          <w:p w14:paraId="0A1988ED"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10A6A45F"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005C0608" w14:textId="77777777" w:rsidTr="008A4601">
        <w:trPr>
          <w:jc w:val="center"/>
        </w:trPr>
        <w:tc>
          <w:tcPr>
            <w:tcW w:w="1275" w:type="dxa"/>
          </w:tcPr>
          <w:p w14:paraId="6BBED74B" w14:textId="77777777" w:rsidR="00E6236B" w:rsidRPr="007F0EA1" w:rsidRDefault="00E6236B" w:rsidP="002811D4">
            <w:pPr>
              <w:overflowPunct w:val="0"/>
              <w:autoSpaceDE w:val="0"/>
              <w:autoSpaceDN w:val="0"/>
              <w:adjustRightInd w:val="0"/>
              <w:textAlignment w:val="baseline"/>
            </w:pPr>
            <w:r w:rsidRPr="007F0EA1">
              <w:t xml:space="preserve">Patologie cardiache </w:t>
            </w:r>
          </w:p>
        </w:tc>
        <w:tc>
          <w:tcPr>
            <w:tcW w:w="1276" w:type="dxa"/>
          </w:tcPr>
          <w:p w14:paraId="13563E74" w14:textId="77777777" w:rsidR="00E6236B" w:rsidRPr="007F0EA1" w:rsidRDefault="00E6236B" w:rsidP="002811D4">
            <w:pPr>
              <w:overflowPunct w:val="0"/>
              <w:autoSpaceDE w:val="0"/>
              <w:autoSpaceDN w:val="0"/>
              <w:adjustRightInd w:val="0"/>
              <w:textAlignment w:val="baseline"/>
            </w:pPr>
          </w:p>
        </w:tc>
        <w:tc>
          <w:tcPr>
            <w:tcW w:w="1044" w:type="dxa"/>
          </w:tcPr>
          <w:p w14:paraId="6EA69253" w14:textId="77777777" w:rsidR="00E6236B" w:rsidRPr="007F0EA1" w:rsidRDefault="00E6236B" w:rsidP="002811D4">
            <w:pPr>
              <w:overflowPunct w:val="0"/>
              <w:autoSpaceDE w:val="0"/>
              <w:autoSpaceDN w:val="0"/>
              <w:adjustRightInd w:val="0"/>
              <w:textAlignment w:val="baseline"/>
            </w:pPr>
          </w:p>
        </w:tc>
        <w:tc>
          <w:tcPr>
            <w:tcW w:w="1800" w:type="dxa"/>
          </w:tcPr>
          <w:p w14:paraId="07485E1C" w14:textId="77777777" w:rsidR="00E6236B" w:rsidRPr="007F0EA1" w:rsidRDefault="00E6236B" w:rsidP="002811D4">
            <w:pPr>
              <w:overflowPunct w:val="0"/>
              <w:autoSpaceDE w:val="0"/>
              <w:autoSpaceDN w:val="0"/>
              <w:adjustRightInd w:val="0"/>
              <w:textAlignment w:val="baseline"/>
            </w:pPr>
            <w:r w:rsidRPr="007F0EA1">
              <w:t xml:space="preserve">Peggioramento di insufficienza </w:t>
            </w:r>
            <w:r w:rsidRPr="007F0EA1">
              <w:lastRenderedPageBreak/>
              <w:t>cardiaca congestizia (vedere paragrafo 4.4)</w:t>
            </w:r>
          </w:p>
        </w:tc>
        <w:tc>
          <w:tcPr>
            <w:tcW w:w="1800" w:type="dxa"/>
          </w:tcPr>
          <w:p w14:paraId="7E4F17A2" w14:textId="77777777" w:rsidR="00E6236B" w:rsidRPr="007F0EA1" w:rsidRDefault="00E6236B" w:rsidP="002811D4">
            <w:pPr>
              <w:widowControl w:val="0"/>
              <w:overflowPunct w:val="0"/>
              <w:autoSpaceDE w:val="0"/>
              <w:autoSpaceDN w:val="0"/>
              <w:adjustRightInd w:val="0"/>
              <w:textAlignment w:val="baseline"/>
            </w:pPr>
            <w:r w:rsidRPr="007F0EA1">
              <w:lastRenderedPageBreak/>
              <w:t xml:space="preserve">Nuova insorgenza di </w:t>
            </w:r>
            <w:r w:rsidRPr="007F0EA1">
              <w:lastRenderedPageBreak/>
              <w:t>insufficienza cardiaca congestizia (vedere paragrafo 4.4)</w:t>
            </w:r>
          </w:p>
        </w:tc>
        <w:tc>
          <w:tcPr>
            <w:tcW w:w="1026" w:type="dxa"/>
          </w:tcPr>
          <w:p w14:paraId="3B4A9C49" w14:textId="77777777" w:rsidR="00E6236B" w:rsidRPr="007F0EA1" w:rsidRDefault="00E6236B" w:rsidP="002811D4">
            <w:pPr>
              <w:widowControl w:val="0"/>
              <w:overflowPunct w:val="0"/>
              <w:autoSpaceDE w:val="0"/>
              <w:autoSpaceDN w:val="0"/>
              <w:adjustRightInd w:val="0"/>
              <w:textAlignment w:val="baseline"/>
            </w:pPr>
          </w:p>
        </w:tc>
        <w:tc>
          <w:tcPr>
            <w:tcW w:w="1418" w:type="dxa"/>
          </w:tcPr>
          <w:p w14:paraId="385A6EDE"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0C144A5C" w14:textId="77777777" w:rsidTr="008A4601">
        <w:trPr>
          <w:jc w:val="center"/>
        </w:trPr>
        <w:tc>
          <w:tcPr>
            <w:tcW w:w="1275" w:type="dxa"/>
          </w:tcPr>
          <w:p w14:paraId="65600A0A" w14:textId="77777777" w:rsidR="00E6236B" w:rsidRPr="007F0EA1" w:rsidRDefault="00E6236B" w:rsidP="008F5F50">
            <w:pPr>
              <w:widowControl w:val="0"/>
              <w:overflowPunct w:val="0"/>
              <w:autoSpaceDE w:val="0"/>
              <w:autoSpaceDN w:val="0"/>
              <w:adjustRightInd w:val="0"/>
              <w:textAlignment w:val="baseline"/>
            </w:pPr>
            <w:r w:rsidRPr="007F0EA1">
              <w:t xml:space="preserve">Patologie respiratorie, toraciche e mediastiniche </w:t>
            </w:r>
          </w:p>
        </w:tc>
        <w:tc>
          <w:tcPr>
            <w:tcW w:w="1276" w:type="dxa"/>
          </w:tcPr>
          <w:p w14:paraId="306E1720" w14:textId="77777777" w:rsidR="00E6236B" w:rsidRPr="007F0EA1" w:rsidRDefault="00E6236B" w:rsidP="008F5F50">
            <w:pPr>
              <w:widowControl w:val="0"/>
              <w:overflowPunct w:val="0"/>
              <w:autoSpaceDE w:val="0"/>
              <w:autoSpaceDN w:val="0"/>
              <w:adjustRightInd w:val="0"/>
              <w:textAlignment w:val="baseline"/>
            </w:pPr>
          </w:p>
        </w:tc>
        <w:tc>
          <w:tcPr>
            <w:tcW w:w="1044" w:type="dxa"/>
          </w:tcPr>
          <w:p w14:paraId="0A79E14C" w14:textId="77777777" w:rsidR="00E6236B" w:rsidRPr="007F0EA1" w:rsidRDefault="00E6236B" w:rsidP="008F5F50">
            <w:pPr>
              <w:widowControl w:val="0"/>
              <w:overflowPunct w:val="0"/>
              <w:autoSpaceDE w:val="0"/>
              <w:autoSpaceDN w:val="0"/>
              <w:adjustRightInd w:val="0"/>
              <w:textAlignment w:val="baseline"/>
            </w:pPr>
          </w:p>
        </w:tc>
        <w:tc>
          <w:tcPr>
            <w:tcW w:w="1800" w:type="dxa"/>
          </w:tcPr>
          <w:p w14:paraId="00C4DCB5" w14:textId="77777777" w:rsidR="00E6236B" w:rsidRPr="007F0EA1" w:rsidRDefault="00E6236B" w:rsidP="008F5F50">
            <w:pPr>
              <w:widowControl w:val="0"/>
              <w:overflowPunct w:val="0"/>
              <w:autoSpaceDE w:val="0"/>
              <w:autoSpaceDN w:val="0"/>
              <w:adjustRightInd w:val="0"/>
              <w:textAlignment w:val="baseline"/>
            </w:pPr>
          </w:p>
        </w:tc>
        <w:tc>
          <w:tcPr>
            <w:tcW w:w="1800" w:type="dxa"/>
          </w:tcPr>
          <w:p w14:paraId="1B53B2CB" w14:textId="77777777" w:rsidR="00E6236B" w:rsidRPr="007F0EA1" w:rsidRDefault="00E6236B" w:rsidP="008F5F50">
            <w:pPr>
              <w:widowControl w:val="0"/>
              <w:overflowPunct w:val="0"/>
              <w:autoSpaceDE w:val="0"/>
              <w:autoSpaceDN w:val="0"/>
              <w:adjustRightInd w:val="0"/>
              <w:textAlignment w:val="baseline"/>
            </w:pPr>
            <w:r w:rsidRPr="007F0EA1">
              <w:t>Patologie polmonari interstiziali (inclusa polmonite e fibrosi polmonare)*</w:t>
            </w:r>
          </w:p>
        </w:tc>
        <w:tc>
          <w:tcPr>
            <w:tcW w:w="1026" w:type="dxa"/>
          </w:tcPr>
          <w:p w14:paraId="74FEE192" w14:textId="77777777" w:rsidR="00E6236B" w:rsidRPr="007F0EA1" w:rsidRDefault="00E6236B" w:rsidP="008F5F50">
            <w:pPr>
              <w:widowControl w:val="0"/>
              <w:overflowPunct w:val="0"/>
              <w:autoSpaceDE w:val="0"/>
              <w:autoSpaceDN w:val="0"/>
              <w:adjustRightInd w:val="0"/>
              <w:textAlignment w:val="baseline"/>
            </w:pPr>
          </w:p>
        </w:tc>
        <w:tc>
          <w:tcPr>
            <w:tcW w:w="1418" w:type="dxa"/>
          </w:tcPr>
          <w:p w14:paraId="7120A2D9" w14:textId="77777777" w:rsidR="00E6236B" w:rsidRPr="007F0EA1" w:rsidRDefault="00E6236B" w:rsidP="008F5F50">
            <w:pPr>
              <w:widowControl w:val="0"/>
              <w:overflowPunct w:val="0"/>
              <w:autoSpaceDE w:val="0"/>
              <w:autoSpaceDN w:val="0"/>
              <w:adjustRightInd w:val="0"/>
              <w:textAlignment w:val="baseline"/>
            </w:pPr>
          </w:p>
        </w:tc>
      </w:tr>
      <w:tr w:rsidR="00C76827" w:rsidRPr="007F0EA1" w14:paraId="0FA765E5" w14:textId="77777777" w:rsidTr="008A4601">
        <w:trPr>
          <w:jc w:val="center"/>
        </w:trPr>
        <w:tc>
          <w:tcPr>
            <w:tcW w:w="1275" w:type="dxa"/>
          </w:tcPr>
          <w:p w14:paraId="017551B7" w14:textId="77777777" w:rsidR="00C76827" w:rsidRPr="007F0EA1" w:rsidRDefault="00C76827" w:rsidP="00A55408">
            <w:pPr>
              <w:keepNext/>
              <w:widowControl w:val="0"/>
              <w:overflowPunct w:val="0"/>
              <w:autoSpaceDE w:val="0"/>
              <w:autoSpaceDN w:val="0"/>
              <w:adjustRightInd w:val="0"/>
              <w:textAlignment w:val="baseline"/>
            </w:pPr>
            <w:r w:rsidRPr="007F0EA1">
              <w:t>Patologie gastrointestinali</w:t>
            </w:r>
          </w:p>
        </w:tc>
        <w:tc>
          <w:tcPr>
            <w:tcW w:w="1276" w:type="dxa"/>
          </w:tcPr>
          <w:p w14:paraId="0CCC85FE" w14:textId="77777777" w:rsidR="00C76827" w:rsidRPr="007F0EA1" w:rsidRDefault="00C76827" w:rsidP="00A55408">
            <w:pPr>
              <w:keepNext/>
              <w:widowControl w:val="0"/>
              <w:overflowPunct w:val="0"/>
              <w:autoSpaceDE w:val="0"/>
              <w:autoSpaceDN w:val="0"/>
              <w:adjustRightInd w:val="0"/>
              <w:textAlignment w:val="baseline"/>
            </w:pPr>
          </w:p>
        </w:tc>
        <w:tc>
          <w:tcPr>
            <w:tcW w:w="1044" w:type="dxa"/>
          </w:tcPr>
          <w:p w14:paraId="1D3D10B5" w14:textId="77777777" w:rsidR="00C76827" w:rsidRPr="007F0EA1" w:rsidRDefault="00C76827" w:rsidP="00A55408">
            <w:pPr>
              <w:keepNext/>
              <w:widowControl w:val="0"/>
              <w:overflowPunct w:val="0"/>
              <w:autoSpaceDE w:val="0"/>
              <w:autoSpaceDN w:val="0"/>
              <w:adjustRightInd w:val="0"/>
              <w:textAlignment w:val="baseline"/>
            </w:pPr>
          </w:p>
        </w:tc>
        <w:tc>
          <w:tcPr>
            <w:tcW w:w="1800" w:type="dxa"/>
          </w:tcPr>
          <w:p w14:paraId="4AB6ADE8" w14:textId="77777777" w:rsidR="00C76827" w:rsidRPr="007F0EA1" w:rsidRDefault="00B2147C" w:rsidP="00A55408">
            <w:pPr>
              <w:keepNext/>
              <w:widowControl w:val="0"/>
              <w:overflowPunct w:val="0"/>
              <w:autoSpaceDE w:val="0"/>
              <w:autoSpaceDN w:val="0"/>
              <w:adjustRightInd w:val="0"/>
              <w:textAlignment w:val="baseline"/>
            </w:pPr>
            <w:r w:rsidRPr="007F0EA1">
              <w:t>Malattia</w:t>
            </w:r>
            <w:r w:rsidR="00C76827" w:rsidRPr="007F0EA1">
              <w:t xml:space="preserve"> infiammatori</w:t>
            </w:r>
            <w:r w:rsidRPr="007F0EA1">
              <w:t>a</w:t>
            </w:r>
            <w:r w:rsidR="00C76827" w:rsidRPr="007F0EA1">
              <w:t xml:space="preserve"> intestinal</w:t>
            </w:r>
            <w:r w:rsidRPr="007F0EA1">
              <w:t>e</w:t>
            </w:r>
          </w:p>
        </w:tc>
        <w:tc>
          <w:tcPr>
            <w:tcW w:w="1800" w:type="dxa"/>
          </w:tcPr>
          <w:p w14:paraId="5D3A7DAD" w14:textId="77777777" w:rsidR="00C76827" w:rsidRPr="007F0EA1" w:rsidRDefault="00C76827" w:rsidP="008F5F50">
            <w:pPr>
              <w:widowControl w:val="0"/>
              <w:overflowPunct w:val="0"/>
              <w:autoSpaceDE w:val="0"/>
              <w:autoSpaceDN w:val="0"/>
              <w:adjustRightInd w:val="0"/>
              <w:textAlignment w:val="baseline"/>
            </w:pPr>
          </w:p>
        </w:tc>
        <w:tc>
          <w:tcPr>
            <w:tcW w:w="1026" w:type="dxa"/>
          </w:tcPr>
          <w:p w14:paraId="27F436A8" w14:textId="77777777" w:rsidR="00C76827" w:rsidRPr="007F0EA1" w:rsidRDefault="00C76827" w:rsidP="008F5F50">
            <w:pPr>
              <w:widowControl w:val="0"/>
              <w:overflowPunct w:val="0"/>
              <w:autoSpaceDE w:val="0"/>
              <w:autoSpaceDN w:val="0"/>
              <w:adjustRightInd w:val="0"/>
              <w:textAlignment w:val="baseline"/>
            </w:pPr>
          </w:p>
        </w:tc>
        <w:tc>
          <w:tcPr>
            <w:tcW w:w="1418" w:type="dxa"/>
          </w:tcPr>
          <w:p w14:paraId="5EE19895" w14:textId="77777777" w:rsidR="00C76827" w:rsidRPr="007F0EA1" w:rsidRDefault="00C76827" w:rsidP="008F5F50">
            <w:pPr>
              <w:widowControl w:val="0"/>
              <w:overflowPunct w:val="0"/>
              <w:autoSpaceDE w:val="0"/>
              <w:autoSpaceDN w:val="0"/>
              <w:adjustRightInd w:val="0"/>
              <w:textAlignment w:val="baseline"/>
            </w:pPr>
          </w:p>
        </w:tc>
      </w:tr>
      <w:tr w:rsidR="00E6236B" w:rsidRPr="007F0EA1" w14:paraId="67363F98" w14:textId="77777777" w:rsidTr="008A4601">
        <w:trPr>
          <w:jc w:val="center"/>
        </w:trPr>
        <w:tc>
          <w:tcPr>
            <w:tcW w:w="1275" w:type="dxa"/>
          </w:tcPr>
          <w:p w14:paraId="23FCCCE6" w14:textId="77777777" w:rsidR="00E6236B" w:rsidRPr="007F0EA1" w:rsidRDefault="00E6236B" w:rsidP="008F5F50">
            <w:pPr>
              <w:keepNext/>
              <w:keepLines/>
              <w:overflowPunct w:val="0"/>
              <w:autoSpaceDE w:val="0"/>
              <w:autoSpaceDN w:val="0"/>
              <w:adjustRightInd w:val="0"/>
              <w:textAlignment w:val="baseline"/>
            </w:pPr>
            <w:r w:rsidRPr="007F0EA1">
              <w:t xml:space="preserve">Patologie epatobiliari </w:t>
            </w:r>
          </w:p>
        </w:tc>
        <w:tc>
          <w:tcPr>
            <w:tcW w:w="1276" w:type="dxa"/>
          </w:tcPr>
          <w:p w14:paraId="344D4AB4" w14:textId="77777777" w:rsidR="00E6236B" w:rsidRPr="007F0EA1" w:rsidRDefault="00E6236B" w:rsidP="008F5F50">
            <w:pPr>
              <w:keepNext/>
              <w:keepLines/>
              <w:overflowPunct w:val="0"/>
              <w:autoSpaceDE w:val="0"/>
              <w:autoSpaceDN w:val="0"/>
              <w:adjustRightInd w:val="0"/>
              <w:textAlignment w:val="baseline"/>
            </w:pPr>
          </w:p>
        </w:tc>
        <w:tc>
          <w:tcPr>
            <w:tcW w:w="1044" w:type="dxa"/>
          </w:tcPr>
          <w:p w14:paraId="1437A93E" w14:textId="77777777" w:rsidR="00E6236B" w:rsidRPr="007F0EA1" w:rsidRDefault="00E6236B" w:rsidP="008F5F50">
            <w:pPr>
              <w:keepNext/>
              <w:keepLines/>
              <w:overflowPunct w:val="0"/>
              <w:autoSpaceDE w:val="0"/>
              <w:autoSpaceDN w:val="0"/>
              <w:adjustRightInd w:val="0"/>
              <w:textAlignment w:val="baseline"/>
            </w:pPr>
          </w:p>
        </w:tc>
        <w:tc>
          <w:tcPr>
            <w:tcW w:w="1800" w:type="dxa"/>
          </w:tcPr>
          <w:p w14:paraId="36647ECC" w14:textId="77777777" w:rsidR="00E6236B" w:rsidRPr="007F0EA1" w:rsidRDefault="00E6236B" w:rsidP="008F5F50">
            <w:pPr>
              <w:keepNext/>
              <w:keepLines/>
              <w:overflowPunct w:val="0"/>
              <w:autoSpaceDE w:val="0"/>
              <w:autoSpaceDN w:val="0"/>
              <w:adjustRightInd w:val="0"/>
              <w:textAlignment w:val="baseline"/>
            </w:pPr>
            <w:r w:rsidRPr="007F0EA1">
              <w:rPr>
                <w:rFonts w:cs="Arial"/>
                <w:color w:val="000000"/>
              </w:rPr>
              <w:t>Enzimi epatici elevati*</w:t>
            </w:r>
          </w:p>
        </w:tc>
        <w:tc>
          <w:tcPr>
            <w:tcW w:w="1800" w:type="dxa"/>
          </w:tcPr>
          <w:p w14:paraId="486138B1" w14:textId="77777777" w:rsidR="00E6236B" w:rsidRPr="007F0EA1" w:rsidRDefault="00E6236B" w:rsidP="008F5F50">
            <w:pPr>
              <w:keepNext/>
              <w:keepLines/>
              <w:overflowPunct w:val="0"/>
              <w:autoSpaceDE w:val="0"/>
              <w:autoSpaceDN w:val="0"/>
              <w:adjustRightInd w:val="0"/>
              <w:textAlignment w:val="baseline"/>
              <w:rPr>
                <w:vertAlign w:val="superscript"/>
              </w:rPr>
            </w:pPr>
            <w:r w:rsidRPr="007F0EA1">
              <w:t>Epatite autoimmune*</w:t>
            </w:r>
          </w:p>
        </w:tc>
        <w:tc>
          <w:tcPr>
            <w:tcW w:w="1026" w:type="dxa"/>
          </w:tcPr>
          <w:p w14:paraId="54C8BD4F" w14:textId="77777777" w:rsidR="00E6236B" w:rsidRPr="007F0EA1" w:rsidRDefault="00E6236B" w:rsidP="008F5F50">
            <w:pPr>
              <w:keepNext/>
              <w:keepLines/>
              <w:overflowPunct w:val="0"/>
              <w:autoSpaceDE w:val="0"/>
              <w:autoSpaceDN w:val="0"/>
              <w:adjustRightInd w:val="0"/>
              <w:textAlignment w:val="baseline"/>
            </w:pPr>
          </w:p>
        </w:tc>
        <w:tc>
          <w:tcPr>
            <w:tcW w:w="1418" w:type="dxa"/>
          </w:tcPr>
          <w:p w14:paraId="341365D4"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03660799" w14:textId="77777777" w:rsidTr="008A4601">
        <w:trPr>
          <w:jc w:val="center"/>
        </w:trPr>
        <w:tc>
          <w:tcPr>
            <w:tcW w:w="1275" w:type="dxa"/>
          </w:tcPr>
          <w:p w14:paraId="2732924C" w14:textId="77777777" w:rsidR="00E6236B" w:rsidRPr="007F0EA1" w:rsidRDefault="00E6236B" w:rsidP="002811D4">
            <w:pPr>
              <w:overflowPunct w:val="0"/>
              <w:autoSpaceDE w:val="0"/>
              <w:autoSpaceDN w:val="0"/>
              <w:adjustRightInd w:val="0"/>
              <w:textAlignment w:val="baseline"/>
            </w:pPr>
            <w:r w:rsidRPr="007F0EA1">
              <w:t xml:space="preserve">Patologie della cute e del tessuto sottocutaneo </w:t>
            </w:r>
          </w:p>
        </w:tc>
        <w:tc>
          <w:tcPr>
            <w:tcW w:w="1276" w:type="dxa"/>
          </w:tcPr>
          <w:p w14:paraId="5A232C8C" w14:textId="77777777" w:rsidR="00E6236B" w:rsidRPr="007F0EA1" w:rsidRDefault="00E6236B" w:rsidP="002811D4">
            <w:pPr>
              <w:overflowPunct w:val="0"/>
              <w:autoSpaceDE w:val="0"/>
              <w:autoSpaceDN w:val="0"/>
              <w:adjustRightInd w:val="0"/>
              <w:textAlignment w:val="baseline"/>
            </w:pPr>
          </w:p>
        </w:tc>
        <w:tc>
          <w:tcPr>
            <w:tcW w:w="1044" w:type="dxa"/>
          </w:tcPr>
          <w:p w14:paraId="1270E6E1" w14:textId="77777777" w:rsidR="00E6236B" w:rsidRPr="007F0EA1" w:rsidRDefault="00E6236B" w:rsidP="002D7F94">
            <w:pPr>
              <w:overflowPunct w:val="0"/>
              <w:autoSpaceDE w:val="0"/>
              <w:autoSpaceDN w:val="0"/>
              <w:adjustRightInd w:val="0"/>
              <w:textAlignment w:val="baseline"/>
            </w:pPr>
            <w:r w:rsidRPr="007F0EA1">
              <w:rPr>
                <w:rFonts w:cs="Arial"/>
                <w:color w:val="000000"/>
              </w:rPr>
              <w:t xml:space="preserve">Prurito, </w:t>
            </w:r>
            <w:r w:rsidR="009434C0" w:rsidRPr="007F0EA1">
              <w:rPr>
                <w:rFonts w:cs="Arial"/>
                <w:color w:val="000000"/>
              </w:rPr>
              <w:t>eruzione cutanea</w:t>
            </w:r>
          </w:p>
        </w:tc>
        <w:tc>
          <w:tcPr>
            <w:tcW w:w="1800" w:type="dxa"/>
          </w:tcPr>
          <w:p w14:paraId="10560E6C" w14:textId="21AC7D40" w:rsidR="00E6236B" w:rsidRPr="007F0EA1" w:rsidRDefault="00E6236B" w:rsidP="00D86C61">
            <w:pPr>
              <w:overflowPunct w:val="0"/>
              <w:autoSpaceDE w:val="0"/>
              <w:autoSpaceDN w:val="0"/>
              <w:adjustRightInd w:val="0"/>
              <w:textAlignment w:val="baseline"/>
            </w:pPr>
            <w:r w:rsidRPr="007F0EA1">
              <w:rPr>
                <w:rFonts w:cs="Arial"/>
                <w:color w:val="000000"/>
              </w:rPr>
              <w:t xml:space="preserve">Angioedema, psoriasi </w:t>
            </w:r>
            <w:r w:rsidRPr="007F0EA1">
              <w:rPr>
                <w:szCs w:val="22"/>
              </w:rPr>
              <w:t>(inclusa nuova insorgenza o peggioramento, e pustolosa, primariamente palmo-plantare),</w:t>
            </w:r>
            <w:r w:rsidRPr="007F0EA1">
              <w:t xml:space="preserve"> orticaria,</w:t>
            </w:r>
            <w:r w:rsidR="00006F2C" w:rsidRPr="007F0EA1">
              <w:t xml:space="preserve">  </w:t>
            </w:r>
            <w:r w:rsidRPr="007F0EA1">
              <w:t xml:space="preserve"> </w:t>
            </w:r>
            <w:r w:rsidR="0007594B">
              <w:t xml:space="preserve">eruzione cutanea </w:t>
            </w:r>
            <w:r w:rsidRPr="007F0EA1">
              <w:t>psoriasiforme</w:t>
            </w:r>
            <w:r w:rsidR="00006F2C" w:rsidRPr="007F0EA1">
              <w:t xml:space="preserve"> </w:t>
            </w:r>
          </w:p>
        </w:tc>
        <w:tc>
          <w:tcPr>
            <w:tcW w:w="1800" w:type="dxa"/>
          </w:tcPr>
          <w:p w14:paraId="5074000D" w14:textId="77777777" w:rsidR="00E6236B" w:rsidRPr="007F0EA1" w:rsidRDefault="00E6236B" w:rsidP="001A1E4E">
            <w:pPr>
              <w:overflowPunct w:val="0"/>
              <w:autoSpaceDE w:val="0"/>
              <w:autoSpaceDN w:val="0"/>
              <w:adjustRightInd w:val="0"/>
              <w:textAlignment w:val="baseline"/>
            </w:pPr>
            <w:r w:rsidRPr="007F0EA1">
              <w:t>Sindrome di Steven-Johnson, vasculite cutanea (inclusa vasculite da ipersensibilità), eritema multiforme</w:t>
            </w:r>
            <w:r w:rsidR="00F7716B" w:rsidRPr="007F0EA1">
              <w:t>,</w:t>
            </w:r>
          </w:p>
          <w:p w14:paraId="0D32E31E" w14:textId="77777777" w:rsidR="00DF41CF" w:rsidRPr="007F0EA1" w:rsidRDefault="00F7716B" w:rsidP="001A1E4E">
            <w:pPr>
              <w:overflowPunct w:val="0"/>
              <w:autoSpaceDE w:val="0"/>
              <w:autoSpaceDN w:val="0"/>
              <w:adjustRightInd w:val="0"/>
              <w:textAlignment w:val="baseline"/>
            </w:pPr>
            <w:r w:rsidRPr="007F0EA1">
              <w:t>r</w:t>
            </w:r>
            <w:r w:rsidR="00DF41CF" w:rsidRPr="007F0EA1">
              <w:t>eazioni lichenoidi</w:t>
            </w:r>
          </w:p>
        </w:tc>
        <w:tc>
          <w:tcPr>
            <w:tcW w:w="1026" w:type="dxa"/>
          </w:tcPr>
          <w:p w14:paraId="743FBB0E" w14:textId="77777777" w:rsidR="00E6236B" w:rsidRPr="007F0EA1" w:rsidRDefault="00E6236B" w:rsidP="002811D4">
            <w:pPr>
              <w:overflowPunct w:val="0"/>
              <w:autoSpaceDE w:val="0"/>
              <w:autoSpaceDN w:val="0"/>
              <w:adjustRightInd w:val="0"/>
              <w:textAlignment w:val="baseline"/>
            </w:pPr>
            <w:r w:rsidRPr="007F0EA1">
              <w:t>Necrolisi tossica epidermica</w:t>
            </w:r>
          </w:p>
        </w:tc>
        <w:tc>
          <w:tcPr>
            <w:tcW w:w="1418" w:type="dxa"/>
          </w:tcPr>
          <w:p w14:paraId="4BF7FB07"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02EA2D8C" w14:textId="77777777" w:rsidTr="008A4601">
        <w:trPr>
          <w:jc w:val="center"/>
        </w:trPr>
        <w:tc>
          <w:tcPr>
            <w:tcW w:w="1275" w:type="dxa"/>
          </w:tcPr>
          <w:p w14:paraId="7C3E3A11" w14:textId="77777777" w:rsidR="00E6236B" w:rsidRPr="007F0EA1" w:rsidRDefault="00E6236B" w:rsidP="0038563D">
            <w:pPr>
              <w:widowControl w:val="0"/>
              <w:overflowPunct w:val="0"/>
              <w:autoSpaceDE w:val="0"/>
              <w:autoSpaceDN w:val="0"/>
              <w:adjustRightInd w:val="0"/>
              <w:textAlignment w:val="baseline"/>
            </w:pPr>
            <w:r w:rsidRPr="007F0EA1">
              <w:t>Patologie del sistema muscoloscheletrico e del tessuto connettivo</w:t>
            </w:r>
          </w:p>
          <w:p w14:paraId="7A4694EF" w14:textId="77777777" w:rsidR="00E6236B" w:rsidRPr="007F0EA1" w:rsidRDefault="00E6236B" w:rsidP="0038563D">
            <w:pPr>
              <w:widowControl w:val="0"/>
              <w:overflowPunct w:val="0"/>
              <w:autoSpaceDE w:val="0"/>
              <w:autoSpaceDN w:val="0"/>
              <w:adjustRightInd w:val="0"/>
              <w:textAlignment w:val="baseline"/>
            </w:pPr>
          </w:p>
          <w:p w14:paraId="00CC9149" w14:textId="77777777" w:rsidR="00E6236B" w:rsidRPr="007F0EA1" w:rsidRDefault="00E6236B" w:rsidP="0038563D">
            <w:pPr>
              <w:widowControl w:val="0"/>
              <w:overflowPunct w:val="0"/>
              <w:autoSpaceDE w:val="0"/>
              <w:autoSpaceDN w:val="0"/>
              <w:adjustRightInd w:val="0"/>
              <w:textAlignment w:val="baseline"/>
            </w:pPr>
          </w:p>
          <w:p w14:paraId="42EE45C2" w14:textId="77777777" w:rsidR="00E6236B" w:rsidRPr="007F0EA1" w:rsidRDefault="00E6236B" w:rsidP="0038563D">
            <w:pPr>
              <w:widowControl w:val="0"/>
              <w:overflowPunct w:val="0"/>
              <w:autoSpaceDE w:val="0"/>
              <w:autoSpaceDN w:val="0"/>
              <w:adjustRightInd w:val="0"/>
              <w:textAlignment w:val="baseline"/>
            </w:pPr>
          </w:p>
        </w:tc>
        <w:tc>
          <w:tcPr>
            <w:tcW w:w="1276" w:type="dxa"/>
          </w:tcPr>
          <w:p w14:paraId="49F6EBB5" w14:textId="77777777" w:rsidR="00E6236B" w:rsidRPr="007F0EA1" w:rsidRDefault="00E6236B" w:rsidP="0038563D">
            <w:pPr>
              <w:widowControl w:val="0"/>
              <w:overflowPunct w:val="0"/>
              <w:autoSpaceDE w:val="0"/>
              <w:autoSpaceDN w:val="0"/>
              <w:adjustRightInd w:val="0"/>
              <w:textAlignment w:val="baseline"/>
            </w:pPr>
          </w:p>
        </w:tc>
        <w:tc>
          <w:tcPr>
            <w:tcW w:w="1044" w:type="dxa"/>
          </w:tcPr>
          <w:p w14:paraId="20BD67F5" w14:textId="77777777" w:rsidR="00E6236B" w:rsidRPr="007F0EA1" w:rsidRDefault="00E6236B" w:rsidP="0038563D">
            <w:pPr>
              <w:widowControl w:val="0"/>
              <w:overflowPunct w:val="0"/>
              <w:autoSpaceDE w:val="0"/>
              <w:autoSpaceDN w:val="0"/>
              <w:adjustRightInd w:val="0"/>
              <w:textAlignment w:val="baseline"/>
            </w:pPr>
          </w:p>
        </w:tc>
        <w:tc>
          <w:tcPr>
            <w:tcW w:w="1800" w:type="dxa"/>
          </w:tcPr>
          <w:p w14:paraId="1D49D662" w14:textId="77777777" w:rsidR="00E6236B" w:rsidRPr="007F0EA1" w:rsidRDefault="00E6236B" w:rsidP="0038563D">
            <w:pPr>
              <w:widowControl w:val="0"/>
              <w:overflowPunct w:val="0"/>
              <w:autoSpaceDE w:val="0"/>
              <w:autoSpaceDN w:val="0"/>
              <w:adjustRightInd w:val="0"/>
              <w:textAlignment w:val="baseline"/>
            </w:pPr>
          </w:p>
        </w:tc>
        <w:tc>
          <w:tcPr>
            <w:tcW w:w="1800" w:type="dxa"/>
          </w:tcPr>
          <w:p w14:paraId="34B21FCE" w14:textId="714DCACD" w:rsidR="00E6236B" w:rsidRPr="007F0EA1" w:rsidRDefault="00793BF1" w:rsidP="0038563D">
            <w:pPr>
              <w:widowControl w:val="0"/>
              <w:overflowPunct w:val="0"/>
              <w:autoSpaceDE w:val="0"/>
              <w:autoSpaceDN w:val="0"/>
              <w:adjustRightInd w:val="0"/>
              <w:textAlignment w:val="baseline"/>
            </w:pPr>
            <w:r w:rsidRPr="007F0EA1">
              <w:t>L</w:t>
            </w:r>
            <w:r w:rsidR="00E6236B" w:rsidRPr="007F0EA1">
              <w:t>upus eritematoso</w:t>
            </w:r>
            <w:r w:rsidR="004762E3" w:rsidRPr="007F0EA1">
              <w:t xml:space="preserve"> </w:t>
            </w:r>
            <w:r w:rsidR="00E6236B" w:rsidRPr="007F0EA1">
              <w:t xml:space="preserve">cutaneo, lupus eritematoso cutaneo subacuto, sindrome </w:t>
            </w:r>
            <w:r w:rsidR="0007594B">
              <w:t>simil-lupoide</w:t>
            </w:r>
          </w:p>
        </w:tc>
        <w:tc>
          <w:tcPr>
            <w:tcW w:w="1026" w:type="dxa"/>
          </w:tcPr>
          <w:p w14:paraId="307AF023" w14:textId="77777777" w:rsidR="00E6236B" w:rsidRPr="007F0EA1" w:rsidRDefault="00E6236B" w:rsidP="0038563D">
            <w:pPr>
              <w:widowControl w:val="0"/>
              <w:overflowPunct w:val="0"/>
              <w:autoSpaceDE w:val="0"/>
              <w:autoSpaceDN w:val="0"/>
              <w:adjustRightInd w:val="0"/>
              <w:textAlignment w:val="baseline"/>
            </w:pPr>
          </w:p>
        </w:tc>
        <w:tc>
          <w:tcPr>
            <w:tcW w:w="1418" w:type="dxa"/>
          </w:tcPr>
          <w:p w14:paraId="775B416F" w14:textId="77777777" w:rsidR="00E6236B" w:rsidRPr="007F0EA1" w:rsidRDefault="00E6236B" w:rsidP="0038563D">
            <w:pPr>
              <w:widowControl w:val="0"/>
              <w:overflowPunct w:val="0"/>
              <w:autoSpaceDE w:val="0"/>
              <w:autoSpaceDN w:val="0"/>
              <w:adjustRightInd w:val="0"/>
              <w:textAlignment w:val="baseline"/>
            </w:pPr>
          </w:p>
        </w:tc>
      </w:tr>
      <w:tr w:rsidR="0098763E" w:rsidRPr="008A474A" w14:paraId="7EA9C650" w14:textId="77777777" w:rsidTr="008A4601">
        <w:trPr>
          <w:jc w:val="center"/>
        </w:trPr>
        <w:tc>
          <w:tcPr>
            <w:tcW w:w="1275" w:type="dxa"/>
          </w:tcPr>
          <w:p w14:paraId="10C267B3" w14:textId="77777777" w:rsidR="0098763E" w:rsidRPr="008A474A" w:rsidRDefault="0098763E" w:rsidP="00D15CE9">
            <w:pPr>
              <w:keepNext/>
              <w:overflowPunct w:val="0"/>
              <w:autoSpaceDE w:val="0"/>
              <w:autoSpaceDN w:val="0"/>
              <w:adjustRightInd w:val="0"/>
              <w:textAlignment w:val="baseline"/>
              <w:rPr>
                <w:szCs w:val="22"/>
              </w:rPr>
            </w:pPr>
            <w:r w:rsidRPr="00D15CE9">
              <w:rPr>
                <w:szCs w:val="22"/>
              </w:rPr>
              <w:lastRenderedPageBreak/>
              <w:t>Patologie renali e urinarie</w:t>
            </w:r>
          </w:p>
        </w:tc>
        <w:tc>
          <w:tcPr>
            <w:tcW w:w="1276" w:type="dxa"/>
          </w:tcPr>
          <w:p w14:paraId="0D10E668" w14:textId="77777777" w:rsidR="0098763E" w:rsidRPr="008A474A" w:rsidRDefault="0098763E" w:rsidP="00D15CE9">
            <w:pPr>
              <w:keepNext/>
              <w:overflowPunct w:val="0"/>
              <w:autoSpaceDE w:val="0"/>
              <w:autoSpaceDN w:val="0"/>
              <w:adjustRightInd w:val="0"/>
              <w:textAlignment w:val="baseline"/>
              <w:rPr>
                <w:szCs w:val="22"/>
              </w:rPr>
            </w:pPr>
          </w:p>
        </w:tc>
        <w:tc>
          <w:tcPr>
            <w:tcW w:w="1044" w:type="dxa"/>
          </w:tcPr>
          <w:p w14:paraId="5C63EAB3" w14:textId="77777777" w:rsidR="0098763E" w:rsidRPr="008A474A" w:rsidRDefault="0098763E" w:rsidP="00D15CE9">
            <w:pPr>
              <w:keepNext/>
              <w:overflowPunct w:val="0"/>
              <w:autoSpaceDE w:val="0"/>
              <w:autoSpaceDN w:val="0"/>
              <w:adjustRightInd w:val="0"/>
              <w:textAlignment w:val="baseline"/>
              <w:rPr>
                <w:szCs w:val="22"/>
              </w:rPr>
            </w:pPr>
          </w:p>
        </w:tc>
        <w:tc>
          <w:tcPr>
            <w:tcW w:w="1800" w:type="dxa"/>
          </w:tcPr>
          <w:p w14:paraId="002FBF18" w14:textId="77777777" w:rsidR="0098763E" w:rsidRPr="008A474A" w:rsidRDefault="0098763E" w:rsidP="00D15CE9">
            <w:pPr>
              <w:keepNext/>
              <w:overflowPunct w:val="0"/>
              <w:autoSpaceDE w:val="0"/>
              <w:autoSpaceDN w:val="0"/>
              <w:adjustRightInd w:val="0"/>
              <w:textAlignment w:val="baseline"/>
              <w:rPr>
                <w:szCs w:val="22"/>
              </w:rPr>
            </w:pPr>
          </w:p>
        </w:tc>
        <w:tc>
          <w:tcPr>
            <w:tcW w:w="1800" w:type="dxa"/>
          </w:tcPr>
          <w:p w14:paraId="42C2A049" w14:textId="5081A106" w:rsidR="0098763E" w:rsidRPr="008A474A" w:rsidRDefault="00B562EB" w:rsidP="00D15CE9">
            <w:pPr>
              <w:widowControl w:val="0"/>
              <w:overflowPunct w:val="0"/>
              <w:autoSpaceDE w:val="0"/>
              <w:autoSpaceDN w:val="0"/>
              <w:adjustRightInd w:val="0"/>
              <w:textAlignment w:val="baseline"/>
              <w:rPr>
                <w:szCs w:val="22"/>
              </w:rPr>
            </w:pPr>
            <w:r w:rsidRPr="00D15CE9">
              <w:rPr>
                <w:szCs w:val="22"/>
              </w:rPr>
              <w:t>Glomerulonefrite</w:t>
            </w:r>
          </w:p>
        </w:tc>
        <w:tc>
          <w:tcPr>
            <w:tcW w:w="1026" w:type="dxa"/>
          </w:tcPr>
          <w:p w14:paraId="3F8BDC93" w14:textId="77777777" w:rsidR="0098763E" w:rsidRPr="008A474A" w:rsidRDefault="0098763E" w:rsidP="00D15CE9">
            <w:pPr>
              <w:overflowPunct w:val="0"/>
              <w:autoSpaceDE w:val="0"/>
              <w:autoSpaceDN w:val="0"/>
              <w:adjustRightInd w:val="0"/>
              <w:textAlignment w:val="baseline"/>
              <w:rPr>
                <w:szCs w:val="22"/>
              </w:rPr>
            </w:pPr>
          </w:p>
        </w:tc>
        <w:tc>
          <w:tcPr>
            <w:tcW w:w="1418" w:type="dxa"/>
          </w:tcPr>
          <w:p w14:paraId="7399C346" w14:textId="602F70FF" w:rsidR="0098763E" w:rsidRPr="008A474A" w:rsidRDefault="0098763E" w:rsidP="00D15CE9">
            <w:pPr>
              <w:overflowPunct w:val="0"/>
              <w:autoSpaceDE w:val="0"/>
              <w:autoSpaceDN w:val="0"/>
              <w:adjustRightInd w:val="0"/>
              <w:textAlignment w:val="baseline"/>
              <w:rPr>
                <w:szCs w:val="22"/>
              </w:rPr>
            </w:pPr>
          </w:p>
        </w:tc>
      </w:tr>
      <w:tr w:rsidR="00E6236B" w:rsidRPr="007F0EA1" w14:paraId="552CC6D8" w14:textId="77777777" w:rsidTr="008A4601">
        <w:trPr>
          <w:jc w:val="center"/>
        </w:trPr>
        <w:tc>
          <w:tcPr>
            <w:tcW w:w="1275" w:type="dxa"/>
          </w:tcPr>
          <w:p w14:paraId="6CE20ED3" w14:textId="506A1069" w:rsidR="00E6236B" w:rsidRPr="007F0EA1" w:rsidRDefault="00E6236B" w:rsidP="002811D4">
            <w:pPr>
              <w:keepNext/>
              <w:overflowPunct w:val="0"/>
              <w:autoSpaceDE w:val="0"/>
              <w:autoSpaceDN w:val="0"/>
              <w:adjustRightInd w:val="0"/>
              <w:textAlignment w:val="baseline"/>
            </w:pPr>
            <w:r w:rsidRPr="007F0EA1">
              <w:t xml:space="preserve">Patologie </w:t>
            </w:r>
            <w:r w:rsidR="0007594B">
              <w:t>generali</w:t>
            </w:r>
            <w:r w:rsidR="0007594B" w:rsidRPr="007F0EA1">
              <w:t xml:space="preserve"> </w:t>
            </w:r>
            <w:r w:rsidRPr="007F0EA1">
              <w:t xml:space="preserve">e condizioni relative alla sede di somministrazione </w:t>
            </w:r>
          </w:p>
        </w:tc>
        <w:tc>
          <w:tcPr>
            <w:tcW w:w="1276" w:type="dxa"/>
          </w:tcPr>
          <w:p w14:paraId="375FB2FC" w14:textId="10046264" w:rsidR="00E6236B" w:rsidRPr="007F0EA1" w:rsidRDefault="00E6236B" w:rsidP="002811D4">
            <w:pPr>
              <w:keepNext/>
              <w:overflowPunct w:val="0"/>
              <w:autoSpaceDE w:val="0"/>
              <w:autoSpaceDN w:val="0"/>
              <w:adjustRightInd w:val="0"/>
              <w:textAlignment w:val="baseline"/>
            </w:pPr>
            <w:r w:rsidRPr="007F0EA1">
              <w:t xml:space="preserve">Reazioni </w:t>
            </w:r>
            <w:r w:rsidR="00B8436F">
              <w:t>in sede</w:t>
            </w:r>
            <w:r w:rsidRPr="007F0EA1">
              <w:t xml:space="preserve"> di iniezione (inclusi sanguinamento, ecchimosi, eritema, prurito, dolore, gonfiore)*</w:t>
            </w:r>
          </w:p>
        </w:tc>
        <w:tc>
          <w:tcPr>
            <w:tcW w:w="1044" w:type="dxa"/>
          </w:tcPr>
          <w:p w14:paraId="6D62418A" w14:textId="77777777" w:rsidR="00E6236B" w:rsidRPr="007F0EA1" w:rsidRDefault="00E6236B" w:rsidP="002811D4">
            <w:pPr>
              <w:keepNext/>
              <w:overflowPunct w:val="0"/>
              <w:autoSpaceDE w:val="0"/>
              <w:autoSpaceDN w:val="0"/>
              <w:adjustRightInd w:val="0"/>
              <w:textAlignment w:val="baseline"/>
            </w:pPr>
            <w:r w:rsidRPr="007F0EA1">
              <w:rPr>
                <w:rFonts w:cs="Arial"/>
                <w:color w:val="000000"/>
              </w:rPr>
              <w:t>Piressia</w:t>
            </w:r>
          </w:p>
        </w:tc>
        <w:tc>
          <w:tcPr>
            <w:tcW w:w="1800" w:type="dxa"/>
          </w:tcPr>
          <w:p w14:paraId="6D793CB9" w14:textId="77777777" w:rsidR="00E6236B" w:rsidRPr="007F0EA1" w:rsidRDefault="00E6236B" w:rsidP="002811D4">
            <w:pPr>
              <w:keepNext/>
              <w:overflowPunct w:val="0"/>
              <w:autoSpaceDE w:val="0"/>
              <w:autoSpaceDN w:val="0"/>
              <w:adjustRightInd w:val="0"/>
              <w:textAlignment w:val="baseline"/>
            </w:pPr>
          </w:p>
        </w:tc>
        <w:tc>
          <w:tcPr>
            <w:tcW w:w="1800" w:type="dxa"/>
          </w:tcPr>
          <w:p w14:paraId="5F1B6D22" w14:textId="77777777" w:rsidR="00E6236B" w:rsidRPr="007F0EA1" w:rsidRDefault="00E6236B" w:rsidP="002811D4">
            <w:pPr>
              <w:keepNext/>
              <w:overflowPunct w:val="0"/>
              <w:autoSpaceDE w:val="0"/>
              <w:autoSpaceDN w:val="0"/>
              <w:adjustRightInd w:val="0"/>
              <w:textAlignment w:val="baseline"/>
            </w:pPr>
          </w:p>
        </w:tc>
        <w:tc>
          <w:tcPr>
            <w:tcW w:w="1026" w:type="dxa"/>
          </w:tcPr>
          <w:p w14:paraId="3A3688CB" w14:textId="77777777" w:rsidR="00E6236B" w:rsidRPr="007F0EA1" w:rsidRDefault="00E6236B" w:rsidP="002811D4">
            <w:pPr>
              <w:keepNext/>
              <w:overflowPunct w:val="0"/>
              <w:autoSpaceDE w:val="0"/>
              <w:autoSpaceDN w:val="0"/>
              <w:adjustRightInd w:val="0"/>
              <w:textAlignment w:val="baseline"/>
            </w:pPr>
          </w:p>
        </w:tc>
        <w:tc>
          <w:tcPr>
            <w:tcW w:w="1418" w:type="dxa"/>
          </w:tcPr>
          <w:p w14:paraId="592AAC9C" w14:textId="77777777" w:rsidR="00E6236B" w:rsidRPr="007F0EA1" w:rsidRDefault="00E6236B" w:rsidP="002811D4">
            <w:pPr>
              <w:keepNext/>
              <w:overflowPunct w:val="0"/>
              <w:autoSpaceDE w:val="0"/>
              <w:autoSpaceDN w:val="0"/>
              <w:adjustRightInd w:val="0"/>
              <w:textAlignment w:val="baseline"/>
            </w:pPr>
          </w:p>
        </w:tc>
      </w:tr>
      <w:tr w:rsidR="00E6236B" w:rsidRPr="007F0EA1" w14:paraId="5B61BCE4" w14:textId="77777777" w:rsidTr="00660832">
        <w:trPr>
          <w:jc w:val="center"/>
        </w:trPr>
        <w:tc>
          <w:tcPr>
            <w:tcW w:w="9639" w:type="dxa"/>
            <w:gridSpan w:val="7"/>
            <w:tcBorders>
              <w:top w:val="single" w:sz="4" w:space="0" w:color="auto"/>
              <w:left w:val="nil"/>
              <w:bottom w:val="nil"/>
              <w:right w:val="nil"/>
            </w:tcBorders>
          </w:tcPr>
          <w:p w14:paraId="31D53512" w14:textId="77777777" w:rsidR="00E6236B" w:rsidRPr="00C84E4C" w:rsidRDefault="00E6236B" w:rsidP="002811D4">
            <w:pPr>
              <w:pStyle w:val="BodyText"/>
              <w:tabs>
                <w:tab w:val="left" w:pos="567"/>
              </w:tabs>
              <w:jc w:val="left"/>
              <w:rPr>
                <w:noProof w:val="0"/>
                <w:sz w:val="20"/>
                <w:lang w:val="it-IT"/>
              </w:rPr>
            </w:pPr>
            <w:r w:rsidRPr="00C84E4C">
              <w:rPr>
                <w:noProof w:val="0"/>
                <w:sz w:val="20"/>
                <w:lang w:val="it-IT"/>
              </w:rPr>
              <w:t>*vedere “Descrizione delle reazioni averse selezionate”, in basso.</w:t>
            </w:r>
          </w:p>
        </w:tc>
      </w:tr>
    </w:tbl>
    <w:p w14:paraId="4F98705C" w14:textId="77777777" w:rsidR="00F408EE" w:rsidRPr="007F0EA1" w:rsidRDefault="00F408EE">
      <w:pPr>
        <w:pStyle w:val="BodyText"/>
        <w:tabs>
          <w:tab w:val="left" w:pos="567"/>
        </w:tabs>
        <w:jc w:val="left"/>
        <w:rPr>
          <w:noProof w:val="0"/>
          <w:szCs w:val="22"/>
          <w:lang w:val="it-IT"/>
        </w:rPr>
      </w:pPr>
    </w:p>
    <w:p w14:paraId="261B6B17" w14:textId="77777777" w:rsidR="00F408EE" w:rsidRPr="007F0EA1" w:rsidRDefault="00F408EE" w:rsidP="00717A4F">
      <w:pPr>
        <w:pStyle w:val="BodyText"/>
        <w:keepNext/>
        <w:keepLines/>
        <w:tabs>
          <w:tab w:val="left" w:pos="567"/>
        </w:tabs>
        <w:jc w:val="left"/>
        <w:rPr>
          <w:noProof w:val="0"/>
          <w:szCs w:val="22"/>
          <w:u w:val="single"/>
          <w:lang w:val="it-IT"/>
        </w:rPr>
      </w:pPr>
      <w:r w:rsidRPr="007F0EA1">
        <w:rPr>
          <w:noProof w:val="0"/>
          <w:szCs w:val="22"/>
          <w:u w:val="single"/>
          <w:lang w:val="it-IT"/>
        </w:rPr>
        <w:t>Descrizione delle reazioni avverse selezionate</w:t>
      </w:r>
    </w:p>
    <w:p w14:paraId="04E819E4" w14:textId="77777777" w:rsidR="00F408EE" w:rsidRPr="007F0EA1" w:rsidRDefault="00F408EE" w:rsidP="00717A4F">
      <w:pPr>
        <w:pStyle w:val="BodyText"/>
        <w:keepNext/>
        <w:keepLines/>
        <w:tabs>
          <w:tab w:val="left" w:pos="567"/>
        </w:tabs>
        <w:jc w:val="left"/>
        <w:rPr>
          <w:noProof w:val="0"/>
          <w:szCs w:val="22"/>
          <w:lang w:val="it-IT"/>
        </w:rPr>
      </w:pPr>
    </w:p>
    <w:p w14:paraId="5735ECB6" w14:textId="77777777" w:rsidR="00F408EE" w:rsidRPr="007F0EA1" w:rsidRDefault="00F408EE" w:rsidP="00717A4F">
      <w:pPr>
        <w:pStyle w:val="BodyText"/>
        <w:keepNext/>
        <w:keepLines/>
        <w:tabs>
          <w:tab w:val="left" w:pos="567"/>
        </w:tabs>
        <w:jc w:val="left"/>
        <w:rPr>
          <w:bCs/>
          <w:noProof w:val="0"/>
          <w:szCs w:val="22"/>
          <w:u w:val="single"/>
          <w:lang w:val="it-IT"/>
        </w:rPr>
      </w:pPr>
      <w:r w:rsidRPr="007F0EA1">
        <w:rPr>
          <w:bCs/>
          <w:i/>
          <w:noProof w:val="0"/>
          <w:szCs w:val="22"/>
          <w:lang w:val="it-IT"/>
        </w:rPr>
        <w:t>Tumori maligni e disordini linfoproliferativi</w:t>
      </w:r>
    </w:p>
    <w:p w14:paraId="4AC6D463" w14:textId="133F4C6E"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condotti con Enbrel per una durata di circa 6 anni</w:t>
      </w:r>
      <w:r w:rsidR="00F45FF7" w:rsidRPr="007F0EA1">
        <w:rPr>
          <w:noProof w:val="0"/>
          <w:szCs w:val="22"/>
          <w:lang w:val="it-IT"/>
        </w:rPr>
        <w:t xml:space="preserve"> </w:t>
      </w:r>
      <w:r w:rsidRPr="007F0EA1">
        <w:rPr>
          <w:noProof w:val="0"/>
          <w:szCs w:val="22"/>
          <w:lang w:val="it-IT"/>
        </w:rPr>
        <w:t>su 4</w:t>
      </w:r>
      <w:r w:rsidR="00371170">
        <w:rPr>
          <w:lang w:val="it-IT"/>
        </w:rPr>
        <w:t> </w:t>
      </w:r>
      <w:r w:rsidRPr="007F0EA1">
        <w:rPr>
          <w:noProof w:val="0"/>
          <w:szCs w:val="22"/>
          <w:lang w:val="it-IT"/>
        </w:rPr>
        <w:t xml:space="preserve">114 pazienti affetti da artrite reumatoide, inclusi 231 pazienti trattati con Enbrel in associazione con </w:t>
      </w:r>
      <w:r w:rsidR="000F4A98" w:rsidRPr="007F0EA1">
        <w:rPr>
          <w:noProof w:val="0"/>
          <w:szCs w:val="22"/>
          <w:lang w:val="it-IT"/>
        </w:rPr>
        <w:t>metotrexato</w:t>
      </w:r>
      <w:r w:rsidRPr="007F0EA1">
        <w:rPr>
          <w:noProof w:val="0"/>
          <w:szCs w:val="22"/>
          <w:lang w:val="it-IT"/>
        </w:rPr>
        <w:t xml:space="preserve"> in uno studio con controllo attivo di 2 anni, sono stati osservati</w:t>
      </w:r>
      <w:r w:rsidR="00F45FF7" w:rsidRPr="007F0EA1">
        <w:rPr>
          <w:noProof w:val="0"/>
          <w:szCs w:val="22"/>
          <w:lang w:val="it-IT"/>
        </w:rPr>
        <w:t xml:space="preserve"> </w:t>
      </w:r>
      <w:r w:rsidRPr="007F0EA1">
        <w:rPr>
          <w:noProof w:val="0"/>
          <w:szCs w:val="22"/>
          <w:lang w:val="it-IT"/>
        </w:rPr>
        <w:t>centoventinove (129) nuovi tumori maligni di vario tipo. La frequenza</w:t>
      </w:r>
      <w:r w:rsidR="00F45FF7" w:rsidRPr="007F0EA1">
        <w:rPr>
          <w:noProof w:val="0"/>
          <w:szCs w:val="22"/>
          <w:lang w:val="it-IT"/>
        </w:rPr>
        <w:t xml:space="preserve"> </w:t>
      </w:r>
      <w:r w:rsidRPr="007F0EA1">
        <w:rPr>
          <w:noProof w:val="0"/>
          <w:szCs w:val="22"/>
          <w:lang w:val="it-IT"/>
        </w:rPr>
        <w:t>e l’incidenza osservate in questi studi clinici sono state simili a quelle attese per la popolazione studiata.</w:t>
      </w:r>
    </w:p>
    <w:p w14:paraId="48CEC4BD" w14:textId="77777777" w:rsidR="00F408EE" w:rsidRPr="007F0EA1" w:rsidRDefault="00F408EE">
      <w:pPr>
        <w:pStyle w:val="BodyText"/>
        <w:tabs>
          <w:tab w:val="left" w:pos="567"/>
        </w:tabs>
        <w:jc w:val="left"/>
        <w:rPr>
          <w:noProof w:val="0"/>
          <w:szCs w:val="22"/>
          <w:lang w:val="it-IT"/>
        </w:rPr>
      </w:pPr>
    </w:p>
    <w:p w14:paraId="3F5E5A48" w14:textId="7E63D0FA" w:rsidR="00F408EE" w:rsidRPr="007F0EA1" w:rsidRDefault="00F408EE">
      <w:pPr>
        <w:pStyle w:val="BodyText"/>
        <w:tabs>
          <w:tab w:val="left" w:pos="567"/>
        </w:tabs>
        <w:jc w:val="left"/>
        <w:rPr>
          <w:noProof w:val="0"/>
          <w:szCs w:val="22"/>
          <w:lang w:val="it-IT"/>
        </w:rPr>
      </w:pPr>
      <w:r w:rsidRPr="007F0EA1">
        <w:rPr>
          <w:noProof w:val="0"/>
          <w:szCs w:val="22"/>
          <w:lang w:val="it-IT"/>
        </w:rPr>
        <w:t>Un totale di 2 tumori maligni sono stati riportati in studi clinici della durata di circa 2 anni</w:t>
      </w:r>
      <w:r w:rsidR="00F45FF7" w:rsidRPr="007F0EA1">
        <w:rPr>
          <w:noProof w:val="0"/>
          <w:szCs w:val="22"/>
          <w:lang w:val="it-IT"/>
        </w:rPr>
        <w:t xml:space="preserve"> </w:t>
      </w:r>
      <w:r w:rsidRPr="007F0EA1">
        <w:rPr>
          <w:noProof w:val="0"/>
          <w:szCs w:val="22"/>
          <w:lang w:val="it-IT"/>
        </w:rPr>
        <w:t>che hanno coinvolto 240 pazienti affetti da artrite psoriasica trattati con Enbrel</w:t>
      </w:r>
      <w:r w:rsidRPr="007F0EA1">
        <w:rPr>
          <w:szCs w:val="22"/>
          <w:lang w:val="it-IT"/>
        </w:rPr>
        <w:t>. In studi clinici condotti per più di due anni su 351 pazienti affetti da spondilite anchilosante, sono stati riportati 6 tumori maligni in pazienti trattati con Enbrel.</w:t>
      </w:r>
      <w:r w:rsidRPr="007F0EA1">
        <w:rPr>
          <w:noProof w:val="0"/>
          <w:szCs w:val="22"/>
          <w:lang w:val="it-IT"/>
        </w:rPr>
        <w:t xml:space="preserve"> In un gruppo di 2</w:t>
      </w:r>
      <w:r w:rsidR="005F6CA8">
        <w:rPr>
          <w:noProof w:val="0"/>
          <w:szCs w:val="22"/>
          <w:lang w:val="it-IT"/>
        </w:rPr>
        <w:t> </w:t>
      </w:r>
      <w:r w:rsidRPr="007F0EA1">
        <w:rPr>
          <w:noProof w:val="0"/>
          <w:szCs w:val="22"/>
          <w:lang w:val="it-IT"/>
        </w:rPr>
        <w:t>711 pazienti con psoriasi a placche trattati con Enbrel in studi in doppio cieco e in aperto della durata fino a 2,5 anni sono stati riportati 30 tumori maligni e 43 tumori</w:t>
      </w:r>
      <w:r w:rsidRPr="007F0EA1">
        <w:rPr>
          <w:szCs w:val="22"/>
          <w:lang w:val="it-IT"/>
        </w:rPr>
        <w:t xml:space="preserve"> cutanei non melanomici.</w:t>
      </w:r>
    </w:p>
    <w:p w14:paraId="21BA4AE8" w14:textId="77777777" w:rsidR="00F408EE" w:rsidRPr="007F0EA1" w:rsidRDefault="00F408EE">
      <w:pPr>
        <w:pStyle w:val="BodyText"/>
        <w:tabs>
          <w:tab w:val="left" w:pos="567"/>
        </w:tabs>
        <w:jc w:val="left"/>
        <w:rPr>
          <w:noProof w:val="0"/>
          <w:szCs w:val="22"/>
          <w:lang w:val="it-IT"/>
        </w:rPr>
      </w:pPr>
    </w:p>
    <w:p w14:paraId="02D87C74" w14:textId="56550FCA" w:rsidR="00F408EE" w:rsidRPr="007F0EA1" w:rsidRDefault="00F408EE">
      <w:pPr>
        <w:pStyle w:val="BodyText"/>
        <w:tabs>
          <w:tab w:val="left" w:pos="567"/>
        </w:tabs>
        <w:jc w:val="left"/>
        <w:rPr>
          <w:noProof w:val="0"/>
          <w:szCs w:val="22"/>
          <w:lang w:val="it-IT"/>
        </w:rPr>
      </w:pPr>
      <w:r w:rsidRPr="007F0EA1">
        <w:rPr>
          <w:noProof w:val="0"/>
          <w:szCs w:val="22"/>
          <w:lang w:val="it-IT"/>
        </w:rPr>
        <w:t>In un gruppo di 7</w:t>
      </w:r>
      <w:r w:rsidR="00FD67FE">
        <w:rPr>
          <w:noProof w:val="0"/>
          <w:szCs w:val="22"/>
          <w:lang w:val="it-IT"/>
        </w:rPr>
        <w:t> </w:t>
      </w:r>
      <w:r w:rsidRPr="007F0EA1">
        <w:rPr>
          <w:noProof w:val="0"/>
          <w:szCs w:val="22"/>
          <w:lang w:val="it-IT"/>
        </w:rPr>
        <w:t>416 pazienti trattati con Enbrel in studi clinici nell’artrite reumatoide, artrite psoriasica, spondilite anchilosante e psoriasi sono stati riportati 18 linfomi.</w:t>
      </w:r>
    </w:p>
    <w:p w14:paraId="462B1D45" w14:textId="77777777" w:rsidR="00F408EE" w:rsidRPr="007F0EA1" w:rsidRDefault="00F408EE">
      <w:pPr>
        <w:pStyle w:val="BodyText"/>
        <w:tabs>
          <w:tab w:val="left" w:pos="567"/>
        </w:tabs>
        <w:jc w:val="left"/>
        <w:rPr>
          <w:noProof w:val="0"/>
          <w:szCs w:val="22"/>
          <w:lang w:val="it-IT"/>
        </w:rPr>
      </w:pPr>
    </w:p>
    <w:p w14:paraId="7F0EC39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Segnalazioni di vari tumori maligni (incluso carcinoma della mammella e del polmone, e linfoma) sono state ricevute anche nel periodo post-marketing (vedere paragrafo 4.4).</w:t>
      </w:r>
    </w:p>
    <w:p w14:paraId="7471B145" w14:textId="77777777" w:rsidR="00F408EE" w:rsidRPr="007F0EA1" w:rsidRDefault="00F408EE">
      <w:pPr>
        <w:pStyle w:val="BodyText"/>
        <w:tabs>
          <w:tab w:val="left" w:pos="567"/>
        </w:tabs>
        <w:jc w:val="left"/>
        <w:rPr>
          <w:noProof w:val="0"/>
          <w:szCs w:val="22"/>
          <w:lang w:val="it-IT"/>
        </w:rPr>
      </w:pPr>
    </w:p>
    <w:p w14:paraId="48AAA05F" w14:textId="184B93B9" w:rsidR="00F408EE" w:rsidRPr="007F0EA1" w:rsidRDefault="00F408EE">
      <w:pPr>
        <w:pStyle w:val="BodyText"/>
        <w:tabs>
          <w:tab w:val="left" w:pos="567"/>
        </w:tabs>
        <w:jc w:val="left"/>
        <w:rPr>
          <w:bCs/>
          <w:i/>
          <w:noProof w:val="0"/>
          <w:szCs w:val="22"/>
          <w:lang w:val="it-IT"/>
        </w:rPr>
      </w:pPr>
      <w:r w:rsidRPr="007F0EA1">
        <w:rPr>
          <w:bCs/>
          <w:i/>
          <w:noProof w:val="0"/>
          <w:szCs w:val="22"/>
          <w:lang w:val="it-IT"/>
        </w:rPr>
        <w:t xml:space="preserve">Reazioni </w:t>
      </w:r>
      <w:r w:rsidR="00B8436F">
        <w:rPr>
          <w:bCs/>
          <w:i/>
          <w:noProof w:val="0"/>
          <w:szCs w:val="22"/>
          <w:lang w:val="it-IT"/>
        </w:rPr>
        <w:t>in sede</w:t>
      </w:r>
      <w:r w:rsidRPr="007F0EA1">
        <w:rPr>
          <w:bCs/>
          <w:i/>
          <w:noProof w:val="0"/>
          <w:szCs w:val="22"/>
          <w:lang w:val="it-IT"/>
        </w:rPr>
        <w:t xml:space="preserve"> di iniezione</w:t>
      </w:r>
    </w:p>
    <w:p w14:paraId="54D7438A" w14:textId="5E6F69E7" w:rsidR="00F408EE" w:rsidRPr="007F0EA1" w:rsidRDefault="00F408EE">
      <w:pPr>
        <w:pStyle w:val="BodyText"/>
        <w:tabs>
          <w:tab w:val="left" w:pos="567"/>
        </w:tabs>
        <w:jc w:val="left"/>
        <w:rPr>
          <w:noProof w:val="0"/>
          <w:szCs w:val="22"/>
          <w:lang w:val="it-IT"/>
        </w:rPr>
      </w:pPr>
      <w:r w:rsidRPr="007F0EA1">
        <w:rPr>
          <w:noProof w:val="0"/>
          <w:szCs w:val="22"/>
          <w:lang w:val="it-IT"/>
        </w:rPr>
        <w:t xml:space="preserve">Rispetto al placebo, i pazienti con malattie reumatiche trattati con Enbrel hanno mostrato un’incidenza significativamente più alta di reazioni </w:t>
      </w:r>
      <w:r w:rsidR="00B8436F">
        <w:rPr>
          <w:noProof w:val="0"/>
          <w:szCs w:val="22"/>
          <w:lang w:val="it-IT"/>
        </w:rPr>
        <w:t>in sede</w:t>
      </w:r>
      <w:r w:rsidRPr="007F0EA1">
        <w:rPr>
          <w:noProof w:val="0"/>
          <w:szCs w:val="22"/>
          <w:lang w:val="it-IT"/>
        </w:rPr>
        <w:t xml:space="preserve"> di iniezione (36% contro 9%). Le reazioni </w:t>
      </w:r>
      <w:r w:rsidR="00B8436F">
        <w:rPr>
          <w:noProof w:val="0"/>
          <w:szCs w:val="22"/>
          <w:lang w:val="it-IT"/>
        </w:rPr>
        <w:t>in sede</w:t>
      </w:r>
      <w:r w:rsidRPr="007F0EA1">
        <w:rPr>
          <w:noProof w:val="0"/>
          <w:szCs w:val="22"/>
          <w:lang w:val="it-IT"/>
        </w:rPr>
        <w:t xml:space="preserve"> di iniezione si sono di solito verificate durante il primo mese. La durata media variava approssimativamente da 3 a 5 giorni. La maggior parte delle reazioni </w:t>
      </w:r>
      <w:r w:rsidR="00B8436F">
        <w:rPr>
          <w:noProof w:val="0"/>
          <w:szCs w:val="22"/>
          <w:lang w:val="it-IT"/>
        </w:rPr>
        <w:t>in sede</w:t>
      </w:r>
      <w:r w:rsidRPr="007F0EA1">
        <w:rPr>
          <w:noProof w:val="0"/>
          <w:szCs w:val="22"/>
          <w:lang w:val="it-IT"/>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noProof w:val="0"/>
          <w:szCs w:val="22"/>
          <w:lang w:val="it-IT"/>
        </w:rPr>
        <w:t>in sede</w:t>
      </w:r>
      <w:r w:rsidRPr="007F0EA1">
        <w:rPr>
          <w:noProof w:val="0"/>
          <w:szCs w:val="22"/>
          <w:lang w:val="it-IT"/>
        </w:rPr>
        <w:t xml:space="preserve"> di iniezione caratterizzate da una reazione cutanea nel punto di iniezione più recente, insieme ad una comparsa simultanea di reazioni </w:t>
      </w:r>
      <w:r w:rsidR="00B8436F">
        <w:rPr>
          <w:noProof w:val="0"/>
          <w:szCs w:val="22"/>
          <w:lang w:val="it-IT"/>
        </w:rPr>
        <w:t>in sede</w:t>
      </w:r>
      <w:r w:rsidRPr="007F0EA1">
        <w:rPr>
          <w:noProof w:val="0"/>
          <w:szCs w:val="22"/>
          <w:lang w:val="it-IT"/>
        </w:rPr>
        <w:t xml:space="preserve"> di iniezione dei precedenti punti di iniezione. Di solito, queste reazioni sono state transitorie e non si sono ripresentate durante il trattamento.</w:t>
      </w:r>
    </w:p>
    <w:p w14:paraId="6146D59B" w14:textId="77777777" w:rsidR="00F408EE" w:rsidRPr="007F0EA1" w:rsidRDefault="00F408EE">
      <w:pPr>
        <w:pStyle w:val="BodyText"/>
        <w:tabs>
          <w:tab w:val="left" w:pos="567"/>
        </w:tabs>
        <w:jc w:val="left"/>
        <w:rPr>
          <w:noProof w:val="0"/>
          <w:szCs w:val="22"/>
          <w:lang w:val="it-IT"/>
        </w:rPr>
      </w:pPr>
    </w:p>
    <w:p w14:paraId="757D784B" w14:textId="733EA2E6"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le prime 12 settimane di trattamento degli studi clinici controllati in pazienti con psoriasi a placche, circa il 13,6% dei pazienti trattati con Enbrel ha sviluppato reazioni </w:t>
      </w:r>
      <w:r w:rsidR="00B8436F">
        <w:rPr>
          <w:noProof w:val="0"/>
          <w:szCs w:val="22"/>
          <w:lang w:val="it-IT"/>
        </w:rPr>
        <w:t>in sede</w:t>
      </w:r>
      <w:r w:rsidRPr="007F0EA1">
        <w:rPr>
          <w:noProof w:val="0"/>
          <w:szCs w:val="22"/>
          <w:lang w:val="it-IT"/>
        </w:rPr>
        <w:t xml:space="preserve"> di iniezione rispetto al 3,4% dei pazienti trattati con placebo.</w:t>
      </w:r>
    </w:p>
    <w:p w14:paraId="697CBF0B" w14:textId="77777777" w:rsidR="00F408EE" w:rsidRPr="007F0EA1" w:rsidRDefault="00F408EE">
      <w:pPr>
        <w:pStyle w:val="BodyText"/>
        <w:tabs>
          <w:tab w:val="left" w:pos="567"/>
        </w:tabs>
        <w:jc w:val="left"/>
        <w:rPr>
          <w:noProof w:val="0"/>
          <w:szCs w:val="22"/>
          <w:lang w:val="it-IT"/>
        </w:rPr>
      </w:pPr>
    </w:p>
    <w:p w14:paraId="71B9F51D"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Infezioni gravi</w:t>
      </w:r>
    </w:p>
    <w:p w14:paraId="05FD5DD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studi placebo-controllati non è stato osservato alcun aumento dell’incidenza delle infezioni gravi (letali, pericolose per la vita o richiedenti ospedalizzazione o antibiotici per via endovenosa). Infezioni gravi si sono verificate nel 6,3% dei pazienti affetti da artrite reumatoide trattati con Enbrel fino a 48 mesi. Queste includono ascesso (in vari siti), batteriemia, bronchite, borsite, cellulite, colecistite, diarrea, diverticolite, endocardite (sospetta), gastroenterite, epatite B</w:t>
      </w:r>
      <w:r w:rsidR="00A77712" w:rsidRPr="007F0EA1">
        <w:rPr>
          <w:noProof w:val="0"/>
          <w:szCs w:val="22"/>
          <w:lang w:val="it-IT"/>
        </w:rPr>
        <w:t>,</w:t>
      </w:r>
      <w:r w:rsidRPr="007F0EA1">
        <w:rPr>
          <w:noProof w:val="0"/>
          <w:szCs w:val="22"/>
          <w:lang w:val="it-IT"/>
        </w:rPr>
        <w:t xml:space="preserve"> herpes zoster, ulcera della gamba, infezione della bocca, otite osteomielite, peritonite, polmonite, pielonefrite, sepsi, artrite settica, sinusite, infezioni cutanee, ulcera cutanea, infezione del tratto urinario, vasculite ed infezione della ferita. Nello studio clinico con controllo attivo di due anni in cui i pazienti sono stati trattati con Enbrel da solo o con </w:t>
      </w:r>
      <w:r w:rsidR="000F4A98" w:rsidRPr="007F0EA1">
        <w:rPr>
          <w:noProof w:val="0"/>
          <w:szCs w:val="22"/>
          <w:lang w:val="it-IT"/>
        </w:rPr>
        <w:t>metotrexato</w:t>
      </w:r>
      <w:r w:rsidRPr="007F0EA1">
        <w:rPr>
          <w:noProof w:val="0"/>
          <w:szCs w:val="22"/>
          <w:lang w:val="it-IT"/>
        </w:rPr>
        <w:t xml:space="preserve"> da solo o con Enbrel in associazione con </w:t>
      </w:r>
      <w:r w:rsidR="000F4A98" w:rsidRPr="007F0EA1">
        <w:rPr>
          <w:noProof w:val="0"/>
          <w:szCs w:val="22"/>
          <w:lang w:val="it-IT"/>
        </w:rPr>
        <w:t>metotrexato</w:t>
      </w:r>
      <w:r w:rsidRPr="007F0EA1">
        <w:rPr>
          <w:noProof w:val="0"/>
          <w:szCs w:val="22"/>
          <w:lang w:val="it-IT"/>
        </w:rPr>
        <w:t xml:space="preserve"> il tasso di infezioni gravi è risultato essere simile tra i gruppi trattati. Comunque non può essere escluso che la associazione di Enbrel con </w:t>
      </w:r>
      <w:r w:rsidR="000F4A98" w:rsidRPr="007F0EA1">
        <w:rPr>
          <w:noProof w:val="0"/>
          <w:szCs w:val="22"/>
          <w:lang w:val="it-IT"/>
        </w:rPr>
        <w:t>metotrexato</w:t>
      </w:r>
      <w:r w:rsidRPr="007F0EA1">
        <w:rPr>
          <w:noProof w:val="0"/>
          <w:szCs w:val="22"/>
          <w:lang w:val="it-IT"/>
        </w:rPr>
        <w:t xml:space="preserve"> potrebbe essere associata ad un aumento del tasso di infezioni. </w:t>
      </w:r>
    </w:p>
    <w:p w14:paraId="6406925E" w14:textId="77777777" w:rsidR="00F408EE" w:rsidRPr="007F0EA1" w:rsidRDefault="00F408EE">
      <w:pPr>
        <w:pStyle w:val="BodyText"/>
        <w:tabs>
          <w:tab w:val="left" w:pos="567"/>
        </w:tabs>
        <w:jc w:val="left"/>
        <w:rPr>
          <w:noProof w:val="0"/>
          <w:szCs w:val="22"/>
          <w:lang w:val="it-IT"/>
        </w:rPr>
      </w:pPr>
    </w:p>
    <w:p w14:paraId="6B2A0AFE" w14:textId="77777777" w:rsidR="00F408EE" w:rsidRPr="007F0EA1" w:rsidRDefault="00F408EE">
      <w:pPr>
        <w:pStyle w:val="Corpodeltesto21"/>
        <w:suppressAutoHyphens w:val="0"/>
        <w:rPr>
          <w:noProof w:val="0"/>
          <w:szCs w:val="22"/>
        </w:rPr>
      </w:pPr>
      <w:r w:rsidRPr="007F0EA1">
        <w:rPr>
          <w:noProof w:val="0"/>
          <w:szCs w:val="22"/>
        </w:rPr>
        <w:t>Non ci sono state differenze nell’incidenza delle infezioni tra i pazienti trattati con Enbrel e quelli trattati con placebo per la psoriasi a placche negli studi clinici placebo controllati della durata fino a 24 settimane. Sono state riscontrate infezioni gravi comprese cellulite, gastroenteriti, polmoniti, colecistiti, osteomieliti, gastriti, appendiciti, fasciti streptococciche, miositi, shock settico, diverticolite e ascessi nei pazienti trattati con Enbrel. Negli studi sull’artrite psoriasica in doppio cieco e in aperto, 1 paziente ha riportato un’infezione grave (polmonite).</w:t>
      </w:r>
    </w:p>
    <w:p w14:paraId="46F4B33A" w14:textId="77777777" w:rsidR="00F408EE" w:rsidRPr="007F0EA1" w:rsidRDefault="00F408EE">
      <w:pPr>
        <w:pStyle w:val="BodyText"/>
        <w:tabs>
          <w:tab w:val="left" w:pos="567"/>
        </w:tabs>
        <w:jc w:val="left"/>
        <w:rPr>
          <w:noProof w:val="0"/>
          <w:szCs w:val="22"/>
          <w:lang w:val="it-IT"/>
        </w:rPr>
      </w:pPr>
    </w:p>
    <w:p w14:paraId="348C82C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w:t>
      </w:r>
      <w:r w:rsidR="00F45FF7" w:rsidRPr="007F0EA1">
        <w:rPr>
          <w:noProof w:val="0"/>
          <w:szCs w:val="22"/>
          <w:lang w:val="it-IT"/>
        </w:rPr>
        <w:t xml:space="preserve"> </w:t>
      </w:r>
      <w:r w:rsidRPr="007F0EA1">
        <w:rPr>
          <w:noProof w:val="0"/>
          <w:szCs w:val="22"/>
          <w:lang w:val="it-IT"/>
        </w:rPr>
        <w:t>predisponenti di base (es. diabete, insufficienza cardiaca congestizia, anamnesi di infezioni in atto o croniche) in aggiunta alla loro artrite reumatoide (vedere paragrafo 4.4). Il trattamento con Enbrel può far aumentare la mortalità in pazienti con sepsi diagnosticata.</w:t>
      </w:r>
    </w:p>
    <w:p w14:paraId="0D81C372" w14:textId="77777777" w:rsidR="00F408EE" w:rsidRPr="007F0EA1" w:rsidRDefault="00F408EE">
      <w:pPr>
        <w:pStyle w:val="BodyText"/>
        <w:tabs>
          <w:tab w:val="left" w:pos="567"/>
        </w:tabs>
        <w:jc w:val="left"/>
        <w:rPr>
          <w:noProof w:val="0"/>
          <w:szCs w:val="22"/>
          <w:lang w:val="it-IT"/>
        </w:rPr>
      </w:pPr>
    </w:p>
    <w:p w14:paraId="463393E7" w14:textId="44FC458B" w:rsidR="00F408EE" w:rsidRPr="007F0EA1" w:rsidRDefault="00F408EE">
      <w:pPr>
        <w:pStyle w:val="BodyText"/>
        <w:tabs>
          <w:tab w:val="left" w:pos="567"/>
        </w:tabs>
        <w:jc w:val="left"/>
        <w:rPr>
          <w:noProof w:val="0"/>
          <w:szCs w:val="22"/>
          <w:lang w:val="it-IT"/>
        </w:rPr>
      </w:pPr>
      <w:r w:rsidRPr="007F0EA1">
        <w:rPr>
          <w:noProof w:val="0"/>
          <w:szCs w:val="22"/>
          <w:lang w:val="it-IT"/>
        </w:rPr>
        <w:t>Sono state riportate infezioni opportunistiche in associazione con Enbrel incluse infezioni fungine invasive, parassitarie (comprese le protozoarie)</w:t>
      </w:r>
      <w:r w:rsidR="00DB7A82" w:rsidRPr="007F0EA1">
        <w:rPr>
          <w:noProof w:val="0"/>
          <w:szCs w:val="22"/>
          <w:lang w:val="it-IT"/>
        </w:rPr>
        <w:t>, virali (compreso herpes zooster),</w:t>
      </w:r>
      <w:r w:rsidRPr="007F0EA1">
        <w:rPr>
          <w:noProof w:val="0"/>
          <w:szCs w:val="22"/>
          <w:lang w:val="it-IT"/>
        </w:rPr>
        <w:t xml:space="preserve"> batteriche (incluse </w:t>
      </w:r>
      <w:r w:rsidRPr="007F0EA1">
        <w:rPr>
          <w:i/>
          <w:noProof w:val="0"/>
          <w:szCs w:val="22"/>
          <w:lang w:val="it-IT"/>
        </w:rPr>
        <w:t>Listeria</w:t>
      </w:r>
      <w:r w:rsidRPr="007F0EA1">
        <w:rPr>
          <w:noProof w:val="0"/>
          <w:szCs w:val="22"/>
          <w:lang w:val="it-IT"/>
        </w:rPr>
        <w:t xml:space="preserve"> e </w:t>
      </w:r>
      <w:r w:rsidRPr="007F0EA1">
        <w:rPr>
          <w:i/>
          <w:noProof w:val="0"/>
          <w:szCs w:val="22"/>
          <w:lang w:val="it-IT"/>
        </w:rPr>
        <w:t>Legionella</w:t>
      </w:r>
      <w:r w:rsidRPr="007F0EA1">
        <w:rPr>
          <w:noProof w:val="0"/>
          <w:szCs w:val="22"/>
          <w:lang w:val="it-IT"/>
        </w:rPr>
        <w:t>) e micobatteriche atipiche. In un insieme di dati raccolt</w:t>
      </w:r>
      <w:r w:rsidR="00A77712" w:rsidRPr="007F0EA1">
        <w:rPr>
          <w:noProof w:val="0"/>
          <w:szCs w:val="22"/>
          <w:lang w:val="it-IT"/>
        </w:rPr>
        <w:t>i</w:t>
      </w:r>
      <w:r w:rsidRPr="007F0EA1">
        <w:rPr>
          <w:noProof w:val="0"/>
          <w:szCs w:val="22"/>
          <w:lang w:val="it-IT"/>
        </w:rPr>
        <w:t xml:space="preserve"> in studi clinici, l’incidenza complessiva di infezioni opportunistiche è stata dello 0,09% per 15</w:t>
      </w:r>
      <w:r w:rsidR="00FD67FE">
        <w:rPr>
          <w:noProof w:val="0"/>
          <w:szCs w:val="22"/>
          <w:lang w:val="it-IT"/>
        </w:rPr>
        <w:t> </w:t>
      </w:r>
      <w:r w:rsidRPr="007F0EA1">
        <w:rPr>
          <w:noProof w:val="0"/>
          <w:szCs w:val="22"/>
          <w:lang w:val="it-IT"/>
        </w:rPr>
        <w:t xml:space="preserve">402 soggetti che avevano ricevuto Enbrel. Il tasso regolato in base all’esposizione è stato di 0,06 eventi per 100 pazienti-anno. Nell’esperienza postmarketing, circa la metà di tutti i casi di infezioni opportunistiche globali sono state infezioni fungine invasive. Le infezioni fungine invasive più comunemente riportate </w:t>
      </w:r>
      <w:r w:rsidR="00DB7A82" w:rsidRPr="007F0EA1">
        <w:rPr>
          <w:noProof w:val="0"/>
          <w:szCs w:val="22"/>
          <w:lang w:val="it-IT"/>
        </w:rPr>
        <w:t xml:space="preserve">comprendevano </w:t>
      </w:r>
      <w:r w:rsidR="00DB7A82" w:rsidRPr="007F0EA1">
        <w:rPr>
          <w:i/>
          <w:noProof w:val="0"/>
          <w:szCs w:val="22"/>
          <w:lang w:val="it-IT"/>
        </w:rPr>
        <w:t>Candida,</w:t>
      </w:r>
      <w:r w:rsidRPr="007F0EA1">
        <w:rPr>
          <w:noProof w:val="0"/>
          <w:szCs w:val="22"/>
          <w:lang w:val="it-IT"/>
        </w:rPr>
        <w:t xml:space="preserve"> </w:t>
      </w:r>
      <w:r w:rsidRPr="007F0EA1">
        <w:rPr>
          <w:i/>
          <w:noProof w:val="0"/>
          <w:szCs w:val="22"/>
          <w:lang w:val="it-IT"/>
        </w:rPr>
        <w:t>Pneumocystis</w:t>
      </w:r>
      <w:r w:rsidR="00DB7A82" w:rsidRPr="007F0EA1">
        <w:rPr>
          <w:i/>
          <w:noProof w:val="0"/>
          <w:szCs w:val="22"/>
          <w:lang w:val="it-IT"/>
        </w:rPr>
        <w:t>,</w:t>
      </w:r>
      <w:r w:rsidRPr="007F0EA1">
        <w:rPr>
          <w:noProof w:val="0"/>
          <w:szCs w:val="22"/>
          <w:lang w:val="it-IT"/>
        </w:rPr>
        <w:t xml:space="preserve"> </w:t>
      </w:r>
      <w:r w:rsidRPr="007F0EA1">
        <w:rPr>
          <w:i/>
          <w:noProof w:val="0"/>
          <w:szCs w:val="22"/>
          <w:lang w:val="it-IT"/>
        </w:rPr>
        <w:t>Aspergillus</w:t>
      </w:r>
      <w:r w:rsidR="00DB7A82" w:rsidRPr="007F0EA1">
        <w:rPr>
          <w:i/>
          <w:noProof w:val="0"/>
          <w:szCs w:val="22"/>
          <w:lang w:val="it-IT"/>
        </w:rPr>
        <w:t xml:space="preserve"> </w:t>
      </w:r>
      <w:r w:rsidR="00DB7A82" w:rsidRPr="007F0EA1">
        <w:rPr>
          <w:noProof w:val="0"/>
          <w:szCs w:val="22"/>
          <w:lang w:val="it-IT"/>
        </w:rPr>
        <w:t xml:space="preserve">e </w:t>
      </w:r>
      <w:r w:rsidR="00DB7A82" w:rsidRPr="007F0EA1">
        <w:rPr>
          <w:i/>
          <w:noProof w:val="0"/>
          <w:szCs w:val="22"/>
          <w:lang w:val="it-IT"/>
        </w:rPr>
        <w:t>Histoplasma</w:t>
      </w:r>
      <w:r w:rsidRPr="007F0EA1">
        <w:rPr>
          <w:noProof w:val="0"/>
          <w:szCs w:val="22"/>
          <w:lang w:val="it-IT"/>
        </w:rPr>
        <w:t xml:space="preserve">. Le infezioni fungine invasive costituiscono più della metà degli eventi fatali </w:t>
      </w:r>
      <w:r w:rsidR="00A77712" w:rsidRPr="007F0EA1">
        <w:rPr>
          <w:noProof w:val="0"/>
          <w:szCs w:val="22"/>
          <w:lang w:val="it-IT"/>
        </w:rPr>
        <w:t xml:space="preserve">tra i </w:t>
      </w:r>
      <w:r w:rsidRPr="007F0EA1">
        <w:rPr>
          <w:noProof w:val="0"/>
          <w:szCs w:val="22"/>
          <w:lang w:val="it-IT"/>
        </w:rPr>
        <w:t xml:space="preserve">pazienti che hanno sviluppato infezioni opportunistiche. La maggior parte dei casi con esito fatale è stato nei pazienti con polmonite da </w:t>
      </w:r>
      <w:r w:rsidRPr="007F0EA1">
        <w:rPr>
          <w:i/>
          <w:noProof w:val="0"/>
          <w:szCs w:val="22"/>
          <w:lang w:val="it-IT"/>
        </w:rPr>
        <w:t>Pneumocystis</w:t>
      </w:r>
      <w:r w:rsidRPr="007F0EA1">
        <w:rPr>
          <w:noProof w:val="0"/>
          <w:szCs w:val="22"/>
          <w:lang w:val="it-IT"/>
        </w:rPr>
        <w:t>, infezioni fungine sistemiche aspecifiche e aspergillosi (vedere paragrafo 4.4).</w:t>
      </w:r>
    </w:p>
    <w:p w14:paraId="43BDD431" w14:textId="77777777" w:rsidR="00F408EE" w:rsidRPr="007F0EA1" w:rsidRDefault="00F408EE">
      <w:pPr>
        <w:pStyle w:val="BodyText"/>
        <w:tabs>
          <w:tab w:val="left" w:pos="567"/>
        </w:tabs>
        <w:jc w:val="left"/>
        <w:rPr>
          <w:noProof w:val="0"/>
          <w:szCs w:val="22"/>
          <w:lang w:val="it-IT"/>
        </w:rPr>
      </w:pPr>
    </w:p>
    <w:p w14:paraId="64823C62" w14:textId="77777777" w:rsidR="00F408EE" w:rsidRPr="007F0EA1" w:rsidRDefault="00F408EE" w:rsidP="008F5F50">
      <w:pPr>
        <w:pStyle w:val="BodyText"/>
        <w:keepNext/>
        <w:keepLines/>
        <w:tabs>
          <w:tab w:val="left" w:pos="567"/>
        </w:tabs>
        <w:jc w:val="left"/>
        <w:rPr>
          <w:bCs/>
          <w:i/>
          <w:noProof w:val="0"/>
          <w:szCs w:val="22"/>
          <w:lang w:val="it-IT"/>
        </w:rPr>
      </w:pPr>
      <w:r w:rsidRPr="007F0EA1">
        <w:rPr>
          <w:bCs/>
          <w:i/>
          <w:noProof w:val="0"/>
          <w:szCs w:val="22"/>
          <w:lang w:val="it-IT"/>
        </w:rPr>
        <w:t>Autoanticorpi</w:t>
      </w:r>
    </w:p>
    <w:p w14:paraId="73535A9C" w14:textId="77777777" w:rsidR="00F408EE" w:rsidRPr="007F0EA1" w:rsidRDefault="00F408EE" w:rsidP="008F5F50">
      <w:pPr>
        <w:pStyle w:val="BodyText"/>
        <w:tabs>
          <w:tab w:val="left" w:pos="567"/>
        </w:tabs>
        <w:jc w:val="left"/>
        <w:rPr>
          <w:noProof w:val="0"/>
          <w:szCs w:val="22"/>
          <w:lang w:val="it-IT"/>
        </w:rPr>
      </w:pPr>
      <w:r w:rsidRPr="007F0EA1">
        <w:rPr>
          <w:noProof w:val="0"/>
          <w:szCs w:val="22"/>
          <w:lang w:val="it-IT"/>
        </w:rPr>
        <w:t>Campioni di siero dei pazienti adulti sono stati testati per gli autoanticorpi in diversi momenti. Tra i pazienti affetti da artrite reumatoide sottoposti al test per gli anticorpi antinucleo (ANA), la percentuale dei pazienti che ha sviluppato una nuova positività agli ANA (</w:t>
      </w:r>
      <w:r w:rsidRPr="007F0EA1">
        <w:rPr>
          <w:noProof w:val="0"/>
          <w:szCs w:val="22"/>
          <w:lang w:val="it-IT"/>
        </w:rPr>
        <w:sym w:font="Symbol" w:char="00B3"/>
      </w:r>
      <w:r w:rsidRPr="007F0EA1">
        <w:rPr>
          <w:noProof w:val="0"/>
          <w:szCs w:val="22"/>
          <w:lang w:val="it-IT"/>
        </w:rPr>
        <w:t>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w:t>
      </w:r>
      <w:r w:rsidR="00F45FF7" w:rsidRPr="007F0EA1">
        <w:rPr>
          <w:noProof w:val="0"/>
          <w:szCs w:val="22"/>
          <w:lang w:val="it-IT"/>
        </w:rPr>
        <w:t xml:space="preserve"> </w:t>
      </w:r>
      <w:r w:rsidRPr="007F0EA1">
        <w:rPr>
          <w:noProof w:val="0"/>
          <w:szCs w:val="22"/>
          <w:lang w:val="it-IT"/>
        </w:rPr>
        <w:t xml:space="preserve">il test </w:t>
      </w:r>
      <w:r w:rsidRPr="007F0EA1">
        <w:rPr>
          <w:i/>
          <w:noProof w:val="0"/>
          <w:szCs w:val="22"/>
          <w:lang w:val="it-IT"/>
        </w:rPr>
        <w:t>Crithidia luciliae</w:t>
      </w:r>
      <w:r w:rsidRPr="007F0EA1">
        <w:rPr>
          <w:noProof w:val="0"/>
          <w:szCs w:val="22"/>
          <w:lang w:val="it-IT"/>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5FC7F8CC" w14:textId="77777777" w:rsidR="00F408EE" w:rsidRPr="007F0EA1" w:rsidRDefault="00F408EE">
      <w:pPr>
        <w:pStyle w:val="BodyText"/>
        <w:tabs>
          <w:tab w:val="left" w:pos="567"/>
        </w:tabs>
        <w:jc w:val="left"/>
        <w:rPr>
          <w:noProof w:val="0"/>
          <w:szCs w:val="22"/>
          <w:lang w:val="it-IT"/>
        </w:rPr>
      </w:pPr>
    </w:p>
    <w:p w14:paraId="15A09A21" w14:textId="1D04C63B"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 xml:space="preserve">Raramente è stato segnalato, in alcuni pazienti, inclusi quelli con fattore reumatoide positivo, lo sviluppo di altri autoanticorpi in associazione con una sindrome </w:t>
      </w:r>
      <w:r w:rsidR="0007594B">
        <w:rPr>
          <w:noProof w:val="0"/>
          <w:szCs w:val="22"/>
          <w:lang w:val="it-IT"/>
        </w:rPr>
        <w:t>simil-lupoide</w:t>
      </w:r>
      <w:r w:rsidRPr="007F0EA1">
        <w:rPr>
          <w:noProof w:val="0"/>
          <w:szCs w:val="22"/>
          <w:lang w:val="it-IT"/>
        </w:rPr>
        <w:t xml:space="preserve"> o reazioni cutanee compatibili da un punto di vista clinico e bioptico con un lupus cutaneo subacuto o con un lupus discoide.</w:t>
      </w:r>
    </w:p>
    <w:p w14:paraId="4D45ACAB" w14:textId="77777777" w:rsidR="00F408EE" w:rsidRPr="007F0EA1" w:rsidRDefault="00F408EE">
      <w:pPr>
        <w:pStyle w:val="BodyText"/>
        <w:tabs>
          <w:tab w:val="left" w:pos="567"/>
        </w:tabs>
        <w:jc w:val="left"/>
        <w:rPr>
          <w:noProof w:val="0"/>
          <w:szCs w:val="22"/>
          <w:lang w:val="it-IT"/>
        </w:rPr>
      </w:pPr>
    </w:p>
    <w:p w14:paraId="04FDFD4F"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Pancitopenia e anemia aplastica</w:t>
      </w:r>
    </w:p>
    <w:p w14:paraId="1EEB635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Vi sono state segnalazioni post-marketing di pancitopenia e anemia aplastica, alcune delle quali ad esito fatale (vedere paragrafo 4.4).</w:t>
      </w:r>
    </w:p>
    <w:p w14:paraId="474FD24F" w14:textId="77777777" w:rsidR="00F408EE" w:rsidRPr="007F0EA1" w:rsidRDefault="00F408EE">
      <w:pPr>
        <w:pStyle w:val="BodyText"/>
        <w:tabs>
          <w:tab w:val="left" w:pos="567"/>
        </w:tabs>
        <w:jc w:val="left"/>
        <w:rPr>
          <w:noProof w:val="0"/>
          <w:szCs w:val="22"/>
          <w:lang w:val="it-IT"/>
        </w:rPr>
      </w:pPr>
    </w:p>
    <w:p w14:paraId="5C43ED46"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Patologie polmonari interstiziali</w:t>
      </w:r>
    </w:p>
    <w:p w14:paraId="34F288B2" w14:textId="77777777" w:rsidR="00F408EE" w:rsidRPr="007F0EA1" w:rsidRDefault="004D738C">
      <w:pPr>
        <w:pStyle w:val="BodyText"/>
        <w:tabs>
          <w:tab w:val="left" w:pos="567"/>
        </w:tabs>
        <w:jc w:val="left"/>
        <w:rPr>
          <w:noProof w:val="0"/>
          <w:szCs w:val="22"/>
          <w:lang w:val="it-IT"/>
        </w:rPr>
      </w:pPr>
      <w:r w:rsidRPr="007F0EA1">
        <w:rPr>
          <w:noProof w:val="0"/>
          <w:szCs w:val="22"/>
          <w:lang w:val="it-IT"/>
        </w:rPr>
        <w:t>In studi clinici controllati di etanercept per tutte le indicazioni terapeutiche, la frequenza (incidenza</w:t>
      </w:r>
      <w:r w:rsidR="009434C0" w:rsidRPr="007F0EA1">
        <w:rPr>
          <w:noProof w:val="0"/>
          <w:szCs w:val="22"/>
          <w:lang w:val="it-IT"/>
        </w:rPr>
        <w:t xml:space="preserve"> percentuale</w:t>
      </w:r>
      <w:r w:rsidRPr="007F0EA1">
        <w:rPr>
          <w:noProof w:val="0"/>
          <w:szCs w:val="22"/>
          <w:lang w:val="it-IT"/>
        </w:rPr>
        <w:t xml:space="preserve">) di patologie </w:t>
      </w:r>
      <w:r w:rsidR="00AA5A54" w:rsidRPr="007F0EA1">
        <w:rPr>
          <w:noProof w:val="0"/>
          <w:szCs w:val="22"/>
          <w:lang w:val="it-IT"/>
        </w:rPr>
        <w:t>polmonari</w:t>
      </w:r>
      <w:r w:rsidRPr="007F0EA1">
        <w:rPr>
          <w:noProof w:val="0"/>
          <w:szCs w:val="22"/>
          <w:lang w:val="it-IT"/>
        </w:rPr>
        <w:t xml:space="preserve"> </w:t>
      </w:r>
      <w:r w:rsidR="00AE6F8C" w:rsidRPr="007F0EA1">
        <w:rPr>
          <w:noProof w:val="0"/>
          <w:szCs w:val="22"/>
          <w:lang w:val="it-IT"/>
        </w:rPr>
        <w:t xml:space="preserve">interstiziali </w:t>
      </w:r>
      <w:r w:rsidRPr="007F0EA1">
        <w:rPr>
          <w:noProof w:val="0"/>
          <w:szCs w:val="22"/>
          <w:lang w:val="it-IT"/>
        </w:rPr>
        <w:t>in pazienti che assumevano etanercept senza metotrexato concomitante è stata pari allo 0,06% (frequenza rara). In studi clinici controllati che consentivano il trattamento concomitante con etanercept e metotrexato, la frequenza (incidenza</w:t>
      </w:r>
      <w:r w:rsidR="009434C0" w:rsidRPr="007F0EA1">
        <w:rPr>
          <w:noProof w:val="0"/>
          <w:szCs w:val="22"/>
          <w:lang w:val="it-IT"/>
        </w:rPr>
        <w:t xml:space="preserve"> percentuale</w:t>
      </w:r>
      <w:r w:rsidRPr="007F0EA1">
        <w:rPr>
          <w:noProof w:val="0"/>
          <w:szCs w:val="22"/>
          <w:lang w:val="it-IT"/>
        </w:rPr>
        <w:t xml:space="preserve">) di patologie polmonari </w:t>
      </w:r>
      <w:r w:rsidR="00AE6F8C" w:rsidRPr="007F0EA1">
        <w:rPr>
          <w:noProof w:val="0"/>
          <w:szCs w:val="22"/>
          <w:lang w:val="it-IT"/>
        </w:rPr>
        <w:t xml:space="preserve">interstiziali </w:t>
      </w:r>
      <w:r w:rsidRPr="007F0EA1">
        <w:rPr>
          <w:noProof w:val="0"/>
          <w:szCs w:val="22"/>
          <w:lang w:val="it-IT"/>
        </w:rPr>
        <w:t xml:space="preserve">è stata pari allo 0,47 % (frequenza non comune). </w:t>
      </w:r>
      <w:r w:rsidR="00F408EE" w:rsidRPr="007F0EA1">
        <w:rPr>
          <w:noProof w:val="0"/>
          <w:szCs w:val="22"/>
          <w:lang w:val="it-IT"/>
        </w:rPr>
        <w:t>Vi sono state segnalazioni post-marketing di patologie interstiziali polmonari (inclusa polmonite e fibrosi polmonare) alcune delle quali hanno avuto esiti fatali.</w:t>
      </w:r>
    </w:p>
    <w:p w14:paraId="5772EE94" w14:textId="77777777" w:rsidR="00F408EE" w:rsidRPr="007F0EA1" w:rsidRDefault="00F408EE">
      <w:pPr>
        <w:pStyle w:val="BodyText"/>
        <w:tabs>
          <w:tab w:val="left" w:pos="567"/>
        </w:tabs>
        <w:jc w:val="left"/>
        <w:rPr>
          <w:noProof w:val="0"/>
          <w:szCs w:val="22"/>
          <w:lang w:val="it-IT"/>
        </w:rPr>
      </w:pPr>
    </w:p>
    <w:p w14:paraId="6F377C67"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Trattamento contemporaneo con anakinra</w:t>
      </w:r>
    </w:p>
    <w:p w14:paraId="3EAC770D" w14:textId="77E3D324" w:rsidR="00F408EE" w:rsidRPr="007F0EA1" w:rsidRDefault="00F408EE">
      <w:pPr>
        <w:pStyle w:val="BodyText"/>
        <w:tabs>
          <w:tab w:val="left" w:pos="567"/>
        </w:tabs>
        <w:jc w:val="left"/>
        <w:rPr>
          <w:noProof w:val="0"/>
          <w:szCs w:val="22"/>
          <w:lang w:val="it-IT"/>
        </w:rPr>
      </w:pPr>
      <w:r w:rsidRPr="007F0EA1">
        <w:rPr>
          <w:noProof w:val="0"/>
          <w:szCs w:val="22"/>
          <w:lang w:val="it-IT"/>
        </w:rPr>
        <w:t>In studi in cui i pazienti adulti sono stati trattati contemporaneamente con Enbrel più anakinra, è stata osservata un’incidenza maggiore di infezioni gravi rispetto ad Enbrel da solo ed il 2% dei pazienti (3/139) hanno sviluppato neutropenia (conta assoluta dei neutrofili &lt; 1</w:t>
      </w:r>
      <w:r w:rsidR="00371170">
        <w:rPr>
          <w:noProof w:val="0"/>
          <w:szCs w:val="22"/>
          <w:lang w:val="it-IT"/>
        </w:rPr>
        <w:t> </w:t>
      </w:r>
      <w:r w:rsidRPr="007F0EA1">
        <w:rPr>
          <w:noProof w:val="0"/>
          <w:szCs w:val="22"/>
          <w:lang w:val="it-IT"/>
        </w:rPr>
        <w:t>000/mm</w:t>
      </w:r>
      <w:r w:rsidRPr="007F0EA1">
        <w:rPr>
          <w:noProof w:val="0"/>
          <w:szCs w:val="22"/>
          <w:vertAlign w:val="superscript"/>
          <w:lang w:val="it-IT"/>
        </w:rPr>
        <w:t>3</w:t>
      </w:r>
      <w:r w:rsidRPr="007F0EA1">
        <w:rPr>
          <w:noProof w:val="0"/>
          <w:szCs w:val="22"/>
          <w:lang w:val="it-IT"/>
        </w:rPr>
        <w:t>). Un paziente neutropenico ha sviluppato cellulite che si è risolta dopo ospedalizzazione (vedere paragrafi 4.4 e 4.5).</w:t>
      </w:r>
    </w:p>
    <w:p w14:paraId="795FFC78" w14:textId="77777777" w:rsidR="00C72002" w:rsidRPr="007F0EA1" w:rsidRDefault="00C72002" w:rsidP="00C72002">
      <w:pPr>
        <w:pStyle w:val="BodyText"/>
        <w:tabs>
          <w:tab w:val="left" w:pos="567"/>
        </w:tabs>
        <w:jc w:val="left"/>
        <w:rPr>
          <w:i/>
          <w:noProof w:val="0"/>
          <w:szCs w:val="22"/>
          <w:lang w:val="it-IT"/>
        </w:rPr>
      </w:pPr>
    </w:p>
    <w:p w14:paraId="7265841F" w14:textId="77777777" w:rsidR="00C72002" w:rsidRPr="007F0EA1" w:rsidRDefault="00C72002" w:rsidP="00C72002">
      <w:pPr>
        <w:pStyle w:val="BodyText"/>
        <w:tabs>
          <w:tab w:val="left" w:pos="567"/>
        </w:tabs>
        <w:jc w:val="left"/>
        <w:rPr>
          <w:i/>
          <w:noProof w:val="0"/>
          <w:szCs w:val="22"/>
          <w:lang w:val="it-IT"/>
        </w:rPr>
      </w:pPr>
      <w:r w:rsidRPr="007F0EA1">
        <w:rPr>
          <w:i/>
          <w:noProof w:val="0"/>
          <w:szCs w:val="22"/>
          <w:lang w:val="it-IT"/>
        </w:rPr>
        <w:t>Enzimi epatici elevati</w:t>
      </w:r>
    </w:p>
    <w:p w14:paraId="3B8A9545" w14:textId="77777777" w:rsidR="00C72002" w:rsidRPr="007F0EA1" w:rsidRDefault="00C72002" w:rsidP="00C72002">
      <w:pPr>
        <w:pStyle w:val="BodyText"/>
        <w:tabs>
          <w:tab w:val="left" w:pos="567"/>
        </w:tabs>
        <w:jc w:val="left"/>
        <w:rPr>
          <w:noProof w:val="0"/>
          <w:szCs w:val="22"/>
          <w:lang w:val="it-IT"/>
        </w:rPr>
      </w:pPr>
      <w:r w:rsidRPr="007F0EA1">
        <w:rPr>
          <w:noProof w:val="0"/>
          <w:szCs w:val="22"/>
          <w:lang w:val="it-IT"/>
        </w:rPr>
        <w:t xml:space="preserve">Nei periodi in doppio cieco di </w:t>
      </w:r>
      <w:r w:rsidR="002014A3" w:rsidRPr="007F0EA1">
        <w:rPr>
          <w:noProof w:val="0"/>
          <w:szCs w:val="22"/>
          <w:lang w:val="it-IT"/>
        </w:rPr>
        <w:t xml:space="preserve">studi </w:t>
      </w:r>
      <w:r w:rsidRPr="007F0EA1">
        <w:rPr>
          <w:noProof w:val="0"/>
          <w:szCs w:val="22"/>
          <w:lang w:val="it-IT"/>
        </w:rPr>
        <w:t>clinic</w:t>
      </w:r>
      <w:r w:rsidR="002014A3" w:rsidRPr="007F0EA1">
        <w:rPr>
          <w:noProof w:val="0"/>
          <w:szCs w:val="22"/>
          <w:lang w:val="it-IT"/>
        </w:rPr>
        <w:t>i</w:t>
      </w:r>
      <w:r w:rsidRPr="007F0EA1">
        <w:rPr>
          <w:noProof w:val="0"/>
          <w:szCs w:val="22"/>
          <w:lang w:val="it-IT"/>
        </w:rPr>
        <w:t xml:space="preserve"> controllat</w:t>
      </w:r>
      <w:r w:rsidR="002014A3" w:rsidRPr="007F0EA1">
        <w:rPr>
          <w:noProof w:val="0"/>
          <w:szCs w:val="22"/>
          <w:lang w:val="it-IT"/>
        </w:rPr>
        <w:t>i</w:t>
      </w:r>
      <w:r w:rsidRPr="007F0EA1">
        <w:rPr>
          <w:noProof w:val="0"/>
          <w:szCs w:val="22"/>
          <w:lang w:val="it-IT"/>
        </w:rPr>
        <w:t xml:space="preserve"> di etanercept per tutte le indicazioni terapeutiche, la frequenza (incidenza</w:t>
      </w:r>
      <w:r w:rsidR="009434C0" w:rsidRPr="007F0EA1">
        <w:rPr>
          <w:noProof w:val="0"/>
          <w:szCs w:val="22"/>
          <w:lang w:val="it-IT"/>
        </w:rPr>
        <w:t xml:space="preserve"> percentuale</w:t>
      </w:r>
      <w:r w:rsidRPr="007F0EA1">
        <w:rPr>
          <w:noProof w:val="0"/>
          <w:szCs w:val="22"/>
          <w:lang w:val="it-IT"/>
        </w:rPr>
        <w:t xml:space="preserve">) di eventi avversi di enzimi epatici elevati in pazienti che assumevano etanercept senza </w:t>
      </w:r>
      <w:r w:rsidR="000F4A98" w:rsidRPr="007F0EA1">
        <w:rPr>
          <w:noProof w:val="0"/>
          <w:szCs w:val="22"/>
          <w:lang w:val="it-IT"/>
        </w:rPr>
        <w:t>metotrexato</w:t>
      </w:r>
      <w:r w:rsidRPr="007F0EA1">
        <w:rPr>
          <w:noProof w:val="0"/>
          <w:szCs w:val="22"/>
          <w:lang w:val="it-IT"/>
        </w:rPr>
        <w:t xml:space="preserve"> concomitante è stata pari allo 0,54% (frequenza non comune). Nei periodi in doppio cieco di </w:t>
      </w:r>
      <w:r w:rsidR="002014A3" w:rsidRPr="007F0EA1">
        <w:rPr>
          <w:noProof w:val="0"/>
          <w:szCs w:val="22"/>
          <w:lang w:val="it-IT"/>
        </w:rPr>
        <w:t xml:space="preserve">studi </w:t>
      </w:r>
      <w:r w:rsidRPr="007F0EA1">
        <w:rPr>
          <w:noProof w:val="0"/>
          <w:szCs w:val="22"/>
          <w:lang w:val="it-IT"/>
        </w:rPr>
        <w:t>clinic</w:t>
      </w:r>
      <w:r w:rsidR="002014A3" w:rsidRPr="007F0EA1">
        <w:rPr>
          <w:noProof w:val="0"/>
          <w:szCs w:val="22"/>
          <w:lang w:val="it-IT"/>
        </w:rPr>
        <w:t>i</w:t>
      </w:r>
      <w:r w:rsidRPr="007F0EA1">
        <w:rPr>
          <w:noProof w:val="0"/>
          <w:szCs w:val="22"/>
          <w:lang w:val="it-IT"/>
        </w:rPr>
        <w:t xml:space="preserve"> controllat</w:t>
      </w:r>
      <w:r w:rsidR="002014A3" w:rsidRPr="007F0EA1">
        <w:rPr>
          <w:noProof w:val="0"/>
          <w:szCs w:val="22"/>
          <w:lang w:val="it-IT"/>
        </w:rPr>
        <w:t>i</w:t>
      </w:r>
      <w:r w:rsidRPr="007F0EA1">
        <w:rPr>
          <w:noProof w:val="0"/>
          <w:szCs w:val="22"/>
          <w:lang w:val="it-IT"/>
        </w:rPr>
        <w:t xml:space="preserve"> che consentivano il trattamento concomitante con etanercept e </w:t>
      </w:r>
      <w:r w:rsidR="000F4A98" w:rsidRPr="007F0EA1">
        <w:rPr>
          <w:noProof w:val="0"/>
          <w:szCs w:val="22"/>
          <w:lang w:val="it-IT"/>
        </w:rPr>
        <w:t>metotrexato</w:t>
      </w:r>
      <w:r w:rsidRPr="007F0EA1">
        <w:rPr>
          <w:noProof w:val="0"/>
          <w:szCs w:val="22"/>
          <w:lang w:val="it-IT"/>
        </w:rPr>
        <w:t>, la frequenza (incidenza</w:t>
      </w:r>
      <w:r w:rsidR="009434C0" w:rsidRPr="007F0EA1">
        <w:rPr>
          <w:noProof w:val="0"/>
          <w:szCs w:val="22"/>
          <w:lang w:val="it-IT"/>
        </w:rPr>
        <w:t xml:space="preserve"> percentuale</w:t>
      </w:r>
      <w:r w:rsidRPr="007F0EA1">
        <w:rPr>
          <w:noProof w:val="0"/>
          <w:szCs w:val="22"/>
          <w:lang w:val="it-IT"/>
        </w:rPr>
        <w:t>) di eventi avversi di enzimi epatici</w:t>
      </w:r>
      <w:r w:rsidR="002014A3" w:rsidRPr="007F0EA1">
        <w:rPr>
          <w:noProof w:val="0"/>
          <w:szCs w:val="22"/>
          <w:lang w:val="it-IT"/>
        </w:rPr>
        <w:t>elevati</w:t>
      </w:r>
      <w:r w:rsidRPr="007F0EA1">
        <w:rPr>
          <w:noProof w:val="0"/>
          <w:szCs w:val="22"/>
          <w:lang w:val="it-IT"/>
        </w:rPr>
        <w:t xml:space="preserve"> è stata pari al 4,18% (frequenza comune).</w:t>
      </w:r>
    </w:p>
    <w:p w14:paraId="4E8D4338" w14:textId="77777777" w:rsidR="00C92039" w:rsidRPr="007F0EA1" w:rsidRDefault="00C92039" w:rsidP="00B95C88"/>
    <w:p w14:paraId="1C589C4E" w14:textId="77777777" w:rsidR="00C92039" w:rsidRPr="007F0EA1" w:rsidRDefault="00C92039" w:rsidP="00B95C88">
      <w:pPr>
        <w:rPr>
          <w:i/>
          <w:iCs/>
          <w:color w:val="000000"/>
          <w:szCs w:val="22"/>
        </w:rPr>
      </w:pPr>
      <w:r w:rsidRPr="007F0EA1">
        <w:rPr>
          <w:i/>
          <w:iCs/>
          <w:szCs w:val="22"/>
        </w:rPr>
        <w:t>Epatite autoimmune</w:t>
      </w:r>
    </w:p>
    <w:p w14:paraId="0E711177" w14:textId="77777777" w:rsidR="00C92039" w:rsidRPr="007F0EA1" w:rsidRDefault="00C92039" w:rsidP="00C92039">
      <w:pPr>
        <w:rPr>
          <w:color w:val="000000"/>
          <w:szCs w:val="22"/>
        </w:rPr>
      </w:pPr>
      <w:r w:rsidRPr="007F0EA1">
        <w:rPr>
          <w:szCs w:val="22"/>
        </w:rPr>
        <w:t>In studi clinici controllati di etanercept per tutte le indicazioni terapeutiche, la frequenza (incidenza</w:t>
      </w:r>
      <w:r w:rsidR="009434C0" w:rsidRPr="007F0EA1">
        <w:rPr>
          <w:szCs w:val="22"/>
        </w:rPr>
        <w:t xml:space="preserve"> percentuale</w:t>
      </w:r>
      <w:r w:rsidRPr="007F0EA1">
        <w:rPr>
          <w:szCs w:val="22"/>
        </w:rPr>
        <w:t>) di epatite autoimmune in pazienti che assumevano etanercept senza metotrexato concomitante è stata pari allo 0,02% (frequenza rara). In studi clinici controllati che consentivano il trattamento concomitante con etanercept e metotrexato, la frequenza (incidenza</w:t>
      </w:r>
      <w:r w:rsidR="009434C0" w:rsidRPr="007F0EA1">
        <w:rPr>
          <w:szCs w:val="22"/>
        </w:rPr>
        <w:t xml:space="preserve"> percentuale</w:t>
      </w:r>
      <w:r w:rsidRPr="007F0EA1">
        <w:rPr>
          <w:szCs w:val="22"/>
        </w:rPr>
        <w:t>) di epatite autoimmune è stata pari allo 0,24% (frequenza non comune).</w:t>
      </w:r>
      <w:r w:rsidRPr="007F0EA1">
        <w:rPr>
          <w:color w:val="000000"/>
          <w:szCs w:val="22"/>
        </w:rPr>
        <w:t xml:space="preserve"> </w:t>
      </w:r>
    </w:p>
    <w:p w14:paraId="22B7AD64" w14:textId="77777777" w:rsidR="00F408EE" w:rsidRPr="007F0EA1" w:rsidRDefault="00F408EE">
      <w:pPr>
        <w:pStyle w:val="BodyText"/>
        <w:tabs>
          <w:tab w:val="left" w:pos="567"/>
        </w:tabs>
        <w:jc w:val="left"/>
        <w:rPr>
          <w:bCs/>
          <w:i/>
          <w:noProof w:val="0"/>
          <w:szCs w:val="22"/>
          <w:lang w:val="it-IT"/>
        </w:rPr>
      </w:pPr>
    </w:p>
    <w:p w14:paraId="7B83A0C7" w14:textId="77777777" w:rsidR="00F408EE" w:rsidRPr="007F0EA1" w:rsidRDefault="00F408EE" w:rsidP="00101071">
      <w:pPr>
        <w:pStyle w:val="BodyText"/>
        <w:widowControl w:val="0"/>
        <w:tabs>
          <w:tab w:val="left" w:pos="567"/>
        </w:tabs>
        <w:jc w:val="left"/>
        <w:rPr>
          <w:bCs/>
          <w:noProof w:val="0"/>
          <w:szCs w:val="22"/>
          <w:u w:val="single"/>
          <w:lang w:val="it-IT"/>
        </w:rPr>
      </w:pPr>
      <w:r w:rsidRPr="007F0EA1">
        <w:rPr>
          <w:bCs/>
          <w:noProof w:val="0"/>
          <w:szCs w:val="22"/>
          <w:u w:val="single"/>
          <w:lang w:val="it-IT"/>
        </w:rPr>
        <w:t>Popolazione pediatrica</w:t>
      </w:r>
    </w:p>
    <w:p w14:paraId="03BBEF21" w14:textId="77777777" w:rsidR="00F408EE" w:rsidRPr="007F0EA1" w:rsidRDefault="00F408EE" w:rsidP="00101071">
      <w:pPr>
        <w:pStyle w:val="BodyText"/>
        <w:widowControl w:val="0"/>
        <w:tabs>
          <w:tab w:val="left" w:pos="567"/>
        </w:tabs>
        <w:jc w:val="left"/>
        <w:rPr>
          <w:noProof w:val="0"/>
          <w:szCs w:val="22"/>
          <w:lang w:val="it-IT"/>
        </w:rPr>
      </w:pPr>
    </w:p>
    <w:p w14:paraId="5BD169C7" w14:textId="77777777" w:rsidR="00F408EE" w:rsidRPr="007F0EA1" w:rsidRDefault="00F408EE" w:rsidP="00101071">
      <w:pPr>
        <w:pStyle w:val="BodyText"/>
        <w:widowControl w:val="0"/>
        <w:tabs>
          <w:tab w:val="left" w:pos="567"/>
        </w:tabs>
        <w:jc w:val="left"/>
        <w:rPr>
          <w:bCs/>
          <w:i/>
          <w:noProof w:val="0"/>
          <w:szCs w:val="22"/>
          <w:lang w:val="it-IT"/>
        </w:rPr>
      </w:pPr>
      <w:r w:rsidRPr="007F0EA1">
        <w:rPr>
          <w:bCs/>
          <w:i/>
          <w:noProof w:val="0"/>
          <w:szCs w:val="22"/>
          <w:lang w:val="it-IT"/>
        </w:rPr>
        <w:t>Effetti indesiderati in pazienti pediatrici affetti da artrite idiopatica giovanile.</w:t>
      </w:r>
    </w:p>
    <w:p w14:paraId="0BD3D841" w14:textId="77777777" w:rsidR="00F408EE" w:rsidRPr="007F0EA1" w:rsidRDefault="00F408EE" w:rsidP="00101071">
      <w:pPr>
        <w:pStyle w:val="BodyText"/>
        <w:widowControl w:val="0"/>
        <w:tabs>
          <w:tab w:val="left" w:pos="567"/>
        </w:tabs>
        <w:jc w:val="left"/>
        <w:rPr>
          <w:noProof w:val="0"/>
          <w:szCs w:val="22"/>
          <w:lang w:val="it-IT"/>
        </w:rPr>
      </w:pPr>
      <w:r w:rsidRPr="007F0EA1">
        <w:rPr>
          <w:noProof w:val="0"/>
          <w:szCs w:val="22"/>
          <w:lang w:val="it-IT"/>
        </w:rPr>
        <w:t>Generalmente, gli eventi avversi in pazienti pediatrici affetti da artrite idiopatica giovanile sono stati simili per frequenza e tipologia a quelli osservati in pazienti adulti. Le differenze rispetto agli adulti ed altre considerazioni particolari sono discusse nei paragrafi successivi.</w:t>
      </w:r>
    </w:p>
    <w:p w14:paraId="591BEABC" w14:textId="77777777" w:rsidR="00F408EE" w:rsidRPr="007F0EA1" w:rsidRDefault="00F408EE">
      <w:pPr>
        <w:pStyle w:val="BodyText"/>
        <w:tabs>
          <w:tab w:val="left" w:pos="567"/>
        </w:tabs>
        <w:jc w:val="left"/>
        <w:rPr>
          <w:noProof w:val="0"/>
          <w:szCs w:val="22"/>
          <w:lang w:val="it-IT"/>
        </w:rPr>
      </w:pPr>
    </w:p>
    <w:p w14:paraId="1F09262F" w14:textId="77777777" w:rsidR="00F408EE" w:rsidRPr="007F0EA1" w:rsidRDefault="00F408EE">
      <w:pPr>
        <w:rPr>
          <w:szCs w:val="22"/>
        </w:rPr>
      </w:pPr>
      <w:r w:rsidRPr="007F0EA1">
        <w:rPr>
          <w:szCs w:val="22"/>
        </w:rPr>
        <w:t>I tipi di infezioni osservate durante gli studi clinici in pazienti affetti da artrite idiopatica giovanile</w:t>
      </w:r>
      <w:r w:rsidR="00F45FF7" w:rsidRPr="007F0EA1">
        <w:rPr>
          <w:szCs w:val="22"/>
        </w:rPr>
        <w:t xml:space="preserve"> </w:t>
      </w:r>
      <w:r w:rsidRPr="007F0EA1">
        <w:rPr>
          <w:szCs w:val="22"/>
        </w:rPr>
        <w:t>con età compresa fra i 2 e i 18</w:t>
      </w:r>
      <w:r w:rsidR="004439E0" w:rsidRPr="007F0EA1">
        <w:rPr>
          <w:szCs w:val="22"/>
        </w:rPr>
        <w:t> </w:t>
      </w:r>
      <w:r w:rsidRPr="007F0EA1">
        <w:rPr>
          <w:szCs w:val="22"/>
        </w:rPr>
        <w:t>anni erano generalmente da lievi a moderati</w:t>
      </w:r>
      <w:r w:rsidR="00F45FF7" w:rsidRPr="007F0EA1">
        <w:rPr>
          <w:szCs w:val="22"/>
        </w:rPr>
        <w:t xml:space="preserve"> </w:t>
      </w:r>
      <w:r w:rsidRPr="007F0EA1">
        <w:rPr>
          <w:szCs w:val="22"/>
        </w:rPr>
        <w:t>e simili a quelle comunemente osservate in una popolazione pediatrica ambulatoriale. Gli eventi avversi gravi</w:t>
      </w:r>
      <w:r w:rsidR="00F45FF7" w:rsidRPr="007F0EA1">
        <w:rPr>
          <w:szCs w:val="22"/>
        </w:rPr>
        <w:t xml:space="preserve"> </w:t>
      </w:r>
      <w:r w:rsidRPr="007F0EA1">
        <w:rPr>
          <w:szCs w:val="22"/>
        </w:rPr>
        <w:t>riportati</w:t>
      </w:r>
      <w:r w:rsidR="00F45FF7" w:rsidRPr="007F0EA1">
        <w:rPr>
          <w:szCs w:val="22"/>
        </w:rPr>
        <w:t xml:space="preserve"> </w:t>
      </w:r>
      <w:r w:rsidRPr="007F0EA1">
        <w:rPr>
          <w:szCs w:val="22"/>
        </w:rPr>
        <w:t>comprendevano varicella con segni e sintomi di meningite asettica risoltasi senza postumi (vedere anche paragrafo 4.4), appendicite, gastroenterite, depressione/alterazioni della personalità, ulcera cutanea, esofagite/gastrite, shock settico da streptococco di gruppo A, diabete mellito di tipo I, infezione del tessuto molle ed infezioni di ferite chirurgiche.</w:t>
      </w:r>
    </w:p>
    <w:p w14:paraId="3D0AA487" w14:textId="77777777" w:rsidR="00F408EE" w:rsidRPr="007F0EA1" w:rsidRDefault="00F408EE">
      <w:pPr>
        <w:pStyle w:val="BodyText"/>
        <w:tabs>
          <w:tab w:val="left" w:pos="567"/>
        </w:tabs>
        <w:ind w:left="60"/>
        <w:jc w:val="left"/>
        <w:rPr>
          <w:noProof w:val="0"/>
          <w:szCs w:val="22"/>
          <w:lang w:val="it-IT"/>
        </w:rPr>
      </w:pPr>
    </w:p>
    <w:p w14:paraId="5C56A582" w14:textId="77777777" w:rsidR="00F408EE" w:rsidRPr="007F0EA1" w:rsidRDefault="00F408EE" w:rsidP="00CD2088">
      <w:pPr>
        <w:rPr>
          <w:szCs w:val="22"/>
        </w:rPr>
      </w:pPr>
      <w:r w:rsidRPr="007F0EA1">
        <w:rPr>
          <w:szCs w:val="22"/>
        </w:rPr>
        <w:t>In uno studio su bambini affetti da artrite idiopatica giovanile di età compresa dai 4 ai 17</w:t>
      </w:r>
      <w:r w:rsidR="004439E0" w:rsidRPr="007F0EA1">
        <w:rPr>
          <w:szCs w:val="22"/>
        </w:rPr>
        <w:t> </w:t>
      </w:r>
      <w:r w:rsidRPr="007F0EA1">
        <w:rPr>
          <w:szCs w:val="22"/>
        </w:rPr>
        <w:t>anni</w:t>
      </w:r>
      <w:r w:rsidR="002D5D7D" w:rsidRPr="007F0EA1">
        <w:rPr>
          <w:szCs w:val="22"/>
        </w:rPr>
        <w:t>,</w:t>
      </w:r>
      <w:r w:rsidRPr="007F0EA1">
        <w:rPr>
          <w:szCs w:val="22"/>
        </w:rPr>
        <w:t xml:space="preserve"> 43 bambini su 69 (62%) hanno sviluppato una infezione mentre ricevevano Enbrel durante i 3</w:t>
      </w:r>
      <w:r w:rsidR="004439E0" w:rsidRPr="007F0EA1">
        <w:rPr>
          <w:szCs w:val="22"/>
        </w:rPr>
        <w:t> </w:t>
      </w:r>
      <w:r w:rsidRPr="007F0EA1">
        <w:rPr>
          <w:szCs w:val="22"/>
        </w:rPr>
        <w:t xml:space="preserve">mesi dello studio (parte 1 in aperto) e la frequenza e la gravità delle infezioni è stata simile in 58 pazienti che </w:t>
      </w:r>
      <w:r w:rsidRPr="007F0EA1">
        <w:rPr>
          <w:szCs w:val="22"/>
        </w:rPr>
        <w:lastRenderedPageBreak/>
        <w:t>hanno completato la terapia nell’estensione in aperto di 12</w:t>
      </w:r>
      <w:r w:rsidR="004439E0" w:rsidRPr="007F0EA1">
        <w:rPr>
          <w:szCs w:val="22"/>
        </w:rPr>
        <w:t> </w:t>
      </w:r>
      <w:r w:rsidRPr="007F0EA1">
        <w:rPr>
          <w:szCs w:val="22"/>
        </w:rPr>
        <w:t>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paziente/anno), nausea (9%, 1,0 evento per paziente/anno), dolore addominale (19%, 0,74 eventi per paziente/anno) e vomito (13%, 0,74 eventi per paziente/anno).</w:t>
      </w:r>
    </w:p>
    <w:p w14:paraId="03185D99" w14:textId="77777777" w:rsidR="00F408EE" w:rsidRPr="007F0EA1" w:rsidRDefault="00F408EE" w:rsidP="00CD2088">
      <w:pPr>
        <w:pStyle w:val="BodyText"/>
        <w:tabs>
          <w:tab w:val="left" w:pos="567"/>
        </w:tabs>
        <w:jc w:val="left"/>
        <w:rPr>
          <w:noProof w:val="0"/>
          <w:szCs w:val="22"/>
          <w:lang w:val="it-IT"/>
        </w:rPr>
      </w:pPr>
    </w:p>
    <w:p w14:paraId="58CB633D" w14:textId="77777777" w:rsidR="00F408EE" w:rsidRPr="007F0EA1" w:rsidRDefault="00F408EE" w:rsidP="00CD2088">
      <w:pPr>
        <w:pStyle w:val="BodyText"/>
        <w:tabs>
          <w:tab w:val="left" w:pos="567"/>
        </w:tabs>
        <w:jc w:val="left"/>
        <w:rPr>
          <w:noProof w:val="0"/>
          <w:szCs w:val="22"/>
          <w:lang w:val="it-IT"/>
        </w:rPr>
      </w:pPr>
      <w:r w:rsidRPr="007F0EA1">
        <w:rPr>
          <w:noProof w:val="0"/>
          <w:szCs w:val="22"/>
          <w:lang w:val="it-IT"/>
        </w:rPr>
        <w:t>Sono stati riportati 4 casi di sindrome da attivazione dei macrofagi negli studi clinici sull’artrite idiopatica giovanile.</w:t>
      </w:r>
    </w:p>
    <w:p w14:paraId="0DAAFEE5" w14:textId="77777777" w:rsidR="00F408EE" w:rsidRPr="007F0EA1" w:rsidRDefault="00F408EE" w:rsidP="00CD2088">
      <w:pPr>
        <w:pStyle w:val="BodyText"/>
        <w:tabs>
          <w:tab w:val="left" w:pos="567"/>
        </w:tabs>
        <w:jc w:val="left"/>
        <w:rPr>
          <w:noProof w:val="0"/>
          <w:szCs w:val="22"/>
          <w:lang w:val="it-IT"/>
        </w:rPr>
      </w:pPr>
    </w:p>
    <w:p w14:paraId="7401589A" w14:textId="77777777" w:rsidR="00F408EE" w:rsidRPr="007F0EA1" w:rsidRDefault="00F408EE" w:rsidP="00CD2088">
      <w:pPr>
        <w:pStyle w:val="BodyText"/>
        <w:tabs>
          <w:tab w:val="left" w:pos="567"/>
        </w:tabs>
        <w:jc w:val="left"/>
        <w:rPr>
          <w:noProof w:val="0"/>
          <w:szCs w:val="22"/>
          <w:lang w:val="it-IT"/>
        </w:rPr>
      </w:pPr>
    </w:p>
    <w:p w14:paraId="72B0FBBC" w14:textId="77777777" w:rsidR="00F408EE" w:rsidRPr="007F0EA1" w:rsidRDefault="00F408EE" w:rsidP="00CD2088">
      <w:pPr>
        <w:pStyle w:val="BodyText"/>
        <w:tabs>
          <w:tab w:val="left" w:pos="567"/>
        </w:tabs>
        <w:jc w:val="left"/>
        <w:rPr>
          <w:i/>
          <w:noProof w:val="0"/>
          <w:szCs w:val="22"/>
          <w:lang w:val="it-IT"/>
        </w:rPr>
      </w:pPr>
      <w:r w:rsidRPr="007F0EA1">
        <w:rPr>
          <w:bCs/>
          <w:i/>
          <w:noProof w:val="0"/>
          <w:szCs w:val="22"/>
          <w:lang w:val="it-IT"/>
        </w:rPr>
        <w:t>Effetti indesiderati in pazienti pediatrici affetti da psoriasi a placche.</w:t>
      </w:r>
    </w:p>
    <w:p w14:paraId="0AB65BC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della durata di 48-settimane condotto su 211 bambini di età compresa tra 4 e 17 anni affetti da psoriasi pediatrica a placche, gli eventi avversi riportati sono stati simili a quelli visti in studi precedenti negli adulti affetti da psoriasi a placche.</w:t>
      </w:r>
    </w:p>
    <w:p w14:paraId="10EC8EBC" w14:textId="77777777" w:rsidR="00F408EE" w:rsidRPr="007F0EA1" w:rsidRDefault="00F408EE">
      <w:pPr>
        <w:pStyle w:val="BodyText"/>
        <w:tabs>
          <w:tab w:val="left" w:pos="567"/>
        </w:tabs>
        <w:jc w:val="left"/>
        <w:rPr>
          <w:noProof w:val="0"/>
          <w:szCs w:val="22"/>
          <w:lang w:val="it-IT"/>
        </w:rPr>
      </w:pPr>
    </w:p>
    <w:p w14:paraId="5E2C6BCE" w14:textId="77777777" w:rsidR="00F432E8" w:rsidRPr="007F0EA1" w:rsidRDefault="00F432E8" w:rsidP="00F432E8">
      <w:pPr>
        <w:rPr>
          <w:noProof/>
          <w:szCs w:val="22"/>
          <w:u w:val="single"/>
        </w:rPr>
      </w:pPr>
      <w:bookmarkStart w:id="32" w:name="OLE_LINK2"/>
      <w:r w:rsidRPr="007F0EA1">
        <w:rPr>
          <w:noProof/>
          <w:szCs w:val="22"/>
          <w:u w:val="single"/>
        </w:rPr>
        <w:t>Segnalazione delle reazioni avverse sospette</w:t>
      </w:r>
    </w:p>
    <w:p w14:paraId="6930AFCD" w14:textId="77777777" w:rsidR="004439E0" w:rsidRPr="007F0EA1" w:rsidRDefault="004439E0" w:rsidP="00F432E8">
      <w:pPr>
        <w:rPr>
          <w:noProof/>
          <w:szCs w:val="22"/>
          <w:u w:val="single"/>
        </w:rPr>
      </w:pPr>
    </w:p>
    <w:p w14:paraId="0BD52FE1" w14:textId="0728A4A5" w:rsidR="00F432E8" w:rsidRPr="007F0EA1" w:rsidRDefault="00F432E8" w:rsidP="00F432E8">
      <w:pPr>
        <w:pStyle w:val="BodyText"/>
        <w:tabs>
          <w:tab w:val="left" w:pos="567"/>
        </w:tabs>
        <w:jc w:val="left"/>
        <w:rPr>
          <w:szCs w:val="22"/>
          <w:lang w:val="it-IT"/>
        </w:rPr>
      </w:pPr>
      <w:r w:rsidRPr="007F0EA1">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EA1">
        <w:rPr>
          <w:szCs w:val="22"/>
          <w:highlight w:val="lightGray"/>
          <w:lang w:val="it-IT"/>
        </w:rPr>
        <w:t xml:space="preserve">il </w:t>
      </w:r>
      <w:r w:rsidRPr="00025E56">
        <w:rPr>
          <w:szCs w:val="22"/>
          <w:highlight w:val="lightGray"/>
          <w:lang w:val="it-IT"/>
        </w:rPr>
        <w:t>sistema nazionale di segnalazione riportato nell’</w:t>
      </w:r>
      <w:hyperlink r:id="rId15" w:history="1">
        <w:r w:rsidR="009308D2" w:rsidRPr="006F35E4">
          <w:rPr>
            <w:rStyle w:val="Hyperlink"/>
            <w:highlight w:val="lightGray"/>
          </w:rPr>
          <w:t>a</w:t>
        </w:r>
        <w:r w:rsidRPr="006F35E4">
          <w:rPr>
            <w:rStyle w:val="Hyperlink"/>
            <w:highlight w:val="lightGray"/>
          </w:rPr>
          <w:t>llegato V</w:t>
        </w:r>
        <w:bookmarkEnd w:id="32"/>
      </w:hyperlink>
      <w:r w:rsidRPr="007F0EA1">
        <w:rPr>
          <w:szCs w:val="22"/>
          <w:highlight w:val="lightGray"/>
          <w:lang w:val="it-IT"/>
        </w:rPr>
        <w:t>.</w:t>
      </w:r>
    </w:p>
    <w:p w14:paraId="0C9A8D81" w14:textId="77777777" w:rsidR="00F432E8" w:rsidRPr="007F0EA1" w:rsidRDefault="00F432E8" w:rsidP="00F432E8">
      <w:pPr>
        <w:pStyle w:val="BodyText"/>
        <w:tabs>
          <w:tab w:val="left" w:pos="567"/>
        </w:tabs>
        <w:jc w:val="left"/>
        <w:rPr>
          <w:szCs w:val="22"/>
          <w:lang w:val="it-IT"/>
        </w:rPr>
      </w:pPr>
    </w:p>
    <w:p w14:paraId="20333B46" w14:textId="77777777" w:rsidR="00F408EE" w:rsidRPr="007F0EA1" w:rsidRDefault="00F408EE" w:rsidP="00717A4F">
      <w:pPr>
        <w:pStyle w:val="BodyText"/>
        <w:keepNext/>
        <w:keepLines/>
        <w:tabs>
          <w:tab w:val="left" w:pos="567"/>
        </w:tabs>
        <w:jc w:val="left"/>
        <w:rPr>
          <w:b/>
          <w:noProof w:val="0"/>
          <w:szCs w:val="22"/>
          <w:lang w:val="it-IT"/>
        </w:rPr>
      </w:pPr>
      <w:r w:rsidRPr="007F0EA1">
        <w:rPr>
          <w:b/>
          <w:noProof w:val="0"/>
          <w:szCs w:val="22"/>
          <w:lang w:val="it-IT"/>
        </w:rPr>
        <w:t>4.9</w:t>
      </w:r>
      <w:r w:rsidRPr="007F0EA1">
        <w:rPr>
          <w:b/>
          <w:noProof w:val="0"/>
          <w:szCs w:val="22"/>
          <w:lang w:val="it-IT"/>
        </w:rPr>
        <w:tab/>
        <w:t>Sovradosaggio</w:t>
      </w:r>
    </w:p>
    <w:p w14:paraId="6875A2C0" w14:textId="77777777" w:rsidR="00F408EE" w:rsidRPr="007F0EA1" w:rsidRDefault="00F408EE" w:rsidP="00717A4F">
      <w:pPr>
        <w:pStyle w:val="BodyText"/>
        <w:keepNext/>
        <w:keepLines/>
        <w:tabs>
          <w:tab w:val="left" w:pos="567"/>
        </w:tabs>
        <w:jc w:val="left"/>
        <w:rPr>
          <w:noProof w:val="0"/>
          <w:szCs w:val="22"/>
          <w:lang w:val="it-IT"/>
        </w:rPr>
      </w:pPr>
    </w:p>
    <w:p w14:paraId="03F1940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su pazienti affetti da artrite reumatoide non sono state osservate </w:t>
      </w:r>
      <w:r w:rsidR="00062445" w:rsidRPr="007F0EA1">
        <w:rPr>
          <w:noProof w:val="0"/>
          <w:szCs w:val="22"/>
          <w:lang w:val="it-IT"/>
        </w:rPr>
        <w:t>tossicità dose-limitante</w:t>
      </w:r>
      <w:r w:rsidRPr="007F0EA1">
        <w:rPr>
          <w:noProof w:val="0"/>
          <w:szCs w:val="22"/>
          <w:lang w:val="it-IT"/>
        </w:rPr>
        <w:t>. La più alta dose valutata è stata una dose di carico endovenosa di 32 mg/m</w:t>
      </w:r>
      <w:r w:rsidRPr="007F0EA1">
        <w:rPr>
          <w:noProof w:val="0"/>
          <w:szCs w:val="22"/>
          <w:vertAlign w:val="superscript"/>
          <w:lang w:val="it-IT"/>
        </w:rPr>
        <w:t>2</w:t>
      </w:r>
      <w:r w:rsidRPr="007F0EA1">
        <w:rPr>
          <w:noProof w:val="0"/>
          <w:szCs w:val="22"/>
          <w:lang w:val="it-IT"/>
        </w:rPr>
        <w:t xml:space="preserve"> seguita da una dose sottocutanea di 16 mg/m</w:t>
      </w:r>
      <w:r w:rsidRPr="007F0EA1">
        <w:rPr>
          <w:noProof w:val="0"/>
          <w:szCs w:val="22"/>
          <w:vertAlign w:val="superscript"/>
          <w:lang w:val="it-IT"/>
        </w:rPr>
        <w:t>2</w:t>
      </w:r>
      <w:r w:rsidRPr="007F0EA1">
        <w:rPr>
          <w:noProof w:val="0"/>
          <w:szCs w:val="22"/>
          <w:lang w:val="it-IT"/>
        </w:rPr>
        <w:t xml:space="preserve"> somministrata due volte a settimana. Un paziente affetto da artrite reumatoide si è erroneamente auto-somministrato 62 mg di Enbrel per via sottocutanea due volte a settimana per 3</w:t>
      </w:r>
      <w:r w:rsidR="004439E0" w:rsidRPr="007F0EA1">
        <w:rPr>
          <w:noProof w:val="0"/>
          <w:szCs w:val="22"/>
          <w:lang w:val="it-IT"/>
        </w:rPr>
        <w:t> </w:t>
      </w:r>
      <w:r w:rsidRPr="007F0EA1">
        <w:rPr>
          <w:noProof w:val="0"/>
          <w:szCs w:val="22"/>
          <w:lang w:val="it-IT"/>
        </w:rPr>
        <w:t>settimane, senza sperimentare effetti indesiderati. Non si conosce l’antidoto per Enbrel.</w:t>
      </w:r>
    </w:p>
    <w:p w14:paraId="65C919E0" w14:textId="77777777" w:rsidR="00F408EE" w:rsidRPr="007F0EA1" w:rsidRDefault="00F408EE">
      <w:pPr>
        <w:pStyle w:val="BodyText"/>
        <w:tabs>
          <w:tab w:val="left" w:pos="567"/>
        </w:tabs>
        <w:jc w:val="left"/>
        <w:rPr>
          <w:noProof w:val="0"/>
          <w:szCs w:val="22"/>
          <w:lang w:val="it-IT"/>
        </w:rPr>
      </w:pPr>
    </w:p>
    <w:p w14:paraId="6EF282D5" w14:textId="77777777" w:rsidR="00F408EE" w:rsidRPr="007F0EA1" w:rsidRDefault="00F408EE">
      <w:pPr>
        <w:pStyle w:val="BodyText"/>
        <w:tabs>
          <w:tab w:val="left" w:pos="567"/>
        </w:tabs>
        <w:jc w:val="left"/>
        <w:rPr>
          <w:noProof w:val="0"/>
          <w:szCs w:val="22"/>
          <w:lang w:val="it-IT"/>
        </w:rPr>
      </w:pPr>
    </w:p>
    <w:p w14:paraId="68922B20" w14:textId="77777777" w:rsidR="00F408EE" w:rsidRPr="007F0EA1" w:rsidRDefault="00F408EE" w:rsidP="00C17BF9">
      <w:pPr>
        <w:pStyle w:val="BodyText"/>
        <w:keepNext/>
        <w:keepLines/>
        <w:numPr>
          <w:ilvl w:val="0"/>
          <w:numId w:val="5"/>
        </w:numPr>
        <w:tabs>
          <w:tab w:val="left" w:pos="567"/>
        </w:tabs>
        <w:ind w:hanging="720"/>
        <w:jc w:val="left"/>
        <w:rPr>
          <w:b/>
          <w:noProof w:val="0"/>
          <w:szCs w:val="22"/>
          <w:lang w:val="it-IT"/>
        </w:rPr>
      </w:pPr>
      <w:r w:rsidRPr="007F0EA1">
        <w:rPr>
          <w:b/>
          <w:noProof w:val="0"/>
          <w:szCs w:val="22"/>
          <w:lang w:val="it-IT"/>
        </w:rPr>
        <w:t>PROPRIETÀ FARMACOLOGICHE</w:t>
      </w:r>
    </w:p>
    <w:p w14:paraId="4A8D4D4E" w14:textId="77777777" w:rsidR="00F408EE" w:rsidRPr="007F0EA1" w:rsidRDefault="00F408EE" w:rsidP="00302728">
      <w:pPr>
        <w:pStyle w:val="BodyText"/>
        <w:keepNext/>
        <w:keepLines/>
        <w:tabs>
          <w:tab w:val="left" w:pos="567"/>
        </w:tabs>
        <w:jc w:val="left"/>
        <w:rPr>
          <w:noProof w:val="0"/>
          <w:szCs w:val="22"/>
          <w:lang w:val="it-IT"/>
        </w:rPr>
      </w:pPr>
    </w:p>
    <w:p w14:paraId="29DB8BA5"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5.1</w:t>
      </w:r>
      <w:r w:rsidRPr="007F0EA1">
        <w:rPr>
          <w:b/>
          <w:noProof w:val="0"/>
          <w:szCs w:val="22"/>
          <w:lang w:val="it-IT"/>
        </w:rPr>
        <w:tab/>
        <w:t>Proprietà farmacodinamiche</w:t>
      </w:r>
    </w:p>
    <w:p w14:paraId="6688F867" w14:textId="77777777" w:rsidR="00F408EE" w:rsidRPr="007F0EA1" w:rsidRDefault="00F408EE">
      <w:pPr>
        <w:pStyle w:val="BodyText"/>
        <w:tabs>
          <w:tab w:val="left" w:pos="567"/>
        </w:tabs>
        <w:jc w:val="left"/>
        <w:rPr>
          <w:noProof w:val="0"/>
          <w:szCs w:val="22"/>
          <w:lang w:val="it-IT"/>
        </w:rPr>
      </w:pPr>
    </w:p>
    <w:p w14:paraId="2FAE81DA" w14:textId="77777777" w:rsidR="00F408EE" w:rsidRPr="007F0EA1" w:rsidRDefault="00F408EE">
      <w:pPr>
        <w:tabs>
          <w:tab w:val="left" w:pos="567"/>
        </w:tabs>
        <w:rPr>
          <w:szCs w:val="22"/>
        </w:rPr>
      </w:pPr>
      <w:r w:rsidRPr="007F0EA1">
        <w:rPr>
          <w:szCs w:val="22"/>
        </w:rPr>
        <w:t>Categoria farmacoterapeutica: immunosoppressori, inibitori del Fattore di Necrosi Tumorale α (TNF-α), codice ATC: L04AB01</w:t>
      </w:r>
    </w:p>
    <w:p w14:paraId="54B85A64" w14:textId="77777777" w:rsidR="00F408EE" w:rsidRPr="007F0EA1" w:rsidRDefault="00F408EE">
      <w:pPr>
        <w:tabs>
          <w:tab w:val="left" w:pos="567"/>
        </w:tabs>
        <w:suppressAutoHyphens/>
        <w:rPr>
          <w:szCs w:val="22"/>
        </w:rPr>
      </w:pPr>
    </w:p>
    <w:p w14:paraId="3F70922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 Nella psoriasi a placche, l’infiltrazione di cellule infiammatorie, comprese le cellule T, porta ad un aumento dei livelli di TNF nelle lesioni psoriasiche rispetto ai livelli presenti nella cute non affetta. Etanercept è un inibitore competitivo del legame del TNF ai propri recettori cellulari superficiali e perciò inibisce l’attività biologica del TNF.</w:t>
      </w:r>
    </w:p>
    <w:p w14:paraId="5CA2FA17" w14:textId="77777777" w:rsidR="00D56C70" w:rsidRPr="007F0EA1" w:rsidRDefault="00D56C70">
      <w:pPr>
        <w:pStyle w:val="BodyText"/>
        <w:tabs>
          <w:tab w:val="left" w:pos="567"/>
        </w:tabs>
        <w:jc w:val="left"/>
        <w:rPr>
          <w:noProof w:val="0"/>
          <w:szCs w:val="22"/>
          <w:lang w:val="it-IT"/>
        </w:rPr>
      </w:pPr>
    </w:p>
    <w:p w14:paraId="7361391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solubile. Si pensa che i TNFR nella forma solubile regolino l’attività biologica del TNF.</w:t>
      </w:r>
    </w:p>
    <w:p w14:paraId="73D82768" w14:textId="77777777" w:rsidR="00F408EE" w:rsidRPr="007F0EA1" w:rsidRDefault="00F408EE">
      <w:pPr>
        <w:pStyle w:val="BodyText"/>
        <w:tabs>
          <w:tab w:val="left" w:pos="567"/>
        </w:tabs>
        <w:jc w:val="left"/>
        <w:rPr>
          <w:noProof w:val="0"/>
          <w:szCs w:val="22"/>
          <w:lang w:val="it-IT"/>
        </w:rPr>
      </w:pPr>
    </w:p>
    <w:p w14:paraId="466CAAF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Il TNF e la linfotossina esistono prevalentemente come omotrimeri con la loro attività biologica che dipende dal legame crociato ai TNFR superficiali cellulari. I recettori solubili dimerici, come </w:t>
      </w:r>
      <w:r w:rsidRPr="007F0EA1">
        <w:rPr>
          <w:noProof w:val="0"/>
          <w:szCs w:val="22"/>
          <w:lang w:val="it-IT"/>
        </w:rPr>
        <w:lastRenderedPageBreak/>
        <w:t>l’etanercept,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51E73B51" w14:textId="77777777" w:rsidR="00F408EE" w:rsidRPr="007F0EA1" w:rsidRDefault="00F408EE">
      <w:pPr>
        <w:pStyle w:val="BodyText"/>
        <w:tabs>
          <w:tab w:val="left" w:pos="567"/>
        </w:tabs>
        <w:jc w:val="left"/>
        <w:rPr>
          <w:noProof w:val="0"/>
          <w:szCs w:val="22"/>
          <w:lang w:val="it-IT"/>
        </w:rPr>
      </w:pPr>
    </w:p>
    <w:p w14:paraId="2EDB62C0" w14:textId="77777777" w:rsidR="00F408EE" w:rsidRPr="007F0EA1" w:rsidRDefault="00F408EE" w:rsidP="00CD2088">
      <w:pPr>
        <w:pStyle w:val="BodyText"/>
        <w:keepNext/>
        <w:tabs>
          <w:tab w:val="left" w:pos="567"/>
        </w:tabs>
        <w:jc w:val="left"/>
        <w:rPr>
          <w:noProof w:val="0"/>
          <w:szCs w:val="22"/>
          <w:u w:val="single"/>
          <w:lang w:val="it-IT"/>
        </w:rPr>
      </w:pPr>
      <w:r w:rsidRPr="007F0EA1">
        <w:rPr>
          <w:noProof w:val="0"/>
          <w:szCs w:val="22"/>
          <w:u w:val="single"/>
          <w:lang w:val="it-IT"/>
        </w:rPr>
        <w:t>Meccanismo d’azione</w:t>
      </w:r>
    </w:p>
    <w:p w14:paraId="31682ECD" w14:textId="77777777" w:rsidR="004439E0" w:rsidRPr="007F0EA1" w:rsidRDefault="004439E0" w:rsidP="00CD2088">
      <w:pPr>
        <w:pStyle w:val="BodyText"/>
        <w:keepNext/>
        <w:tabs>
          <w:tab w:val="left" w:pos="567"/>
        </w:tabs>
        <w:jc w:val="left"/>
        <w:rPr>
          <w:noProof w:val="0"/>
          <w:szCs w:val="22"/>
          <w:u w:val="single"/>
          <w:lang w:val="it-IT"/>
        </w:rPr>
      </w:pPr>
    </w:p>
    <w:p w14:paraId="04D83A27" w14:textId="77777777" w:rsidR="00F408EE" w:rsidRPr="007F0EA1" w:rsidRDefault="00F408EE" w:rsidP="00CD2088">
      <w:pPr>
        <w:pStyle w:val="BodyText"/>
        <w:keepNext/>
        <w:tabs>
          <w:tab w:val="left" w:pos="567"/>
        </w:tabs>
        <w:jc w:val="left"/>
        <w:rPr>
          <w:noProof w:val="0"/>
          <w:szCs w:val="22"/>
          <w:lang w:val="it-IT"/>
        </w:rPr>
      </w:pPr>
      <w:r w:rsidRPr="007F0EA1">
        <w:rPr>
          <w:noProof w:val="0"/>
          <w:szCs w:val="22"/>
          <w:lang w:val="it-IT"/>
        </w:rPr>
        <w:t>La maggior parte della patologia articolare nell’artrite reumatoide e nella spondilite anchilosante</w:t>
      </w:r>
      <w:r w:rsidR="00F45FF7" w:rsidRPr="007F0EA1">
        <w:rPr>
          <w:noProof w:val="0"/>
          <w:szCs w:val="22"/>
          <w:lang w:val="it-IT"/>
        </w:rPr>
        <w:t xml:space="preserve"> </w:t>
      </w:r>
      <w:r w:rsidRPr="007F0EA1">
        <w:rPr>
          <w:noProof w:val="0"/>
          <w:szCs w:val="22"/>
          <w:lang w:val="it-IT"/>
        </w:rPr>
        <w:t>e della patologia cutanea nella psoriasi a placche è mediata da molecole pro-infiammatorie che sono collegate in un network controllato dal TNF. Si pensa che il meccanismo d’azione dell’etanercept consista in una inibizione competitiva del legame del TNF ai recettori superficiali TNFR, che previene le risposte cellulari mediate dal TNF rendendo il TNF biologicamente inattivo. L’etanercept può anche modulare le risposte biologiche controllate da molecole addizionali a cascata (es. citochine, molecole di adesione o proteinasi) che sono indotte o regolate dal TNF.</w:t>
      </w:r>
    </w:p>
    <w:p w14:paraId="763BAF2D" w14:textId="77777777" w:rsidR="00F408EE" w:rsidRPr="007F0EA1" w:rsidRDefault="00F408EE">
      <w:pPr>
        <w:pStyle w:val="BodyText"/>
        <w:tabs>
          <w:tab w:val="left" w:pos="567"/>
        </w:tabs>
        <w:jc w:val="left"/>
        <w:rPr>
          <w:noProof w:val="0"/>
          <w:szCs w:val="22"/>
          <w:lang w:val="it-IT"/>
        </w:rPr>
      </w:pPr>
    </w:p>
    <w:p w14:paraId="6ABC365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Efficacia e sicurezza clinica</w:t>
      </w:r>
    </w:p>
    <w:p w14:paraId="517DEED7" w14:textId="77777777" w:rsidR="004439E0" w:rsidRPr="007F0EA1" w:rsidRDefault="004439E0">
      <w:pPr>
        <w:pStyle w:val="BodyText"/>
        <w:tabs>
          <w:tab w:val="left" w:pos="567"/>
        </w:tabs>
        <w:jc w:val="left"/>
        <w:rPr>
          <w:noProof w:val="0"/>
          <w:szCs w:val="22"/>
          <w:u w:val="single"/>
          <w:lang w:val="it-IT"/>
        </w:rPr>
      </w:pPr>
    </w:p>
    <w:p w14:paraId="67408745" w14:textId="77777777" w:rsidR="00F408EE" w:rsidRPr="007F0EA1" w:rsidRDefault="00F408EE">
      <w:pPr>
        <w:pStyle w:val="BodyText"/>
        <w:tabs>
          <w:tab w:val="left" w:pos="567"/>
        </w:tabs>
        <w:jc w:val="left"/>
        <w:rPr>
          <w:bCs/>
          <w:noProof w:val="0"/>
          <w:szCs w:val="22"/>
          <w:lang w:val="it-IT"/>
        </w:rPr>
      </w:pPr>
      <w:r w:rsidRPr="007F0EA1">
        <w:rPr>
          <w:bCs/>
          <w:noProof w:val="0"/>
          <w:szCs w:val="22"/>
          <w:lang w:val="it-IT"/>
        </w:rPr>
        <w:t xml:space="preserve">In questa sezione sono presentati dati da quattro studi clinici randomizzati controllati negli adulti con artrite reumatoide, </w:t>
      </w:r>
      <w:r w:rsidRPr="007F0EA1">
        <w:rPr>
          <w:szCs w:val="22"/>
          <w:lang w:val="it-IT"/>
        </w:rPr>
        <w:t>uno studio negli adulti con</w:t>
      </w:r>
      <w:r w:rsidR="00F45FF7" w:rsidRPr="007F0EA1">
        <w:rPr>
          <w:szCs w:val="22"/>
          <w:lang w:val="it-IT"/>
        </w:rPr>
        <w:t xml:space="preserve"> </w:t>
      </w:r>
      <w:r w:rsidRPr="007F0EA1">
        <w:rPr>
          <w:szCs w:val="22"/>
          <w:lang w:val="it-IT"/>
        </w:rPr>
        <w:t xml:space="preserve">artrite psoriatica, </w:t>
      </w:r>
      <w:r w:rsidR="004439E0" w:rsidRPr="007F0EA1">
        <w:rPr>
          <w:szCs w:val="22"/>
          <w:lang w:val="it-IT"/>
        </w:rPr>
        <w:t xml:space="preserve">due </w:t>
      </w:r>
      <w:r w:rsidRPr="007F0EA1">
        <w:rPr>
          <w:szCs w:val="22"/>
          <w:lang w:val="it-IT"/>
        </w:rPr>
        <w:t>studi negli adulti con</w:t>
      </w:r>
      <w:r w:rsidR="00F45FF7" w:rsidRPr="007F0EA1">
        <w:rPr>
          <w:szCs w:val="22"/>
          <w:lang w:val="it-IT"/>
        </w:rPr>
        <w:t xml:space="preserve"> </w:t>
      </w:r>
      <w:r w:rsidRPr="007F0EA1">
        <w:rPr>
          <w:szCs w:val="22"/>
          <w:lang w:val="it-IT"/>
        </w:rPr>
        <w:t xml:space="preserve">spondilite anchilosante, </w:t>
      </w:r>
      <w:r w:rsidR="00847E34" w:rsidRPr="007F0EA1">
        <w:rPr>
          <w:szCs w:val="22"/>
          <w:lang w:val="it-IT"/>
        </w:rPr>
        <w:t xml:space="preserve">uno studio negli adulti con spondiloartrite assiale non-radiografica, </w:t>
      </w:r>
      <w:r w:rsidRPr="007F0EA1">
        <w:rPr>
          <w:bCs/>
          <w:noProof w:val="0"/>
          <w:szCs w:val="22"/>
          <w:lang w:val="it-IT"/>
        </w:rPr>
        <w:t>quattro studi negli adulti con psoriasi a placche, tre studi nell’</w:t>
      </w:r>
      <w:r w:rsidRPr="007F0EA1">
        <w:rPr>
          <w:szCs w:val="22"/>
          <w:lang w:val="it-IT"/>
        </w:rPr>
        <w:t>artrite idiopatica giovanile e uno studio nei pazienti pediatrici con psoriasi a placche.</w:t>
      </w:r>
    </w:p>
    <w:p w14:paraId="319241C0" w14:textId="77777777" w:rsidR="00F408EE" w:rsidRPr="007F0EA1" w:rsidRDefault="00F408EE">
      <w:pPr>
        <w:pStyle w:val="BodyText"/>
        <w:tabs>
          <w:tab w:val="left" w:pos="567"/>
        </w:tabs>
        <w:jc w:val="left"/>
        <w:rPr>
          <w:b/>
          <w:noProof w:val="0"/>
          <w:szCs w:val="22"/>
          <w:lang w:val="it-IT"/>
        </w:rPr>
      </w:pPr>
    </w:p>
    <w:p w14:paraId="52F13ADD"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Pazienti adulti con artrite reumatoide</w:t>
      </w:r>
    </w:p>
    <w:p w14:paraId="0B6C218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L’efficacia di Enbrel è stata valutata in uno studio randomizzato, in doppio-cieco, placebo-controllato. Lo studio ha valutato 234 pazienti adulti affetti da artrite reumatoide in fase attiva, che non avevano risposto alla terapia con almeno uno, ma non più di quattro farmaci antireumatici modificanti la malattia (DMARD). Dosi di 10 mg o 25 mg di Enbrel o placebo sono state somministrate per via sottocutanea</w:t>
      </w:r>
      <w:r w:rsidR="00F45FF7" w:rsidRPr="007F0EA1">
        <w:rPr>
          <w:noProof w:val="0"/>
          <w:szCs w:val="22"/>
          <w:lang w:val="it-IT"/>
        </w:rPr>
        <w:t xml:space="preserve"> </w:t>
      </w:r>
      <w:r w:rsidRPr="007F0EA1">
        <w:rPr>
          <w:noProof w:val="0"/>
          <w:szCs w:val="22"/>
          <w:lang w:val="it-IT"/>
        </w:rPr>
        <w:t>due volte a settimana per 6 mesi consecutivi. I risultati di questo studio clinico controllato sono stati espressi in percentuale di miglioramento dell’artrite reumatoide utilizzando il criterio di risposta dell’American College of Rheumatology (ACR). Le risposte ACR 20 e 50 sono state maggiori in pazienti trattati con Enbrel a 3 ed a 6 mesi, che in pazienti trattati con placebo (ACR 20: Enbrel 62% e 59%, placebo 23% e 11% rispettivamente a tre e 6 mesi: ACR 50: Enbrel 41% e 40%, placebo 8% e 5% rispettivamente a tre e sei mesi; p</w:t>
      </w:r>
      <w:r w:rsidR="004439E0" w:rsidRPr="007F0EA1">
        <w:rPr>
          <w:noProof w:val="0"/>
          <w:szCs w:val="22"/>
          <w:lang w:val="it-IT"/>
        </w:rPr>
        <w:t> </w:t>
      </w:r>
      <w:r w:rsidRPr="007F0EA1">
        <w:rPr>
          <w:noProof w:val="0"/>
          <w:szCs w:val="22"/>
          <w:lang w:val="it-IT"/>
        </w:rPr>
        <w:t>&lt;</w:t>
      </w:r>
      <w:r w:rsidR="004439E0" w:rsidRPr="007F0EA1">
        <w:rPr>
          <w:noProof w:val="0"/>
          <w:szCs w:val="22"/>
          <w:lang w:val="it-IT"/>
        </w:rPr>
        <w:t> </w:t>
      </w:r>
      <w:r w:rsidRPr="007F0EA1">
        <w:rPr>
          <w:noProof w:val="0"/>
          <w:szCs w:val="22"/>
          <w:lang w:val="it-IT"/>
        </w:rPr>
        <w:t>0,01 Enbrel versus placebo a tutti gli intervalli di tempo sia per le risposte ACR 20 che ACR 50</w:t>
      </w:r>
      <w:r w:rsidR="00A94C3D" w:rsidRPr="007F0EA1">
        <w:rPr>
          <w:noProof w:val="0"/>
          <w:szCs w:val="22"/>
          <w:lang w:val="it-IT"/>
        </w:rPr>
        <w:t>)</w:t>
      </w:r>
      <w:r w:rsidRPr="007F0EA1">
        <w:rPr>
          <w:noProof w:val="0"/>
          <w:szCs w:val="22"/>
          <w:lang w:val="it-IT"/>
        </w:rPr>
        <w:t xml:space="preserve">. </w:t>
      </w:r>
    </w:p>
    <w:p w14:paraId="4E4E16F2" w14:textId="77777777" w:rsidR="00F408EE" w:rsidRPr="007F0EA1" w:rsidRDefault="00F408EE">
      <w:pPr>
        <w:pStyle w:val="BodyText"/>
        <w:tabs>
          <w:tab w:val="left" w:pos="567"/>
        </w:tabs>
        <w:jc w:val="left"/>
        <w:rPr>
          <w:noProof w:val="0"/>
          <w:szCs w:val="22"/>
          <w:lang w:val="it-IT"/>
        </w:rPr>
      </w:pPr>
    </w:p>
    <w:p w14:paraId="24D32DE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Circa il 15% dei pazienti che hanno ricevuto Enbrel haraggiunto una risposta ACR 70 al 3° mese ed al 6° mese, rispetto a meno del 5% dei soggetti del braccio placebo. Tra i pazienti che hanno ricevuto Enbrel, le risposte cliniche sono state generalmente osservate tra 1 e 2 settimane successive all’inizio della terapia e quasi tutte si sono verificate entro 3 mesi. </w:t>
      </w:r>
      <w:r w:rsidR="005E5751" w:rsidRPr="007F0EA1">
        <w:rPr>
          <w:noProof w:val="0"/>
          <w:szCs w:val="22"/>
          <w:lang w:val="it-IT"/>
        </w:rPr>
        <w:t>È</w:t>
      </w:r>
      <w:r w:rsidRPr="007F0EA1">
        <w:rPr>
          <w:noProof w:val="0"/>
          <w:szCs w:val="22"/>
          <w:lang w:val="it-IT"/>
        </w:rPr>
        <w:t xml:space="preserve"> stata osservata una dose risposta: i risultati ottenuti con 10 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somministrato, ogni 3 mesi, un “Health Assessment Questionnaire” (HAQ), che comprendeva disabilità, vitalità, salute mentale, condizioni di salute generali e sotto-dominii riguardanti le condizioni di salute artrite-correlate. Tutti i sotto-dominii del HAQ sono migliorati nei pazienti trattati con Enbrel, confrontati con i controlli a 3 ed a 6 mesi.</w:t>
      </w:r>
    </w:p>
    <w:p w14:paraId="54942D7D" w14:textId="77777777" w:rsidR="00F408EE" w:rsidRPr="007F0EA1" w:rsidRDefault="00F408EE">
      <w:pPr>
        <w:pStyle w:val="BodyText"/>
        <w:tabs>
          <w:tab w:val="left" w:pos="567"/>
        </w:tabs>
        <w:jc w:val="left"/>
        <w:rPr>
          <w:noProof w:val="0"/>
          <w:szCs w:val="22"/>
          <w:lang w:val="it-IT"/>
        </w:rPr>
      </w:pPr>
    </w:p>
    <w:p w14:paraId="53A1EDF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l’interruzione di Enbrel i sintomi dell’artrite generalmente ritornano entro un mese.</w:t>
      </w:r>
    </w:p>
    <w:p w14:paraId="06325F7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Il ripristino del trattamento con Enbrel dopo una interruzione fino a 24 mesi porta alla medesima entità di risposte dei pazienti che hanno ricevuto Enbrel senza interruzione della terapia basandosi sui risultati degli studi in aperto. Sono stati osservate risposte durature mantenute fino a </w:t>
      </w:r>
      <w:r w:rsidR="00E55931" w:rsidRPr="007F0EA1">
        <w:rPr>
          <w:noProof w:val="0"/>
          <w:szCs w:val="22"/>
          <w:lang w:val="it-IT"/>
        </w:rPr>
        <w:t>10 anni</w:t>
      </w:r>
      <w:r w:rsidRPr="007F0EA1">
        <w:rPr>
          <w:noProof w:val="0"/>
          <w:szCs w:val="22"/>
          <w:lang w:val="it-IT"/>
        </w:rPr>
        <w:t xml:space="preserve"> nell’estensione della terapia negli studi clinici in aperto nel caso in cui i pazienti hanno ricevuto Enbrel senza interruzione.</w:t>
      </w:r>
    </w:p>
    <w:p w14:paraId="5584358F" w14:textId="77777777" w:rsidR="00F408EE" w:rsidRPr="007F0EA1" w:rsidRDefault="00F408EE">
      <w:pPr>
        <w:pStyle w:val="BodyText"/>
        <w:tabs>
          <w:tab w:val="left" w:pos="567"/>
        </w:tabs>
        <w:jc w:val="left"/>
        <w:rPr>
          <w:noProof w:val="0"/>
          <w:szCs w:val="22"/>
          <w:lang w:val="it-IT"/>
        </w:rPr>
      </w:pPr>
    </w:p>
    <w:p w14:paraId="4C07A20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L’efficacia di Enbrel è stata confrontata con il </w:t>
      </w:r>
      <w:r w:rsidR="000F4A98" w:rsidRPr="007F0EA1">
        <w:rPr>
          <w:noProof w:val="0"/>
          <w:szCs w:val="22"/>
          <w:lang w:val="it-IT"/>
        </w:rPr>
        <w:t>metotrexato</w:t>
      </w:r>
      <w:r w:rsidRPr="007F0EA1">
        <w:rPr>
          <w:noProof w:val="0"/>
          <w:szCs w:val="22"/>
          <w:lang w:val="it-IT"/>
        </w:rPr>
        <w:t xml:space="preserve"> in un terzo studio randomizzato, con controllo attivo, avente come obiettivo primario la valutazione radiografica in cieco, in 632 pazienti </w:t>
      </w:r>
      <w:r w:rsidRPr="007F0EA1">
        <w:rPr>
          <w:noProof w:val="0"/>
          <w:szCs w:val="22"/>
          <w:lang w:val="it-IT"/>
        </w:rPr>
        <w:lastRenderedPageBreak/>
        <w:t>adulti con artrite reumatoide in fase attiva (presente da &lt;</w:t>
      </w:r>
      <w:r w:rsidR="004439E0" w:rsidRPr="007F0EA1">
        <w:rPr>
          <w:noProof w:val="0"/>
          <w:szCs w:val="22"/>
          <w:lang w:val="it-IT"/>
        </w:rPr>
        <w:t> </w:t>
      </w:r>
      <w:r w:rsidRPr="007F0EA1">
        <w:rPr>
          <w:noProof w:val="0"/>
          <w:szCs w:val="22"/>
          <w:lang w:val="it-IT"/>
        </w:rPr>
        <w:t>3</w:t>
      </w:r>
      <w:r w:rsidR="004439E0" w:rsidRPr="007F0EA1">
        <w:rPr>
          <w:noProof w:val="0"/>
          <w:szCs w:val="22"/>
          <w:lang w:val="it-IT"/>
        </w:rPr>
        <w:t> </w:t>
      </w:r>
      <w:r w:rsidRPr="007F0EA1">
        <w:rPr>
          <w:noProof w:val="0"/>
          <w:szCs w:val="22"/>
          <w:lang w:val="it-IT"/>
        </w:rPr>
        <w:t xml:space="preserve">anni) che non avevano mai ricevuto il trattamento con </w:t>
      </w:r>
      <w:r w:rsidR="000F4A98" w:rsidRPr="007F0EA1">
        <w:rPr>
          <w:noProof w:val="0"/>
          <w:szCs w:val="22"/>
          <w:lang w:val="it-IT"/>
        </w:rPr>
        <w:t>metotrexato</w:t>
      </w:r>
      <w:r w:rsidRPr="007F0EA1">
        <w:rPr>
          <w:noProof w:val="0"/>
          <w:szCs w:val="22"/>
          <w:lang w:val="it-IT"/>
        </w:rPr>
        <w:t xml:space="preserve">. Dosi di 10 mg o 25 mg di Enbrel sono state somministrate per via sottocutanea (SC) due volte a settimana fino a 24 mesi. Le dosi di </w:t>
      </w:r>
      <w:r w:rsidR="000F4A98" w:rsidRPr="007F0EA1">
        <w:rPr>
          <w:noProof w:val="0"/>
          <w:szCs w:val="22"/>
          <w:lang w:val="it-IT"/>
        </w:rPr>
        <w:t>metotrexato</w:t>
      </w:r>
      <w:r w:rsidRPr="007F0EA1">
        <w:rPr>
          <w:noProof w:val="0"/>
          <w:szCs w:val="22"/>
          <w:lang w:val="it-IT"/>
        </w:rPr>
        <w:t xml:space="preserve"> sono state aumentate da 7,5 mg/settimana fino ad un massimo di 20 mg/settimana nel corso delle prime 8 settimane dello studio e proseguite fino a 24 mesi. Il miglioramento clinico con Enbrel 25 mg, compreso l’inizio dell’effetto entro 2 settimane,</w:t>
      </w:r>
      <w:r w:rsidR="00F45FF7" w:rsidRPr="007F0EA1">
        <w:rPr>
          <w:noProof w:val="0"/>
          <w:szCs w:val="22"/>
          <w:lang w:val="it-IT"/>
        </w:rPr>
        <w:t xml:space="preserve"> </w:t>
      </w:r>
      <w:r w:rsidRPr="007F0EA1">
        <w:rPr>
          <w:noProof w:val="0"/>
          <w:szCs w:val="22"/>
          <w:lang w:val="it-IT"/>
        </w:rPr>
        <w:t>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5BE03378" w14:textId="77777777" w:rsidR="00F408EE" w:rsidRPr="007F0EA1" w:rsidRDefault="00F408EE">
      <w:pPr>
        <w:pStyle w:val="BodyText"/>
        <w:tabs>
          <w:tab w:val="left" w:pos="567"/>
        </w:tabs>
        <w:jc w:val="left"/>
        <w:rPr>
          <w:noProof w:val="0"/>
          <w:szCs w:val="22"/>
          <w:lang w:val="it-IT"/>
        </w:rPr>
      </w:pPr>
    </w:p>
    <w:p w14:paraId="43237AA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questo studio, il danno strutturale dell’articolazione è stato valutato con metodo radiografico ed espresso come cambiamento nel Total Sharp Score (TSS) che comprende il tasso di erosione ed il tasso di riduzione dello spazio articolare (JSN).</w:t>
      </w:r>
      <w:r w:rsidR="003176C7" w:rsidRPr="007F0EA1">
        <w:rPr>
          <w:noProof w:val="0"/>
          <w:szCs w:val="22"/>
          <w:lang w:val="it-IT"/>
        </w:rPr>
        <w:t xml:space="preserve"> </w:t>
      </w:r>
      <w:r w:rsidRPr="007F0EA1">
        <w:rPr>
          <w:noProof w:val="0"/>
          <w:szCs w:val="22"/>
          <w:lang w:val="it-IT"/>
        </w:rPr>
        <w:t xml:space="preserve">Le radiografie di mani/polsi e piedi sono state lette all’inizio dello studio ed a 6, 12 e 24 mesi. La dose di 10 mg di Enbrel ha avuto un effetto consistentemente minore sul danno strutturale rispetto alla dose da 25 mg. La dose di 25 mg di Enbrel ha avuto un effetto significativamente superiore sul tasso di erosione sia a 12 che a 24 mesi rispetto al </w:t>
      </w:r>
      <w:r w:rsidR="000F4A98" w:rsidRPr="007F0EA1">
        <w:rPr>
          <w:noProof w:val="0"/>
          <w:szCs w:val="22"/>
          <w:lang w:val="it-IT"/>
        </w:rPr>
        <w:t>metotrexato</w:t>
      </w:r>
      <w:r w:rsidRPr="007F0EA1">
        <w:rPr>
          <w:noProof w:val="0"/>
          <w:szCs w:val="22"/>
          <w:lang w:val="it-IT"/>
        </w:rPr>
        <w:t xml:space="preserve">. Le differenze nel TSS e nel JSN non sono risultate statisticamente significative tra </w:t>
      </w:r>
      <w:r w:rsidR="000F4A98" w:rsidRPr="007F0EA1">
        <w:rPr>
          <w:noProof w:val="0"/>
          <w:szCs w:val="22"/>
          <w:lang w:val="it-IT"/>
        </w:rPr>
        <w:t>metotrexato</w:t>
      </w:r>
      <w:r w:rsidRPr="007F0EA1">
        <w:rPr>
          <w:noProof w:val="0"/>
          <w:szCs w:val="22"/>
          <w:lang w:val="it-IT"/>
        </w:rPr>
        <w:t xml:space="preserve"> ed Enbrel 25 mg. I risultati sono mostrati nella seguente figura:</w:t>
      </w:r>
    </w:p>
    <w:p w14:paraId="43244BE1" w14:textId="77777777" w:rsidR="00F408EE" w:rsidRPr="007F0EA1" w:rsidRDefault="00F408EE">
      <w:pPr>
        <w:pStyle w:val="BodyText"/>
        <w:tabs>
          <w:tab w:val="left" w:pos="567"/>
        </w:tabs>
        <w:jc w:val="left"/>
        <w:rPr>
          <w:noProof w:val="0"/>
          <w:szCs w:val="22"/>
          <w:lang w:val="it-IT"/>
        </w:rPr>
      </w:pPr>
    </w:p>
    <w:p w14:paraId="627FC4F6" w14:textId="77777777" w:rsidR="00F408EE" w:rsidRPr="007F0EA1" w:rsidRDefault="00F408EE" w:rsidP="00464202">
      <w:pPr>
        <w:pStyle w:val="BodyText"/>
        <w:keepNext/>
        <w:keepLines/>
        <w:tabs>
          <w:tab w:val="left" w:pos="567"/>
        </w:tabs>
        <w:jc w:val="center"/>
        <w:rPr>
          <w:b/>
          <w:noProof w:val="0"/>
          <w:szCs w:val="22"/>
          <w:lang w:val="it-IT"/>
        </w:rPr>
      </w:pPr>
      <w:r w:rsidRPr="007F0EA1">
        <w:rPr>
          <w:b/>
          <w:noProof w:val="0"/>
          <w:szCs w:val="22"/>
          <w:lang w:val="it-IT"/>
        </w:rPr>
        <w:t>Progressione Radiografica</w:t>
      </w:r>
      <w:r w:rsidR="002D5D7D" w:rsidRPr="007F0EA1">
        <w:rPr>
          <w:b/>
          <w:noProof w:val="0"/>
          <w:szCs w:val="22"/>
          <w:lang w:val="it-IT"/>
        </w:rPr>
        <w:t>:</w:t>
      </w:r>
      <w:r w:rsidRPr="007F0EA1">
        <w:rPr>
          <w:b/>
          <w:noProof w:val="0"/>
          <w:szCs w:val="22"/>
          <w:lang w:val="it-IT"/>
        </w:rPr>
        <w:t xml:space="preserve"> confronto di Enbrel vs </w:t>
      </w:r>
      <w:r w:rsidR="000F4A98" w:rsidRPr="007F0EA1">
        <w:rPr>
          <w:b/>
          <w:noProof w:val="0"/>
          <w:szCs w:val="22"/>
          <w:lang w:val="it-IT"/>
        </w:rPr>
        <w:t>Metotrexato</w:t>
      </w:r>
      <w:r w:rsidRPr="007F0EA1">
        <w:rPr>
          <w:b/>
          <w:noProof w:val="0"/>
          <w:szCs w:val="22"/>
          <w:lang w:val="it-IT"/>
        </w:rPr>
        <w:t xml:space="preserve"> (MTX) in Pazienti con Artrite Reumatoide della Durata &lt; 3 Anni</w:t>
      </w:r>
    </w:p>
    <w:p w14:paraId="5AB4037B" w14:textId="77777777" w:rsidR="00F408EE" w:rsidRPr="007F0EA1" w:rsidRDefault="00196593">
      <w:pPr>
        <w:keepNext/>
        <w:keepLines/>
        <w:tabs>
          <w:tab w:val="left" w:pos="567"/>
        </w:tabs>
        <w:rPr>
          <w:noProof/>
          <w:szCs w:val="22"/>
        </w:rPr>
      </w:pPr>
      <w:r w:rsidRPr="009C0420">
        <w:rPr>
          <w:noProof/>
          <w:szCs w:val="22"/>
        </w:rPr>
        <w:object w:dxaOrig="7197" w:dyaOrig="5391" w14:anchorId="2C3051F1">
          <v:shape id="_x0000_i1026" type="#_x0000_t75" alt="" style="width:388.05pt;height:209.45pt;mso-width-percent:0;mso-height-percent:0;mso-width-percent:0;mso-height-percent:0" o:ole="">
            <v:imagedata r:id="rId12" o:title="" croptop="16071f" cropbottom="19402f" cropleft="12357f" cropright="12229f"/>
          </v:shape>
          <o:OLEObject Type="Embed" ProgID="PowerPoint.Show.8" ShapeID="_x0000_i1026" DrawAspect="Content" ObjectID="_1814270617" r:id="rId16"/>
        </w:object>
      </w:r>
    </w:p>
    <w:p w14:paraId="46F67806" w14:textId="77777777" w:rsidR="00F408EE" w:rsidRPr="007F0EA1" w:rsidRDefault="00F408EE">
      <w:pPr>
        <w:pStyle w:val="BodyText"/>
        <w:tabs>
          <w:tab w:val="left" w:pos="567"/>
        </w:tabs>
        <w:jc w:val="left"/>
        <w:rPr>
          <w:noProof w:val="0"/>
          <w:szCs w:val="22"/>
          <w:lang w:val="it-IT"/>
        </w:rPr>
      </w:pPr>
    </w:p>
    <w:p w14:paraId="78675F0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 ulteriore studio clinico randomizzato in doppio cieco con controllo attivo, l’efficacia clinica, la sicurezza e la progressione radiografica in pazienti con artrite reumatoide trattati con il solo Enbrel (25 mg due volte a settimana), con il solo </w:t>
      </w:r>
      <w:r w:rsidR="000F4A98" w:rsidRPr="007F0EA1">
        <w:rPr>
          <w:noProof w:val="0"/>
          <w:szCs w:val="22"/>
          <w:lang w:val="it-IT"/>
        </w:rPr>
        <w:t>metotrexato</w:t>
      </w:r>
      <w:r w:rsidRPr="007F0EA1">
        <w:rPr>
          <w:noProof w:val="0"/>
          <w:szCs w:val="22"/>
          <w:lang w:val="it-IT"/>
        </w:rPr>
        <w:t xml:space="preserve"> (da 7,5 a 20 mg a settimana, dose media 20 mg) e con la associazione di Enbrel e </w:t>
      </w:r>
      <w:r w:rsidR="000F4A98" w:rsidRPr="007F0EA1">
        <w:rPr>
          <w:noProof w:val="0"/>
          <w:szCs w:val="22"/>
          <w:lang w:val="it-IT"/>
        </w:rPr>
        <w:t>metotrexato</w:t>
      </w:r>
      <w:r w:rsidRPr="007F0EA1">
        <w:rPr>
          <w:noProof w:val="0"/>
          <w:szCs w:val="22"/>
          <w:lang w:val="it-IT"/>
        </w:rPr>
        <w:t>, iniziati contemporaneamente, sono state comparate in 682 pazienti adulti affetti da artrite reumatoide attiva</w:t>
      </w:r>
      <w:r w:rsidR="00F45FF7" w:rsidRPr="007F0EA1">
        <w:rPr>
          <w:noProof w:val="0"/>
          <w:szCs w:val="22"/>
          <w:lang w:val="it-IT"/>
        </w:rPr>
        <w:t xml:space="preserve"> </w:t>
      </w:r>
      <w:r w:rsidRPr="007F0EA1">
        <w:rPr>
          <w:noProof w:val="0"/>
          <w:szCs w:val="22"/>
          <w:lang w:val="it-IT"/>
        </w:rPr>
        <w:t>da un periodo compreso tra i 6 mesi e i</w:t>
      </w:r>
      <w:r w:rsidR="00F45FF7" w:rsidRPr="007F0EA1">
        <w:rPr>
          <w:noProof w:val="0"/>
          <w:szCs w:val="22"/>
          <w:lang w:val="it-IT"/>
        </w:rPr>
        <w:t xml:space="preserve"> </w:t>
      </w:r>
      <w:r w:rsidRPr="007F0EA1">
        <w:rPr>
          <w:noProof w:val="0"/>
          <w:szCs w:val="22"/>
          <w:lang w:val="it-IT"/>
        </w:rPr>
        <w:t xml:space="preserve">20 anni (media 5 anni) che avevano mostrato una risposta inadeguata ad almeno un farmaco antireumatico modificante la malattia (DMARD) diverso da </w:t>
      </w:r>
      <w:r w:rsidR="000F4A98" w:rsidRPr="007F0EA1">
        <w:rPr>
          <w:noProof w:val="0"/>
          <w:szCs w:val="22"/>
          <w:lang w:val="it-IT"/>
        </w:rPr>
        <w:t>metotrexato</w:t>
      </w:r>
      <w:r w:rsidRPr="007F0EA1">
        <w:rPr>
          <w:noProof w:val="0"/>
          <w:szCs w:val="22"/>
          <w:lang w:val="it-IT"/>
        </w:rPr>
        <w:t>.</w:t>
      </w:r>
    </w:p>
    <w:p w14:paraId="30B6BD55" w14:textId="77777777" w:rsidR="00F408EE" w:rsidRPr="007F0EA1" w:rsidRDefault="00F408EE">
      <w:pPr>
        <w:pStyle w:val="BodyText"/>
        <w:tabs>
          <w:tab w:val="left" w:pos="567"/>
        </w:tabs>
        <w:jc w:val="left"/>
        <w:rPr>
          <w:noProof w:val="0"/>
          <w:szCs w:val="22"/>
          <w:lang w:val="it-IT"/>
        </w:rPr>
      </w:pPr>
    </w:p>
    <w:p w14:paraId="6D8A3B85" w14:textId="77777777" w:rsidR="00F408EE" w:rsidRPr="007F0EA1" w:rsidRDefault="00F408EE">
      <w:pPr>
        <w:tabs>
          <w:tab w:val="left" w:pos="567"/>
        </w:tabs>
        <w:rPr>
          <w:szCs w:val="22"/>
        </w:rPr>
      </w:pPr>
      <w:r w:rsidRPr="007F0EA1">
        <w:rPr>
          <w:szCs w:val="22"/>
        </w:rPr>
        <w:t xml:space="preserve">Pazienti nel gruppo terapeutico di Enbrel in associazione con </w:t>
      </w:r>
      <w:r w:rsidR="000F4A98" w:rsidRPr="007F0EA1">
        <w:rPr>
          <w:szCs w:val="22"/>
        </w:rPr>
        <w:t>metotrexato</w:t>
      </w:r>
      <w:r w:rsidRPr="007F0EA1">
        <w:rPr>
          <w:szCs w:val="22"/>
        </w:rPr>
        <w:t xml:space="preserve"> hanno avuto una risposta ACR 20, ACR 50, ACR 70 e un miglioramento dei punteggi DAS e HAQ, sia a 24 che a 52 settimane significativamente più alta rispetto ai pazienti di entrambi i gruppi trattati in monoterapia (i risultati sono mostrati nella tavola sotto riportata). 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w:t>
      </w:r>
    </w:p>
    <w:p w14:paraId="6B1A4EC1" w14:textId="77777777" w:rsidR="00F408EE" w:rsidRPr="007F0EA1" w:rsidRDefault="00F408EE">
      <w:pPr>
        <w:tabs>
          <w:tab w:val="left" w:pos="567"/>
        </w:tabs>
        <w:rPr>
          <w:szCs w:val="22"/>
        </w:rPr>
      </w:pPr>
    </w:p>
    <w:tbl>
      <w:tblPr>
        <w:tblW w:w="0" w:type="auto"/>
        <w:jc w:val="center"/>
        <w:tblLayout w:type="fixed"/>
        <w:tblLook w:val="0000" w:firstRow="0" w:lastRow="0" w:firstColumn="0" w:lastColumn="0" w:noHBand="0" w:noVBand="0"/>
      </w:tblPr>
      <w:tblGrid>
        <w:gridCol w:w="1072"/>
        <w:gridCol w:w="1748"/>
        <w:gridCol w:w="1920"/>
        <w:gridCol w:w="1920"/>
        <w:gridCol w:w="1920"/>
        <w:gridCol w:w="759"/>
      </w:tblGrid>
      <w:tr w:rsidR="00F408EE" w:rsidRPr="007F0EA1" w14:paraId="67A46EA7" w14:textId="77777777" w:rsidTr="008F5F50">
        <w:trPr>
          <w:gridAfter w:val="1"/>
          <w:wAfter w:w="759" w:type="dxa"/>
          <w:jc w:val="center"/>
        </w:trPr>
        <w:tc>
          <w:tcPr>
            <w:tcW w:w="8580" w:type="dxa"/>
            <w:gridSpan w:val="5"/>
            <w:tcBorders>
              <w:top w:val="nil"/>
              <w:left w:val="nil"/>
              <w:bottom w:val="single" w:sz="4" w:space="0" w:color="auto"/>
              <w:right w:val="nil"/>
            </w:tcBorders>
          </w:tcPr>
          <w:p w14:paraId="6B4C429D" w14:textId="77777777" w:rsidR="00F408EE" w:rsidRPr="007F0EA1" w:rsidRDefault="00F408EE" w:rsidP="0038563D">
            <w:pPr>
              <w:pStyle w:val="TableHeader"/>
              <w:keepNext/>
              <w:keepLines/>
              <w:tabs>
                <w:tab w:val="clear" w:pos="360"/>
                <w:tab w:val="left" w:pos="567"/>
              </w:tabs>
              <w:rPr>
                <w:b/>
                <w:szCs w:val="22"/>
              </w:rPr>
            </w:pPr>
            <w:r w:rsidRPr="007F0EA1">
              <w:rPr>
                <w:b/>
                <w:caps w:val="0"/>
                <w:szCs w:val="22"/>
              </w:rPr>
              <w:lastRenderedPageBreak/>
              <w:t>Risultati sull’Efficacia Clinica a 12 Mesi</w:t>
            </w:r>
            <w:r w:rsidR="002D5D7D" w:rsidRPr="007F0EA1">
              <w:rPr>
                <w:b/>
                <w:caps w:val="0"/>
                <w:szCs w:val="22"/>
              </w:rPr>
              <w:t>:</w:t>
            </w:r>
            <w:r w:rsidRPr="007F0EA1">
              <w:rPr>
                <w:b/>
                <w:caps w:val="0"/>
                <w:szCs w:val="22"/>
              </w:rPr>
              <w:t xml:space="preserve"> Confronto Enbrel vs </w:t>
            </w:r>
            <w:r w:rsidR="000F4A98" w:rsidRPr="007F0EA1">
              <w:rPr>
                <w:b/>
                <w:caps w:val="0"/>
                <w:szCs w:val="22"/>
              </w:rPr>
              <w:t>Metotrexato</w:t>
            </w:r>
            <w:r w:rsidRPr="007F0EA1">
              <w:rPr>
                <w:b/>
                <w:caps w:val="0"/>
                <w:szCs w:val="22"/>
              </w:rPr>
              <w:t xml:space="preserve"> vs Enbrel in Associazione con </w:t>
            </w:r>
            <w:r w:rsidR="000F4A98" w:rsidRPr="007F0EA1">
              <w:rPr>
                <w:b/>
                <w:caps w:val="0"/>
                <w:szCs w:val="22"/>
              </w:rPr>
              <w:t>Metotrexato</w:t>
            </w:r>
            <w:r w:rsidRPr="007F0EA1">
              <w:rPr>
                <w:b/>
                <w:caps w:val="0"/>
                <w:szCs w:val="22"/>
              </w:rPr>
              <w:t xml:space="preserve"> in Pazienti con Artrite Reumatoide da un Periodo compreso tra i 6 Mesi</w:t>
            </w:r>
            <w:r w:rsidR="00F45FF7" w:rsidRPr="007F0EA1">
              <w:rPr>
                <w:b/>
                <w:caps w:val="0"/>
                <w:szCs w:val="22"/>
              </w:rPr>
              <w:t xml:space="preserve"> </w:t>
            </w:r>
            <w:r w:rsidRPr="007F0EA1">
              <w:rPr>
                <w:b/>
                <w:caps w:val="0"/>
                <w:szCs w:val="22"/>
              </w:rPr>
              <w:t>e i 20 Anni</w:t>
            </w:r>
          </w:p>
        </w:tc>
      </w:tr>
      <w:tr w:rsidR="00F408EE" w:rsidRPr="007F0EA1" w14:paraId="3748A6BB" w14:textId="77777777" w:rsidTr="0097679B">
        <w:trPr>
          <w:gridAfter w:val="1"/>
          <w:wAfter w:w="759" w:type="dxa"/>
          <w:cantSplit/>
          <w:jc w:val="center"/>
        </w:trPr>
        <w:tc>
          <w:tcPr>
            <w:tcW w:w="2820" w:type="dxa"/>
            <w:gridSpan w:val="2"/>
            <w:tcBorders>
              <w:top w:val="nil"/>
              <w:left w:val="nil"/>
              <w:bottom w:val="single" w:sz="4" w:space="0" w:color="auto"/>
              <w:right w:val="nil"/>
            </w:tcBorders>
            <w:vAlign w:val="bottom"/>
          </w:tcPr>
          <w:p w14:paraId="2A35F2FB" w14:textId="77777777" w:rsidR="00F408EE" w:rsidRPr="007F0EA1" w:rsidRDefault="00F408EE" w:rsidP="008F5F50">
            <w:pPr>
              <w:widowControl w:val="0"/>
              <w:tabs>
                <w:tab w:val="left" w:pos="567"/>
              </w:tabs>
              <w:rPr>
                <w:b/>
                <w:szCs w:val="22"/>
              </w:rPr>
            </w:pPr>
            <w:r w:rsidRPr="007F0EA1">
              <w:rPr>
                <w:b/>
                <w:szCs w:val="22"/>
              </w:rPr>
              <w:t>End Point</w:t>
            </w:r>
          </w:p>
          <w:p w14:paraId="72B759C0" w14:textId="77777777" w:rsidR="00F408EE" w:rsidRPr="007F0EA1" w:rsidRDefault="00F408EE" w:rsidP="008F5F50">
            <w:pPr>
              <w:widowControl w:val="0"/>
              <w:tabs>
                <w:tab w:val="left" w:pos="567"/>
              </w:tabs>
              <w:ind w:firstLine="389"/>
              <w:rPr>
                <w:szCs w:val="22"/>
              </w:rPr>
            </w:pPr>
          </w:p>
        </w:tc>
        <w:tc>
          <w:tcPr>
            <w:tcW w:w="1920" w:type="dxa"/>
            <w:tcBorders>
              <w:top w:val="nil"/>
              <w:left w:val="nil"/>
              <w:bottom w:val="single" w:sz="4" w:space="0" w:color="auto"/>
              <w:right w:val="nil"/>
            </w:tcBorders>
            <w:vAlign w:val="bottom"/>
          </w:tcPr>
          <w:p w14:paraId="7EFB2165" w14:textId="77777777" w:rsidR="00F408EE" w:rsidRPr="007F0EA1" w:rsidRDefault="000F4A98" w:rsidP="008F5F50">
            <w:pPr>
              <w:widowControl w:val="0"/>
              <w:tabs>
                <w:tab w:val="left" w:pos="567"/>
              </w:tabs>
              <w:ind w:left="-108" w:firstLine="108"/>
              <w:rPr>
                <w:szCs w:val="22"/>
              </w:rPr>
            </w:pPr>
            <w:r w:rsidRPr="007F0EA1">
              <w:rPr>
                <w:szCs w:val="22"/>
              </w:rPr>
              <w:t>Metotrexato</w:t>
            </w:r>
          </w:p>
          <w:p w14:paraId="033D0945" w14:textId="77777777" w:rsidR="00F408EE" w:rsidRPr="007F0EA1" w:rsidRDefault="00F408EE" w:rsidP="008F5F50">
            <w:pPr>
              <w:widowControl w:val="0"/>
              <w:tabs>
                <w:tab w:val="left" w:pos="567"/>
              </w:tabs>
              <w:ind w:left="-108" w:firstLine="108"/>
              <w:rPr>
                <w:szCs w:val="22"/>
              </w:rPr>
            </w:pPr>
            <w:r w:rsidRPr="007F0EA1">
              <w:rPr>
                <w:szCs w:val="22"/>
              </w:rPr>
              <w:t xml:space="preserve">(n = </w:t>
            </w:r>
            <w:r w:rsidRPr="007F0EA1">
              <w:rPr>
                <w:snapToGrid w:val="0"/>
                <w:szCs w:val="22"/>
              </w:rPr>
              <w:t>228</w:t>
            </w:r>
            <w:r w:rsidRPr="007F0EA1">
              <w:rPr>
                <w:szCs w:val="22"/>
              </w:rPr>
              <w:t>)</w:t>
            </w:r>
          </w:p>
        </w:tc>
        <w:tc>
          <w:tcPr>
            <w:tcW w:w="1920" w:type="dxa"/>
            <w:tcBorders>
              <w:top w:val="nil"/>
              <w:left w:val="nil"/>
              <w:bottom w:val="single" w:sz="4" w:space="0" w:color="auto"/>
              <w:right w:val="nil"/>
            </w:tcBorders>
            <w:vAlign w:val="bottom"/>
          </w:tcPr>
          <w:p w14:paraId="57994CFE" w14:textId="77777777" w:rsidR="00F408EE" w:rsidRPr="007F0EA1" w:rsidRDefault="00F408EE" w:rsidP="008F5F50">
            <w:pPr>
              <w:widowControl w:val="0"/>
              <w:tabs>
                <w:tab w:val="left" w:pos="567"/>
              </w:tabs>
              <w:ind w:left="-108" w:firstLine="108"/>
              <w:rPr>
                <w:szCs w:val="22"/>
              </w:rPr>
            </w:pPr>
            <w:r w:rsidRPr="007F0EA1">
              <w:rPr>
                <w:szCs w:val="22"/>
              </w:rPr>
              <w:t>Enbrel</w:t>
            </w:r>
            <w:r w:rsidRPr="007F0EA1">
              <w:rPr>
                <w:szCs w:val="22"/>
              </w:rPr>
              <w:br/>
              <w:t>(n = 223)</w:t>
            </w:r>
          </w:p>
        </w:tc>
        <w:tc>
          <w:tcPr>
            <w:tcW w:w="1920" w:type="dxa"/>
            <w:tcBorders>
              <w:top w:val="nil"/>
              <w:left w:val="nil"/>
              <w:bottom w:val="single" w:sz="4" w:space="0" w:color="auto"/>
              <w:right w:val="nil"/>
            </w:tcBorders>
            <w:vAlign w:val="bottom"/>
          </w:tcPr>
          <w:p w14:paraId="2F2B9D92" w14:textId="77777777" w:rsidR="00F408EE" w:rsidRPr="007F0EA1" w:rsidRDefault="00F408EE" w:rsidP="008F5F50">
            <w:pPr>
              <w:widowControl w:val="0"/>
              <w:tabs>
                <w:tab w:val="left" w:pos="567"/>
              </w:tabs>
              <w:ind w:left="-108" w:firstLine="108"/>
              <w:rPr>
                <w:szCs w:val="22"/>
              </w:rPr>
            </w:pPr>
            <w:r w:rsidRPr="007F0EA1">
              <w:rPr>
                <w:szCs w:val="22"/>
              </w:rPr>
              <w:t>Enbrel +</w:t>
            </w:r>
            <w:r w:rsidRPr="007F0EA1">
              <w:rPr>
                <w:szCs w:val="22"/>
              </w:rPr>
              <w:br/>
            </w:r>
            <w:r w:rsidR="000F4A98" w:rsidRPr="007F0EA1">
              <w:rPr>
                <w:szCs w:val="22"/>
              </w:rPr>
              <w:t>Metotrexato</w:t>
            </w:r>
            <w:r w:rsidRPr="007F0EA1">
              <w:rPr>
                <w:szCs w:val="22"/>
              </w:rPr>
              <w:br/>
              <w:t>(n = 231)</w:t>
            </w:r>
          </w:p>
        </w:tc>
      </w:tr>
      <w:tr w:rsidR="00F408EE" w:rsidRPr="007F0EA1" w14:paraId="3C1FBD92" w14:textId="77777777" w:rsidTr="0097679B">
        <w:trPr>
          <w:gridAfter w:val="1"/>
          <w:wAfter w:w="759" w:type="dxa"/>
          <w:cantSplit/>
          <w:jc w:val="center"/>
        </w:trPr>
        <w:tc>
          <w:tcPr>
            <w:tcW w:w="2820" w:type="dxa"/>
            <w:gridSpan w:val="2"/>
            <w:tcBorders>
              <w:top w:val="single" w:sz="4" w:space="0" w:color="auto"/>
            </w:tcBorders>
            <w:shd w:val="clear" w:color="auto" w:fill="auto"/>
          </w:tcPr>
          <w:p w14:paraId="793132B7" w14:textId="77777777" w:rsidR="00F408EE" w:rsidRPr="007F0EA1" w:rsidRDefault="00F408EE" w:rsidP="008F5F50">
            <w:pPr>
              <w:pStyle w:val="Times10"/>
              <w:widowControl w:val="0"/>
              <w:tabs>
                <w:tab w:val="clear" w:pos="360"/>
                <w:tab w:val="left" w:pos="567"/>
              </w:tabs>
              <w:rPr>
                <w:b/>
                <w:szCs w:val="22"/>
              </w:rPr>
            </w:pPr>
            <w:r w:rsidRPr="007F0EA1">
              <w:rPr>
                <w:b/>
                <w:szCs w:val="22"/>
              </w:rPr>
              <w:br/>
              <w:t>ACR Risposte</w:t>
            </w:r>
            <w:r w:rsidRPr="007F0EA1">
              <w:rPr>
                <w:szCs w:val="22"/>
                <w:vertAlign w:val="superscript"/>
              </w:rPr>
              <w:t xml:space="preserve"> a</w:t>
            </w:r>
          </w:p>
        </w:tc>
        <w:tc>
          <w:tcPr>
            <w:tcW w:w="1920" w:type="dxa"/>
            <w:tcBorders>
              <w:top w:val="single" w:sz="4" w:space="0" w:color="auto"/>
            </w:tcBorders>
            <w:shd w:val="clear" w:color="auto" w:fill="auto"/>
            <w:vAlign w:val="center"/>
          </w:tcPr>
          <w:p w14:paraId="6F738E10"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3F1DF81E"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7BC47DEC" w14:textId="77777777" w:rsidR="00F408EE" w:rsidRPr="007F0EA1" w:rsidRDefault="00F408EE" w:rsidP="008F5F50">
            <w:pPr>
              <w:pStyle w:val="Times10"/>
              <w:widowControl w:val="0"/>
              <w:tabs>
                <w:tab w:val="clear" w:pos="360"/>
                <w:tab w:val="left" w:pos="567"/>
              </w:tabs>
              <w:rPr>
                <w:szCs w:val="22"/>
              </w:rPr>
            </w:pPr>
          </w:p>
        </w:tc>
      </w:tr>
      <w:tr w:rsidR="00F408EE" w:rsidRPr="007F0EA1" w14:paraId="375264A0" w14:textId="77777777" w:rsidTr="0097679B">
        <w:trPr>
          <w:gridAfter w:val="1"/>
          <w:wAfter w:w="759" w:type="dxa"/>
          <w:cantSplit/>
          <w:jc w:val="center"/>
        </w:trPr>
        <w:tc>
          <w:tcPr>
            <w:tcW w:w="2820" w:type="dxa"/>
            <w:gridSpan w:val="2"/>
            <w:shd w:val="clear" w:color="auto" w:fill="auto"/>
          </w:tcPr>
          <w:p w14:paraId="28B8672D" w14:textId="77777777" w:rsidR="00F408EE" w:rsidRPr="007F0EA1" w:rsidRDefault="00F408EE" w:rsidP="008F5F50">
            <w:pPr>
              <w:pStyle w:val="TOC7"/>
              <w:keepNext w:val="0"/>
              <w:widowControl w:val="0"/>
              <w:jc w:val="left"/>
              <w:rPr>
                <w:szCs w:val="22"/>
                <w:lang w:val="it-IT"/>
              </w:rPr>
            </w:pPr>
            <w:r w:rsidRPr="007F0EA1">
              <w:rPr>
                <w:szCs w:val="22"/>
                <w:lang w:val="it-IT"/>
              </w:rPr>
              <w:t>ACR 20</w:t>
            </w:r>
          </w:p>
        </w:tc>
        <w:tc>
          <w:tcPr>
            <w:tcW w:w="1920" w:type="dxa"/>
            <w:shd w:val="clear" w:color="auto" w:fill="auto"/>
            <w:vAlign w:val="center"/>
          </w:tcPr>
          <w:p w14:paraId="455AFAB8" w14:textId="77777777" w:rsidR="00F408EE" w:rsidRPr="007F0EA1" w:rsidRDefault="00F408EE" w:rsidP="008F5F50">
            <w:pPr>
              <w:pStyle w:val="TOC7"/>
              <w:keepNext w:val="0"/>
              <w:widowControl w:val="0"/>
              <w:jc w:val="left"/>
              <w:rPr>
                <w:szCs w:val="22"/>
                <w:lang w:val="it-IT"/>
              </w:rPr>
            </w:pPr>
            <w:r w:rsidRPr="007F0EA1">
              <w:rPr>
                <w:szCs w:val="22"/>
                <w:lang w:val="it-IT"/>
              </w:rPr>
              <w:t>58,8%</w:t>
            </w:r>
          </w:p>
        </w:tc>
        <w:tc>
          <w:tcPr>
            <w:tcW w:w="1920" w:type="dxa"/>
            <w:shd w:val="clear" w:color="auto" w:fill="auto"/>
            <w:vAlign w:val="center"/>
          </w:tcPr>
          <w:p w14:paraId="4E5148B9" w14:textId="77777777" w:rsidR="00F408EE" w:rsidRPr="007F0EA1" w:rsidRDefault="00F408EE" w:rsidP="008F5F50">
            <w:pPr>
              <w:pStyle w:val="TOC6"/>
              <w:keepNext w:val="0"/>
              <w:widowControl w:val="0"/>
              <w:tabs>
                <w:tab w:val="left" w:pos="567"/>
              </w:tabs>
              <w:jc w:val="left"/>
              <w:rPr>
                <w:szCs w:val="22"/>
                <w:lang w:val="it-IT"/>
              </w:rPr>
            </w:pPr>
            <w:r w:rsidRPr="007F0EA1">
              <w:rPr>
                <w:szCs w:val="22"/>
                <w:lang w:val="it-IT"/>
              </w:rPr>
              <w:t>65,5%</w:t>
            </w:r>
          </w:p>
        </w:tc>
        <w:tc>
          <w:tcPr>
            <w:tcW w:w="1920" w:type="dxa"/>
            <w:shd w:val="clear" w:color="auto" w:fill="auto"/>
            <w:vAlign w:val="center"/>
          </w:tcPr>
          <w:p w14:paraId="1F5FBFEB" w14:textId="77777777" w:rsidR="00F408EE" w:rsidRPr="007F0EA1" w:rsidRDefault="00F408EE" w:rsidP="008F5F50">
            <w:pPr>
              <w:pStyle w:val="Times10"/>
              <w:widowControl w:val="0"/>
              <w:tabs>
                <w:tab w:val="clear" w:pos="360"/>
                <w:tab w:val="left" w:pos="567"/>
              </w:tabs>
              <w:rPr>
                <w:b/>
                <w:szCs w:val="22"/>
                <w:vertAlign w:val="superscript"/>
              </w:rPr>
            </w:pPr>
            <w:r w:rsidRPr="007F0EA1">
              <w:rPr>
                <w:szCs w:val="22"/>
              </w:rPr>
              <w:t xml:space="preserve">74,5% </w:t>
            </w:r>
            <w:r w:rsidRPr="007F0EA1">
              <w:rPr>
                <w:b/>
                <w:szCs w:val="22"/>
                <w:vertAlign w:val="superscript"/>
              </w:rPr>
              <w:t>†,</w:t>
            </w:r>
            <w:r w:rsidRPr="007F0EA1">
              <w:rPr>
                <w:bCs/>
                <w:szCs w:val="22"/>
                <w:vertAlign w:val="superscript"/>
              </w:rPr>
              <w:sym w:font="Symbol" w:char="0066"/>
            </w:r>
          </w:p>
        </w:tc>
      </w:tr>
      <w:tr w:rsidR="00F408EE" w:rsidRPr="007F0EA1" w14:paraId="6FED4058" w14:textId="77777777" w:rsidTr="0097679B">
        <w:trPr>
          <w:gridAfter w:val="1"/>
          <w:wAfter w:w="759" w:type="dxa"/>
          <w:cantSplit/>
          <w:jc w:val="center"/>
        </w:trPr>
        <w:tc>
          <w:tcPr>
            <w:tcW w:w="2820" w:type="dxa"/>
            <w:gridSpan w:val="2"/>
            <w:shd w:val="clear" w:color="auto" w:fill="auto"/>
          </w:tcPr>
          <w:p w14:paraId="6EEB2830"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50</w:t>
            </w:r>
          </w:p>
        </w:tc>
        <w:tc>
          <w:tcPr>
            <w:tcW w:w="1920" w:type="dxa"/>
            <w:shd w:val="clear" w:color="auto" w:fill="auto"/>
            <w:vAlign w:val="center"/>
          </w:tcPr>
          <w:p w14:paraId="4E71A004" w14:textId="77777777" w:rsidR="00F408EE" w:rsidRPr="007F0EA1" w:rsidRDefault="00F408EE" w:rsidP="008F5F50">
            <w:pPr>
              <w:pStyle w:val="Times10"/>
              <w:widowControl w:val="0"/>
              <w:tabs>
                <w:tab w:val="clear" w:pos="360"/>
                <w:tab w:val="left" w:pos="567"/>
              </w:tabs>
              <w:rPr>
                <w:szCs w:val="22"/>
              </w:rPr>
            </w:pPr>
            <w:r w:rsidRPr="007F0EA1">
              <w:rPr>
                <w:szCs w:val="22"/>
              </w:rPr>
              <w:t>36,4%</w:t>
            </w:r>
          </w:p>
        </w:tc>
        <w:tc>
          <w:tcPr>
            <w:tcW w:w="1920" w:type="dxa"/>
            <w:shd w:val="clear" w:color="auto" w:fill="auto"/>
            <w:vAlign w:val="center"/>
          </w:tcPr>
          <w:p w14:paraId="7814868D" w14:textId="77777777" w:rsidR="00F408EE" w:rsidRPr="007F0EA1" w:rsidRDefault="00F408EE" w:rsidP="008F5F50">
            <w:pPr>
              <w:pStyle w:val="Times10"/>
              <w:widowControl w:val="0"/>
              <w:tabs>
                <w:tab w:val="clear" w:pos="360"/>
                <w:tab w:val="left" w:pos="567"/>
              </w:tabs>
              <w:rPr>
                <w:szCs w:val="22"/>
              </w:rPr>
            </w:pPr>
            <w:r w:rsidRPr="007F0EA1">
              <w:rPr>
                <w:szCs w:val="22"/>
              </w:rPr>
              <w:t>43,0%</w:t>
            </w:r>
          </w:p>
        </w:tc>
        <w:tc>
          <w:tcPr>
            <w:tcW w:w="1920" w:type="dxa"/>
            <w:shd w:val="clear" w:color="auto" w:fill="auto"/>
            <w:vAlign w:val="center"/>
          </w:tcPr>
          <w:p w14:paraId="467ACBE7"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63,2% </w:t>
            </w:r>
            <w:r w:rsidRPr="007F0EA1">
              <w:rPr>
                <w:b/>
                <w:szCs w:val="22"/>
                <w:vertAlign w:val="superscript"/>
              </w:rPr>
              <w:t>†,</w:t>
            </w:r>
            <w:r w:rsidRPr="007F0EA1">
              <w:rPr>
                <w:bCs/>
                <w:szCs w:val="22"/>
                <w:vertAlign w:val="superscript"/>
              </w:rPr>
              <w:sym w:font="Symbol" w:char="0066"/>
            </w:r>
          </w:p>
        </w:tc>
      </w:tr>
      <w:tr w:rsidR="00F408EE" w:rsidRPr="007F0EA1" w14:paraId="520A9CED" w14:textId="77777777" w:rsidTr="0097679B">
        <w:trPr>
          <w:gridAfter w:val="1"/>
          <w:wAfter w:w="759" w:type="dxa"/>
          <w:cantSplit/>
          <w:jc w:val="center"/>
        </w:trPr>
        <w:tc>
          <w:tcPr>
            <w:tcW w:w="2820" w:type="dxa"/>
            <w:gridSpan w:val="2"/>
            <w:shd w:val="clear" w:color="auto" w:fill="auto"/>
          </w:tcPr>
          <w:p w14:paraId="7BCA7197"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70</w:t>
            </w:r>
          </w:p>
        </w:tc>
        <w:tc>
          <w:tcPr>
            <w:tcW w:w="1920" w:type="dxa"/>
            <w:shd w:val="clear" w:color="auto" w:fill="auto"/>
            <w:vAlign w:val="center"/>
          </w:tcPr>
          <w:p w14:paraId="2074B75A" w14:textId="77777777" w:rsidR="00F408EE" w:rsidRPr="007F0EA1" w:rsidRDefault="00F408EE" w:rsidP="008F5F50">
            <w:pPr>
              <w:pStyle w:val="Times10"/>
              <w:widowControl w:val="0"/>
              <w:tabs>
                <w:tab w:val="clear" w:pos="360"/>
                <w:tab w:val="left" w:pos="567"/>
              </w:tabs>
              <w:rPr>
                <w:szCs w:val="22"/>
              </w:rPr>
            </w:pPr>
            <w:r w:rsidRPr="007F0EA1">
              <w:rPr>
                <w:szCs w:val="22"/>
              </w:rPr>
              <w:t>16,7%</w:t>
            </w:r>
          </w:p>
        </w:tc>
        <w:tc>
          <w:tcPr>
            <w:tcW w:w="1920" w:type="dxa"/>
            <w:shd w:val="clear" w:color="auto" w:fill="auto"/>
            <w:vAlign w:val="center"/>
          </w:tcPr>
          <w:p w14:paraId="38AAB729" w14:textId="77777777" w:rsidR="00F408EE" w:rsidRPr="007F0EA1" w:rsidRDefault="00F408EE" w:rsidP="008F5F50">
            <w:pPr>
              <w:pStyle w:val="Times10"/>
              <w:widowControl w:val="0"/>
              <w:tabs>
                <w:tab w:val="clear" w:pos="360"/>
                <w:tab w:val="left" w:pos="567"/>
              </w:tabs>
              <w:rPr>
                <w:szCs w:val="22"/>
              </w:rPr>
            </w:pPr>
            <w:r w:rsidRPr="007F0EA1">
              <w:rPr>
                <w:szCs w:val="22"/>
              </w:rPr>
              <w:t>22,0%</w:t>
            </w:r>
          </w:p>
        </w:tc>
        <w:tc>
          <w:tcPr>
            <w:tcW w:w="1920" w:type="dxa"/>
            <w:shd w:val="clear" w:color="auto" w:fill="auto"/>
            <w:vAlign w:val="center"/>
          </w:tcPr>
          <w:p w14:paraId="084173F8"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39,8% </w:t>
            </w:r>
            <w:r w:rsidRPr="007F0EA1">
              <w:rPr>
                <w:b/>
                <w:szCs w:val="22"/>
                <w:vertAlign w:val="superscript"/>
              </w:rPr>
              <w:t>†,</w:t>
            </w:r>
            <w:r w:rsidRPr="007F0EA1">
              <w:rPr>
                <w:bCs/>
                <w:szCs w:val="22"/>
                <w:vertAlign w:val="superscript"/>
              </w:rPr>
              <w:sym w:font="Symbol" w:char="0066"/>
            </w:r>
          </w:p>
        </w:tc>
      </w:tr>
      <w:tr w:rsidR="00F408EE" w:rsidRPr="007F0EA1" w14:paraId="24D549C1" w14:textId="77777777" w:rsidTr="0097679B">
        <w:trPr>
          <w:gridAfter w:val="1"/>
          <w:wAfter w:w="759" w:type="dxa"/>
          <w:cantSplit/>
          <w:jc w:val="center"/>
        </w:trPr>
        <w:tc>
          <w:tcPr>
            <w:tcW w:w="2820" w:type="dxa"/>
            <w:gridSpan w:val="2"/>
            <w:shd w:val="clear" w:color="auto" w:fill="auto"/>
          </w:tcPr>
          <w:p w14:paraId="7C3313E6"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vAlign w:val="center"/>
          </w:tcPr>
          <w:p w14:paraId="4E8F5CA9"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6CE28DD8"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4A687820" w14:textId="77777777" w:rsidR="00F408EE" w:rsidRPr="007F0EA1" w:rsidRDefault="00F408EE" w:rsidP="008F5F50">
            <w:pPr>
              <w:pStyle w:val="Times10"/>
              <w:widowControl w:val="0"/>
              <w:tabs>
                <w:tab w:val="clear" w:pos="360"/>
                <w:tab w:val="left" w:pos="567"/>
              </w:tabs>
              <w:rPr>
                <w:szCs w:val="22"/>
              </w:rPr>
            </w:pPr>
          </w:p>
        </w:tc>
      </w:tr>
      <w:tr w:rsidR="00F408EE" w:rsidRPr="007F0EA1" w14:paraId="6F4E1CD4" w14:textId="77777777" w:rsidTr="0097679B">
        <w:trPr>
          <w:gridAfter w:val="1"/>
          <w:wAfter w:w="759" w:type="dxa"/>
          <w:cantSplit/>
          <w:jc w:val="center"/>
        </w:trPr>
        <w:tc>
          <w:tcPr>
            <w:tcW w:w="2820" w:type="dxa"/>
            <w:gridSpan w:val="2"/>
            <w:shd w:val="clear" w:color="auto" w:fill="auto"/>
          </w:tcPr>
          <w:p w14:paraId="257B3AB2" w14:textId="77777777" w:rsidR="00F408EE" w:rsidRPr="007F0EA1" w:rsidRDefault="00F408EE" w:rsidP="008F5F50">
            <w:pPr>
              <w:pStyle w:val="Times10"/>
              <w:widowControl w:val="0"/>
              <w:tabs>
                <w:tab w:val="clear" w:pos="360"/>
                <w:tab w:val="left" w:pos="567"/>
              </w:tabs>
              <w:ind w:firstLine="1"/>
              <w:rPr>
                <w:szCs w:val="22"/>
                <w:vertAlign w:val="superscript"/>
              </w:rPr>
            </w:pPr>
            <w:r w:rsidRPr="007F0EA1">
              <w:rPr>
                <w:b/>
                <w:bCs/>
                <w:szCs w:val="22"/>
              </w:rPr>
              <w:t>DAS</w:t>
            </w:r>
          </w:p>
        </w:tc>
        <w:tc>
          <w:tcPr>
            <w:tcW w:w="1920" w:type="dxa"/>
            <w:shd w:val="clear" w:color="auto" w:fill="auto"/>
            <w:vAlign w:val="center"/>
          </w:tcPr>
          <w:p w14:paraId="03878061"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0054C82F"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4F90565D" w14:textId="77777777" w:rsidR="00F408EE" w:rsidRPr="007F0EA1" w:rsidRDefault="00F408EE" w:rsidP="008F5F50">
            <w:pPr>
              <w:pStyle w:val="Times10"/>
              <w:widowControl w:val="0"/>
              <w:tabs>
                <w:tab w:val="clear" w:pos="360"/>
                <w:tab w:val="left" w:pos="567"/>
              </w:tabs>
              <w:rPr>
                <w:szCs w:val="22"/>
              </w:rPr>
            </w:pPr>
          </w:p>
        </w:tc>
      </w:tr>
      <w:tr w:rsidR="00F408EE" w:rsidRPr="007F0EA1" w14:paraId="09EC51B5" w14:textId="77777777" w:rsidTr="0097679B">
        <w:trPr>
          <w:gridAfter w:val="1"/>
          <w:wAfter w:w="759" w:type="dxa"/>
          <w:cantSplit/>
          <w:jc w:val="center"/>
        </w:trPr>
        <w:tc>
          <w:tcPr>
            <w:tcW w:w="2820" w:type="dxa"/>
            <w:gridSpan w:val="2"/>
            <w:shd w:val="clear" w:color="auto" w:fill="auto"/>
          </w:tcPr>
          <w:p w14:paraId="22B4E096" w14:textId="77777777" w:rsidR="00F408EE" w:rsidRPr="007F0EA1" w:rsidRDefault="00F408EE" w:rsidP="008F5F50">
            <w:pPr>
              <w:pStyle w:val="Times10"/>
              <w:widowControl w:val="0"/>
              <w:tabs>
                <w:tab w:val="clear" w:pos="360"/>
                <w:tab w:val="left" w:pos="567"/>
              </w:tabs>
              <w:ind w:firstLine="387"/>
              <w:rPr>
                <w:szCs w:val="22"/>
                <w:vertAlign w:val="superscript"/>
              </w:rPr>
            </w:pPr>
            <w:r w:rsidRPr="007F0EA1">
              <w:rPr>
                <w:szCs w:val="22"/>
              </w:rPr>
              <w:t xml:space="preserve">Punteggio basale </w:t>
            </w:r>
            <w:r w:rsidRPr="007F0EA1">
              <w:rPr>
                <w:szCs w:val="22"/>
                <w:vertAlign w:val="superscript"/>
              </w:rPr>
              <w:t>b</w:t>
            </w:r>
          </w:p>
        </w:tc>
        <w:tc>
          <w:tcPr>
            <w:tcW w:w="1920" w:type="dxa"/>
            <w:shd w:val="clear" w:color="auto" w:fill="auto"/>
          </w:tcPr>
          <w:p w14:paraId="10189FCE"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c>
          <w:tcPr>
            <w:tcW w:w="1920" w:type="dxa"/>
            <w:shd w:val="clear" w:color="auto" w:fill="auto"/>
          </w:tcPr>
          <w:p w14:paraId="1BB755FD" w14:textId="77777777" w:rsidR="00F408EE" w:rsidRPr="007F0EA1" w:rsidRDefault="00F408EE" w:rsidP="008F5F50">
            <w:pPr>
              <w:pStyle w:val="Times10"/>
              <w:widowControl w:val="0"/>
              <w:tabs>
                <w:tab w:val="clear" w:pos="360"/>
                <w:tab w:val="left" w:pos="567"/>
              </w:tabs>
              <w:rPr>
                <w:szCs w:val="22"/>
              </w:rPr>
            </w:pPr>
            <w:r w:rsidRPr="007F0EA1">
              <w:rPr>
                <w:szCs w:val="22"/>
              </w:rPr>
              <w:t>5,7</w:t>
            </w:r>
          </w:p>
        </w:tc>
        <w:tc>
          <w:tcPr>
            <w:tcW w:w="1920" w:type="dxa"/>
            <w:shd w:val="clear" w:color="auto" w:fill="auto"/>
          </w:tcPr>
          <w:p w14:paraId="636A8E92"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r>
      <w:tr w:rsidR="00F408EE" w:rsidRPr="007F0EA1" w14:paraId="4EDAF147" w14:textId="77777777" w:rsidTr="0097679B">
        <w:trPr>
          <w:gridAfter w:val="1"/>
          <w:wAfter w:w="759" w:type="dxa"/>
          <w:cantSplit/>
          <w:jc w:val="center"/>
        </w:trPr>
        <w:tc>
          <w:tcPr>
            <w:tcW w:w="2820" w:type="dxa"/>
            <w:gridSpan w:val="2"/>
            <w:shd w:val="clear" w:color="auto" w:fill="auto"/>
          </w:tcPr>
          <w:p w14:paraId="4A0737FD" w14:textId="77777777" w:rsidR="00F408EE" w:rsidRPr="007F0EA1" w:rsidRDefault="00F408EE" w:rsidP="008F5F50">
            <w:pPr>
              <w:pStyle w:val="Times10"/>
              <w:widowControl w:val="0"/>
              <w:tabs>
                <w:tab w:val="clear" w:pos="360"/>
                <w:tab w:val="left" w:pos="567"/>
              </w:tabs>
              <w:ind w:firstLine="387"/>
              <w:rPr>
                <w:b/>
                <w:bCs/>
                <w:szCs w:val="22"/>
                <w:u w:val="single"/>
              </w:rPr>
            </w:pPr>
            <w:r w:rsidRPr="007F0EA1">
              <w:rPr>
                <w:szCs w:val="22"/>
              </w:rPr>
              <w:t xml:space="preserve">Punteggio settimana 52 </w:t>
            </w:r>
            <w:r w:rsidRPr="007F0EA1">
              <w:rPr>
                <w:szCs w:val="22"/>
                <w:vertAlign w:val="superscript"/>
              </w:rPr>
              <w:t>b</w:t>
            </w:r>
          </w:p>
        </w:tc>
        <w:tc>
          <w:tcPr>
            <w:tcW w:w="1920" w:type="dxa"/>
            <w:shd w:val="clear" w:color="auto" w:fill="auto"/>
          </w:tcPr>
          <w:p w14:paraId="11FBB756"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00B50A3B"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3C561E73" w14:textId="77777777" w:rsidR="00F408EE" w:rsidRPr="007F0EA1" w:rsidRDefault="00F408EE" w:rsidP="008F5F50">
            <w:pPr>
              <w:pStyle w:val="Times10"/>
              <w:widowControl w:val="0"/>
              <w:tabs>
                <w:tab w:val="clear" w:pos="360"/>
                <w:tab w:val="left" w:pos="567"/>
              </w:tabs>
              <w:rPr>
                <w:szCs w:val="22"/>
              </w:rPr>
            </w:pPr>
            <w:r w:rsidRPr="007F0EA1">
              <w:rPr>
                <w:szCs w:val="22"/>
              </w:rPr>
              <w:t>2,3</w:t>
            </w:r>
            <w:r w:rsidRPr="007F0EA1">
              <w:rPr>
                <w:b/>
                <w:szCs w:val="22"/>
                <w:vertAlign w:val="superscript"/>
              </w:rPr>
              <w:t>†,</w:t>
            </w:r>
            <w:r w:rsidRPr="007F0EA1">
              <w:rPr>
                <w:bCs/>
                <w:szCs w:val="22"/>
                <w:vertAlign w:val="superscript"/>
              </w:rPr>
              <w:sym w:font="Symbol" w:char="0066"/>
            </w:r>
          </w:p>
        </w:tc>
      </w:tr>
      <w:tr w:rsidR="00F408EE" w:rsidRPr="007F0EA1" w14:paraId="414394A5" w14:textId="77777777" w:rsidTr="0097679B">
        <w:trPr>
          <w:gridAfter w:val="1"/>
          <w:wAfter w:w="759" w:type="dxa"/>
          <w:cantSplit/>
          <w:jc w:val="center"/>
        </w:trPr>
        <w:tc>
          <w:tcPr>
            <w:tcW w:w="2820" w:type="dxa"/>
            <w:gridSpan w:val="2"/>
            <w:shd w:val="clear" w:color="auto" w:fill="auto"/>
          </w:tcPr>
          <w:p w14:paraId="40670B62"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 xml:space="preserve">Remissione </w:t>
            </w:r>
            <w:r w:rsidRPr="007F0EA1">
              <w:rPr>
                <w:szCs w:val="22"/>
                <w:vertAlign w:val="superscript"/>
              </w:rPr>
              <w:t>c</w:t>
            </w:r>
          </w:p>
        </w:tc>
        <w:tc>
          <w:tcPr>
            <w:tcW w:w="1920" w:type="dxa"/>
            <w:shd w:val="clear" w:color="auto" w:fill="auto"/>
          </w:tcPr>
          <w:p w14:paraId="4C2C793B" w14:textId="77777777" w:rsidR="00F408EE" w:rsidRPr="007F0EA1" w:rsidRDefault="00F408EE" w:rsidP="008F5F50">
            <w:pPr>
              <w:pStyle w:val="Times10"/>
              <w:widowControl w:val="0"/>
              <w:tabs>
                <w:tab w:val="clear" w:pos="360"/>
                <w:tab w:val="left" w:pos="567"/>
              </w:tabs>
              <w:rPr>
                <w:szCs w:val="22"/>
              </w:rPr>
            </w:pPr>
            <w:r w:rsidRPr="007F0EA1">
              <w:rPr>
                <w:szCs w:val="22"/>
              </w:rPr>
              <w:t>14%</w:t>
            </w:r>
          </w:p>
        </w:tc>
        <w:tc>
          <w:tcPr>
            <w:tcW w:w="1920" w:type="dxa"/>
            <w:shd w:val="clear" w:color="auto" w:fill="auto"/>
          </w:tcPr>
          <w:p w14:paraId="6133A2F9"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c>
          <w:tcPr>
            <w:tcW w:w="1920" w:type="dxa"/>
            <w:shd w:val="clear" w:color="auto" w:fill="auto"/>
          </w:tcPr>
          <w:p w14:paraId="150022CB" w14:textId="77777777" w:rsidR="00F408EE" w:rsidRPr="007F0EA1" w:rsidRDefault="00F408EE" w:rsidP="008F5F50">
            <w:pPr>
              <w:pStyle w:val="Times10"/>
              <w:widowControl w:val="0"/>
              <w:tabs>
                <w:tab w:val="clear" w:pos="360"/>
                <w:tab w:val="left" w:pos="567"/>
              </w:tabs>
              <w:rPr>
                <w:szCs w:val="22"/>
              </w:rPr>
            </w:pPr>
            <w:r w:rsidRPr="007F0EA1">
              <w:rPr>
                <w:szCs w:val="22"/>
              </w:rPr>
              <w:t>37%</w:t>
            </w:r>
            <w:r w:rsidRPr="007F0EA1">
              <w:rPr>
                <w:b/>
                <w:szCs w:val="22"/>
                <w:vertAlign w:val="superscript"/>
              </w:rPr>
              <w:t>†,</w:t>
            </w:r>
            <w:r w:rsidRPr="007F0EA1">
              <w:rPr>
                <w:bCs/>
                <w:szCs w:val="22"/>
                <w:vertAlign w:val="superscript"/>
              </w:rPr>
              <w:sym w:font="Symbol" w:char="0066"/>
            </w:r>
          </w:p>
        </w:tc>
      </w:tr>
      <w:tr w:rsidR="00F408EE" w:rsidRPr="007F0EA1" w14:paraId="35CAB288" w14:textId="77777777" w:rsidTr="0097679B">
        <w:trPr>
          <w:gridAfter w:val="1"/>
          <w:wAfter w:w="759" w:type="dxa"/>
          <w:cantSplit/>
          <w:jc w:val="center"/>
        </w:trPr>
        <w:tc>
          <w:tcPr>
            <w:tcW w:w="2820" w:type="dxa"/>
            <w:gridSpan w:val="2"/>
            <w:shd w:val="clear" w:color="auto" w:fill="auto"/>
          </w:tcPr>
          <w:p w14:paraId="58AA620B"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tcPr>
          <w:p w14:paraId="1B80339D"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2048CBEE"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23C41E4A" w14:textId="77777777" w:rsidR="00F408EE" w:rsidRPr="007F0EA1" w:rsidRDefault="00F408EE" w:rsidP="008F5F50">
            <w:pPr>
              <w:pStyle w:val="Times10"/>
              <w:widowControl w:val="0"/>
              <w:tabs>
                <w:tab w:val="clear" w:pos="360"/>
                <w:tab w:val="left" w:pos="567"/>
              </w:tabs>
              <w:rPr>
                <w:szCs w:val="22"/>
              </w:rPr>
            </w:pPr>
          </w:p>
        </w:tc>
      </w:tr>
      <w:tr w:rsidR="00F408EE" w:rsidRPr="007F0EA1" w14:paraId="71A25E76" w14:textId="77777777" w:rsidTr="0097679B">
        <w:trPr>
          <w:gridAfter w:val="1"/>
          <w:wAfter w:w="759" w:type="dxa"/>
          <w:cantSplit/>
          <w:jc w:val="center"/>
        </w:trPr>
        <w:tc>
          <w:tcPr>
            <w:tcW w:w="2820" w:type="dxa"/>
            <w:gridSpan w:val="2"/>
            <w:shd w:val="clear" w:color="auto" w:fill="auto"/>
          </w:tcPr>
          <w:p w14:paraId="3C2FE758" w14:textId="77777777" w:rsidR="00F408EE" w:rsidRPr="007F0EA1" w:rsidRDefault="00F408EE" w:rsidP="008F5F50">
            <w:pPr>
              <w:pStyle w:val="Times10"/>
              <w:widowControl w:val="0"/>
              <w:tabs>
                <w:tab w:val="clear" w:pos="360"/>
                <w:tab w:val="left" w:pos="567"/>
              </w:tabs>
              <w:rPr>
                <w:b/>
                <w:bCs/>
                <w:szCs w:val="22"/>
              </w:rPr>
            </w:pPr>
            <w:r w:rsidRPr="007F0EA1">
              <w:rPr>
                <w:b/>
                <w:bCs/>
                <w:szCs w:val="22"/>
              </w:rPr>
              <w:t>HAQ</w:t>
            </w:r>
          </w:p>
        </w:tc>
        <w:tc>
          <w:tcPr>
            <w:tcW w:w="1920" w:type="dxa"/>
            <w:shd w:val="clear" w:color="auto" w:fill="auto"/>
          </w:tcPr>
          <w:p w14:paraId="14CAEFF1"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4863A347"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317BB382" w14:textId="77777777" w:rsidR="00F408EE" w:rsidRPr="007F0EA1" w:rsidRDefault="00F408EE" w:rsidP="008F5F50">
            <w:pPr>
              <w:pStyle w:val="Times10"/>
              <w:widowControl w:val="0"/>
              <w:tabs>
                <w:tab w:val="clear" w:pos="360"/>
                <w:tab w:val="left" w:pos="567"/>
              </w:tabs>
              <w:rPr>
                <w:szCs w:val="22"/>
              </w:rPr>
            </w:pPr>
          </w:p>
        </w:tc>
      </w:tr>
      <w:tr w:rsidR="00F408EE" w:rsidRPr="007F0EA1" w14:paraId="327D1432" w14:textId="77777777" w:rsidTr="0097679B">
        <w:trPr>
          <w:gridAfter w:val="1"/>
          <w:wAfter w:w="759" w:type="dxa"/>
          <w:cantSplit/>
          <w:jc w:val="center"/>
        </w:trPr>
        <w:tc>
          <w:tcPr>
            <w:tcW w:w="2820" w:type="dxa"/>
            <w:gridSpan w:val="2"/>
            <w:shd w:val="clear" w:color="auto" w:fill="auto"/>
          </w:tcPr>
          <w:p w14:paraId="7D0EC5B5"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Basale</w:t>
            </w:r>
          </w:p>
        </w:tc>
        <w:tc>
          <w:tcPr>
            <w:tcW w:w="1920" w:type="dxa"/>
            <w:shd w:val="clear" w:color="auto" w:fill="auto"/>
          </w:tcPr>
          <w:p w14:paraId="3AC39FE0"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7DD9163C"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0C36EF0A"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r>
      <w:tr w:rsidR="00F408EE" w:rsidRPr="007F0EA1" w14:paraId="59B84F56" w14:textId="77777777" w:rsidTr="0097679B">
        <w:trPr>
          <w:gridAfter w:val="1"/>
          <w:wAfter w:w="759" w:type="dxa"/>
          <w:cantSplit/>
          <w:jc w:val="center"/>
        </w:trPr>
        <w:tc>
          <w:tcPr>
            <w:tcW w:w="2820" w:type="dxa"/>
            <w:gridSpan w:val="2"/>
            <w:shd w:val="clear" w:color="auto" w:fill="auto"/>
          </w:tcPr>
          <w:p w14:paraId="037C9989"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Settimana 52</w:t>
            </w:r>
          </w:p>
        </w:tc>
        <w:tc>
          <w:tcPr>
            <w:tcW w:w="1920" w:type="dxa"/>
            <w:shd w:val="clear" w:color="auto" w:fill="auto"/>
          </w:tcPr>
          <w:p w14:paraId="5E1AC84D" w14:textId="77777777" w:rsidR="00F408EE" w:rsidRPr="007F0EA1" w:rsidRDefault="00F408EE" w:rsidP="008F5F50">
            <w:pPr>
              <w:pStyle w:val="Times10"/>
              <w:widowControl w:val="0"/>
              <w:tabs>
                <w:tab w:val="clear" w:pos="360"/>
                <w:tab w:val="left" w:pos="567"/>
              </w:tabs>
              <w:rPr>
                <w:szCs w:val="22"/>
              </w:rPr>
            </w:pPr>
            <w:r w:rsidRPr="007F0EA1">
              <w:rPr>
                <w:szCs w:val="22"/>
              </w:rPr>
              <w:t>1,1</w:t>
            </w:r>
          </w:p>
        </w:tc>
        <w:tc>
          <w:tcPr>
            <w:tcW w:w="1920" w:type="dxa"/>
            <w:shd w:val="clear" w:color="auto" w:fill="auto"/>
          </w:tcPr>
          <w:p w14:paraId="44832044" w14:textId="77777777" w:rsidR="00F408EE" w:rsidRPr="007F0EA1" w:rsidRDefault="00F408EE" w:rsidP="008F5F50">
            <w:pPr>
              <w:pStyle w:val="Times10"/>
              <w:widowControl w:val="0"/>
              <w:tabs>
                <w:tab w:val="clear" w:pos="360"/>
                <w:tab w:val="left" w:pos="567"/>
              </w:tabs>
              <w:rPr>
                <w:szCs w:val="22"/>
              </w:rPr>
            </w:pPr>
            <w:r w:rsidRPr="007F0EA1">
              <w:rPr>
                <w:szCs w:val="22"/>
              </w:rPr>
              <w:t>1,0</w:t>
            </w:r>
          </w:p>
        </w:tc>
        <w:tc>
          <w:tcPr>
            <w:tcW w:w="1920" w:type="dxa"/>
            <w:shd w:val="clear" w:color="auto" w:fill="auto"/>
          </w:tcPr>
          <w:p w14:paraId="7579B8ED" w14:textId="77777777" w:rsidR="00F408EE" w:rsidRPr="007F0EA1" w:rsidRDefault="00F408EE" w:rsidP="008F5F50">
            <w:pPr>
              <w:pStyle w:val="Times10"/>
              <w:widowControl w:val="0"/>
              <w:tabs>
                <w:tab w:val="clear" w:pos="360"/>
                <w:tab w:val="left" w:pos="567"/>
              </w:tabs>
              <w:rPr>
                <w:szCs w:val="22"/>
              </w:rPr>
            </w:pPr>
            <w:r w:rsidRPr="007F0EA1">
              <w:rPr>
                <w:szCs w:val="22"/>
              </w:rPr>
              <w:t>0,8</w:t>
            </w:r>
            <w:r w:rsidRPr="007F0EA1">
              <w:rPr>
                <w:b/>
                <w:szCs w:val="22"/>
                <w:vertAlign w:val="superscript"/>
              </w:rPr>
              <w:t>†,</w:t>
            </w:r>
            <w:r w:rsidRPr="007F0EA1">
              <w:rPr>
                <w:bCs/>
                <w:szCs w:val="22"/>
                <w:vertAlign w:val="superscript"/>
              </w:rPr>
              <w:sym w:font="Symbol" w:char="0066"/>
            </w:r>
          </w:p>
        </w:tc>
      </w:tr>
      <w:tr w:rsidR="00F408EE" w:rsidRPr="007F0EA1" w14:paraId="3A4E6C37" w14:textId="77777777" w:rsidTr="008F5F50">
        <w:trPr>
          <w:gridBefore w:val="1"/>
          <w:wBefore w:w="1072" w:type="dxa"/>
          <w:cantSplit/>
          <w:jc w:val="center"/>
        </w:trPr>
        <w:tc>
          <w:tcPr>
            <w:tcW w:w="8267" w:type="dxa"/>
            <w:gridSpan w:val="5"/>
            <w:tcBorders>
              <w:top w:val="single" w:sz="4" w:space="0" w:color="auto"/>
              <w:left w:val="nil"/>
              <w:bottom w:val="single" w:sz="4" w:space="0" w:color="auto"/>
              <w:right w:val="nil"/>
            </w:tcBorders>
          </w:tcPr>
          <w:p w14:paraId="0EC87E2C" w14:textId="77777777" w:rsidR="00F408EE" w:rsidRPr="007F0EA1" w:rsidRDefault="00F408EE">
            <w:pPr>
              <w:pStyle w:val="Times10"/>
              <w:tabs>
                <w:tab w:val="clear" w:pos="360"/>
                <w:tab w:val="left" w:pos="567"/>
              </w:tabs>
              <w:rPr>
                <w:szCs w:val="22"/>
              </w:rPr>
            </w:pPr>
            <w:r w:rsidRPr="007F0EA1">
              <w:rPr>
                <w:szCs w:val="22"/>
              </w:rPr>
              <w:t>a: I pazienti che non hanno completato i 12 mesi di studio sono stati considerati non responder.</w:t>
            </w:r>
          </w:p>
          <w:p w14:paraId="3C9D0EFD" w14:textId="63E9E48B" w:rsidR="00F408EE" w:rsidRPr="007F0EA1" w:rsidRDefault="00371170">
            <w:pPr>
              <w:pStyle w:val="Times10"/>
              <w:tabs>
                <w:tab w:val="clear" w:pos="360"/>
                <w:tab w:val="left" w:pos="567"/>
              </w:tabs>
              <w:rPr>
                <w:szCs w:val="22"/>
              </w:rPr>
            </w:pPr>
            <w:r w:rsidRPr="007F0EA1">
              <w:rPr>
                <w:szCs w:val="22"/>
              </w:rPr>
              <w:t>B</w:t>
            </w:r>
            <w:r w:rsidR="00F408EE" w:rsidRPr="007F0EA1">
              <w:rPr>
                <w:szCs w:val="22"/>
              </w:rPr>
              <w:t>:</w:t>
            </w:r>
            <w:r w:rsidR="00F45FF7" w:rsidRPr="007F0EA1">
              <w:rPr>
                <w:szCs w:val="22"/>
              </w:rPr>
              <w:t xml:space="preserve"> </w:t>
            </w:r>
            <w:r w:rsidR="00F408EE" w:rsidRPr="007F0EA1">
              <w:rPr>
                <w:szCs w:val="22"/>
              </w:rPr>
              <w:t>I valori per Disease Activity Score (DAS) sono significativi.</w:t>
            </w:r>
          </w:p>
          <w:p w14:paraId="7054D1CE" w14:textId="358327FD" w:rsidR="00F408EE" w:rsidRPr="007F0EA1" w:rsidRDefault="00371170">
            <w:pPr>
              <w:pStyle w:val="Times10"/>
              <w:tabs>
                <w:tab w:val="clear" w:pos="360"/>
                <w:tab w:val="left" w:pos="567"/>
              </w:tabs>
              <w:rPr>
                <w:szCs w:val="22"/>
              </w:rPr>
            </w:pPr>
            <w:r w:rsidRPr="007F0EA1">
              <w:rPr>
                <w:szCs w:val="22"/>
              </w:rPr>
              <w:t>C</w:t>
            </w:r>
            <w:r w:rsidR="00F408EE" w:rsidRPr="007F0EA1">
              <w:rPr>
                <w:szCs w:val="22"/>
              </w:rPr>
              <w:t>: La remissione è definita come DAS &lt;1.6</w:t>
            </w:r>
          </w:p>
          <w:p w14:paraId="0101BA22" w14:textId="77777777" w:rsidR="00F408EE" w:rsidRPr="007F0EA1" w:rsidRDefault="00F408EE">
            <w:pPr>
              <w:pStyle w:val="Times10"/>
              <w:tabs>
                <w:tab w:val="clear" w:pos="360"/>
                <w:tab w:val="left" w:pos="567"/>
              </w:tabs>
              <w:rPr>
                <w:szCs w:val="22"/>
              </w:rPr>
            </w:pPr>
            <w:r w:rsidRPr="007F0EA1">
              <w:rPr>
                <w:szCs w:val="22"/>
              </w:rPr>
              <w:t xml:space="preserve">Valori di p nei confronti a coppie: </w:t>
            </w:r>
            <w:r w:rsidRPr="007F0EA1">
              <w:rPr>
                <w:bCs/>
                <w:szCs w:val="22"/>
              </w:rPr>
              <w:t>†</w:t>
            </w:r>
            <w:r w:rsidRPr="007F0EA1">
              <w:rPr>
                <w:b/>
                <w:szCs w:val="22"/>
              </w:rPr>
              <w:t xml:space="preserve"> </w:t>
            </w:r>
            <w:r w:rsidRPr="007F0EA1">
              <w:rPr>
                <w:szCs w:val="22"/>
              </w:rPr>
              <w:t xml:space="preserve">= p &lt; 0.05 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bCs/>
                <w:szCs w:val="22"/>
              </w:rPr>
              <w:sym w:font="Symbol" w:char="0066"/>
            </w:r>
            <w:r w:rsidRPr="007F0EA1">
              <w:rPr>
                <w:b/>
                <w:szCs w:val="22"/>
              </w:rPr>
              <w:t xml:space="preserve"> </w:t>
            </w:r>
            <w:r w:rsidRPr="007F0EA1">
              <w:rPr>
                <w:szCs w:val="22"/>
              </w:rPr>
              <w:t xml:space="preserve">= p &lt; 0.05 per il confronto di Enbrel + </w:t>
            </w:r>
            <w:r w:rsidR="000F4A98" w:rsidRPr="007F0EA1">
              <w:rPr>
                <w:szCs w:val="22"/>
              </w:rPr>
              <w:t>metotrexato</w:t>
            </w:r>
            <w:r w:rsidRPr="007F0EA1">
              <w:rPr>
                <w:szCs w:val="22"/>
              </w:rPr>
              <w:t xml:space="preserve"> vs Enbrel</w:t>
            </w:r>
          </w:p>
        </w:tc>
      </w:tr>
    </w:tbl>
    <w:p w14:paraId="6D9A46DB" w14:textId="77777777" w:rsidR="00F408EE" w:rsidRPr="007F0EA1" w:rsidRDefault="00F408EE">
      <w:pPr>
        <w:pStyle w:val="BodyText"/>
        <w:tabs>
          <w:tab w:val="left" w:pos="567"/>
        </w:tabs>
        <w:jc w:val="left"/>
        <w:rPr>
          <w:noProof w:val="0"/>
          <w:szCs w:val="22"/>
          <w:lang w:val="it-IT"/>
        </w:rPr>
      </w:pPr>
    </w:p>
    <w:p w14:paraId="529D32C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progressione radiografica a 12 mesi</w:t>
      </w:r>
      <w:r w:rsidR="00F45FF7" w:rsidRPr="007F0EA1">
        <w:rPr>
          <w:noProof w:val="0"/>
          <w:szCs w:val="22"/>
          <w:lang w:val="it-IT"/>
        </w:rPr>
        <w:t xml:space="preserve"> </w:t>
      </w:r>
      <w:r w:rsidRPr="007F0EA1">
        <w:rPr>
          <w:noProof w:val="0"/>
          <w:szCs w:val="22"/>
          <w:lang w:val="it-IT"/>
        </w:rPr>
        <w:t xml:space="preserve">è stata significativamente inferiore nel gruppo trattato con Enbrel rispetto al gruppo trattato con </w:t>
      </w:r>
      <w:r w:rsidR="000F4A98" w:rsidRPr="007F0EA1">
        <w:rPr>
          <w:noProof w:val="0"/>
          <w:szCs w:val="22"/>
          <w:lang w:val="it-IT"/>
        </w:rPr>
        <w:t>metotrexato</w:t>
      </w:r>
      <w:r w:rsidRPr="007F0EA1">
        <w:rPr>
          <w:noProof w:val="0"/>
          <w:szCs w:val="22"/>
          <w:lang w:val="it-IT"/>
        </w:rPr>
        <w:t>, mentre la associazione dei due è risultata significativamente migliore di entrambe le monoterapie nel rallentare la progressione radiografica (vedi figura sotto riportata)</w:t>
      </w:r>
    </w:p>
    <w:p w14:paraId="73B2A408" w14:textId="77777777" w:rsidR="00F408EE" w:rsidRPr="007F0EA1" w:rsidRDefault="00F408EE">
      <w:pPr>
        <w:pStyle w:val="BodyText"/>
        <w:tabs>
          <w:tab w:val="left" w:pos="567"/>
        </w:tabs>
        <w:jc w:val="left"/>
        <w:rPr>
          <w:noProof w:val="0"/>
          <w:szCs w:val="22"/>
          <w:lang w:val="it-IT"/>
        </w:rPr>
      </w:pPr>
    </w:p>
    <w:p w14:paraId="274BC4A3" w14:textId="77777777" w:rsidR="00F408EE" w:rsidRPr="007F0EA1" w:rsidRDefault="00F408EE" w:rsidP="003765FB">
      <w:pPr>
        <w:keepNext/>
        <w:keepLines/>
        <w:tabs>
          <w:tab w:val="left" w:pos="567"/>
        </w:tabs>
        <w:rPr>
          <w:b/>
          <w:szCs w:val="22"/>
        </w:rPr>
      </w:pPr>
      <w:r w:rsidRPr="007F0EA1">
        <w:rPr>
          <w:b/>
          <w:szCs w:val="22"/>
        </w:rPr>
        <w:lastRenderedPageBreak/>
        <w:t xml:space="preserve">Progressione Radiografica: Confronto tra Enbrel vs </w:t>
      </w:r>
      <w:r w:rsidR="000F4A98" w:rsidRPr="007F0EA1">
        <w:rPr>
          <w:b/>
          <w:szCs w:val="22"/>
        </w:rPr>
        <w:t>Metotrexato</w:t>
      </w:r>
      <w:r w:rsidRPr="007F0EA1">
        <w:rPr>
          <w:b/>
          <w:szCs w:val="22"/>
        </w:rPr>
        <w:t xml:space="preserve"> vs</w:t>
      </w:r>
      <w:r w:rsidR="00F45FF7" w:rsidRPr="007F0EA1">
        <w:rPr>
          <w:b/>
          <w:szCs w:val="22"/>
        </w:rPr>
        <w:t xml:space="preserve"> </w:t>
      </w:r>
      <w:r w:rsidRPr="007F0EA1">
        <w:rPr>
          <w:b/>
          <w:szCs w:val="22"/>
        </w:rPr>
        <w:t xml:space="preserve">Enbrel in Associazione con </w:t>
      </w:r>
      <w:r w:rsidR="000F4A98" w:rsidRPr="007F0EA1">
        <w:rPr>
          <w:b/>
          <w:szCs w:val="22"/>
        </w:rPr>
        <w:t>Metotrexato</w:t>
      </w:r>
      <w:r w:rsidRPr="007F0EA1">
        <w:rPr>
          <w:b/>
          <w:szCs w:val="22"/>
        </w:rPr>
        <w:t xml:space="preserve"> in Pazienti con Artrite Reumatoide da un Periodo Compreso tra i 6 Mesi</w:t>
      </w:r>
      <w:r w:rsidR="00F45FF7" w:rsidRPr="007F0EA1">
        <w:rPr>
          <w:b/>
          <w:szCs w:val="22"/>
        </w:rPr>
        <w:t xml:space="preserve"> </w:t>
      </w:r>
      <w:r w:rsidRPr="007F0EA1">
        <w:rPr>
          <w:b/>
          <w:szCs w:val="22"/>
        </w:rPr>
        <w:t>e i 20 Anni (Risultati a 12 Mesi)</w:t>
      </w:r>
    </w:p>
    <w:p w14:paraId="20C37343" w14:textId="77777777" w:rsidR="00F408EE" w:rsidRPr="007F0EA1" w:rsidRDefault="00F408EE" w:rsidP="00CD20AB">
      <w:pPr>
        <w:keepNext/>
        <w:keepLines/>
        <w:tabs>
          <w:tab w:val="left" w:pos="567"/>
        </w:tabs>
        <w:rPr>
          <w:szCs w:val="22"/>
        </w:rPr>
      </w:pPr>
    </w:p>
    <w:p w14:paraId="0529A736" w14:textId="0755286F" w:rsidR="00F408EE" w:rsidRPr="007F0EA1" w:rsidRDefault="006B415A" w:rsidP="00CD20AB">
      <w:pPr>
        <w:keepNext/>
        <w:keepLines/>
        <w:tabs>
          <w:tab w:val="left" w:pos="567"/>
        </w:tabs>
        <w:rPr>
          <w:szCs w:val="22"/>
        </w:rPr>
      </w:pPr>
      <w:r w:rsidRPr="00957E12">
        <w:rPr>
          <w:noProof/>
          <w:szCs w:val="22"/>
          <w:lang w:eastAsia="it-IT"/>
        </w:rPr>
        <w:drawing>
          <wp:inline distT="0" distB="0" distL="0" distR="0" wp14:anchorId="6C53F745" wp14:editId="5DFB28B2">
            <wp:extent cx="4343400" cy="2921000"/>
            <wp:effectExtent l="0" t="0" r="0" b="0"/>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cstate="print">
                      <a:extLst>
                        <a:ext uri="{28A0092B-C50C-407E-A947-70E740481C1C}">
                          <a14:useLocalDpi xmlns:a14="http://schemas.microsoft.com/office/drawing/2010/main" val="0"/>
                        </a:ext>
                      </a:extLst>
                    </a:blip>
                    <a:srcRect l="18124" t="25232" r="21458" b="20300"/>
                    <a:stretch>
                      <a:fillRect/>
                    </a:stretch>
                  </pic:blipFill>
                  <pic:spPr bwMode="auto">
                    <a:xfrm>
                      <a:off x="0" y="0"/>
                      <a:ext cx="4343400" cy="2921000"/>
                    </a:xfrm>
                    <a:prstGeom prst="rect">
                      <a:avLst/>
                    </a:prstGeom>
                    <a:noFill/>
                    <a:ln>
                      <a:noFill/>
                    </a:ln>
                  </pic:spPr>
                </pic:pic>
              </a:graphicData>
            </a:graphic>
          </wp:inline>
        </w:drawing>
      </w:r>
    </w:p>
    <w:p w14:paraId="2A007C3D" w14:textId="77777777" w:rsidR="00F408EE" w:rsidRPr="007F0EA1" w:rsidRDefault="00F408EE" w:rsidP="0097679B">
      <w:pPr>
        <w:pStyle w:val="Times10"/>
        <w:keepNext/>
        <w:tabs>
          <w:tab w:val="clear" w:pos="360"/>
          <w:tab w:val="left" w:pos="567"/>
        </w:tabs>
        <w:ind w:left="1890" w:right="971"/>
        <w:rPr>
          <w:szCs w:val="22"/>
        </w:rPr>
      </w:pPr>
    </w:p>
    <w:p w14:paraId="6FAAFDC9" w14:textId="77777777" w:rsidR="00F408EE" w:rsidRPr="007F0EA1" w:rsidRDefault="00F408EE" w:rsidP="00CD20AB">
      <w:pPr>
        <w:pStyle w:val="Times10"/>
        <w:keepNext/>
        <w:tabs>
          <w:tab w:val="clear" w:pos="360"/>
          <w:tab w:val="left" w:pos="567"/>
        </w:tabs>
        <w:ind w:left="1890" w:right="971"/>
        <w:rPr>
          <w:szCs w:val="22"/>
        </w:rPr>
      </w:pPr>
      <w:r w:rsidRPr="007F0EA1">
        <w:rPr>
          <w:szCs w:val="22"/>
        </w:rPr>
        <w:t xml:space="preserve">Valori di p nei confronti a coppie: * = p &lt; 0,05 per il confronto di Enbrel vs </w:t>
      </w:r>
      <w:r w:rsidR="000F4A98" w:rsidRPr="007F0EA1">
        <w:rPr>
          <w:szCs w:val="22"/>
        </w:rPr>
        <w:t>metotrexato</w:t>
      </w:r>
      <w:r w:rsidRPr="007F0EA1">
        <w:rPr>
          <w:szCs w:val="22"/>
        </w:rPr>
        <w:t>, † = p &lt; 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szCs w:val="22"/>
        </w:rPr>
        <w:sym w:font="Symbol" w:char="0066"/>
      </w:r>
      <w:r w:rsidRPr="007F0EA1">
        <w:rPr>
          <w:szCs w:val="22"/>
        </w:rPr>
        <w:t xml:space="preserve"> = p &lt; 0,05</w:t>
      </w:r>
      <w:r w:rsidR="002D5D7D" w:rsidRPr="007F0EA1">
        <w:rPr>
          <w:szCs w:val="22"/>
        </w:rPr>
        <w:t>,</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Enbrel</w:t>
      </w:r>
    </w:p>
    <w:p w14:paraId="0DD6E8C1" w14:textId="77777777" w:rsidR="00F408EE" w:rsidRPr="007F0EA1" w:rsidRDefault="00F408EE" w:rsidP="00CD20AB">
      <w:pPr>
        <w:pStyle w:val="BodyText"/>
        <w:keepNext/>
        <w:tabs>
          <w:tab w:val="left" w:pos="567"/>
        </w:tabs>
        <w:jc w:val="left"/>
        <w:rPr>
          <w:noProof w:val="0"/>
          <w:szCs w:val="22"/>
          <w:lang w:val="it-IT"/>
        </w:rPr>
      </w:pPr>
    </w:p>
    <w:p w14:paraId="08ABFAC6" w14:textId="77777777" w:rsidR="00F408EE" w:rsidRPr="007F0EA1" w:rsidRDefault="00F408EE" w:rsidP="00CD20AB">
      <w:pPr>
        <w:keepNext/>
        <w:tabs>
          <w:tab w:val="left" w:pos="567"/>
        </w:tabs>
        <w:rPr>
          <w:iCs/>
          <w:szCs w:val="22"/>
        </w:rPr>
      </w:pPr>
      <w:r w:rsidRPr="007F0EA1">
        <w:rPr>
          <w:szCs w:val="22"/>
        </w:rPr>
        <w:t xml:space="preserve">Sono stati inoltre osservati vantaggi significativi dopo 24 mesi per Enbrel in associazione con </w:t>
      </w:r>
      <w:r w:rsidR="000F4A98" w:rsidRPr="007F0EA1">
        <w:rPr>
          <w:szCs w:val="22"/>
        </w:rPr>
        <w:t>metotrexato</w:t>
      </w:r>
      <w:r w:rsidRPr="007F0EA1">
        <w:rPr>
          <w:szCs w:val="22"/>
        </w:rPr>
        <w:t xml:space="preserve"> rispetto ad</w:t>
      </w:r>
      <w:r w:rsidR="00F45FF7" w:rsidRPr="007F0EA1">
        <w:rPr>
          <w:szCs w:val="22"/>
        </w:rPr>
        <w:t xml:space="preserve"> </w:t>
      </w:r>
      <w:r w:rsidRPr="007F0EA1">
        <w:rPr>
          <w:szCs w:val="22"/>
        </w:rPr>
        <w:t xml:space="preserve">Enbrel in monoterapia e </w:t>
      </w:r>
      <w:r w:rsidR="000F4A98" w:rsidRPr="007F0EA1">
        <w:rPr>
          <w:szCs w:val="22"/>
        </w:rPr>
        <w:t>metotrexato</w:t>
      </w:r>
      <w:r w:rsidRPr="007F0EA1">
        <w:rPr>
          <w:szCs w:val="22"/>
        </w:rPr>
        <w:t xml:space="preserve"> in monoterapia. Analogamente, vantaggi significativi per Enbrel in monoterapia rispetto a </w:t>
      </w:r>
      <w:r w:rsidR="000F4A98" w:rsidRPr="007F0EA1">
        <w:rPr>
          <w:szCs w:val="22"/>
        </w:rPr>
        <w:t>metotrexato</w:t>
      </w:r>
      <w:r w:rsidRPr="007F0EA1">
        <w:rPr>
          <w:szCs w:val="22"/>
        </w:rPr>
        <w:t xml:space="preserve"> in monoterapia, sono stati osservati dopo 24 mesi</w:t>
      </w:r>
      <w:r w:rsidRPr="007F0EA1">
        <w:rPr>
          <w:iCs/>
          <w:szCs w:val="22"/>
        </w:rPr>
        <w:t>.</w:t>
      </w:r>
    </w:p>
    <w:p w14:paraId="48C03C6B" w14:textId="77777777" w:rsidR="00F408EE" w:rsidRPr="007F0EA1" w:rsidRDefault="00F408EE" w:rsidP="00CD20AB">
      <w:pPr>
        <w:keepNext/>
        <w:rPr>
          <w:szCs w:val="22"/>
        </w:rPr>
      </w:pPr>
    </w:p>
    <w:p w14:paraId="11DAC172" w14:textId="77777777" w:rsidR="00F408EE" w:rsidRPr="007F0EA1" w:rsidRDefault="00F408EE" w:rsidP="00CD20AB">
      <w:pPr>
        <w:keepNext/>
        <w:rPr>
          <w:szCs w:val="22"/>
        </w:rPr>
      </w:pPr>
      <w:r w:rsidRPr="007F0EA1">
        <w:rPr>
          <w:szCs w:val="22"/>
        </w:rPr>
        <w:t xml:space="preserve">In un’analisi nella quale tutti i pazienti che sono usciti dallo studio per qualunque motivo sono stati considerati come se avessero avuto una progressione radiologica, la percentuale di pazienti senza progressione (cambiamento di TSS </w:t>
      </w:r>
      <w:r w:rsidRPr="007F0EA1">
        <w:rPr>
          <w:iCs/>
          <w:color w:val="000000"/>
          <w:szCs w:val="22"/>
        </w:rPr>
        <w:t>≤</w:t>
      </w:r>
      <w:r w:rsidR="004439E0" w:rsidRPr="007F0EA1">
        <w:rPr>
          <w:szCs w:val="22"/>
        </w:rPr>
        <w:t> </w:t>
      </w:r>
      <w:r w:rsidRPr="007F0EA1">
        <w:rPr>
          <w:szCs w:val="22"/>
        </w:rPr>
        <w:t>0,5) a</w:t>
      </w:r>
      <w:r w:rsidR="00F45FF7" w:rsidRPr="007F0EA1">
        <w:rPr>
          <w:szCs w:val="22"/>
        </w:rPr>
        <w:t xml:space="preserve"> </w:t>
      </w:r>
      <w:r w:rsidRPr="007F0EA1">
        <w:rPr>
          <w:szCs w:val="22"/>
        </w:rPr>
        <w:t>24 mesi</w:t>
      </w:r>
      <w:r w:rsidR="00F45FF7" w:rsidRPr="007F0EA1">
        <w:rPr>
          <w:szCs w:val="22"/>
        </w:rPr>
        <w:t xml:space="preserve"> </w:t>
      </w:r>
      <w:r w:rsidRPr="007F0EA1">
        <w:rPr>
          <w:szCs w:val="22"/>
        </w:rPr>
        <w:t xml:space="preserve">è stata maggiore nel gruppo trattato con Enbrel in associazione con </w:t>
      </w:r>
      <w:r w:rsidR="000F4A98" w:rsidRPr="007F0EA1">
        <w:rPr>
          <w:szCs w:val="22"/>
        </w:rPr>
        <w:t>metotrexato</w:t>
      </w:r>
      <w:r w:rsidR="00F45FF7" w:rsidRPr="007F0EA1">
        <w:rPr>
          <w:szCs w:val="22"/>
        </w:rPr>
        <w:t xml:space="preserve"> </w:t>
      </w:r>
      <w:r w:rsidRPr="007F0EA1">
        <w:rPr>
          <w:szCs w:val="22"/>
        </w:rPr>
        <w:t xml:space="preserve">rispetto al gruppo trattatati con solo Enbrel e con solo </w:t>
      </w:r>
      <w:r w:rsidR="000F4A98" w:rsidRPr="007F0EA1">
        <w:rPr>
          <w:szCs w:val="22"/>
        </w:rPr>
        <w:t>metotrexato</w:t>
      </w:r>
      <w:r w:rsidRPr="007F0EA1">
        <w:rPr>
          <w:szCs w:val="22"/>
        </w:rPr>
        <w:t xml:space="preserve"> (62%, 50%, e 36%, rispettivamente; p</w:t>
      </w:r>
      <w:r w:rsidR="004439E0" w:rsidRPr="007F0EA1">
        <w:rPr>
          <w:szCs w:val="22"/>
        </w:rPr>
        <w:t> </w:t>
      </w:r>
      <w:r w:rsidRPr="007F0EA1">
        <w:rPr>
          <w:szCs w:val="22"/>
        </w:rPr>
        <w:t>&lt;</w:t>
      </w:r>
      <w:r w:rsidR="004439E0" w:rsidRPr="007F0EA1">
        <w:rPr>
          <w:szCs w:val="22"/>
        </w:rPr>
        <w:t> </w:t>
      </w:r>
      <w:r w:rsidRPr="007F0EA1">
        <w:rPr>
          <w:szCs w:val="22"/>
        </w:rPr>
        <w:t xml:space="preserve">0,05). La differenza fra il gruppo trattato con solo Enbrel e il gruppo trattato con solo </w:t>
      </w:r>
      <w:r w:rsidR="000F4A98" w:rsidRPr="007F0EA1">
        <w:rPr>
          <w:szCs w:val="22"/>
        </w:rPr>
        <w:t>metotrexato</w:t>
      </w:r>
      <w:r w:rsidRPr="007F0EA1">
        <w:rPr>
          <w:szCs w:val="22"/>
        </w:rPr>
        <w:t xml:space="preserve"> era anche significativa (p</w:t>
      </w:r>
      <w:r w:rsidR="004439E0" w:rsidRPr="007F0EA1">
        <w:rPr>
          <w:szCs w:val="22"/>
        </w:rPr>
        <w:t> </w:t>
      </w:r>
      <w:r w:rsidRPr="007F0EA1">
        <w:rPr>
          <w:szCs w:val="22"/>
        </w:rPr>
        <w:t>&lt;</w:t>
      </w:r>
      <w:r w:rsidR="004439E0" w:rsidRPr="007F0EA1">
        <w:rPr>
          <w:szCs w:val="22"/>
        </w:rPr>
        <w:t> </w:t>
      </w:r>
      <w:r w:rsidRPr="007F0EA1">
        <w:rPr>
          <w:szCs w:val="22"/>
        </w:rPr>
        <w:t>0,05). Fra i pazienti che hanno completato i 24 mesi interi di terapia nello studio, i tassi di non progressione sono stati rispettivamente 78%, 70%, e 61%.</w:t>
      </w:r>
    </w:p>
    <w:p w14:paraId="103BED76" w14:textId="77777777" w:rsidR="00F408EE" w:rsidRPr="007F0EA1" w:rsidRDefault="00F408EE" w:rsidP="00B95C88"/>
    <w:p w14:paraId="66118070" w14:textId="77777777" w:rsidR="00F408EE" w:rsidRPr="007F0EA1" w:rsidRDefault="00F408EE">
      <w:pPr>
        <w:pStyle w:val="BodyText"/>
        <w:tabs>
          <w:tab w:val="left" w:pos="567"/>
        </w:tabs>
        <w:jc w:val="left"/>
        <w:rPr>
          <w:szCs w:val="22"/>
          <w:lang w:val="it-IT"/>
        </w:rPr>
      </w:pPr>
      <w:r w:rsidRPr="007F0EA1">
        <w:rPr>
          <w:szCs w:val="22"/>
          <w:lang w:val="it-IT"/>
        </w:rPr>
        <w:t>La sicurezza e l’efficacia di 50 mg di Enbrel (due iniezioni SC da 25 mg) somministrate una volta a settimana sono state valutate in uno studio controllato in doppio cieco di 420 pazienti con Artrite Reumatoide attiva In questo studio, 53 pazienti hanno ricevuto placebo, 214 pazienti hanno ricevuto 50 mg di Enbrel una volta a settimana e 153 pazienti hanno ricevuto 25 mg di Enbrel due volte a settimana. Il profilo di sicurezza e l’efficacia dei due regimi di trattamento con Enbrel sono risultati comparabili all’8° settimana, per i loro effetti sui segni e sintomi dell’Artrite reumatoide; i dati alla 16</w:t>
      </w:r>
      <w:r w:rsidRPr="007F0EA1">
        <w:rPr>
          <w:szCs w:val="22"/>
          <w:vertAlign w:val="superscript"/>
          <w:lang w:val="it-IT"/>
        </w:rPr>
        <w:t>ma</w:t>
      </w:r>
      <w:r w:rsidRPr="007F0EA1">
        <w:rPr>
          <w:szCs w:val="22"/>
          <w:lang w:val="it-IT"/>
        </w:rPr>
        <w:t xml:space="preserve"> settimana non hanno mostrato comparabilità (non-inferiorità) tra i due regimi.</w:t>
      </w:r>
    </w:p>
    <w:p w14:paraId="487927D9" w14:textId="77777777" w:rsidR="00F408EE" w:rsidRPr="007F0EA1" w:rsidRDefault="00F408EE">
      <w:pPr>
        <w:pStyle w:val="BodyText"/>
        <w:tabs>
          <w:tab w:val="left" w:pos="567"/>
        </w:tabs>
        <w:jc w:val="left"/>
        <w:rPr>
          <w:szCs w:val="22"/>
          <w:lang w:val="it-IT"/>
        </w:rPr>
      </w:pPr>
    </w:p>
    <w:p w14:paraId="6AFA7D88"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adulti con artrite psoriasica</w:t>
      </w:r>
    </w:p>
    <w:p w14:paraId="26AEB21C" w14:textId="77777777" w:rsidR="00F408EE" w:rsidRPr="007F0EA1" w:rsidRDefault="00F408EE">
      <w:pPr>
        <w:tabs>
          <w:tab w:val="left" w:pos="567"/>
        </w:tabs>
        <w:rPr>
          <w:szCs w:val="22"/>
        </w:rPr>
      </w:pPr>
      <w:r w:rsidRPr="007F0EA1">
        <w:rPr>
          <w:szCs w:val="22"/>
        </w:rPr>
        <w:t>L’efficacia di Enbrel è stata valutata in uno studio randomizzato, in doppio-cieco, placebo-controllato su 205 pazienti affetti da artrite psoriasica. I pazienti avevano un’età compresa tra i 18 e i 70 anni e presentavano artrite psoriasica in forma attiva (≥ 3 articolazioni tumefatte e ≥ 3 articolazioni dolenti) in almeno una delle seguenti forme: (1) coinvolgimento delle interfalangee distali (DIP); (2) artrite poliarticolare (assenza di noduli reumatoidi e presenza di psoriasi); (3) artrite mutilante; (4) atrite psoriasica asimmetrica; o (5) anchilosi spo</w:t>
      </w:r>
      <w:r w:rsidR="0021337F" w:rsidRPr="007F0EA1">
        <w:rPr>
          <w:szCs w:val="22"/>
        </w:rPr>
        <w:t>n</w:t>
      </w:r>
      <w:r w:rsidRPr="007F0EA1">
        <w:rPr>
          <w:szCs w:val="22"/>
        </w:rPr>
        <w:t xml:space="preserve">dilitico-simile. I pazienti presentavano anche placche </w:t>
      </w:r>
      <w:r w:rsidRPr="007F0EA1">
        <w:rPr>
          <w:szCs w:val="22"/>
        </w:rPr>
        <w:lastRenderedPageBreak/>
        <w:t xml:space="preserve">psoriasiche con un indice di lesione ≥ 2 cm di diametro. I pazienti erano stati precedentemente trattati con FANS (86%), DMARD (80%), e corticosteroidi (24%). I pazienti in terapia con </w:t>
      </w:r>
      <w:r w:rsidR="000F4A98" w:rsidRPr="007F0EA1">
        <w:rPr>
          <w:szCs w:val="22"/>
        </w:rPr>
        <w:t>metotrexato</w:t>
      </w:r>
      <w:r w:rsidRPr="007F0EA1">
        <w:rPr>
          <w:szCs w:val="22"/>
        </w:rPr>
        <w:t xml:space="preserve"> (stabile per ≥ 2 mesi) potevano continuare ad una dose stabile di </w:t>
      </w:r>
      <w:r w:rsidR="000F4A98" w:rsidRPr="007F0EA1">
        <w:rPr>
          <w:szCs w:val="22"/>
        </w:rPr>
        <w:t>metotrexato</w:t>
      </w:r>
      <w:r w:rsidRPr="007F0EA1">
        <w:rPr>
          <w:szCs w:val="22"/>
        </w:rPr>
        <w:t xml:space="preserve"> ≤ 25 mg/settimana. Dosi di 25 mg di Enbrel (basate sugli studi di “dose-finding” nei pazienti affetti da artrite reumatoide) o di placebo sono state somministrate SC due volte a settimana per 6 mesi. Alla fine dello studio in doppio cieco, i pazienti potevano entrare in uno studio di estensione in aperto a lungo termine per una durata totale fino a 2 anni.</w:t>
      </w:r>
    </w:p>
    <w:p w14:paraId="16F39EA3" w14:textId="77777777" w:rsidR="00F408EE" w:rsidRPr="007F0EA1" w:rsidRDefault="00F408EE">
      <w:pPr>
        <w:pStyle w:val="BodyText"/>
        <w:tabs>
          <w:tab w:val="left" w:pos="567"/>
        </w:tabs>
        <w:jc w:val="left"/>
        <w:rPr>
          <w:noProof w:val="0"/>
          <w:szCs w:val="22"/>
          <w:lang w:val="it-IT"/>
        </w:rPr>
      </w:pPr>
    </w:p>
    <w:p w14:paraId="1B198B1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cliniche</w:t>
      </w:r>
      <w:r w:rsidR="00F45FF7" w:rsidRPr="007F0EA1">
        <w:rPr>
          <w:noProof w:val="0"/>
          <w:szCs w:val="22"/>
          <w:lang w:val="it-IT"/>
        </w:rPr>
        <w:t xml:space="preserve"> </w:t>
      </w:r>
      <w:r w:rsidRPr="007F0EA1">
        <w:rPr>
          <w:noProof w:val="0"/>
          <w:szCs w:val="22"/>
          <w:lang w:val="it-IT"/>
        </w:rPr>
        <w:t>sono state espresse come percentuale di pazienti che hanno raggiunto una risposta ACR 20, 50 e 70 e come percentuale di miglioramento secondo i Criteri di Risposta per l’Artrite Psoriasica (PsARC). I risultati sono elencati nella Tabella seguente.</w:t>
      </w:r>
    </w:p>
    <w:p w14:paraId="3DFA9E58"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F408EE" w:rsidRPr="007F0EA1" w14:paraId="530E1EF9" w14:textId="77777777">
        <w:trPr>
          <w:cantSplit/>
          <w:jc w:val="center"/>
        </w:trPr>
        <w:tc>
          <w:tcPr>
            <w:tcW w:w="5908" w:type="dxa"/>
            <w:gridSpan w:val="4"/>
          </w:tcPr>
          <w:p w14:paraId="52996265" w14:textId="77777777" w:rsidR="00F408EE" w:rsidRPr="007F0EA1" w:rsidRDefault="00F408EE" w:rsidP="005C7E8F">
            <w:pPr>
              <w:pStyle w:val="BodyText"/>
              <w:keepNext/>
              <w:keepLines/>
              <w:tabs>
                <w:tab w:val="left" w:pos="567"/>
              </w:tabs>
              <w:jc w:val="center"/>
              <w:rPr>
                <w:b/>
                <w:lang w:val="it-IT" w:eastAsia="en-US"/>
              </w:rPr>
            </w:pPr>
            <w:r w:rsidRPr="007F0EA1">
              <w:rPr>
                <w:b/>
                <w:lang w:val="it-IT" w:eastAsia="en-US"/>
              </w:rPr>
              <w:br w:type="page"/>
              <w:t>Risposte dei Pazienti Affetti da Artrite Psoriasica</w:t>
            </w:r>
          </w:p>
          <w:p w14:paraId="6160A105" w14:textId="77777777" w:rsidR="00F408EE" w:rsidRPr="007F0EA1" w:rsidRDefault="00F408EE" w:rsidP="005C7E8F">
            <w:pPr>
              <w:keepNext/>
              <w:keepLines/>
              <w:tabs>
                <w:tab w:val="left" w:pos="567"/>
              </w:tabs>
              <w:jc w:val="center"/>
              <w:rPr>
                <w:b/>
                <w:szCs w:val="22"/>
              </w:rPr>
            </w:pPr>
            <w:r w:rsidRPr="007F0EA1">
              <w:rPr>
                <w:b/>
                <w:szCs w:val="22"/>
              </w:rPr>
              <w:t>in uno Studio Placebo-Controllato</w:t>
            </w:r>
          </w:p>
        </w:tc>
      </w:tr>
      <w:tr w:rsidR="00F408EE" w:rsidRPr="007F0EA1" w14:paraId="71B5B363" w14:textId="77777777">
        <w:trPr>
          <w:gridAfter w:val="1"/>
          <w:wAfter w:w="2984" w:type="dxa"/>
          <w:cantSplit/>
          <w:jc w:val="center"/>
        </w:trPr>
        <w:tc>
          <w:tcPr>
            <w:tcW w:w="2938" w:type="dxa"/>
            <w:tcBorders>
              <w:top w:val="single" w:sz="4" w:space="0" w:color="auto"/>
              <w:left w:val="nil"/>
              <w:bottom w:val="nil"/>
              <w:right w:val="nil"/>
            </w:tcBorders>
          </w:tcPr>
          <w:p w14:paraId="5FC70E59" w14:textId="77777777" w:rsidR="00F408EE" w:rsidRPr="007F0EA1" w:rsidRDefault="00F408EE" w:rsidP="005C7E8F">
            <w:pPr>
              <w:keepNext/>
              <w:keepLines/>
              <w:tabs>
                <w:tab w:val="left" w:pos="567"/>
              </w:tabs>
              <w:rPr>
                <w:szCs w:val="22"/>
              </w:rPr>
            </w:pPr>
          </w:p>
        </w:tc>
        <w:tc>
          <w:tcPr>
            <w:tcW w:w="2965" w:type="dxa"/>
            <w:gridSpan w:val="2"/>
            <w:tcBorders>
              <w:top w:val="single" w:sz="4" w:space="0" w:color="auto"/>
              <w:left w:val="nil"/>
              <w:bottom w:val="nil"/>
              <w:right w:val="nil"/>
            </w:tcBorders>
          </w:tcPr>
          <w:p w14:paraId="727E48A4" w14:textId="77777777" w:rsidR="00F408EE" w:rsidRPr="007F0EA1" w:rsidRDefault="00F408EE" w:rsidP="005C7E8F">
            <w:pPr>
              <w:keepNext/>
              <w:keepLines/>
              <w:tabs>
                <w:tab w:val="left" w:pos="567"/>
              </w:tabs>
              <w:jc w:val="center"/>
              <w:rPr>
                <w:szCs w:val="22"/>
              </w:rPr>
            </w:pPr>
            <w:r w:rsidRPr="007F0EA1">
              <w:rPr>
                <w:szCs w:val="22"/>
              </w:rPr>
              <w:t>Percentuale di Pazienti</w:t>
            </w:r>
          </w:p>
        </w:tc>
      </w:tr>
      <w:tr w:rsidR="00F408EE" w:rsidRPr="007F0EA1" w14:paraId="3C7495BF" w14:textId="77777777">
        <w:trPr>
          <w:gridAfter w:val="1"/>
          <w:wAfter w:w="2984" w:type="dxa"/>
          <w:cantSplit/>
          <w:jc w:val="center"/>
        </w:trPr>
        <w:tc>
          <w:tcPr>
            <w:tcW w:w="2938" w:type="dxa"/>
          </w:tcPr>
          <w:p w14:paraId="62AFC7E3" w14:textId="77777777" w:rsidR="00F408EE" w:rsidRPr="007F0EA1" w:rsidRDefault="00F408EE">
            <w:pPr>
              <w:keepNext/>
              <w:widowControl w:val="0"/>
              <w:tabs>
                <w:tab w:val="left" w:pos="567"/>
              </w:tabs>
              <w:rPr>
                <w:b/>
                <w:szCs w:val="22"/>
              </w:rPr>
            </w:pPr>
          </w:p>
        </w:tc>
        <w:tc>
          <w:tcPr>
            <w:tcW w:w="1440" w:type="dxa"/>
          </w:tcPr>
          <w:p w14:paraId="0C94311A" w14:textId="77777777" w:rsidR="00F408EE" w:rsidRPr="007F0EA1" w:rsidRDefault="00F408EE">
            <w:pPr>
              <w:pStyle w:val="BodyText"/>
              <w:tabs>
                <w:tab w:val="left" w:pos="567"/>
              </w:tabs>
              <w:jc w:val="center"/>
              <w:rPr>
                <w:lang w:val="it-IT" w:eastAsia="en-US"/>
              </w:rPr>
            </w:pPr>
            <w:r w:rsidRPr="007F0EA1">
              <w:rPr>
                <w:lang w:val="it-IT" w:eastAsia="en-US"/>
              </w:rPr>
              <w:t>Placebo</w:t>
            </w:r>
          </w:p>
        </w:tc>
        <w:tc>
          <w:tcPr>
            <w:tcW w:w="1525" w:type="dxa"/>
          </w:tcPr>
          <w:p w14:paraId="2C2C598F" w14:textId="77777777" w:rsidR="00F408EE" w:rsidRPr="007F0EA1" w:rsidRDefault="00F408EE">
            <w:pPr>
              <w:pStyle w:val="BodyText"/>
              <w:tabs>
                <w:tab w:val="left" w:pos="567"/>
              </w:tabs>
              <w:jc w:val="center"/>
              <w:rPr>
                <w:vertAlign w:val="superscript"/>
                <w:lang w:val="it-IT" w:eastAsia="en-US"/>
              </w:rPr>
            </w:pPr>
            <w:r w:rsidRPr="007F0EA1">
              <w:rPr>
                <w:lang w:val="it-IT" w:eastAsia="en-US"/>
              </w:rPr>
              <w:t>Enbrel</w:t>
            </w:r>
            <w:r w:rsidRPr="007F0EA1">
              <w:rPr>
                <w:vertAlign w:val="superscript"/>
                <w:lang w:val="it-IT" w:eastAsia="en-US"/>
              </w:rPr>
              <w:t>a</w:t>
            </w:r>
          </w:p>
        </w:tc>
      </w:tr>
      <w:tr w:rsidR="00F408EE" w:rsidRPr="007F0EA1" w14:paraId="65CE80ED" w14:textId="77777777">
        <w:trPr>
          <w:gridAfter w:val="1"/>
          <w:wAfter w:w="2984" w:type="dxa"/>
          <w:cantSplit/>
          <w:jc w:val="center"/>
        </w:trPr>
        <w:tc>
          <w:tcPr>
            <w:tcW w:w="2938" w:type="dxa"/>
            <w:tcBorders>
              <w:top w:val="nil"/>
              <w:left w:val="nil"/>
              <w:bottom w:val="single" w:sz="6" w:space="0" w:color="auto"/>
              <w:right w:val="nil"/>
            </w:tcBorders>
          </w:tcPr>
          <w:p w14:paraId="5FA18F36" w14:textId="77777777" w:rsidR="00F408EE" w:rsidRPr="007F0EA1" w:rsidRDefault="00F408EE">
            <w:pPr>
              <w:keepNext/>
              <w:widowControl w:val="0"/>
              <w:tabs>
                <w:tab w:val="left" w:pos="567"/>
              </w:tabs>
              <w:rPr>
                <w:szCs w:val="22"/>
              </w:rPr>
            </w:pPr>
            <w:r w:rsidRPr="007F0EA1">
              <w:rPr>
                <w:szCs w:val="22"/>
              </w:rPr>
              <w:t>Risposta</w:t>
            </w:r>
          </w:p>
        </w:tc>
        <w:tc>
          <w:tcPr>
            <w:tcW w:w="1440" w:type="dxa"/>
            <w:tcBorders>
              <w:top w:val="nil"/>
              <w:left w:val="nil"/>
              <w:bottom w:val="single" w:sz="6" w:space="0" w:color="auto"/>
              <w:right w:val="nil"/>
            </w:tcBorders>
          </w:tcPr>
          <w:p w14:paraId="53FFE7C1" w14:textId="77777777" w:rsidR="00F408EE" w:rsidRPr="007F0EA1" w:rsidRDefault="00F408EE">
            <w:pPr>
              <w:keepNext/>
              <w:tabs>
                <w:tab w:val="left" w:pos="567"/>
              </w:tabs>
              <w:jc w:val="center"/>
              <w:rPr>
                <w:szCs w:val="22"/>
              </w:rPr>
            </w:pPr>
            <w:r w:rsidRPr="007F0EA1">
              <w:rPr>
                <w:szCs w:val="22"/>
              </w:rPr>
              <w:t>n = 104</w:t>
            </w:r>
          </w:p>
        </w:tc>
        <w:tc>
          <w:tcPr>
            <w:tcW w:w="1525" w:type="dxa"/>
            <w:tcBorders>
              <w:top w:val="nil"/>
              <w:left w:val="nil"/>
              <w:bottom w:val="single" w:sz="6" w:space="0" w:color="auto"/>
              <w:right w:val="nil"/>
            </w:tcBorders>
          </w:tcPr>
          <w:p w14:paraId="1B6AA87D" w14:textId="77777777" w:rsidR="00F408EE" w:rsidRPr="007F0EA1" w:rsidRDefault="00F408EE">
            <w:pPr>
              <w:keepNext/>
              <w:tabs>
                <w:tab w:val="left" w:pos="567"/>
              </w:tabs>
              <w:jc w:val="center"/>
              <w:rPr>
                <w:szCs w:val="22"/>
              </w:rPr>
            </w:pPr>
            <w:r w:rsidRPr="007F0EA1">
              <w:rPr>
                <w:szCs w:val="22"/>
              </w:rPr>
              <w:t>n = 104</w:t>
            </w:r>
          </w:p>
        </w:tc>
      </w:tr>
      <w:tr w:rsidR="00F408EE" w:rsidRPr="007F0EA1" w14:paraId="5DC96E77" w14:textId="77777777">
        <w:trPr>
          <w:gridAfter w:val="1"/>
          <w:wAfter w:w="2984" w:type="dxa"/>
          <w:cantSplit/>
          <w:jc w:val="center"/>
        </w:trPr>
        <w:tc>
          <w:tcPr>
            <w:tcW w:w="2938" w:type="dxa"/>
          </w:tcPr>
          <w:p w14:paraId="3E34E2CF" w14:textId="77777777" w:rsidR="00F408EE" w:rsidRPr="007F0EA1" w:rsidRDefault="00F408EE">
            <w:pPr>
              <w:keepNext/>
              <w:tabs>
                <w:tab w:val="left" w:pos="-2250"/>
                <w:tab w:val="left" w:pos="567"/>
              </w:tabs>
              <w:suppressAutoHyphens/>
              <w:rPr>
                <w:b/>
                <w:szCs w:val="22"/>
              </w:rPr>
            </w:pPr>
          </w:p>
        </w:tc>
        <w:tc>
          <w:tcPr>
            <w:tcW w:w="1440" w:type="dxa"/>
          </w:tcPr>
          <w:p w14:paraId="0DEDE975" w14:textId="77777777" w:rsidR="00F408EE" w:rsidRPr="007F0EA1" w:rsidRDefault="00F408EE">
            <w:pPr>
              <w:keepNext/>
              <w:tabs>
                <w:tab w:val="left" w:pos="567"/>
              </w:tabs>
              <w:jc w:val="center"/>
              <w:rPr>
                <w:szCs w:val="22"/>
              </w:rPr>
            </w:pPr>
          </w:p>
        </w:tc>
        <w:tc>
          <w:tcPr>
            <w:tcW w:w="1525" w:type="dxa"/>
          </w:tcPr>
          <w:p w14:paraId="7B21E133" w14:textId="77777777" w:rsidR="00F408EE" w:rsidRPr="007F0EA1" w:rsidRDefault="00F408EE">
            <w:pPr>
              <w:keepNext/>
              <w:tabs>
                <w:tab w:val="left" w:pos="567"/>
              </w:tabs>
              <w:jc w:val="center"/>
              <w:rPr>
                <w:szCs w:val="22"/>
              </w:rPr>
            </w:pPr>
          </w:p>
        </w:tc>
      </w:tr>
      <w:tr w:rsidR="00F408EE" w:rsidRPr="007F0EA1" w14:paraId="3F0AAA60" w14:textId="77777777">
        <w:trPr>
          <w:gridAfter w:val="1"/>
          <w:wAfter w:w="2984" w:type="dxa"/>
          <w:cantSplit/>
          <w:jc w:val="center"/>
        </w:trPr>
        <w:tc>
          <w:tcPr>
            <w:tcW w:w="2938" w:type="dxa"/>
          </w:tcPr>
          <w:p w14:paraId="139FBEB3" w14:textId="77777777" w:rsidR="00F408EE" w:rsidRPr="007F0EA1" w:rsidRDefault="00F408EE">
            <w:pPr>
              <w:keepNext/>
              <w:tabs>
                <w:tab w:val="left" w:pos="-2250"/>
                <w:tab w:val="left" w:pos="567"/>
              </w:tabs>
              <w:suppressAutoHyphens/>
              <w:rPr>
                <w:b/>
                <w:szCs w:val="22"/>
              </w:rPr>
            </w:pPr>
            <w:r w:rsidRPr="007F0EA1">
              <w:rPr>
                <w:b/>
                <w:szCs w:val="22"/>
              </w:rPr>
              <w:t>ACR 20</w:t>
            </w:r>
          </w:p>
        </w:tc>
        <w:tc>
          <w:tcPr>
            <w:tcW w:w="1440" w:type="dxa"/>
          </w:tcPr>
          <w:p w14:paraId="726388FB" w14:textId="77777777" w:rsidR="00F408EE" w:rsidRPr="007F0EA1" w:rsidRDefault="00F408EE">
            <w:pPr>
              <w:keepNext/>
              <w:tabs>
                <w:tab w:val="left" w:pos="567"/>
              </w:tabs>
              <w:jc w:val="center"/>
              <w:rPr>
                <w:szCs w:val="22"/>
              </w:rPr>
            </w:pPr>
          </w:p>
        </w:tc>
        <w:tc>
          <w:tcPr>
            <w:tcW w:w="1525" w:type="dxa"/>
          </w:tcPr>
          <w:p w14:paraId="6F8AE89C" w14:textId="77777777" w:rsidR="00F408EE" w:rsidRPr="007F0EA1" w:rsidRDefault="00F408EE">
            <w:pPr>
              <w:keepNext/>
              <w:tabs>
                <w:tab w:val="left" w:pos="567"/>
              </w:tabs>
              <w:jc w:val="center"/>
              <w:rPr>
                <w:szCs w:val="22"/>
              </w:rPr>
            </w:pPr>
          </w:p>
        </w:tc>
      </w:tr>
      <w:tr w:rsidR="00F408EE" w:rsidRPr="007F0EA1" w14:paraId="75D77127" w14:textId="77777777">
        <w:trPr>
          <w:gridAfter w:val="1"/>
          <w:wAfter w:w="2984" w:type="dxa"/>
          <w:cantSplit/>
          <w:jc w:val="center"/>
        </w:trPr>
        <w:tc>
          <w:tcPr>
            <w:tcW w:w="2938" w:type="dxa"/>
          </w:tcPr>
          <w:p w14:paraId="1736E88A"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3083AA6F" w14:textId="77777777" w:rsidR="00F408EE" w:rsidRPr="007F0EA1" w:rsidRDefault="00F408EE">
            <w:pPr>
              <w:keepNext/>
              <w:tabs>
                <w:tab w:val="left" w:pos="567"/>
              </w:tabs>
              <w:jc w:val="center"/>
              <w:rPr>
                <w:szCs w:val="22"/>
              </w:rPr>
            </w:pPr>
            <w:r w:rsidRPr="007F0EA1">
              <w:rPr>
                <w:szCs w:val="22"/>
              </w:rPr>
              <w:t>15</w:t>
            </w:r>
          </w:p>
        </w:tc>
        <w:tc>
          <w:tcPr>
            <w:tcW w:w="1525" w:type="dxa"/>
          </w:tcPr>
          <w:p w14:paraId="462E35EC" w14:textId="77777777" w:rsidR="00F408EE" w:rsidRPr="007F0EA1" w:rsidRDefault="00F408EE">
            <w:pPr>
              <w:keepNext/>
              <w:tabs>
                <w:tab w:val="left" w:pos="567"/>
              </w:tabs>
              <w:jc w:val="center"/>
              <w:rPr>
                <w:szCs w:val="22"/>
              </w:rPr>
            </w:pPr>
            <w:r w:rsidRPr="007F0EA1">
              <w:rPr>
                <w:szCs w:val="22"/>
              </w:rPr>
              <w:t>59</w:t>
            </w:r>
            <w:r w:rsidRPr="007F0EA1">
              <w:rPr>
                <w:szCs w:val="22"/>
                <w:vertAlign w:val="superscript"/>
              </w:rPr>
              <w:t>b</w:t>
            </w:r>
          </w:p>
        </w:tc>
      </w:tr>
      <w:tr w:rsidR="00F408EE" w:rsidRPr="007F0EA1" w14:paraId="08B40413" w14:textId="77777777">
        <w:trPr>
          <w:gridAfter w:val="1"/>
          <w:wAfter w:w="2984" w:type="dxa"/>
          <w:cantSplit/>
          <w:jc w:val="center"/>
        </w:trPr>
        <w:tc>
          <w:tcPr>
            <w:tcW w:w="2938" w:type="dxa"/>
          </w:tcPr>
          <w:p w14:paraId="651CDDE0" w14:textId="77777777" w:rsidR="00F408EE" w:rsidRPr="007F0EA1" w:rsidRDefault="00F408EE">
            <w:pPr>
              <w:pStyle w:val="table"/>
              <w:keepNext/>
              <w:tabs>
                <w:tab w:val="left" w:pos="567"/>
              </w:tabs>
              <w:spacing w:line="240" w:lineRule="auto"/>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1F78CC32" w14:textId="77777777" w:rsidR="00F408EE" w:rsidRPr="007F0EA1" w:rsidRDefault="00F408EE">
            <w:pPr>
              <w:keepNext/>
              <w:tabs>
                <w:tab w:val="left" w:pos="567"/>
              </w:tabs>
              <w:jc w:val="center"/>
              <w:rPr>
                <w:szCs w:val="22"/>
              </w:rPr>
            </w:pPr>
            <w:r w:rsidRPr="007F0EA1">
              <w:rPr>
                <w:szCs w:val="22"/>
              </w:rPr>
              <w:t>13</w:t>
            </w:r>
          </w:p>
        </w:tc>
        <w:tc>
          <w:tcPr>
            <w:tcW w:w="1525" w:type="dxa"/>
          </w:tcPr>
          <w:p w14:paraId="783E4A44" w14:textId="77777777" w:rsidR="00F408EE" w:rsidRPr="007F0EA1" w:rsidRDefault="00F408EE">
            <w:pPr>
              <w:keepNext/>
              <w:tabs>
                <w:tab w:val="left" w:pos="567"/>
              </w:tabs>
              <w:jc w:val="center"/>
              <w:rPr>
                <w:szCs w:val="22"/>
              </w:rPr>
            </w:pPr>
            <w:r w:rsidRPr="007F0EA1">
              <w:rPr>
                <w:szCs w:val="22"/>
              </w:rPr>
              <w:t>50</w:t>
            </w:r>
            <w:r w:rsidRPr="007F0EA1">
              <w:rPr>
                <w:szCs w:val="22"/>
                <w:vertAlign w:val="superscript"/>
              </w:rPr>
              <w:t>b</w:t>
            </w:r>
          </w:p>
        </w:tc>
      </w:tr>
      <w:tr w:rsidR="00F408EE" w:rsidRPr="007F0EA1" w14:paraId="22D8D353" w14:textId="77777777">
        <w:trPr>
          <w:gridAfter w:val="1"/>
          <w:wAfter w:w="2984" w:type="dxa"/>
          <w:cantSplit/>
          <w:jc w:val="center"/>
        </w:trPr>
        <w:tc>
          <w:tcPr>
            <w:tcW w:w="2938" w:type="dxa"/>
          </w:tcPr>
          <w:p w14:paraId="7D0CF9A2" w14:textId="77777777" w:rsidR="00F408EE" w:rsidRPr="007F0EA1" w:rsidRDefault="00F408EE">
            <w:pPr>
              <w:keepNext/>
              <w:tabs>
                <w:tab w:val="left" w:pos="567"/>
              </w:tabs>
              <w:rPr>
                <w:szCs w:val="22"/>
              </w:rPr>
            </w:pPr>
          </w:p>
        </w:tc>
        <w:tc>
          <w:tcPr>
            <w:tcW w:w="1440" w:type="dxa"/>
          </w:tcPr>
          <w:p w14:paraId="75D1A68C" w14:textId="77777777" w:rsidR="00F408EE" w:rsidRPr="007F0EA1" w:rsidRDefault="00F408EE">
            <w:pPr>
              <w:keepNext/>
              <w:tabs>
                <w:tab w:val="left" w:pos="567"/>
              </w:tabs>
              <w:jc w:val="center"/>
              <w:rPr>
                <w:szCs w:val="22"/>
              </w:rPr>
            </w:pPr>
          </w:p>
        </w:tc>
        <w:tc>
          <w:tcPr>
            <w:tcW w:w="1525" w:type="dxa"/>
          </w:tcPr>
          <w:p w14:paraId="06EF3BE1" w14:textId="77777777" w:rsidR="00F408EE" w:rsidRPr="007F0EA1" w:rsidRDefault="00F408EE">
            <w:pPr>
              <w:keepNext/>
              <w:tabs>
                <w:tab w:val="left" w:pos="567"/>
              </w:tabs>
              <w:jc w:val="center"/>
              <w:rPr>
                <w:szCs w:val="22"/>
              </w:rPr>
            </w:pPr>
          </w:p>
        </w:tc>
      </w:tr>
      <w:tr w:rsidR="00F408EE" w:rsidRPr="007F0EA1" w14:paraId="7BC01085" w14:textId="77777777">
        <w:trPr>
          <w:gridAfter w:val="1"/>
          <w:wAfter w:w="2984" w:type="dxa"/>
          <w:cantSplit/>
          <w:jc w:val="center"/>
        </w:trPr>
        <w:tc>
          <w:tcPr>
            <w:tcW w:w="2938" w:type="dxa"/>
          </w:tcPr>
          <w:p w14:paraId="732FCD8C" w14:textId="77777777" w:rsidR="00F408EE" w:rsidRPr="007F0EA1" w:rsidRDefault="00F408EE">
            <w:pPr>
              <w:keepNext/>
              <w:tabs>
                <w:tab w:val="left" w:pos="567"/>
              </w:tabs>
              <w:rPr>
                <w:b/>
                <w:szCs w:val="22"/>
              </w:rPr>
            </w:pPr>
            <w:r w:rsidRPr="007F0EA1">
              <w:rPr>
                <w:b/>
                <w:szCs w:val="22"/>
              </w:rPr>
              <w:t>ACR 50</w:t>
            </w:r>
          </w:p>
        </w:tc>
        <w:tc>
          <w:tcPr>
            <w:tcW w:w="1440" w:type="dxa"/>
          </w:tcPr>
          <w:p w14:paraId="0BED6F1F" w14:textId="77777777" w:rsidR="00F408EE" w:rsidRPr="007F0EA1" w:rsidRDefault="00F408EE">
            <w:pPr>
              <w:keepNext/>
              <w:tabs>
                <w:tab w:val="left" w:pos="567"/>
              </w:tabs>
              <w:jc w:val="center"/>
              <w:rPr>
                <w:szCs w:val="22"/>
              </w:rPr>
            </w:pPr>
          </w:p>
        </w:tc>
        <w:tc>
          <w:tcPr>
            <w:tcW w:w="1525" w:type="dxa"/>
          </w:tcPr>
          <w:p w14:paraId="2ECCA419" w14:textId="77777777" w:rsidR="00F408EE" w:rsidRPr="007F0EA1" w:rsidRDefault="00F408EE">
            <w:pPr>
              <w:keepNext/>
              <w:tabs>
                <w:tab w:val="left" w:pos="567"/>
              </w:tabs>
              <w:jc w:val="center"/>
              <w:rPr>
                <w:szCs w:val="22"/>
              </w:rPr>
            </w:pPr>
          </w:p>
        </w:tc>
      </w:tr>
      <w:tr w:rsidR="00F408EE" w:rsidRPr="007F0EA1" w14:paraId="4BF38069" w14:textId="77777777">
        <w:trPr>
          <w:gridAfter w:val="1"/>
          <w:wAfter w:w="2984" w:type="dxa"/>
          <w:cantSplit/>
          <w:jc w:val="center"/>
        </w:trPr>
        <w:tc>
          <w:tcPr>
            <w:tcW w:w="2938" w:type="dxa"/>
          </w:tcPr>
          <w:p w14:paraId="1246BC6D"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3EB749AF" w14:textId="77777777" w:rsidR="00F408EE" w:rsidRPr="007F0EA1" w:rsidRDefault="00F408EE">
            <w:pPr>
              <w:keepNext/>
              <w:tabs>
                <w:tab w:val="left" w:pos="567"/>
              </w:tabs>
              <w:jc w:val="center"/>
              <w:rPr>
                <w:szCs w:val="22"/>
              </w:rPr>
            </w:pPr>
            <w:r w:rsidRPr="007F0EA1">
              <w:rPr>
                <w:szCs w:val="22"/>
              </w:rPr>
              <w:t>4</w:t>
            </w:r>
          </w:p>
        </w:tc>
        <w:tc>
          <w:tcPr>
            <w:tcW w:w="1525" w:type="dxa"/>
          </w:tcPr>
          <w:p w14:paraId="18929F3C" w14:textId="77777777" w:rsidR="00F408EE" w:rsidRPr="007F0EA1" w:rsidRDefault="00F408EE">
            <w:pPr>
              <w:keepNext/>
              <w:tabs>
                <w:tab w:val="left" w:pos="567"/>
              </w:tabs>
              <w:jc w:val="center"/>
              <w:rPr>
                <w:szCs w:val="22"/>
              </w:rPr>
            </w:pPr>
            <w:r w:rsidRPr="007F0EA1">
              <w:rPr>
                <w:szCs w:val="22"/>
              </w:rPr>
              <w:t>38</w:t>
            </w:r>
            <w:r w:rsidRPr="007F0EA1">
              <w:rPr>
                <w:szCs w:val="22"/>
                <w:vertAlign w:val="superscript"/>
              </w:rPr>
              <w:t>b</w:t>
            </w:r>
          </w:p>
        </w:tc>
      </w:tr>
      <w:tr w:rsidR="00F408EE" w:rsidRPr="007F0EA1" w14:paraId="0366AFA1" w14:textId="77777777">
        <w:trPr>
          <w:gridAfter w:val="1"/>
          <w:wAfter w:w="2984" w:type="dxa"/>
          <w:cantSplit/>
          <w:jc w:val="center"/>
        </w:trPr>
        <w:tc>
          <w:tcPr>
            <w:tcW w:w="2938" w:type="dxa"/>
          </w:tcPr>
          <w:p w14:paraId="57921E26"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1B9B8820" w14:textId="77777777" w:rsidR="00F408EE" w:rsidRPr="007F0EA1" w:rsidRDefault="00F408EE">
            <w:pPr>
              <w:keepNext/>
              <w:tabs>
                <w:tab w:val="left" w:pos="567"/>
              </w:tabs>
              <w:jc w:val="center"/>
              <w:rPr>
                <w:szCs w:val="22"/>
              </w:rPr>
            </w:pPr>
            <w:r w:rsidRPr="007F0EA1">
              <w:rPr>
                <w:szCs w:val="22"/>
              </w:rPr>
              <w:t>4</w:t>
            </w:r>
          </w:p>
        </w:tc>
        <w:tc>
          <w:tcPr>
            <w:tcW w:w="1525" w:type="dxa"/>
          </w:tcPr>
          <w:p w14:paraId="38C1F1D1" w14:textId="77777777" w:rsidR="00F408EE" w:rsidRPr="007F0EA1" w:rsidRDefault="00F408EE">
            <w:pPr>
              <w:keepNext/>
              <w:tabs>
                <w:tab w:val="left" w:pos="567"/>
              </w:tabs>
              <w:jc w:val="center"/>
              <w:rPr>
                <w:szCs w:val="22"/>
              </w:rPr>
            </w:pPr>
            <w:r w:rsidRPr="007F0EA1">
              <w:rPr>
                <w:szCs w:val="22"/>
              </w:rPr>
              <w:t>37</w:t>
            </w:r>
            <w:r w:rsidRPr="007F0EA1">
              <w:rPr>
                <w:szCs w:val="22"/>
                <w:vertAlign w:val="superscript"/>
              </w:rPr>
              <w:t>b</w:t>
            </w:r>
          </w:p>
        </w:tc>
      </w:tr>
      <w:tr w:rsidR="00F408EE" w:rsidRPr="007F0EA1" w14:paraId="6D615FD8" w14:textId="77777777">
        <w:trPr>
          <w:gridAfter w:val="1"/>
          <w:wAfter w:w="2984" w:type="dxa"/>
          <w:cantSplit/>
          <w:jc w:val="center"/>
        </w:trPr>
        <w:tc>
          <w:tcPr>
            <w:tcW w:w="2938" w:type="dxa"/>
          </w:tcPr>
          <w:p w14:paraId="156C58A8" w14:textId="77777777" w:rsidR="00F408EE" w:rsidRPr="007F0EA1" w:rsidRDefault="00F408EE">
            <w:pPr>
              <w:keepNext/>
              <w:tabs>
                <w:tab w:val="left" w:pos="567"/>
              </w:tabs>
              <w:rPr>
                <w:szCs w:val="22"/>
              </w:rPr>
            </w:pPr>
          </w:p>
        </w:tc>
        <w:tc>
          <w:tcPr>
            <w:tcW w:w="1440" w:type="dxa"/>
          </w:tcPr>
          <w:p w14:paraId="7891DC1A" w14:textId="77777777" w:rsidR="00F408EE" w:rsidRPr="007F0EA1" w:rsidRDefault="00F408EE">
            <w:pPr>
              <w:keepNext/>
              <w:tabs>
                <w:tab w:val="left" w:pos="567"/>
              </w:tabs>
              <w:jc w:val="center"/>
              <w:rPr>
                <w:szCs w:val="22"/>
              </w:rPr>
            </w:pPr>
          </w:p>
        </w:tc>
        <w:tc>
          <w:tcPr>
            <w:tcW w:w="1525" w:type="dxa"/>
          </w:tcPr>
          <w:p w14:paraId="0EB5BEB2" w14:textId="77777777" w:rsidR="00F408EE" w:rsidRPr="007F0EA1" w:rsidRDefault="00F408EE">
            <w:pPr>
              <w:keepNext/>
              <w:tabs>
                <w:tab w:val="left" w:pos="567"/>
              </w:tabs>
              <w:jc w:val="center"/>
              <w:rPr>
                <w:szCs w:val="22"/>
              </w:rPr>
            </w:pPr>
          </w:p>
        </w:tc>
      </w:tr>
      <w:tr w:rsidR="00F408EE" w:rsidRPr="007F0EA1" w14:paraId="033756E1" w14:textId="77777777">
        <w:trPr>
          <w:gridAfter w:val="1"/>
          <w:wAfter w:w="2984" w:type="dxa"/>
          <w:cantSplit/>
          <w:jc w:val="center"/>
        </w:trPr>
        <w:tc>
          <w:tcPr>
            <w:tcW w:w="2938" w:type="dxa"/>
          </w:tcPr>
          <w:p w14:paraId="4BA6CF9D" w14:textId="77777777" w:rsidR="00F408EE" w:rsidRPr="007F0EA1" w:rsidRDefault="00F408EE">
            <w:pPr>
              <w:pStyle w:val="table"/>
              <w:keepNext/>
              <w:tabs>
                <w:tab w:val="left" w:pos="567"/>
              </w:tabs>
              <w:spacing w:line="240" w:lineRule="auto"/>
              <w:rPr>
                <w:b/>
                <w:szCs w:val="22"/>
              </w:rPr>
            </w:pPr>
            <w:r w:rsidRPr="007F0EA1">
              <w:rPr>
                <w:b/>
                <w:szCs w:val="22"/>
              </w:rPr>
              <w:t>ACR 70</w:t>
            </w:r>
          </w:p>
        </w:tc>
        <w:tc>
          <w:tcPr>
            <w:tcW w:w="1440" w:type="dxa"/>
          </w:tcPr>
          <w:p w14:paraId="59779479" w14:textId="77777777" w:rsidR="00F408EE" w:rsidRPr="007F0EA1" w:rsidRDefault="00F408EE">
            <w:pPr>
              <w:keepNext/>
              <w:tabs>
                <w:tab w:val="left" w:pos="567"/>
              </w:tabs>
              <w:jc w:val="center"/>
              <w:rPr>
                <w:szCs w:val="22"/>
              </w:rPr>
            </w:pPr>
          </w:p>
        </w:tc>
        <w:tc>
          <w:tcPr>
            <w:tcW w:w="1525" w:type="dxa"/>
          </w:tcPr>
          <w:p w14:paraId="5B87C903" w14:textId="77777777" w:rsidR="00F408EE" w:rsidRPr="007F0EA1" w:rsidRDefault="00F408EE">
            <w:pPr>
              <w:keepNext/>
              <w:tabs>
                <w:tab w:val="left" w:pos="567"/>
              </w:tabs>
              <w:jc w:val="center"/>
              <w:rPr>
                <w:szCs w:val="22"/>
              </w:rPr>
            </w:pPr>
          </w:p>
        </w:tc>
      </w:tr>
      <w:tr w:rsidR="00F408EE" w:rsidRPr="007F0EA1" w14:paraId="401EF2A7" w14:textId="77777777">
        <w:trPr>
          <w:gridAfter w:val="1"/>
          <w:wAfter w:w="2984" w:type="dxa"/>
          <w:cantSplit/>
          <w:jc w:val="center"/>
        </w:trPr>
        <w:tc>
          <w:tcPr>
            <w:tcW w:w="2938" w:type="dxa"/>
          </w:tcPr>
          <w:p w14:paraId="7D0CA098"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6879E386" w14:textId="77777777" w:rsidR="00F408EE" w:rsidRPr="007F0EA1" w:rsidRDefault="00F408EE">
            <w:pPr>
              <w:keepNext/>
              <w:tabs>
                <w:tab w:val="left" w:pos="567"/>
              </w:tabs>
              <w:jc w:val="center"/>
              <w:rPr>
                <w:b/>
                <w:szCs w:val="22"/>
              </w:rPr>
            </w:pPr>
            <w:r w:rsidRPr="007F0EA1">
              <w:rPr>
                <w:szCs w:val="22"/>
              </w:rPr>
              <w:t>0</w:t>
            </w:r>
          </w:p>
        </w:tc>
        <w:tc>
          <w:tcPr>
            <w:tcW w:w="1525" w:type="dxa"/>
          </w:tcPr>
          <w:p w14:paraId="271A89A3" w14:textId="77777777" w:rsidR="00F408EE" w:rsidRPr="007F0EA1" w:rsidRDefault="00F408EE">
            <w:pPr>
              <w:keepNext/>
              <w:tabs>
                <w:tab w:val="left" w:pos="567"/>
              </w:tabs>
              <w:jc w:val="center"/>
              <w:rPr>
                <w:b/>
                <w:szCs w:val="22"/>
              </w:rPr>
            </w:pPr>
            <w:r w:rsidRPr="007F0EA1">
              <w:rPr>
                <w:szCs w:val="22"/>
              </w:rPr>
              <w:t>11</w:t>
            </w:r>
            <w:r w:rsidRPr="007F0EA1">
              <w:rPr>
                <w:szCs w:val="22"/>
                <w:vertAlign w:val="superscript"/>
              </w:rPr>
              <w:t>b</w:t>
            </w:r>
          </w:p>
        </w:tc>
      </w:tr>
      <w:tr w:rsidR="00F408EE" w:rsidRPr="007F0EA1" w14:paraId="094F55C8" w14:textId="77777777">
        <w:trPr>
          <w:gridAfter w:val="1"/>
          <w:wAfter w:w="2984" w:type="dxa"/>
          <w:cantSplit/>
          <w:jc w:val="center"/>
        </w:trPr>
        <w:tc>
          <w:tcPr>
            <w:tcW w:w="2938" w:type="dxa"/>
          </w:tcPr>
          <w:p w14:paraId="7E4FD299"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574F20EE" w14:textId="77777777" w:rsidR="00F408EE" w:rsidRPr="007F0EA1" w:rsidRDefault="00F408EE">
            <w:pPr>
              <w:keepNext/>
              <w:tabs>
                <w:tab w:val="left" w:pos="567"/>
              </w:tabs>
              <w:jc w:val="center"/>
              <w:rPr>
                <w:szCs w:val="22"/>
              </w:rPr>
            </w:pPr>
            <w:r w:rsidRPr="007F0EA1">
              <w:rPr>
                <w:szCs w:val="22"/>
              </w:rPr>
              <w:t>1</w:t>
            </w:r>
          </w:p>
        </w:tc>
        <w:tc>
          <w:tcPr>
            <w:tcW w:w="1525" w:type="dxa"/>
          </w:tcPr>
          <w:p w14:paraId="11AF334A" w14:textId="77777777" w:rsidR="00F408EE" w:rsidRPr="007F0EA1" w:rsidRDefault="00F408EE">
            <w:pPr>
              <w:keepNext/>
              <w:tabs>
                <w:tab w:val="left" w:pos="567"/>
              </w:tabs>
              <w:jc w:val="center"/>
              <w:rPr>
                <w:szCs w:val="22"/>
              </w:rPr>
            </w:pPr>
            <w:r w:rsidRPr="007F0EA1">
              <w:rPr>
                <w:szCs w:val="22"/>
              </w:rPr>
              <w:t>9</w:t>
            </w:r>
            <w:r w:rsidRPr="007F0EA1">
              <w:rPr>
                <w:szCs w:val="22"/>
                <w:vertAlign w:val="superscript"/>
              </w:rPr>
              <w:t>c</w:t>
            </w:r>
          </w:p>
        </w:tc>
      </w:tr>
      <w:tr w:rsidR="00F408EE" w:rsidRPr="007F0EA1" w14:paraId="24636194" w14:textId="77777777">
        <w:trPr>
          <w:gridAfter w:val="1"/>
          <w:wAfter w:w="2984" w:type="dxa"/>
          <w:cantSplit/>
          <w:jc w:val="center"/>
        </w:trPr>
        <w:tc>
          <w:tcPr>
            <w:tcW w:w="2938" w:type="dxa"/>
          </w:tcPr>
          <w:p w14:paraId="439AA077" w14:textId="77777777" w:rsidR="00F408EE" w:rsidRPr="007F0EA1" w:rsidRDefault="00F408EE">
            <w:pPr>
              <w:keepNext/>
              <w:tabs>
                <w:tab w:val="left" w:pos="567"/>
              </w:tabs>
              <w:rPr>
                <w:szCs w:val="22"/>
              </w:rPr>
            </w:pPr>
          </w:p>
        </w:tc>
        <w:tc>
          <w:tcPr>
            <w:tcW w:w="1440" w:type="dxa"/>
          </w:tcPr>
          <w:p w14:paraId="1E0AC1A9" w14:textId="77777777" w:rsidR="00F408EE" w:rsidRPr="007F0EA1" w:rsidRDefault="00F408EE">
            <w:pPr>
              <w:keepNext/>
              <w:tabs>
                <w:tab w:val="left" w:pos="567"/>
              </w:tabs>
              <w:jc w:val="center"/>
              <w:rPr>
                <w:szCs w:val="22"/>
              </w:rPr>
            </w:pPr>
          </w:p>
        </w:tc>
        <w:tc>
          <w:tcPr>
            <w:tcW w:w="1525" w:type="dxa"/>
          </w:tcPr>
          <w:p w14:paraId="1DB42E5D" w14:textId="77777777" w:rsidR="00F408EE" w:rsidRPr="007F0EA1" w:rsidRDefault="00F408EE">
            <w:pPr>
              <w:keepNext/>
              <w:tabs>
                <w:tab w:val="left" w:pos="567"/>
              </w:tabs>
              <w:jc w:val="center"/>
              <w:rPr>
                <w:szCs w:val="22"/>
              </w:rPr>
            </w:pPr>
          </w:p>
        </w:tc>
      </w:tr>
      <w:tr w:rsidR="00F408EE" w:rsidRPr="007F0EA1" w14:paraId="3FF7856E" w14:textId="77777777">
        <w:trPr>
          <w:gridAfter w:val="1"/>
          <w:wAfter w:w="2984" w:type="dxa"/>
          <w:cantSplit/>
          <w:jc w:val="center"/>
        </w:trPr>
        <w:tc>
          <w:tcPr>
            <w:tcW w:w="2938" w:type="dxa"/>
          </w:tcPr>
          <w:p w14:paraId="13A342A9" w14:textId="77777777" w:rsidR="00F408EE" w:rsidRPr="007F0EA1" w:rsidRDefault="00F408EE">
            <w:pPr>
              <w:keepNext/>
              <w:tabs>
                <w:tab w:val="left" w:pos="567"/>
              </w:tabs>
              <w:rPr>
                <w:b/>
                <w:szCs w:val="22"/>
                <w:u w:val="single"/>
              </w:rPr>
            </w:pPr>
            <w:r w:rsidRPr="007F0EA1">
              <w:rPr>
                <w:b/>
                <w:szCs w:val="22"/>
              </w:rPr>
              <w:t>PsARC</w:t>
            </w:r>
          </w:p>
        </w:tc>
        <w:tc>
          <w:tcPr>
            <w:tcW w:w="1440" w:type="dxa"/>
          </w:tcPr>
          <w:p w14:paraId="79410357" w14:textId="77777777" w:rsidR="00F408EE" w:rsidRPr="007F0EA1" w:rsidRDefault="00F408EE">
            <w:pPr>
              <w:keepNext/>
              <w:tabs>
                <w:tab w:val="left" w:pos="567"/>
              </w:tabs>
              <w:jc w:val="center"/>
              <w:rPr>
                <w:b/>
                <w:szCs w:val="22"/>
              </w:rPr>
            </w:pPr>
          </w:p>
        </w:tc>
        <w:tc>
          <w:tcPr>
            <w:tcW w:w="1525" w:type="dxa"/>
          </w:tcPr>
          <w:p w14:paraId="4E2A186A" w14:textId="77777777" w:rsidR="00F408EE" w:rsidRPr="007F0EA1" w:rsidRDefault="00F408EE">
            <w:pPr>
              <w:keepNext/>
              <w:tabs>
                <w:tab w:val="left" w:pos="567"/>
              </w:tabs>
              <w:jc w:val="center"/>
              <w:rPr>
                <w:b/>
                <w:szCs w:val="22"/>
              </w:rPr>
            </w:pPr>
          </w:p>
        </w:tc>
      </w:tr>
      <w:tr w:rsidR="00F408EE" w:rsidRPr="007F0EA1" w14:paraId="6009EA7D" w14:textId="77777777">
        <w:trPr>
          <w:gridAfter w:val="1"/>
          <w:wAfter w:w="2984" w:type="dxa"/>
          <w:cantSplit/>
          <w:jc w:val="center"/>
        </w:trPr>
        <w:tc>
          <w:tcPr>
            <w:tcW w:w="2938" w:type="dxa"/>
          </w:tcPr>
          <w:p w14:paraId="15C6AE85"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0221EAD4" w14:textId="77777777" w:rsidR="00F408EE" w:rsidRPr="007F0EA1" w:rsidRDefault="00F408EE">
            <w:pPr>
              <w:keepNext/>
              <w:tabs>
                <w:tab w:val="left" w:pos="567"/>
              </w:tabs>
              <w:jc w:val="center"/>
              <w:rPr>
                <w:b/>
                <w:szCs w:val="22"/>
              </w:rPr>
            </w:pPr>
            <w:r w:rsidRPr="007F0EA1">
              <w:rPr>
                <w:szCs w:val="22"/>
              </w:rPr>
              <w:t>31</w:t>
            </w:r>
          </w:p>
        </w:tc>
        <w:tc>
          <w:tcPr>
            <w:tcW w:w="1525" w:type="dxa"/>
          </w:tcPr>
          <w:p w14:paraId="6A3A7791" w14:textId="77777777" w:rsidR="00F408EE" w:rsidRPr="007F0EA1" w:rsidRDefault="00F408EE">
            <w:pPr>
              <w:keepNext/>
              <w:tabs>
                <w:tab w:val="left" w:pos="567"/>
              </w:tabs>
              <w:jc w:val="center"/>
              <w:rPr>
                <w:b/>
                <w:szCs w:val="22"/>
              </w:rPr>
            </w:pPr>
            <w:r w:rsidRPr="007F0EA1">
              <w:rPr>
                <w:szCs w:val="22"/>
              </w:rPr>
              <w:t>72</w:t>
            </w:r>
            <w:r w:rsidRPr="007F0EA1">
              <w:rPr>
                <w:szCs w:val="22"/>
                <w:vertAlign w:val="superscript"/>
              </w:rPr>
              <w:t>b</w:t>
            </w:r>
          </w:p>
        </w:tc>
      </w:tr>
      <w:tr w:rsidR="00F408EE" w:rsidRPr="007F0EA1" w14:paraId="5407E0A0" w14:textId="77777777">
        <w:trPr>
          <w:gridAfter w:val="1"/>
          <w:wAfter w:w="2984" w:type="dxa"/>
          <w:cantSplit/>
          <w:jc w:val="center"/>
        </w:trPr>
        <w:tc>
          <w:tcPr>
            <w:tcW w:w="2938" w:type="dxa"/>
          </w:tcPr>
          <w:p w14:paraId="7775B511"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79B05072" w14:textId="77777777" w:rsidR="00F408EE" w:rsidRPr="007F0EA1" w:rsidRDefault="00F408EE">
            <w:pPr>
              <w:keepNext/>
              <w:tabs>
                <w:tab w:val="left" w:pos="567"/>
              </w:tabs>
              <w:jc w:val="center"/>
              <w:rPr>
                <w:szCs w:val="22"/>
              </w:rPr>
            </w:pPr>
            <w:r w:rsidRPr="007F0EA1">
              <w:rPr>
                <w:szCs w:val="22"/>
              </w:rPr>
              <w:t>23</w:t>
            </w:r>
          </w:p>
        </w:tc>
        <w:tc>
          <w:tcPr>
            <w:tcW w:w="1525" w:type="dxa"/>
          </w:tcPr>
          <w:p w14:paraId="7C0B2E9B" w14:textId="77777777" w:rsidR="00F408EE" w:rsidRPr="007F0EA1" w:rsidRDefault="00F408EE">
            <w:pPr>
              <w:keepNext/>
              <w:tabs>
                <w:tab w:val="left" w:pos="567"/>
              </w:tabs>
              <w:jc w:val="center"/>
              <w:rPr>
                <w:szCs w:val="22"/>
              </w:rPr>
            </w:pPr>
            <w:r w:rsidRPr="007F0EA1">
              <w:rPr>
                <w:szCs w:val="22"/>
              </w:rPr>
              <w:t>70</w:t>
            </w:r>
            <w:r w:rsidRPr="007F0EA1">
              <w:rPr>
                <w:szCs w:val="22"/>
                <w:vertAlign w:val="superscript"/>
              </w:rPr>
              <w:t>b</w:t>
            </w:r>
          </w:p>
        </w:tc>
      </w:tr>
      <w:tr w:rsidR="00F408EE" w:rsidRPr="00CC053A" w14:paraId="4B51417C" w14:textId="77777777">
        <w:trPr>
          <w:gridAfter w:val="1"/>
          <w:wAfter w:w="2984" w:type="dxa"/>
          <w:cantSplit/>
          <w:jc w:val="center"/>
        </w:trPr>
        <w:tc>
          <w:tcPr>
            <w:tcW w:w="5903" w:type="dxa"/>
            <w:gridSpan w:val="3"/>
            <w:tcBorders>
              <w:top w:val="single" w:sz="4" w:space="0" w:color="auto"/>
              <w:left w:val="nil"/>
              <w:bottom w:val="nil"/>
              <w:right w:val="nil"/>
            </w:tcBorders>
          </w:tcPr>
          <w:p w14:paraId="4D413EC1" w14:textId="77777777" w:rsidR="00F408EE" w:rsidRPr="007F0EA1" w:rsidRDefault="00F408EE">
            <w:pPr>
              <w:pStyle w:val="BodyText"/>
              <w:tabs>
                <w:tab w:val="left" w:pos="567"/>
              </w:tabs>
              <w:ind w:left="720"/>
              <w:jc w:val="left"/>
              <w:rPr>
                <w:lang w:val="it-IT" w:eastAsia="en-US"/>
              </w:rPr>
            </w:pPr>
            <w:r w:rsidRPr="007F0EA1">
              <w:rPr>
                <w:lang w:val="it-IT" w:eastAsia="en-US"/>
              </w:rPr>
              <w:t>a: 25 mg di Enbrel SC due volte a settimana</w:t>
            </w:r>
          </w:p>
          <w:p w14:paraId="5B1149C7" w14:textId="77777777" w:rsidR="00F408EE" w:rsidRPr="00EB1CCF" w:rsidRDefault="00F408EE">
            <w:pPr>
              <w:pStyle w:val="BodyText"/>
              <w:tabs>
                <w:tab w:val="left" w:pos="567"/>
              </w:tabs>
              <w:ind w:left="720"/>
              <w:jc w:val="left"/>
              <w:rPr>
                <w:lang w:val="en-US" w:eastAsia="en-US"/>
              </w:rPr>
            </w:pPr>
            <w:r w:rsidRPr="00EB1CCF">
              <w:rPr>
                <w:lang w:val="en-US" w:eastAsia="en-US"/>
              </w:rPr>
              <w:t>b: p &lt; 0,001, Enbrel vs placebo</w:t>
            </w:r>
          </w:p>
          <w:p w14:paraId="41484510" w14:textId="77777777" w:rsidR="00F408EE" w:rsidRPr="00EB1CCF" w:rsidRDefault="00F408EE">
            <w:pPr>
              <w:pStyle w:val="BodyText"/>
              <w:tabs>
                <w:tab w:val="left" w:pos="567"/>
              </w:tabs>
              <w:ind w:left="720"/>
              <w:jc w:val="left"/>
              <w:rPr>
                <w:lang w:val="en-US" w:eastAsia="en-US"/>
              </w:rPr>
            </w:pPr>
            <w:r w:rsidRPr="00EB1CCF">
              <w:rPr>
                <w:lang w:val="en-US" w:eastAsia="en-US"/>
              </w:rPr>
              <w:t>c: p &lt; 0,01, Enbrel vs placebo</w:t>
            </w:r>
          </w:p>
          <w:p w14:paraId="0C8E54A0" w14:textId="77777777" w:rsidR="00F408EE" w:rsidRPr="00EB1CCF" w:rsidRDefault="00F408EE">
            <w:pPr>
              <w:tabs>
                <w:tab w:val="left" w:pos="567"/>
              </w:tabs>
              <w:ind w:left="139"/>
              <w:rPr>
                <w:lang w:val="en-US"/>
              </w:rPr>
            </w:pPr>
          </w:p>
        </w:tc>
      </w:tr>
    </w:tbl>
    <w:p w14:paraId="074A1734" w14:textId="77777777" w:rsidR="003176C7" w:rsidRPr="007F0EA1" w:rsidRDefault="00F408EE">
      <w:pPr>
        <w:pStyle w:val="BodyText"/>
        <w:jc w:val="left"/>
        <w:rPr>
          <w:noProof w:val="0"/>
          <w:szCs w:val="22"/>
          <w:lang w:val="it-IT"/>
        </w:rPr>
      </w:pPr>
      <w:r w:rsidRPr="007F0EA1">
        <w:rPr>
          <w:noProof w:val="0"/>
          <w:szCs w:val="22"/>
          <w:lang w:val="it-IT"/>
        </w:rPr>
        <w:t xml:space="preserve">Nei pazienti affetti da artrite psoriasica che hanno ricevuto Enbrel, le risposte cliniche sono state evidenti alla prima visita (4 settimane) e si sono mantenute durante i 6 mesi di terapia. Enbrel è stato significativamente migliore rispetto al placebo per tutti gli indici di attività della malattia (p &lt; 0.001), e le risposte sono state simili con o senza una terapia concomitante con </w:t>
      </w:r>
      <w:r w:rsidR="000F4A98" w:rsidRPr="007F0EA1">
        <w:rPr>
          <w:noProof w:val="0"/>
          <w:szCs w:val="22"/>
          <w:lang w:val="it-IT"/>
        </w:rPr>
        <w:t>metotrexato</w:t>
      </w:r>
      <w:r w:rsidRPr="007F0EA1">
        <w:rPr>
          <w:noProof w:val="0"/>
          <w:szCs w:val="22"/>
          <w:lang w:val="it-IT"/>
        </w:rPr>
        <w:t>. La qualità della vita nei pazienti affetti da artrite psoriasica è stata valutata ad ogni visita usando l’indice di disabilità HAQ. Il punteggio dell’indice di disabilità era significativamente migliorato a tutte le visite nei pazienti affetti da artrite psoriasica trattati con Enbrel, rispetto a quelli trattati con placebo (p</w:t>
      </w:r>
      <w:r w:rsidR="004439E0" w:rsidRPr="007F0EA1">
        <w:rPr>
          <w:noProof w:val="0"/>
          <w:szCs w:val="22"/>
          <w:lang w:val="it-IT"/>
        </w:rPr>
        <w:t> </w:t>
      </w:r>
      <w:r w:rsidRPr="007F0EA1">
        <w:rPr>
          <w:noProof w:val="0"/>
          <w:szCs w:val="22"/>
          <w:lang w:val="it-IT"/>
        </w:rPr>
        <w:t>&lt;</w:t>
      </w:r>
      <w:r w:rsidR="004439E0" w:rsidRPr="007F0EA1">
        <w:rPr>
          <w:noProof w:val="0"/>
          <w:szCs w:val="22"/>
          <w:lang w:val="it-IT"/>
        </w:rPr>
        <w:t> </w:t>
      </w:r>
      <w:r w:rsidRPr="007F0EA1">
        <w:rPr>
          <w:noProof w:val="0"/>
          <w:szCs w:val="22"/>
          <w:lang w:val="it-IT"/>
        </w:rPr>
        <w:t>0.001).</w:t>
      </w:r>
    </w:p>
    <w:p w14:paraId="4068E19C" w14:textId="77777777" w:rsidR="003176C7" w:rsidRPr="007F0EA1" w:rsidRDefault="003176C7">
      <w:pPr>
        <w:pStyle w:val="BodyText"/>
        <w:jc w:val="left"/>
        <w:rPr>
          <w:noProof w:val="0"/>
          <w:szCs w:val="22"/>
          <w:lang w:val="it-IT"/>
        </w:rPr>
      </w:pPr>
    </w:p>
    <w:p w14:paraId="12A3EE99" w14:textId="77777777" w:rsidR="00F408EE" w:rsidRPr="007F0EA1" w:rsidRDefault="00F408EE">
      <w:pPr>
        <w:pStyle w:val="BodyText"/>
        <w:jc w:val="left"/>
        <w:rPr>
          <w:iCs/>
          <w:szCs w:val="22"/>
          <w:lang w:val="it-IT"/>
        </w:rPr>
      </w:pPr>
      <w:r w:rsidRPr="007F0EA1">
        <w:rPr>
          <w:iCs/>
          <w:szCs w:val="22"/>
          <w:lang w:val="it-IT"/>
        </w:rPr>
        <w:t>I cambiamenti radiografici sono stati valutati nello studio sull’artrite psoriasica. Le radiografie delle mani e dei polsi sono state ottenute al baseline e ai mesi 6,12 e 24. Il TSS modificato al mese 12 è presentato nella Tabella sotto riportata. In un’analisi nella quale tutti i pazienti usciti dallo studio per qualsiasi ragione sono stati considerati come se avessero avuto una progressione radiologica, la percentuale di pazienti senza progressione (cambiamento al TSS</w:t>
      </w:r>
      <w:r w:rsidR="004439E0" w:rsidRPr="007F0EA1">
        <w:rPr>
          <w:iCs/>
          <w:szCs w:val="22"/>
          <w:lang w:val="it-IT"/>
        </w:rPr>
        <w:t> </w:t>
      </w:r>
      <w:r w:rsidRPr="007F0EA1">
        <w:rPr>
          <w:iCs/>
          <w:color w:val="000000"/>
          <w:szCs w:val="22"/>
          <w:lang w:val="it-IT"/>
        </w:rPr>
        <w:t>≤</w:t>
      </w:r>
      <w:r w:rsidR="004439E0" w:rsidRPr="007F0EA1">
        <w:rPr>
          <w:iCs/>
          <w:szCs w:val="22"/>
          <w:lang w:val="it-IT"/>
        </w:rPr>
        <w:t> </w:t>
      </w:r>
      <w:r w:rsidRPr="007F0EA1">
        <w:rPr>
          <w:iCs/>
          <w:szCs w:val="22"/>
          <w:lang w:val="it-IT"/>
        </w:rPr>
        <w:t>0,5) al mese 12 era più elevata nel gruppo trattato con Enbrel in confronto al gruppo trattato con il placebo (73% vs. 47%, rispettivamente, p </w:t>
      </w:r>
      <w:r w:rsidRPr="007F0EA1">
        <w:rPr>
          <w:iCs/>
          <w:color w:val="000000"/>
          <w:szCs w:val="22"/>
          <w:lang w:val="it-IT"/>
        </w:rPr>
        <w:t xml:space="preserve">≤ </w:t>
      </w:r>
      <w:r w:rsidRPr="007F0EA1">
        <w:rPr>
          <w:iCs/>
          <w:szCs w:val="22"/>
          <w:lang w:val="it-IT"/>
        </w:rPr>
        <w:t>0,001). L’effetto di Enbrel sulla progressione radiografica era mantenuto nei pazienti che continuavano il trattamento durante il secondo anno. Il rallentamento del danno alle articolazioni periferiche era osservato</w:t>
      </w:r>
      <w:r w:rsidR="00F45FF7" w:rsidRPr="007F0EA1">
        <w:rPr>
          <w:iCs/>
          <w:szCs w:val="22"/>
          <w:lang w:val="it-IT"/>
        </w:rPr>
        <w:t xml:space="preserve"> </w:t>
      </w:r>
      <w:r w:rsidRPr="007F0EA1">
        <w:rPr>
          <w:iCs/>
          <w:szCs w:val="22"/>
          <w:lang w:val="it-IT"/>
        </w:rPr>
        <w:t>nei pazienti con coinvolgimento poliarticolare simmetrico delle articolazioni.</w:t>
      </w:r>
      <w:r w:rsidR="00F45FF7" w:rsidRPr="007F0EA1">
        <w:rPr>
          <w:iCs/>
          <w:szCs w:val="22"/>
          <w:lang w:val="it-IT"/>
        </w:rPr>
        <w:t xml:space="preserve"> </w:t>
      </w:r>
    </w:p>
    <w:p w14:paraId="36051DA7" w14:textId="77777777" w:rsidR="00F408EE" w:rsidRPr="007F0EA1" w:rsidRDefault="00F408EE" w:rsidP="0097679B">
      <w:pPr>
        <w:pStyle w:val="BodyText"/>
        <w:jc w:val="left"/>
        <w:rPr>
          <w:b/>
          <w:bCs/>
          <w:i/>
          <w:szCs w:val="22"/>
          <w:lang w:val="it-IT"/>
        </w:rPr>
      </w:pPr>
    </w:p>
    <w:tbl>
      <w:tblPr>
        <w:tblW w:w="9576" w:type="dxa"/>
        <w:tblInd w:w="108" w:type="dxa"/>
        <w:tblLook w:val="0000" w:firstRow="0" w:lastRow="0" w:firstColumn="0" w:lastColumn="0" w:noHBand="0" w:noVBand="0"/>
      </w:tblPr>
      <w:tblGrid>
        <w:gridCol w:w="3594"/>
        <w:gridCol w:w="2952"/>
        <w:gridCol w:w="3030"/>
      </w:tblGrid>
      <w:tr w:rsidR="00F408EE" w:rsidRPr="007F0EA1" w14:paraId="693F2107" w14:textId="77777777">
        <w:trPr>
          <w:cantSplit/>
        </w:trPr>
        <w:tc>
          <w:tcPr>
            <w:tcW w:w="9576" w:type="dxa"/>
            <w:gridSpan w:val="3"/>
          </w:tcPr>
          <w:p w14:paraId="7D4F60BD" w14:textId="77777777" w:rsidR="00F408EE" w:rsidRPr="007F0EA1" w:rsidRDefault="00F408EE">
            <w:pPr>
              <w:pStyle w:val="Appendix"/>
              <w:spacing w:after="0"/>
              <w:jc w:val="center"/>
              <w:rPr>
                <w:sz w:val="22"/>
                <w:lang w:val="it-IT" w:eastAsia="en-US"/>
              </w:rPr>
            </w:pPr>
            <w:r w:rsidRPr="007F0EA1">
              <w:rPr>
                <w:caps/>
                <w:sz w:val="22"/>
                <w:lang w:val="it-IT" w:eastAsia="en-US"/>
              </w:rPr>
              <w:lastRenderedPageBreak/>
              <w:t>Variazione Media (ES) Annualizzata dal Basale nel Total Sharp Score</w:t>
            </w:r>
          </w:p>
        </w:tc>
      </w:tr>
      <w:tr w:rsidR="00F408EE" w:rsidRPr="007F0EA1" w14:paraId="5647D681" w14:textId="77777777">
        <w:tc>
          <w:tcPr>
            <w:tcW w:w="3594" w:type="dxa"/>
            <w:tcBorders>
              <w:top w:val="single" w:sz="4" w:space="0" w:color="auto"/>
              <w:left w:val="nil"/>
              <w:bottom w:val="nil"/>
              <w:right w:val="nil"/>
            </w:tcBorders>
          </w:tcPr>
          <w:p w14:paraId="35E2F8D0" w14:textId="77777777" w:rsidR="00F408EE" w:rsidRPr="007F0EA1" w:rsidRDefault="00F408EE" w:rsidP="00D90EB1">
            <w:pPr>
              <w:jc w:val="center"/>
            </w:pPr>
          </w:p>
        </w:tc>
        <w:tc>
          <w:tcPr>
            <w:tcW w:w="2952" w:type="dxa"/>
            <w:tcBorders>
              <w:top w:val="single" w:sz="4" w:space="0" w:color="auto"/>
              <w:left w:val="nil"/>
              <w:bottom w:val="nil"/>
              <w:right w:val="nil"/>
            </w:tcBorders>
          </w:tcPr>
          <w:p w14:paraId="5F701349" w14:textId="77777777" w:rsidR="00F408EE" w:rsidRPr="007F0EA1" w:rsidRDefault="00F408EE" w:rsidP="00D90EB1">
            <w:pPr>
              <w:jc w:val="center"/>
            </w:pPr>
            <w:r w:rsidRPr="007F0EA1">
              <w:t>Placebo</w:t>
            </w:r>
          </w:p>
        </w:tc>
        <w:tc>
          <w:tcPr>
            <w:tcW w:w="3030" w:type="dxa"/>
            <w:tcBorders>
              <w:top w:val="single" w:sz="4" w:space="0" w:color="auto"/>
              <w:left w:val="nil"/>
              <w:bottom w:val="nil"/>
              <w:right w:val="nil"/>
            </w:tcBorders>
          </w:tcPr>
          <w:p w14:paraId="69A0BB8C" w14:textId="77777777" w:rsidR="00F408EE" w:rsidRPr="007F0EA1" w:rsidRDefault="00F408EE" w:rsidP="00D90EB1">
            <w:pPr>
              <w:jc w:val="center"/>
            </w:pPr>
            <w:r w:rsidRPr="007F0EA1">
              <w:t>Etanercept</w:t>
            </w:r>
          </w:p>
        </w:tc>
      </w:tr>
      <w:tr w:rsidR="00F408EE" w:rsidRPr="007F0EA1" w14:paraId="083B4275" w14:textId="77777777">
        <w:tc>
          <w:tcPr>
            <w:tcW w:w="3594" w:type="dxa"/>
            <w:tcBorders>
              <w:top w:val="nil"/>
              <w:left w:val="nil"/>
              <w:bottom w:val="single" w:sz="4" w:space="0" w:color="auto"/>
              <w:right w:val="nil"/>
            </w:tcBorders>
          </w:tcPr>
          <w:p w14:paraId="1CFCFB3E" w14:textId="77777777" w:rsidR="00F408EE" w:rsidRPr="007F0EA1" w:rsidRDefault="00F408EE" w:rsidP="00D90EB1">
            <w:pPr>
              <w:jc w:val="center"/>
            </w:pPr>
            <w:r w:rsidRPr="007F0EA1">
              <w:t>Tempo</w:t>
            </w:r>
          </w:p>
        </w:tc>
        <w:tc>
          <w:tcPr>
            <w:tcW w:w="2952" w:type="dxa"/>
            <w:tcBorders>
              <w:top w:val="nil"/>
              <w:left w:val="nil"/>
              <w:bottom w:val="single" w:sz="4" w:space="0" w:color="auto"/>
              <w:right w:val="nil"/>
            </w:tcBorders>
          </w:tcPr>
          <w:p w14:paraId="303F2DF9" w14:textId="77777777" w:rsidR="00F408EE" w:rsidRPr="007F0EA1" w:rsidRDefault="00F408EE" w:rsidP="00D90EB1">
            <w:pPr>
              <w:jc w:val="center"/>
            </w:pPr>
            <w:r w:rsidRPr="007F0EA1">
              <w:t>(n = 104)</w:t>
            </w:r>
          </w:p>
        </w:tc>
        <w:tc>
          <w:tcPr>
            <w:tcW w:w="3030" w:type="dxa"/>
            <w:tcBorders>
              <w:top w:val="nil"/>
              <w:left w:val="nil"/>
              <w:bottom w:val="single" w:sz="4" w:space="0" w:color="auto"/>
              <w:right w:val="nil"/>
            </w:tcBorders>
          </w:tcPr>
          <w:p w14:paraId="02D388FF" w14:textId="77777777" w:rsidR="00F408EE" w:rsidRPr="007F0EA1" w:rsidRDefault="00F408EE" w:rsidP="00D90EB1">
            <w:pPr>
              <w:jc w:val="center"/>
            </w:pPr>
            <w:r w:rsidRPr="007F0EA1">
              <w:t>(n = 101)</w:t>
            </w:r>
          </w:p>
        </w:tc>
      </w:tr>
      <w:tr w:rsidR="00F408EE" w:rsidRPr="007F0EA1" w14:paraId="08434A81" w14:textId="77777777">
        <w:tc>
          <w:tcPr>
            <w:tcW w:w="3594" w:type="dxa"/>
            <w:tcBorders>
              <w:top w:val="single" w:sz="4" w:space="0" w:color="auto"/>
              <w:left w:val="nil"/>
              <w:bottom w:val="single" w:sz="4" w:space="0" w:color="auto"/>
              <w:right w:val="nil"/>
            </w:tcBorders>
          </w:tcPr>
          <w:p w14:paraId="64712F3D" w14:textId="77777777" w:rsidR="00F408EE" w:rsidRPr="007F0EA1" w:rsidRDefault="00F408EE" w:rsidP="00D90EB1">
            <w:pPr>
              <w:jc w:val="center"/>
            </w:pPr>
            <w:r w:rsidRPr="007F0EA1">
              <w:t>Mese 12</w:t>
            </w:r>
          </w:p>
        </w:tc>
        <w:tc>
          <w:tcPr>
            <w:tcW w:w="2952" w:type="dxa"/>
            <w:tcBorders>
              <w:top w:val="single" w:sz="4" w:space="0" w:color="auto"/>
              <w:left w:val="nil"/>
              <w:bottom w:val="single" w:sz="4" w:space="0" w:color="auto"/>
              <w:right w:val="nil"/>
            </w:tcBorders>
          </w:tcPr>
          <w:p w14:paraId="652E127D" w14:textId="77777777" w:rsidR="00F408EE" w:rsidRPr="007F0EA1" w:rsidRDefault="00F408EE" w:rsidP="00D90EB1">
            <w:pPr>
              <w:jc w:val="center"/>
            </w:pPr>
            <w:r w:rsidRPr="007F0EA1">
              <w:t>1,00 (0,29)</w:t>
            </w:r>
          </w:p>
        </w:tc>
        <w:tc>
          <w:tcPr>
            <w:tcW w:w="3030" w:type="dxa"/>
            <w:tcBorders>
              <w:top w:val="single" w:sz="4" w:space="0" w:color="auto"/>
              <w:left w:val="nil"/>
              <w:bottom w:val="single" w:sz="4" w:space="0" w:color="auto"/>
              <w:right w:val="nil"/>
            </w:tcBorders>
          </w:tcPr>
          <w:p w14:paraId="33882013" w14:textId="77777777" w:rsidR="00F408EE" w:rsidRPr="007F0EA1" w:rsidRDefault="00F408EE" w:rsidP="00D90EB1">
            <w:pPr>
              <w:jc w:val="center"/>
            </w:pPr>
            <w:r w:rsidRPr="007F0EA1">
              <w:noBreakHyphen/>
              <w:t>0,03 (0,09)</w:t>
            </w:r>
            <w:r w:rsidRPr="007F0EA1">
              <w:rPr>
                <w:vertAlign w:val="superscript"/>
              </w:rPr>
              <w:t>a</w:t>
            </w:r>
          </w:p>
        </w:tc>
      </w:tr>
      <w:tr w:rsidR="00F408EE" w:rsidRPr="00195028" w14:paraId="47F1D302" w14:textId="77777777">
        <w:trPr>
          <w:cantSplit/>
        </w:trPr>
        <w:tc>
          <w:tcPr>
            <w:tcW w:w="9576" w:type="dxa"/>
            <w:gridSpan w:val="3"/>
            <w:tcBorders>
              <w:top w:val="single" w:sz="4" w:space="0" w:color="auto"/>
              <w:left w:val="nil"/>
              <w:bottom w:val="nil"/>
              <w:right w:val="nil"/>
            </w:tcBorders>
          </w:tcPr>
          <w:p w14:paraId="188DE2ED" w14:textId="77777777" w:rsidR="00F408EE" w:rsidRPr="00493162" w:rsidRDefault="00F408EE" w:rsidP="00D90EB1">
            <w:pPr>
              <w:rPr>
                <w:lang w:val="de-DE"/>
              </w:rPr>
            </w:pPr>
            <w:r w:rsidRPr="00493162">
              <w:rPr>
                <w:lang w:val="de-DE"/>
              </w:rPr>
              <w:t>ES = errore standard.</w:t>
            </w:r>
            <w:r w:rsidR="00F45FF7" w:rsidRPr="00493162">
              <w:rPr>
                <w:lang w:val="de-DE"/>
              </w:rPr>
              <w:t xml:space="preserve"> </w:t>
            </w:r>
          </w:p>
          <w:p w14:paraId="16474A15" w14:textId="77777777" w:rsidR="00F408EE" w:rsidRPr="00493162" w:rsidRDefault="00F408EE" w:rsidP="00D90EB1">
            <w:pPr>
              <w:rPr>
                <w:lang w:val="de-DE"/>
              </w:rPr>
            </w:pPr>
            <w:r w:rsidRPr="00493162">
              <w:rPr>
                <w:lang w:val="de-DE"/>
              </w:rPr>
              <w:t>a. p = 0,0001.</w:t>
            </w:r>
            <w:r w:rsidR="00F45FF7" w:rsidRPr="00493162">
              <w:rPr>
                <w:lang w:val="de-DE"/>
              </w:rPr>
              <w:t xml:space="preserve"> </w:t>
            </w:r>
          </w:p>
        </w:tc>
      </w:tr>
    </w:tbl>
    <w:p w14:paraId="2338C33A" w14:textId="77777777" w:rsidR="00F408EE" w:rsidRPr="00493162" w:rsidRDefault="00F408EE" w:rsidP="00B95C88">
      <w:pPr>
        <w:rPr>
          <w:lang w:val="de-DE"/>
        </w:rPr>
      </w:pPr>
    </w:p>
    <w:p w14:paraId="53A65732" w14:textId="77777777" w:rsidR="00F408EE" w:rsidRPr="007F0EA1" w:rsidRDefault="00F408EE" w:rsidP="0097679B">
      <w:pPr>
        <w:pStyle w:val="BodyText"/>
        <w:jc w:val="left"/>
        <w:rPr>
          <w:iCs/>
          <w:szCs w:val="22"/>
          <w:lang w:val="it-IT"/>
        </w:rPr>
      </w:pPr>
      <w:r w:rsidRPr="007F0EA1">
        <w:rPr>
          <w:iCs/>
          <w:szCs w:val="22"/>
          <w:lang w:val="it-IT"/>
        </w:rPr>
        <w:t>Il trattamento con Enbrel risultava in un miglioramento nella funzione fisica durante il periodo in doppio cieco, e questo beneficio era mantenuto durante l’esposizione a lungo termine per un massimo di 2 anni.</w:t>
      </w:r>
    </w:p>
    <w:p w14:paraId="2F6BEBD0" w14:textId="77777777" w:rsidR="00F408EE" w:rsidRPr="007F0EA1" w:rsidRDefault="00F408EE" w:rsidP="0097679B">
      <w:pPr>
        <w:pStyle w:val="BodyText"/>
        <w:jc w:val="left"/>
        <w:rPr>
          <w:i/>
          <w:szCs w:val="22"/>
          <w:lang w:val="it-IT"/>
        </w:rPr>
      </w:pPr>
    </w:p>
    <w:p w14:paraId="5A424B73" w14:textId="77777777" w:rsidR="00F408EE" w:rsidRPr="007F0EA1" w:rsidRDefault="00F408EE">
      <w:pPr>
        <w:pStyle w:val="BodyText"/>
        <w:tabs>
          <w:tab w:val="left" w:pos="567"/>
        </w:tabs>
        <w:jc w:val="left"/>
        <w:rPr>
          <w:szCs w:val="22"/>
          <w:lang w:val="it-IT"/>
        </w:rPr>
      </w:pPr>
      <w:r w:rsidRPr="007F0EA1">
        <w:rPr>
          <w:szCs w:val="22"/>
          <w:lang w:val="it-IT"/>
        </w:rPr>
        <w:t>Vi è insufficiente evidenza dell’efficacia di Enbrel in pazienti con artropatie simil spondilite anchilosante e artrite psoriasica mutilante a causa del basso numero di pazienti studiati.</w:t>
      </w:r>
    </w:p>
    <w:p w14:paraId="3C556028" w14:textId="77777777" w:rsidR="00F408EE" w:rsidRPr="007F0EA1" w:rsidRDefault="00F408EE">
      <w:pPr>
        <w:pStyle w:val="BodyText"/>
        <w:tabs>
          <w:tab w:val="left" w:pos="567"/>
        </w:tabs>
        <w:jc w:val="left"/>
        <w:rPr>
          <w:noProof w:val="0"/>
          <w:szCs w:val="22"/>
          <w:lang w:val="it-IT"/>
        </w:rPr>
      </w:pPr>
    </w:p>
    <w:p w14:paraId="3256AF28" w14:textId="77777777" w:rsidR="00F408EE" w:rsidRPr="007F0EA1" w:rsidRDefault="00F408EE">
      <w:pPr>
        <w:tabs>
          <w:tab w:val="left" w:pos="567"/>
        </w:tabs>
        <w:rPr>
          <w:szCs w:val="22"/>
        </w:rPr>
      </w:pPr>
      <w:r w:rsidRPr="007F0EA1">
        <w:rPr>
          <w:szCs w:val="22"/>
        </w:rPr>
        <w:t>Non sono stati effettuati studi in pazienti con artrite psoriasica al dosaggio di 50 mg una volta a settimana. Evidenza dell’efficacia del dosaggio di una volta a settimana in questa popolazione di pazienti si è basata sui dati degli studi in pazienti con spondilite anchilosante.</w:t>
      </w:r>
    </w:p>
    <w:p w14:paraId="428A5617" w14:textId="77777777" w:rsidR="00F408EE" w:rsidRPr="007F0EA1" w:rsidRDefault="00F408EE">
      <w:pPr>
        <w:pStyle w:val="BodyText"/>
        <w:tabs>
          <w:tab w:val="left" w:pos="567"/>
        </w:tabs>
        <w:jc w:val="left"/>
        <w:rPr>
          <w:noProof w:val="0"/>
          <w:szCs w:val="22"/>
          <w:lang w:val="it-IT"/>
        </w:rPr>
      </w:pPr>
    </w:p>
    <w:p w14:paraId="501591E9"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adulti con spondilite anchilosante</w:t>
      </w:r>
    </w:p>
    <w:p w14:paraId="668B8483" w14:textId="77777777" w:rsidR="00F408EE" w:rsidRPr="007F0EA1" w:rsidRDefault="00F408EE">
      <w:pPr>
        <w:rPr>
          <w:szCs w:val="22"/>
        </w:rPr>
      </w:pPr>
      <w:r w:rsidRPr="007F0EA1">
        <w:rPr>
          <w:szCs w:val="22"/>
        </w:rPr>
        <w:t>L’efficacia di Enbrel nella spondilite anchilosante è stata valutata in 3 studi randomizzati, in doppio-cieco,</w:t>
      </w:r>
      <w:r w:rsidR="00F45FF7" w:rsidRPr="007F0EA1">
        <w:rPr>
          <w:szCs w:val="22"/>
        </w:rPr>
        <w:t xml:space="preserve"> </w:t>
      </w:r>
      <w:r w:rsidRPr="007F0EA1">
        <w:rPr>
          <w:szCs w:val="22"/>
        </w:rPr>
        <w:t>che hanno confrontato la somministrazione di Enbrel 25 mg due volte a settimana con il placebo. Sono stati arruolati un totale di 401 pazienti</w:t>
      </w:r>
      <w:r w:rsidR="00F45FF7" w:rsidRPr="007F0EA1">
        <w:rPr>
          <w:szCs w:val="22"/>
        </w:rPr>
        <w:t xml:space="preserve"> </w:t>
      </w:r>
      <w:r w:rsidRPr="007F0EA1">
        <w:rPr>
          <w:szCs w:val="22"/>
        </w:rPr>
        <w:t xml:space="preserve">di cui 203 trattati con Enbrel. Il più ampio di questi studi (n=277) ha arruolato pazienti che avevano un’età compresa tra i 18 e i 70 anni e presentavano spondilite anchilosante in forma attiva definita come un punteggio </w:t>
      </w:r>
      <w:r w:rsidRPr="007F0EA1">
        <w:rPr>
          <w:szCs w:val="22"/>
        </w:rPr>
        <w:sym w:font="Symbol" w:char="00B3"/>
      </w:r>
      <w:r w:rsidRPr="007F0EA1">
        <w:rPr>
          <w:szCs w:val="22"/>
        </w:rPr>
        <w:t xml:space="preserve">30 su scala analogico-visiva (VAS) per la media della durata e intensità della rigidità mattutina più un punteggio VAS </w:t>
      </w:r>
      <w:r w:rsidRPr="007F0EA1">
        <w:rPr>
          <w:szCs w:val="22"/>
        </w:rPr>
        <w:sym w:font="Symbol" w:char="00B3"/>
      </w:r>
      <w:r w:rsidRPr="007F0EA1">
        <w:rPr>
          <w:szCs w:val="22"/>
        </w:rPr>
        <w:t>30 per almeno 2 dei seguenti 3 parametri: valutazione globale del paziente; media dei valori VAS per il dolore lombosacrale notturno e complessivo; media di 10 domande del “Bath Ankylosing Spondylits Functional Index” (BASFI). I pazienti che ricevevano DMARDs, FANS, o corticosteroidi potevano continuarli a dosi stabili. Nello studio non erano inclusi pazienti con anchilosi completa della spina dorsale. Dosi di 25 mg di Enbrel (basate su studi per determinare la dose in pazienti con artrite reumatoide) o placebo sono stati somministrati per via sottocutanea due volte la settimana per 6 mesi in 138 pazienti.</w:t>
      </w:r>
    </w:p>
    <w:p w14:paraId="116792E0" w14:textId="77777777" w:rsidR="00F408EE" w:rsidRPr="007F0EA1" w:rsidRDefault="00F408EE">
      <w:pPr>
        <w:pStyle w:val="BodyText"/>
        <w:tabs>
          <w:tab w:val="left" w:pos="567"/>
        </w:tabs>
        <w:jc w:val="left"/>
        <w:rPr>
          <w:noProof w:val="0"/>
          <w:szCs w:val="22"/>
          <w:lang w:val="it-IT"/>
        </w:rPr>
      </w:pPr>
    </w:p>
    <w:p w14:paraId="4D7A4376" w14:textId="77777777" w:rsidR="00F408EE" w:rsidRPr="007F0EA1" w:rsidRDefault="00F408EE" w:rsidP="00B95C88">
      <w:r w:rsidRPr="007F0EA1">
        <w:t xml:space="preserve">La misura primaria di efficacia (ASAS 20) è risultata essere un miglioramento </w:t>
      </w:r>
      <w:r w:rsidRPr="007F0EA1">
        <w:sym w:font="Symbol" w:char="00B3"/>
      </w:r>
      <w:r w:rsidRPr="007F0EA1">
        <w:t xml:space="preserve">20% in almeno 3 dei 4 domini del “Assessment in Ankylosing Spondylitis” (ASAS) (valutazione globale del paziente, dolore lombosacrale, BASFI e infiammazione) ed assenza di peggioramento nel dominio precedente. Le risposte ASAS 50 e ASAS 70 sono state basate sugli stessi criteri con un 50% o un 70% di miglioramento, rispettivamente. </w:t>
      </w:r>
    </w:p>
    <w:p w14:paraId="667AE686" w14:textId="77777777" w:rsidR="00F408EE" w:rsidRPr="007F0EA1" w:rsidRDefault="00F408EE" w:rsidP="00B95C88"/>
    <w:p w14:paraId="13EA88A9" w14:textId="77777777" w:rsidR="00F408EE" w:rsidRPr="007F0EA1" w:rsidRDefault="00F408EE" w:rsidP="00B95C88">
      <w:r w:rsidRPr="007F0EA1">
        <w:t>Rispetto al placebo, il trattamento con Enbrel ha comportato miglioramenti significativi nel ASAS 20, ASAS 50 e ASAS 70 già a partire da 2 settimane dopo l’inizio della terapia.</w:t>
      </w:r>
    </w:p>
    <w:p w14:paraId="2789770A" w14:textId="77777777" w:rsidR="00F408EE" w:rsidRPr="007F0EA1" w:rsidRDefault="00F408EE">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408EE" w:rsidRPr="007F0EA1" w14:paraId="5EF3530B"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5FA88496" w14:textId="77777777" w:rsidR="00F408EE" w:rsidRPr="007F0EA1" w:rsidRDefault="00F408EE">
            <w:pPr>
              <w:keepNext/>
              <w:widowControl w:val="0"/>
              <w:tabs>
                <w:tab w:val="left" w:pos="567"/>
              </w:tabs>
              <w:rPr>
                <w:szCs w:val="22"/>
              </w:rPr>
            </w:pPr>
            <w:r w:rsidRPr="007F0EA1">
              <w:rPr>
                <w:b/>
                <w:szCs w:val="22"/>
              </w:rPr>
              <w:lastRenderedPageBreak/>
              <w:t>Risposte in Pazienti con Spondilite Anchilosante</w:t>
            </w:r>
            <w:r w:rsidRPr="007F0EA1">
              <w:rPr>
                <w:b/>
                <w:szCs w:val="22"/>
              </w:rPr>
              <w:br/>
              <w:t>in uno Studio Placebo-Controllato</w:t>
            </w:r>
          </w:p>
        </w:tc>
      </w:tr>
      <w:tr w:rsidR="00F408EE" w:rsidRPr="007F0EA1" w14:paraId="331FDA4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7C5C40F" w14:textId="77777777" w:rsidR="00F408EE" w:rsidRPr="007F0EA1" w:rsidRDefault="00F408EE">
            <w:pPr>
              <w:keepNext/>
              <w:widowControl w:val="0"/>
              <w:tabs>
                <w:tab w:val="left" w:pos="567"/>
              </w:tabs>
              <w:rPr>
                <w:szCs w:val="22"/>
              </w:rPr>
            </w:pPr>
          </w:p>
        </w:tc>
        <w:tc>
          <w:tcPr>
            <w:tcW w:w="2880" w:type="dxa"/>
            <w:gridSpan w:val="2"/>
            <w:tcBorders>
              <w:top w:val="single" w:sz="6" w:space="0" w:color="auto"/>
              <w:left w:val="single" w:sz="6" w:space="0" w:color="auto"/>
              <w:bottom w:val="single" w:sz="6" w:space="0" w:color="auto"/>
              <w:right w:val="single" w:sz="4" w:space="0" w:color="auto"/>
            </w:tcBorders>
          </w:tcPr>
          <w:p w14:paraId="38FF3EFA" w14:textId="77777777" w:rsidR="00F408EE" w:rsidRPr="007F0EA1" w:rsidRDefault="00F408EE">
            <w:pPr>
              <w:keepNext/>
              <w:widowControl w:val="0"/>
              <w:tabs>
                <w:tab w:val="left" w:pos="567"/>
              </w:tabs>
              <w:rPr>
                <w:szCs w:val="22"/>
              </w:rPr>
            </w:pPr>
            <w:r w:rsidRPr="007F0EA1">
              <w:rPr>
                <w:szCs w:val="22"/>
              </w:rPr>
              <w:t>Percentuale di Pazienti</w:t>
            </w:r>
          </w:p>
        </w:tc>
      </w:tr>
      <w:tr w:rsidR="00F408EE" w:rsidRPr="007F0EA1" w14:paraId="57411C6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804DCDB" w14:textId="77777777" w:rsidR="00F408EE" w:rsidRPr="007F0EA1" w:rsidRDefault="00F408EE">
            <w:pPr>
              <w:keepNext/>
              <w:widowControl w:val="0"/>
              <w:tabs>
                <w:tab w:val="left" w:pos="567"/>
              </w:tabs>
              <w:rPr>
                <w:szCs w:val="22"/>
              </w:rPr>
            </w:pPr>
          </w:p>
          <w:p w14:paraId="1D99B752" w14:textId="77777777" w:rsidR="00F408EE" w:rsidRPr="007F0EA1" w:rsidRDefault="00F408EE">
            <w:pPr>
              <w:keepNext/>
              <w:widowControl w:val="0"/>
              <w:tabs>
                <w:tab w:val="left" w:pos="567"/>
              </w:tabs>
              <w:rPr>
                <w:szCs w:val="22"/>
              </w:rPr>
            </w:pPr>
            <w:r w:rsidRPr="007F0EA1">
              <w:rPr>
                <w:szCs w:val="22"/>
              </w:rPr>
              <w:t>Risposta</w:t>
            </w:r>
            <w:r w:rsidR="00F45FF7" w:rsidRPr="007F0EA1">
              <w:rPr>
                <w:szCs w:val="22"/>
              </w:rPr>
              <w:t xml:space="preserve"> </w:t>
            </w:r>
          </w:p>
        </w:tc>
        <w:tc>
          <w:tcPr>
            <w:tcW w:w="1440" w:type="dxa"/>
            <w:tcBorders>
              <w:top w:val="single" w:sz="6" w:space="0" w:color="auto"/>
              <w:left w:val="single" w:sz="6" w:space="0" w:color="auto"/>
              <w:bottom w:val="single" w:sz="6" w:space="0" w:color="auto"/>
              <w:right w:val="single" w:sz="6" w:space="0" w:color="auto"/>
            </w:tcBorders>
          </w:tcPr>
          <w:p w14:paraId="2D1A7EA3" w14:textId="77777777" w:rsidR="00F408EE" w:rsidRPr="007F0EA1" w:rsidRDefault="00F408EE">
            <w:pPr>
              <w:keepNext/>
              <w:widowControl w:val="0"/>
              <w:tabs>
                <w:tab w:val="left" w:pos="567"/>
              </w:tabs>
              <w:rPr>
                <w:szCs w:val="22"/>
              </w:rPr>
            </w:pPr>
            <w:r w:rsidRPr="007F0EA1">
              <w:rPr>
                <w:szCs w:val="22"/>
              </w:rPr>
              <w:t>Placebo</w:t>
            </w:r>
          </w:p>
          <w:p w14:paraId="6C78EF61" w14:textId="77777777" w:rsidR="00F408EE" w:rsidRPr="007F0EA1" w:rsidRDefault="00F408EE">
            <w:pPr>
              <w:keepNext/>
              <w:widowControl w:val="0"/>
              <w:tabs>
                <w:tab w:val="left" w:pos="567"/>
              </w:tabs>
              <w:ind w:hanging="14"/>
              <w:rPr>
                <w:szCs w:val="22"/>
              </w:rPr>
            </w:pPr>
            <w:r w:rsidRPr="007F0EA1">
              <w:rPr>
                <w:szCs w:val="22"/>
              </w:rPr>
              <w:t>N = 139</w:t>
            </w:r>
          </w:p>
        </w:tc>
        <w:tc>
          <w:tcPr>
            <w:tcW w:w="1440" w:type="dxa"/>
            <w:tcBorders>
              <w:top w:val="single" w:sz="6" w:space="0" w:color="auto"/>
              <w:left w:val="single" w:sz="6" w:space="0" w:color="auto"/>
              <w:bottom w:val="single" w:sz="6" w:space="0" w:color="auto"/>
              <w:right w:val="single" w:sz="4" w:space="0" w:color="auto"/>
            </w:tcBorders>
          </w:tcPr>
          <w:p w14:paraId="768456F8" w14:textId="77777777" w:rsidR="00F408EE" w:rsidRPr="007F0EA1" w:rsidRDefault="00F408EE">
            <w:pPr>
              <w:keepNext/>
              <w:widowControl w:val="0"/>
              <w:tabs>
                <w:tab w:val="left" w:pos="567"/>
              </w:tabs>
              <w:rPr>
                <w:szCs w:val="22"/>
              </w:rPr>
            </w:pPr>
            <w:r w:rsidRPr="007F0EA1">
              <w:rPr>
                <w:szCs w:val="22"/>
              </w:rPr>
              <w:t>Enbrel</w:t>
            </w:r>
          </w:p>
          <w:p w14:paraId="4E095650" w14:textId="77777777" w:rsidR="00F408EE" w:rsidRPr="007F0EA1" w:rsidRDefault="00F408EE">
            <w:pPr>
              <w:keepNext/>
              <w:widowControl w:val="0"/>
              <w:tabs>
                <w:tab w:val="left" w:pos="567"/>
              </w:tabs>
              <w:ind w:hanging="14"/>
              <w:rPr>
                <w:szCs w:val="22"/>
              </w:rPr>
            </w:pPr>
            <w:r w:rsidRPr="007F0EA1">
              <w:rPr>
                <w:szCs w:val="22"/>
              </w:rPr>
              <w:t>N = 138</w:t>
            </w:r>
          </w:p>
        </w:tc>
      </w:tr>
      <w:tr w:rsidR="00F408EE" w:rsidRPr="007F0EA1" w14:paraId="5B16510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7EB26A7" w14:textId="77777777" w:rsidR="00F408EE" w:rsidRPr="007F0EA1" w:rsidRDefault="00F408EE">
            <w:pPr>
              <w:keepNext/>
              <w:widowControl w:val="0"/>
              <w:tabs>
                <w:tab w:val="left" w:pos="567"/>
              </w:tabs>
              <w:ind w:hanging="14"/>
              <w:rPr>
                <w:szCs w:val="22"/>
              </w:rPr>
            </w:pPr>
            <w:r w:rsidRPr="007F0EA1">
              <w:rPr>
                <w:szCs w:val="22"/>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1336DE50"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3AFB7077" w14:textId="77777777" w:rsidR="00F408EE" w:rsidRPr="007F0EA1" w:rsidRDefault="00F408EE">
            <w:pPr>
              <w:keepNext/>
              <w:widowControl w:val="0"/>
              <w:tabs>
                <w:tab w:val="left" w:pos="567"/>
              </w:tabs>
              <w:ind w:hanging="14"/>
              <w:rPr>
                <w:szCs w:val="22"/>
              </w:rPr>
            </w:pPr>
          </w:p>
        </w:tc>
      </w:tr>
      <w:tr w:rsidR="00F408EE" w:rsidRPr="007F0EA1" w14:paraId="419AEF6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2307F66"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19942275" w14:textId="77777777" w:rsidR="00F408EE" w:rsidRPr="007F0EA1" w:rsidRDefault="00F408EE">
            <w:pPr>
              <w:keepNext/>
              <w:widowControl w:val="0"/>
              <w:tabs>
                <w:tab w:val="left" w:pos="567"/>
              </w:tabs>
              <w:ind w:hanging="14"/>
              <w:rPr>
                <w:szCs w:val="22"/>
              </w:rPr>
            </w:pPr>
            <w:r w:rsidRPr="007F0EA1">
              <w:rPr>
                <w:szCs w:val="22"/>
              </w:rPr>
              <w:t>22</w:t>
            </w:r>
          </w:p>
        </w:tc>
        <w:tc>
          <w:tcPr>
            <w:tcW w:w="1440" w:type="dxa"/>
            <w:tcBorders>
              <w:top w:val="single" w:sz="6" w:space="0" w:color="auto"/>
              <w:left w:val="single" w:sz="6" w:space="0" w:color="auto"/>
              <w:bottom w:val="single" w:sz="6" w:space="0" w:color="auto"/>
              <w:right w:val="single" w:sz="4" w:space="0" w:color="auto"/>
            </w:tcBorders>
          </w:tcPr>
          <w:p w14:paraId="62FA9109" w14:textId="77777777" w:rsidR="00F408EE" w:rsidRPr="007F0EA1" w:rsidRDefault="00F408EE">
            <w:pPr>
              <w:keepNext/>
              <w:widowControl w:val="0"/>
              <w:tabs>
                <w:tab w:val="left" w:pos="567"/>
              </w:tabs>
              <w:ind w:hanging="14"/>
              <w:rPr>
                <w:szCs w:val="22"/>
              </w:rPr>
            </w:pPr>
            <w:r w:rsidRPr="007F0EA1">
              <w:rPr>
                <w:szCs w:val="22"/>
              </w:rPr>
              <w:t>46</w:t>
            </w:r>
            <w:r w:rsidRPr="007F0EA1">
              <w:rPr>
                <w:szCs w:val="22"/>
                <w:vertAlign w:val="superscript"/>
              </w:rPr>
              <w:t>a</w:t>
            </w:r>
          </w:p>
        </w:tc>
      </w:tr>
      <w:tr w:rsidR="00F408EE" w:rsidRPr="007F0EA1" w14:paraId="799F08B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FDEC975"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50E3908E" w14:textId="77777777" w:rsidR="00F408EE" w:rsidRPr="007F0EA1" w:rsidRDefault="00F408EE">
            <w:pPr>
              <w:keepNext/>
              <w:widowControl w:val="0"/>
              <w:tabs>
                <w:tab w:val="left" w:pos="567"/>
              </w:tabs>
              <w:ind w:hanging="14"/>
              <w:rPr>
                <w:szCs w:val="22"/>
              </w:rPr>
            </w:pPr>
            <w:r w:rsidRPr="007F0EA1">
              <w:rPr>
                <w:szCs w:val="22"/>
              </w:rPr>
              <w:t>27</w:t>
            </w:r>
          </w:p>
        </w:tc>
        <w:tc>
          <w:tcPr>
            <w:tcW w:w="1440" w:type="dxa"/>
            <w:tcBorders>
              <w:top w:val="single" w:sz="6" w:space="0" w:color="auto"/>
              <w:left w:val="single" w:sz="6" w:space="0" w:color="auto"/>
              <w:bottom w:val="single" w:sz="6" w:space="0" w:color="auto"/>
              <w:right w:val="single" w:sz="4" w:space="0" w:color="auto"/>
            </w:tcBorders>
          </w:tcPr>
          <w:p w14:paraId="452D6596" w14:textId="77777777" w:rsidR="00F408EE" w:rsidRPr="007F0EA1" w:rsidRDefault="00F408EE">
            <w:pPr>
              <w:keepNext/>
              <w:widowControl w:val="0"/>
              <w:tabs>
                <w:tab w:val="left" w:pos="567"/>
              </w:tabs>
              <w:ind w:hanging="14"/>
              <w:rPr>
                <w:szCs w:val="22"/>
              </w:rPr>
            </w:pPr>
            <w:r w:rsidRPr="007F0EA1">
              <w:rPr>
                <w:szCs w:val="22"/>
              </w:rPr>
              <w:t>60</w:t>
            </w:r>
            <w:r w:rsidRPr="007F0EA1">
              <w:rPr>
                <w:szCs w:val="22"/>
                <w:vertAlign w:val="superscript"/>
              </w:rPr>
              <w:t>a</w:t>
            </w:r>
          </w:p>
        </w:tc>
      </w:tr>
      <w:tr w:rsidR="00F408EE" w:rsidRPr="007F0EA1" w14:paraId="4BF9219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51DB9BB"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406B1AC4" w14:textId="77777777" w:rsidR="00F408EE" w:rsidRPr="007F0EA1" w:rsidRDefault="00F408EE">
            <w:pPr>
              <w:keepNext/>
              <w:widowControl w:val="0"/>
              <w:tabs>
                <w:tab w:val="left" w:pos="567"/>
              </w:tabs>
              <w:ind w:hanging="14"/>
              <w:rPr>
                <w:szCs w:val="22"/>
              </w:rPr>
            </w:pPr>
            <w:r w:rsidRPr="007F0EA1">
              <w:rPr>
                <w:szCs w:val="22"/>
              </w:rPr>
              <w:t>23</w:t>
            </w:r>
          </w:p>
        </w:tc>
        <w:tc>
          <w:tcPr>
            <w:tcW w:w="1440" w:type="dxa"/>
            <w:tcBorders>
              <w:top w:val="single" w:sz="6" w:space="0" w:color="auto"/>
              <w:left w:val="single" w:sz="6" w:space="0" w:color="auto"/>
              <w:bottom w:val="single" w:sz="6" w:space="0" w:color="auto"/>
              <w:right w:val="single" w:sz="4" w:space="0" w:color="auto"/>
            </w:tcBorders>
          </w:tcPr>
          <w:p w14:paraId="67EEB741" w14:textId="77777777" w:rsidR="00F408EE" w:rsidRPr="007F0EA1" w:rsidRDefault="00F408EE">
            <w:pPr>
              <w:keepNext/>
              <w:widowControl w:val="0"/>
              <w:tabs>
                <w:tab w:val="left" w:pos="567"/>
              </w:tabs>
              <w:ind w:hanging="14"/>
              <w:rPr>
                <w:szCs w:val="22"/>
              </w:rPr>
            </w:pPr>
            <w:r w:rsidRPr="007F0EA1">
              <w:rPr>
                <w:szCs w:val="22"/>
              </w:rPr>
              <w:t>58</w:t>
            </w:r>
            <w:r w:rsidRPr="007F0EA1">
              <w:rPr>
                <w:szCs w:val="22"/>
                <w:vertAlign w:val="superscript"/>
              </w:rPr>
              <w:t>a</w:t>
            </w:r>
          </w:p>
        </w:tc>
      </w:tr>
      <w:tr w:rsidR="00F408EE" w:rsidRPr="007F0EA1" w14:paraId="0082FC1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F8A63B1" w14:textId="77777777" w:rsidR="00F408EE" w:rsidRPr="007F0EA1" w:rsidRDefault="00F408EE">
            <w:pPr>
              <w:keepNext/>
              <w:widowControl w:val="0"/>
              <w:tabs>
                <w:tab w:val="left" w:pos="567"/>
              </w:tabs>
              <w:ind w:hanging="14"/>
              <w:rPr>
                <w:szCs w:val="22"/>
              </w:rPr>
            </w:pPr>
            <w:r w:rsidRPr="007F0EA1">
              <w:rPr>
                <w:szCs w:val="22"/>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6B1F3BDD"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284880D4" w14:textId="77777777" w:rsidR="00F408EE" w:rsidRPr="007F0EA1" w:rsidRDefault="00F408EE">
            <w:pPr>
              <w:keepNext/>
              <w:widowControl w:val="0"/>
              <w:tabs>
                <w:tab w:val="left" w:pos="567"/>
              </w:tabs>
              <w:ind w:hanging="14"/>
              <w:rPr>
                <w:szCs w:val="22"/>
              </w:rPr>
            </w:pPr>
          </w:p>
        </w:tc>
      </w:tr>
      <w:tr w:rsidR="00F408EE" w:rsidRPr="007F0EA1" w14:paraId="1BDC0D9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C0DC53D"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7754888E"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01079B43" w14:textId="77777777" w:rsidR="00F408EE" w:rsidRPr="007F0EA1" w:rsidRDefault="00F408EE">
            <w:pPr>
              <w:keepNext/>
              <w:widowControl w:val="0"/>
              <w:tabs>
                <w:tab w:val="left" w:pos="567"/>
              </w:tabs>
              <w:ind w:hanging="14"/>
              <w:rPr>
                <w:szCs w:val="22"/>
              </w:rPr>
            </w:pPr>
            <w:r w:rsidRPr="007F0EA1">
              <w:rPr>
                <w:szCs w:val="22"/>
              </w:rPr>
              <w:t>24</w:t>
            </w:r>
            <w:r w:rsidRPr="007F0EA1">
              <w:rPr>
                <w:szCs w:val="22"/>
                <w:vertAlign w:val="superscript"/>
              </w:rPr>
              <w:t>a</w:t>
            </w:r>
          </w:p>
        </w:tc>
      </w:tr>
      <w:tr w:rsidR="00F408EE" w:rsidRPr="007F0EA1" w14:paraId="6445342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4013E4E"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1EC01862" w14:textId="77777777" w:rsidR="00F408EE" w:rsidRPr="007F0EA1" w:rsidRDefault="00F408EE">
            <w:pPr>
              <w:keepNext/>
              <w:widowControl w:val="0"/>
              <w:tabs>
                <w:tab w:val="left" w:pos="567"/>
              </w:tabs>
              <w:ind w:hanging="14"/>
              <w:rPr>
                <w:szCs w:val="22"/>
              </w:rPr>
            </w:pPr>
            <w:r w:rsidRPr="007F0EA1">
              <w:rPr>
                <w:szCs w:val="22"/>
              </w:rPr>
              <w:t>13</w:t>
            </w:r>
          </w:p>
        </w:tc>
        <w:tc>
          <w:tcPr>
            <w:tcW w:w="1440" w:type="dxa"/>
            <w:tcBorders>
              <w:top w:val="single" w:sz="6" w:space="0" w:color="auto"/>
              <w:left w:val="single" w:sz="6" w:space="0" w:color="auto"/>
              <w:bottom w:val="single" w:sz="6" w:space="0" w:color="auto"/>
              <w:right w:val="single" w:sz="4" w:space="0" w:color="auto"/>
            </w:tcBorders>
          </w:tcPr>
          <w:p w14:paraId="4A7421E5" w14:textId="77777777" w:rsidR="00F408EE" w:rsidRPr="007F0EA1" w:rsidRDefault="00F408EE">
            <w:pPr>
              <w:keepNext/>
              <w:widowControl w:val="0"/>
              <w:tabs>
                <w:tab w:val="left" w:pos="567"/>
              </w:tabs>
              <w:ind w:hanging="14"/>
              <w:rPr>
                <w:szCs w:val="22"/>
              </w:rPr>
            </w:pPr>
            <w:r w:rsidRPr="007F0EA1">
              <w:rPr>
                <w:szCs w:val="22"/>
              </w:rPr>
              <w:t>45</w:t>
            </w:r>
            <w:r w:rsidRPr="007F0EA1">
              <w:rPr>
                <w:szCs w:val="22"/>
                <w:vertAlign w:val="superscript"/>
              </w:rPr>
              <w:t>a</w:t>
            </w:r>
          </w:p>
        </w:tc>
      </w:tr>
      <w:tr w:rsidR="00F408EE" w:rsidRPr="007F0EA1" w14:paraId="46AD7F2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DEF37A0"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6D35E571" w14:textId="77777777" w:rsidR="00F408EE" w:rsidRPr="007F0EA1" w:rsidRDefault="00F408EE">
            <w:pPr>
              <w:keepNext/>
              <w:widowControl w:val="0"/>
              <w:tabs>
                <w:tab w:val="left" w:pos="567"/>
              </w:tabs>
              <w:ind w:hanging="14"/>
              <w:rPr>
                <w:szCs w:val="22"/>
              </w:rPr>
            </w:pPr>
            <w:r w:rsidRPr="007F0EA1">
              <w:rPr>
                <w:szCs w:val="22"/>
              </w:rPr>
              <w:t>10</w:t>
            </w:r>
          </w:p>
        </w:tc>
        <w:tc>
          <w:tcPr>
            <w:tcW w:w="1440" w:type="dxa"/>
            <w:tcBorders>
              <w:top w:val="single" w:sz="6" w:space="0" w:color="auto"/>
              <w:left w:val="single" w:sz="6" w:space="0" w:color="auto"/>
              <w:bottom w:val="single" w:sz="6" w:space="0" w:color="auto"/>
              <w:right w:val="single" w:sz="4" w:space="0" w:color="auto"/>
            </w:tcBorders>
          </w:tcPr>
          <w:p w14:paraId="47B0049B" w14:textId="77777777" w:rsidR="00F408EE" w:rsidRPr="007F0EA1" w:rsidRDefault="00F408EE">
            <w:pPr>
              <w:keepNext/>
              <w:widowControl w:val="0"/>
              <w:tabs>
                <w:tab w:val="left" w:pos="567"/>
              </w:tabs>
              <w:rPr>
                <w:szCs w:val="22"/>
              </w:rPr>
            </w:pPr>
            <w:r w:rsidRPr="007F0EA1">
              <w:rPr>
                <w:szCs w:val="22"/>
              </w:rPr>
              <w:t>42</w:t>
            </w:r>
            <w:r w:rsidRPr="007F0EA1">
              <w:rPr>
                <w:szCs w:val="22"/>
                <w:vertAlign w:val="superscript"/>
              </w:rPr>
              <w:t>a</w:t>
            </w:r>
          </w:p>
        </w:tc>
      </w:tr>
      <w:tr w:rsidR="00F408EE" w:rsidRPr="007F0EA1" w14:paraId="3222CB7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8F3FB00" w14:textId="77777777" w:rsidR="00F408EE" w:rsidRPr="007F0EA1" w:rsidRDefault="00F408EE">
            <w:pPr>
              <w:keepNext/>
              <w:widowControl w:val="0"/>
              <w:tabs>
                <w:tab w:val="left" w:pos="567"/>
              </w:tabs>
              <w:ind w:hanging="14"/>
              <w:rPr>
                <w:szCs w:val="22"/>
              </w:rPr>
            </w:pPr>
            <w:r w:rsidRPr="007F0EA1">
              <w:rPr>
                <w:szCs w:val="22"/>
              </w:rPr>
              <w:t>ASAS 70</w:t>
            </w:r>
            <w:r w:rsidR="002D5D7D" w:rsidRPr="007F0EA1">
              <w:rPr>
                <w:szCs w:val="22"/>
              </w:rPr>
              <w:t>:</w:t>
            </w:r>
          </w:p>
        </w:tc>
        <w:tc>
          <w:tcPr>
            <w:tcW w:w="1440" w:type="dxa"/>
            <w:tcBorders>
              <w:top w:val="single" w:sz="6" w:space="0" w:color="auto"/>
              <w:left w:val="single" w:sz="6" w:space="0" w:color="auto"/>
              <w:bottom w:val="single" w:sz="6" w:space="0" w:color="auto"/>
              <w:right w:val="single" w:sz="6" w:space="0" w:color="auto"/>
            </w:tcBorders>
          </w:tcPr>
          <w:p w14:paraId="12F0DDD5"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3D7AFC03" w14:textId="77777777" w:rsidR="00F408EE" w:rsidRPr="007F0EA1" w:rsidRDefault="00F408EE">
            <w:pPr>
              <w:keepNext/>
              <w:widowControl w:val="0"/>
              <w:tabs>
                <w:tab w:val="left" w:pos="567"/>
              </w:tabs>
              <w:ind w:hanging="14"/>
              <w:rPr>
                <w:szCs w:val="22"/>
              </w:rPr>
            </w:pPr>
          </w:p>
        </w:tc>
      </w:tr>
      <w:tr w:rsidR="00F408EE" w:rsidRPr="007F0EA1" w14:paraId="4FBA9C7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BE38B68"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6368216B" w14:textId="77777777" w:rsidR="00F408EE" w:rsidRPr="007F0EA1" w:rsidRDefault="00F408EE">
            <w:pPr>
              <w:keepNext/>
              <w:widowControl w:val="0"/>
              <w:tabs>
                <w:tab w:val="left" w:pos="567"/>
              </w:tabs>
              <w:ind w:hanging="14"/>
              <w:rPr>
                <w:szCs w:val="22"/>
              </w:rPr>
            </w:pPr>
            <w:r w:rsidRPr="007F0EA1">
              <w:rPr>
                <w:szCs w:val="22"/>
              </w:rPr>
              <w:t>2</w:t>
            </w:r>
          </w:p>
        </w:tc>
        <w:tc>
          <w:tcPr>
            <w:tcW w:w="1440" w:type="dxa"/>
            <w:tcBorders>
              <w:top w:val="single" w:sz="6" w:space="0" w:color="auto"/>
              <w:left w:val="single" w:sz="6" w:space="0" w:color="auto"/>
              <w:bottom w:val="single" w:sz="6" w:space="0" w:color="auto"/>
              <w:right w:val="single" w:sz="4" w:space="0" w:color="auto"/>
            </w:tcBorders>
          </w:tcPr>
          <w:p w14:paraId="2CD703D4" w14:textId="77777777" w:rsidR="00F408EE" w:rsidRPr="007F0EA1" w:rsidRDefault="00F408EE">
            <w:pPr>
              <w:keepNext/>
              <w:widowControl w:val="0"/>
              <w:tabs>
                <w:tab w:val="left" w:pos="567"/>
              </w:tabs>
              <w:ind w:hanging="14"/>
              <w:rPr>
                <w:szCs w:val="22"/>
              </w:rPr>
            </w:pPr>
            <w:r w:rsidRPr="007F0EA1">
              <w:rPr>
                <w:szCs w:val="22"/>
              </w:rPr>
              <w:t>12</w:t>
            </w:r>
            <w:r w:rsidRPr="007F0EA1">
              <w:rPr>
                <w:szCs w:val="22"/>
                <w:vertAlign w:val="superscript"/>
              </w:rPr>
              <w:t>b</w:t>
            </w:r>
          </w:p>
        </w:tc>
      </w:tr>
      <w:tr w:rsidR="00F408EE" w:rsidRPr="007F0EA1" w14:paraId="40D0B16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510F012"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35D6CBE4"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0C58AC25" w14:textId="77777777" w:rsidR="00F408EE" w:rsidRPr="007F0EA1" w:rsidRDefault="00F408EE">
            <w:pPr>
              <w:keepNext/>
              <w:widowControl w:val="0"/>
              <w:tabs>
                <w:tab w:val="left" w:pos="567"/>
              </w:tabs>
              <w:ind w:hanging="14"/>
              <w:rPr>
                <w:szCs w:val="22"/>
              </w:rPr>
            </w:pPr>
            <w:r w:rsidRPr="007F0EA1">
              <w:rPr>
                <w:szCs w:val="22"/>
              </w:rPr>
              <w:t>29</w:t>
            </w:r>
            <w:r w:rsidRPr="007F0EA1">
              <w:rPr>
                <w:szCs w:val="22"/>
                <w:vertAlign w:val="superscript"/>
              </w:rPr>
              <w:t>b</w:t>
            </w:r>
          </w:p>
        </w:tc>
      </w:tr>
      <w:tr w:rsidR="00F408EE" w:rsidRPr="007F0EA1" w14:paraId="17069DB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1328B78"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2B1D4646" w14:textId="77777777" w:rsidR="00F408EE" w:rsidRPr="007F0EA1" w:rsidRDefault="00F408EE">
            <w:pPr>
              <w:keepNext/>
              <w:widowControl w:val="0"/>
              <w:tabs>
                <w:tab w:val="left" w:pos="567"/>
              </w:tabs>
              <w:ind w:hanging="14"/>
              <w:rPr>
                <w:szCs w:val="22"/>
              </w:rPr>
            </w:pPr>
            <w:r w:rsidRPr="007F0EA1">
              <w:rPr>
                <w:szCs w:val="22"/>
              </w:rPr>
              <w:t>5</w:t>
            </w:r>
          </w:p>
        </w:tc>
        <w:tc>
          <w:tcPr>
            <w:tcW w:w="1440" w:type="dxa"/>
            <w:tcBorders>
              <w:top w:val="single" w:sz="6" w:space="0" w:color="auto"/>
              <w:left w:val="single" w:sz="6" w:space="0" w:color="auto"/>
              <w:bottom w:val="single" w:sz="6" w:space="0" w:color="auto"/>
              <w:right w:val="single" w:sz="4" w:space="0" w:color="auto"/>
            </w:tcBorders>
          </w:tcPr>
          <w:p w14:paraId="1D1DB071" w14:textId="77777777" w:rsidR="00F408EE" w:rsidRPr="007F0EA1" w:rsidRDefault="00F408EE">
            <w:pPr>
              <w:keepNext/>
              <w:widowControl w:val="0"/>
              <w:tabs>
                <w:tab w:val="left" w:pos="567"/>
              </w:tabs>
              <w:ind w:hanging="14"/>
              <w:rPr>
                <w:szCs w:val="22"/>
              </w:rPr>
            </w:pPr>
            <w:r w:rsidRPr="007F0EA1">
              <w:rPr>
                <w:szCs w:val="22"/>
              </w:rPr>
              <w:t>28</w:t>
            </w:r>
            <w:r w:rsidRPr="007F0EA1">
              <w:rPr>
                <w:szCs w:val="22"/>
                <w:vertAlign w:val="superscript"/>
              </w:rPr>
              <w:t>b</w:t>
            </w:r>
          </w:p>
        </w:tc>
      </w:tr>
      <w:tr w:rsidR="00F408EE" w:rsidRPr="00CC053A" w14:paraId="68DFE594"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73DC6371" w14:textId="77777777" w:rsidR="00F408EE" w:rsidRPr="00493162" w:rsidRDefault="00F408EE">
            <w:pPr>
              <w:tabs>
                <w:tab w:val="left" w:pos="567"/>
              </w:tabs>
              <w:rPr>
                <w:szCs w:val="22"/>
                <w:lang w:val="en-US"/>
              </w:rPr>
            </w:pPr>
            <w:r w:rsidRPr="00493162">
              <w:rPr>
                <w:szCs w:val="22"/>
                <w:lang w:val="en-US"/>
              </w:rPr>
              <w:t>a: p&lt;0.001, Enbrel vs. placebo</w:t>
            </w:r>
          </w:p>
        </w:tc>
      </w:tr>
      <w:tr w:rsidR="00F408EE" w:rsidRPr="00CC053A" w14:paraId="29A959A3"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70773E99" w14:textId="77777777" w:rsidR="00F408EE" w:rsidRPr="00493162" w:rsidRDefault="00F408EE">
            <w:pPr>
              <w:tabs>
                <w:tab w:val="left" w:pos="567"/>
              </w:tabs>
              <w:rPr>
                <w:szCs w:val="22"/>
                <w:lang w:val="en-US"/>
              </w:rPr>
            </w:pPr>
            <w:r w:rsidRPr="00493162">
              <w:rPr>
                <w:szCs w:val="22"/>
                <w:lang w:val="en-US"/>
              </w:rPr>
              <w:t>b: p = 0.002, Enbrel vs. Placebo</w:t>
            </w:r>
          </w:p>
        </w:tc>
      </w:tr>
    </w:tbl>
    <w:p w14:paraId="60E084F9" w14:textId="77777777" w:rsidR="00F408EE" w:rsidRPr="00493162" w:rsidRDefault="00F408EE">
      <w:pPr>
        <w:pStyle w:val="BodyText"/>
        <w:tabs>
          <w:tab w:val="left" w:pos="567"/>
        </w:tabs>
        <w:jc w:val="left"/>
        <w:rPr>
          <w:noProof w:val="0"/>
          <w:szCs w:val="22"/>
          <w:lang w:val="en-US"/>
        </w:rPr>
      </w:pPr>
    </w:p>
    <w:p w14:paraId="205A3E98" w14:textId="77777777" w:rsidR="00F408EE" w:rsidRPr="007F0EA1" w:rsidRDefault="00F408EE" w:rsidP="00CD2088">
      <w:pPr>
        <w:pStyle w:val="BodyText"/>
        <w:tabs>
          <w:tab w:val="left" w:pos="567"/>
        </w:tabs>
        <w:jc w:val="left"/>
        <w:rPr>
          <w:noProof w:val="0"/>
          <w:szCs w:val="22"/>
          <w:lang w:val="it-IT"/>
        </w:rPr>
      </w:pPr>
      <w:r w:rsidRPr="007F0EA1">
        <w:rPr>
          <w:noProof w:val="0"/>
          <w:szCs w:val="22"/>
          <w:lang w:val="it-IT"/>
        </w:rPr>
        <w:t>Tra i pazienti con spondilite anchilosante che hanno ricevuto Enbrel, le risposte cliniche erano evidenti già dalla prima visita (2 settimane) e si sono mantenute nei 6 mesi di terapia.</w:t>
      </w:r>
    </w:p>
    <w:p w14:paraId="4120038B" w14:textId="77777777" w:rsidR="00F408EE" w:rsidRPr="007F0EA1" w:rsidRDefault="00F408EE" w:rsidP="00CD2088">
      <w:pPr>
        <w:pStyle w:val="BodyText"/>
        <w:tabs>
          <w:tab w:val="left" w:pos="567"/>
        </w:tabs>
        <w:jc w:val="left"/>
        <w:rPr>
          <w:noProof w:val="0"/>
          <w:szCs w:val="22"/>
          <w:lang w:val="it-IT"/>
        </w:rPr>
      </w:pPr>
      <w:r w:rsidRPr="007F0EA1">
        <w:rPr>
          <w:szCs w:val="22"/>
          <w:lang w:val="it-IT"/>
        </w:rPr>
        <w:t>Le risposte erano simili nei pazienti che stavano o non stavano assumendo terapie concomitanti al baseline.</w:t>
      </w:r>
    </w:p>
    <w:p w14:paraId="0434B96D" w14:textId="77777777" w:rsidR="00F408EE" w:rsidRPr="007F0EA1" w:rsidRDefault="00F408EE" w:rsidP="00CD2088">
      <w:pPr>
        <w:pStyle w:val="BodyText"/>
        <w:tabs>
          <w:tab w:val="left" w:pos="567"/>
        </w:tabs>
        <w:jc w:val="left"/>
        <w:rPr>
          <w:noProof w:val="0"/>
          <w:szCs w:val="22"/>
          <w:lang w:val="it-IT"/>
        </w:rPr>
      </w:pPr>
      <w:r w:rsidRPr="007F0EA1">
        <w:rPr>
          <w:noProof w:val="0"/>
          <w:szCs w:val="22"/>
          <w:lang w:val="it-IT"/>
        </w:rPr>
        <w:t>Risultati simili sono stati ottenuti in due studi sulla spondilite anchilosante di minori dimensioni.</w:t>
      </w:r>
    </w:p>
    <w:p w14:paraId="75BA3A79" w14:textId="77777777" w:rsidR="00F408EE" w:rsidRPr="007F0EA1" w:rsidRDefault="00F408EE" w:rsidP="00CD2088">
      <w:pPr>
        <w:pStyle w:val="BodyText"/>
        <w:tabs>
          <w:tab w:val="left" w:pos="567"/>
        </w:tabs>
        <w:jc w:val="left"/>
        <w:rPr>
          <w:noProof w:val="0"/>
          <w:szCs w:val="22"/>
          <w:lang w:val="it-IT"/>
        </w:rPr>
      </w:pPr>
    </w:p>
    <w:p w14:paraId="046236C9" w14:textId="77777777" w:rsidR="00F408EE" w:rsidRPr="007F0EA1" w:rsidRDefault="00F408EE" w:rsidP="00CD2088">
      <w:pPr>
        <w:pStyle w:val="BodyText"/>
        <w:tabs>
          <w:tab w:val="left" w:pos="567"/>
        </w:tabs>
        <w:suppressAutoHyphens w:val="0"/>
        <w:jc w:val="left"/>
        <w:rPr>
          <w:noProof w:val="0"/>
          <w:szCs w:val="22"/>
          <w:lang w:val="it-IT"/>
        </w:rPr>
      </w:pPr>
      <w:r w:rsidRPr="007F0EA1">
        <w:rPr>
          <w:noProof w:val="0"/>
          <w:szCs w:val="22"/>
          <w:lang w:val="it-IT"/>
        </w:rPr>
        <w:t>In un quarto studio, in doppio-cieco, placebo-controllato di 356 pazienti con spondilite anchilosante attiva, sono state valutate la sicurezza e l’efficacia di Enbrel 50 mg (due iniezioni sottocutanee da 25 mg) somministrato una volta a settimana confrontato con Enbrel 25 mg somministrato due volte a settimana. I profili di sicurezza e di efficacia del 50 mg una volta a settimana e 25 mg due volte a settimana erano simili.</w:t>
      </w:r>
    </w:p>
    <w:p w14:paraId="46DC7631" w14:textId="77777777" w:rsidR="0090691B" w:rsidRPr="007F0EA1" w:rsidRDefault="0090691B" w:rsidP="00CD2088">
      <w:pPr>
        <w:pStyle w:val="BodyText"/>
        <w:tabs>
          <w:tab w:val="left" w:pos="567"/>
        </w:tabs>
        <w:suppressAutoHyphens w:val="0"/>
        <w:jc w:val="left"/>
        <w:rPr>
          <w:noProof w:val="0"/>
          <w:szCs w:val="22"/>
          <w:lang w:val="it-IT"/>
        </w:rPr>
      </w:pPr>
    </w:p>
    <w:p w14:paraId="12AEFFFC" w14:textId="77777777" w:rsidR="0098649B" w:rsidRPr="007F0EA1" w:rsidRDefault="0098649B" w:rsidP="0098649B">
      <w:pPr>
        <w:pStyle w:val="BodyText"/>
        <w:tabs>
          <w:tab w:val="left" w:pos="567"/>
        </w:tabs>
        <w:suppressAutoHyphens w:val="0"/>
        <w:jc w:val="left"/>
        <w:rPr>
          <w:i/>
          <w:noProof w:val="0"/>
          <w:szCs w:val="22"/>
          <w:lang w:val="it-IT"/>
        </w:rPr>
      </w:pPr>
      <w:r w:rsidRPr="007F0EA1">
        <w:rPr>
          <w:i/>
          <w:noProof w:val="0"/>
          <w:szCs w:val="22"/>
          <w:lang w:val="it-IT"/>
        </w:rPr>
        <w:t>Pazienti adulti con spondiloartrite assiale non radiografica</w:t>
      </w:r>
    </w:p>
    <w:p w14:paraId="5E9F1347" w14:textId="77777777" w:rsidR="004439E0" w:rsidRPr="007F0EA1" w:rsidRDefault="004439E0" w:rsidP="00B95C88"/>
    <w:p w14:paraId="17B3757E" w14:textId="77777777" w:rsidR="004439E0" w:rsidRPr="007F0EA1" w:rsidRDefault="004439E0" w:rsidP="00B95C88">
      <w:pPr>
        <w:rPr>
          <w:i/>
          <w:iCs/>
          <w:u w:val="single"/>
        </w:rPr>
      </w:pPr>
      <w:r w:rsidRPr="007F0EA1">
        <w:rPr>
          <w:i/>
          <w:iCs/>
          <w:u w:val="single"/>
        </w:rPr>
        <w:t>Studio 1</w:t>
      </w:r>
    </w:p>
    <w:p w14:paraId="5AAF2F6C" w14:textId="080EFAF0" w:rsidR="00BA2A81" w:rsidRPr="007F0EA1" w:rsidRDefault="0098649B" w:rsidP="00B95C88">
      <w:r w:rsidRPr="007F0EA1">
        <w:t>L</w:t>
      </w:r>
      <w:r w:rsidR="00371170">
        <w:t>’</w:t>
      </w:r>
      <w:r w:rsidRPr="007F0EA1">
        <w:t>efficacia di Enbrel nei pazienti con spondiloartrite assiale non radiografica</w:t>
      </w:r>
      <w:r w:rsidR="00EE1706" w:rsidRPr="007F0EA1">
        <w:t xml:space="preserve"> (nr-AxSpA)</w:t>
      </w:r>
      <w:r w:rsidRPr="007F0EA1">
        <w:t xml:space="preserve"> è stata valutata in uno studio randomizzato, </w:t>
      </w:r>
      <w:r w:rsidR="0096392E" w:rsidRPr="007F0EA1">
        <w:t>con una fase in doppio cieco di 12 settimane</w:t>
      </w:r>
      <w:r w:rsidRPr="007F0EA1">
        <w:t>, controllato</w:t>
      </w:r>
      <w:r w:rsidR="0096392E" w:rsidRPr="007F0EA1">
        <w:t xml:space="preserve"> con placebo</w:t>
      </w:r>
      <w:r w:rsidRPr="007F0EA1">
        <w:t>. Lo studio ha valutato 215 pazienti adulti (popolazione intent-to-treat modificata) affetti da spondiloartrite assiale non radiografica attiva (da 18 a 49 anni di età), definiti come pazienti che soddisfacevano i criteri classificativi ASAS di spondiloartrite assiale</w:t>
      </w:r>
      <w:r w:rsidRPr="007F0EA1">
        <w:rPr>
          <w:i/>
        </w:rPr>
        <w:t xml:space="preserve"> </w:t>
      </w:r>
      <w:r w:rsidRPr="007F0EA1">
        <w:t>ma non i criteri New York modificati per SA. I pazienti dovevano anche avere dimostrato una risposta inadeguata o un</w:t>
      </w:r>
      <w:r w:rsidR="00371170">
        <w:t>’</w:t>
      </w:r>
      <w:r w:rsidRPr="007F0EA1">
        <w:t>intolleranza a due</w:t>
      </w:r>
      <w:r w:rsidR="0096392E" w:rsidRPr="007F0EA1">
        <w:t xml:space="preserve"> o più farmaci anti-infiammator</w:t>
      </w:r>
      <w:r w:rsidRPr="007F0EA1">
        <w:t>i non steroidei (FANS). Nel periodo in doppio cieco, i pazienti hanno ricevuto dosi di 50 mg alla settimana di Enbrel o di placebo per 12 settimane. La più importante misura in termini di efficacia (ASAS 40) è stata rappresentata da un miglioramento del 40% in almeno tre dei quattro domini ASAS e l</w:t>
      </w:r>
      <w:r w:rsidR="00371170">
        <w:t>’</w:t>
      </w:r>
      <w:r w:rsidRPr="007F0EA1">
        <w:t xml:space="preserve">assenza di deterioramento nel quarto dominio. Al periodo in doppio cieco ha fatto seguito un periodo </w:t>
      </w:r>
      <w:r w:rsidR="0096392E" w:rsidRPr="007F0EA1">
        <w:t>in aperto</w:t>
      </w:r>
      <w:r w:rsidRPr="007F0EA1">
        <w:t xml:space="preserve"> durante il quale tutti i pazienti hanno ricevuto una dose di 50 mg di Enbrel alla settimana per le successive 92 settimane.</w:t>
      </w:r>
      <w:r w:rsidR="00BA2A81" w:rsidRPr="007F0EA1">
        <w:t xml:space="preserve"> La RM delle articolazioni sacro iliache e della colonna è stata eseguita per determinare il grado di infiammazione al baseline e a 12 e 104 settimane. </w:t>
      </w:r>
    </w:p>
    <w:p w14:paraId="0DBB3B79" w14:textId="77777777" w:rsidR="0098649B" w:rsidRPr="007F0EA1" w:rsidRDefault="0098649B" w:rsidP="00B95C88"/>
    <w:p w14:paraId="62E54063" w14:textId="77777777" w:rsidR="0098649B" w:rsidRPr="007F0EA1" w:rsidRDefault="0098649B" w:rsidP="00B95C88">
      <w:r w:rsidRPr="007F0EA1">
        <w:t>Rispetto al placebo, il trattamento con Enbrel ha dimostrato un miglioramento statisticamente significativo come risposta ASAS 40, ASAS 20 e ASAS 5/6. Si è anche rilevato un miglioramento significativo nella risposta ai criteri ASAS di remissione parziale e nei punteggi BASDAI 50. I risultati ottenuti alla settimana 12 sono illustrati nella tabella sottostante.</w:t>
      </w:r>
    </w:p>
    <w:p w14:paraId="0FE3EEFC" w14:textId="77777777" w:rsidR="0098649B" w:rsidRPr="007F0EA1" w:rsidRDefault="0098649B" w:rsidP="0098649B">
      <w:pPr>
        <w:rPr>
          <w:szCs w:val="22"/>
        </w:rPr>
      </w:pPr>
    </w:p>
    <w:p w14:paraId="3653E4EE" w14:textId="41BD83DB" w:rsidR="0098649B" w:rsidRPr="007F0EA1" w:rsidRDefault="0098649B" w:rsidP="00CD20AB">
      <w:pPr>
        <w:keepNext/>
        <w:tabs>
          <w:tab w:val="left" w:pos="567"/>
        </w:tabs>
        <w:jc w:val="center"/>
        <w:rPr>
          <w:b/>
          <w:szCs w:val="22"/>
        </w:rPr>
      </w:pPr>
      <w:r w:rsidRPr="007F0EA1">
        <w:rPr>
          <w:b/>
          <w:szCs w:val="22"/>
        </w:rPr>
        <w:lastRenderedPageBreak/>
        <w:t xml:space="preserve">Risposta di efficacia </w:t>
      </w:r>
      <w:r w:rsidR="00CB6816" w:rsidRPr="007F0EA1">
        <w:rPr>
          <w:b/>
          <w:szCs w:val="22"/>
        </w:rPr>
        <w:t>di uno</w:t>
      </w:r>
      <w:r w:rsidRPr="007F0EA1">
        <w:rPr>
          <w:b/>
          <w:szCs w:val="22"/>
        </w:rPr>
        <w:t xml:space="preserve"> studio di spondiloartrite assiale non radiografica, controllato </w:t>
      </w:r>
      <w:r w:rsidR="0096392E" w:rsidRPr="007F0EA1">
        <w:rPr>
          <w:b/>
          <w:szCs w:val="22"/>
        </w:rPr>
        <w:t xml:space="preserve">con placebo </w:t>
      </w:r>
      <w:r w:rsidR="00371170">
        <w:rPr>
          <w:b/>
          <w:szCs w:val="22"/>
        </w:rPr>
        <w:t>–</w:t>
      </w:r>
      <w:r w:rsidRPr="007F0EA1">
        <w:rPr>
          <w:b/>
          <w:szCs w:val="22"/>
        </w:rPr>
        <w:t xml:space="preserve"> Percentuale di pazienti che hanno raggiunto </w:t>
      </w:r>
      <w:r w:rsidR="0096392E" w:rsidRPr="007F0EA1">
        <w:rPr>
          <w:b/>
          <w:szCs w:val="22"/>
        </w:rPr>
        <w:t xml:space="preserve">gli </w:t>
      </w:r>
      <w:r w:rsidRPr="007F0EA1">
        <w:rPr>
          <w:b/>
          <w:szCs w:val="22"/>
        </w:rPr>
        <w:t>endpoint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98649B" w:rsidRPr="007F0EA1" w14:paraId="29F6FD27" w14:textId="77777777" w:rsidTr="005C7C5B">
        <w:trPr>
          <w:trHeight w:val="296"/>
          <w:jc w:val="center"/>
        </w:trPr>
        <w:tc>
          <w:tcPr>
            <w:tcW w:w="3690" w:type="dxa"/>
          </w:tcPr>
          <w:p w14:paraId="4B825ED1" w14:textId="77777777" w:rsidR="0098649B" w:rsidRPr="007F0EA1" w:rsidRDefault="0098649B" w:rsidP="00CD20AB">
            <w:pPr>
              <w:keepNext/>
              <w:rPr>
                <w:szCs w:val="22"/>
              </w:rPr>
            </w:pPr>
            <w:r w:rsidRPr="007F0EA1">
              <w:rPr>
                <w:szCs w:val="22"/>
              </w:rPr>
              <w:t xml:space="preserve">Risposte cliniche, in doppio cieco, alla settimana 12 </w:t>
            </w:r>
          </w:p>
        </w:tc>
        <w:tc>
          <w:tcPr>
            <w:tcW w:w="2610" w:type="dxa"/>
          </w:tcPr>
          <w:p w14:paraId="637C6864" w14:textId="77777777" w:rsidR="0098649B" w:rsidRPr="007F0EA1" w:rsidRDefault="0098649B" w:rsidP="00CD20AB">
            <w:pPr>
              <w:keepNext/>
              <w:jc w:val="center"/>
              <w:rPr>
                <w:szCs w:val="22"/>
              </w:rPr>
            </w:pPr>
            <w:r w:rsidRPr="007F0EA1">
              <w:rPr>
                <w:szCs w:val="22"/>
              </w:rPr>
              <w:t>Placebo</w:t>
            </w:r>
          </w:p>
          <w:p w14:paraId="36BDB6D2" w14:textId="77777777" w:rsidR="0098649B" w:rsidRPr="007F0EA1" w:rsidRDefault="0098649B" w:rsidP="00CD20AB">
            <w:pPr>
              <w:keepNext/>
              <w:jc w:val="center"/>
              <w:rPr>
                <w:szCs w:val="22"/>
              </w:rPr>
            </w:pPr>
            <w:r w:rsidRPr="007F0EA1">
              <w:rPr>
                <w:szCs w:val="22"/>
              </w:rPr>
              <w:t>N=</w:t>
            </w:r>
            <w:r w:rsidR="00C37C75" w:rsidRPr="007F0EA1">
              <w:rPr>
                <w:szCs w:val="22"/>
              </w:rPr>
              <w:t xml:space="preserve"> </w:t>
            </w:r>
            <w:r w:rsidRPr="007F0EA1">
              <w:rPr>
                <w:szCs w:val="22"/>
              </w:rPr>
              <w:t>da 106 a 109*</w:t>
            </w:r>
          </w:p>
        </w:tc>
        <w:tc>
          <w:tcPr>
            <w:tcW w:w="2070" w:type="dxa"/>
          </w:tcPr>
          <w:p w14:paraId="271B5EBF" w14:textId="77777777" w:rsidR="0098649B" w:rsidRPr="007F0EA1" w:rsidRDefault="0098649B" w:rsidP="00CD20AB">
            <w:pPr>
              <w:keepNext/>
              <w:jc w:val="center"/>
              <w:rPr>
                <w:szCs w:val="22"/>
              </w:rPr>
            </w:pPr>
            <w:r w:rsidRPr="007F0EA1">
              <w:rPr>
                <w:szCs w:val="22"/>
              </w:rPr>
              <w:t>Enbrel</w:t>
            </w:r>
          </w:p>
          <w:p w14:paraId="600E91A9" w14:textId="77777777" w:rsidR="0098649B" w:rsidRPr="007F0EA1" w:rsidRDefault="0098649B" w:rsidP="00CD20AB">
            <w:pPr>
              <w:keepNext/>
              <w:jc w:val="center"/>
              <w:rPr>
                <w:szCs w:val="22"/>
              </w:rPr>
            </w:pPr>
            <w:r w:rsidRPr="007F0EA1">
              <w:rPr>
                <w:szCs w:val="22"/>
              </w:rPr>
              <w:t>N= da</w:t>
            </w:r>
            <w:r w:rsidR="0096392E" w:rsidRPr="007F0EA1">
              <w:rPr>
                <w:szCs w:val="22"/>
              </w:rPr>
              <w:t xml:space="preserve"> </w:t>
            </w:r>
            <w:r w:rsidRPr="007F0EA1">
              <w:rPr>
                <w:szCs w:val="22"/>
              </w:rPr>
              <w:t>103 a 105*</w:t>
            </w:r>
          </w:p>
        </w:tc>
      </w:tr>
      <w:tr w:rsidR="0098649B" w:rsidRPr="007F0EA1" w14:paraId="4AF2A7A2" w14:textId="77777777" w:rsidTr="005C7C5B">
        <w:trPr>
          <w:jc w:val="center"/>
        </w:trPr>
        <w:tc>
          <w:tcPr>
            <w:tcW w:w="3690" w:type="dxa"/>
          </w:tcPr>
          <w:p w14:paraId="035A8535" w14:textId="77777777" w:rsidR="0098649B" w:rsidRPr="007F0EA1" w:rsidRDefault="0098649B" w:rsidP="00CD20AB">
            <w:pPr>
              <w:keepNext/>
              <w:rPr>
                <w:szCs w:val="22"/>
              </w:rPr>
            </w:pPr>
            <w:r w:rsidRPr="007F0EA1">
              <w:rPr>
                <w:szCs w:val="22"/>
              </w:rPr>
              <w:t>ASAS** 40</w:t>
            </w:r>
          </w:p>
        </w:tc>
        <w:tc>
          <w:tcPr>
            <w:tcW w:w="2610" w:type="dxa"/>
          </w:tcPr>
          <w:p w14:paraId="42B4F308" w14:textId="77777777" w:rsidR="0098649B" w:rsidRPr="007F0EA1" w:rsidRDefault="0098649B" w:rsidP="00CD20AB">
            <w:pPr>
              <w:keepNext/>
              <w:jc w:val="center"/>
              <w:rPr>
                <w:szCs w:val="22"/>
              </w:rPr>
            </w:pPr>
            <w:r w:rsidRPr="007F0EA1">
              <w:rPr>
                <w:szCs w:val="22"/>
              </w:rPr>
              <w:t>15,7</w:t>
            </w:r>
          </w:p>
        </w:tc>
        <w:tc>
          <w:tcPr>
            <w:tcW w:w="2070" w:type="dxa"/>
          </w:tcPr>
          <w:p w14:paraId="32DC5D43" w14:textId="77777777" w:rsidR="0098649B" w:rsidRPr="007F0EA1" w:rsidRDefault="0098649B" w:rsidP="00CD20AB">
            <w:pPr>
              <w:keepNext/>
              <w:jc w:val="center"/>
              <w:rPr>
                <w:szCs w:val="22"/>
                <w:vertAlign w:val="superscript"/>
              </w:rPr>
            </w:pPr>
            <w:r w:rsidRPr="007F0EA1">
              <w:rPr>
                <w:szCs w:val="22"/>
              </w:rPr>
              <w:t>32,4</w:t>
            </w:r>
            <w:r w:rsidRPr="007F0EA1">
              <w:rPr>
                <w:szCs w:val="22"/>
                <w:vertAlign w:val="superscript"/>
              </w:rPr>
              <w:t>b</w:t>
            </w:r>
          </w:p>
        </w:tc>
      </w:tr>
      <w:tr w:rsidR="0098649B" w:rsidRPr="007F0EA1" w14:paraId="1662F1F3" w14:textId="77777777" w:rsidTr="005C7C5B">
        <w:trPr>
          <w:jc w:val="center"/>
        </w:trPr>
        <w:tc>
          <w:tcPr>
            <w:tcW w:w="3690" w:type="dxa"/>
          </w:tcPr>
          <w:p w14:paraId="5A15D8F4" w14:textId="77777777" w:rsidR="0098649B" w:rsidRPr="007F0EA1" w:rsidRDefault="0098649B" w:rsidP="00CD20AB">
            <w:pPr>
              <w:keepNext/>
              <w:rPr>
                <w:szCs w:val="22"/>
              </w:rPr>
            </w:pPr>
            <w:r w:rsidRPr="007F0EA1">
              <w:rPr>
                <w:szCs w:val="22"/>
              </w:rPr>
              <w:t>ASAS 20</w:t>
            </w:r>
          </w:p>
        </w:tc>
        <w:tc>
          <w:tcPr>
            <w:tcW w:w="2610" w:type="dxa"/>
          </w:tcPr>
          <w:p w14:paraId="1330E016" w14:textId="77777777" w:rsidR="0098649B" w:rsidRPr="007F0EA1" w:rsidRDefault="0098649B" w:rsidP="00CD20AB">
            <w:pPr>
              <w:keepNext/>
              <w:jc w:val="center"/>
              <w:rPr>
                <w:szCs w:val="22"/>
              </w:rPr>
            </w:pPr>
            <w:r w:rsidRPr="007F0EA1">
              <w:rPr>
                <w:szCs w:val="22"/>
              </w:rPr>
              <w:t>36,1</w:t>
            </w:r>
          </w:p>
        </w:tc>
        <w:tc>
          <w:tcPr>
            <w:tcW w:w="2070" w:type="dxa"/>
          </w:tcPr>
          <w:p w14:paraId="55115E7E" w14:textId="77777777" w:rsidR="0098649B" w:rsidRPr="007F0EA1" w:rsidRDefault="0098649B" w:rsidP="00CD20AB">
            <w:pPr>
              <w:keepNext/>
              <w:jc w:val="center"/>
              <w:rPr>
                <w:szCs w:val="22"/>
              </w:rPr>
            </w:pPr>
            <w:r w:rsidRPr="007F0EA1">
              <w:rPr>
                <w:szCs w:val="22"/>
              </w:rPr>
              <w:t>52,4</w:t>
            </w:r>
            <w:r w:rsidRPr="007F0EA1">
              <w:rPr>
                <w:szCs w:val="22"/>
                <w:vertAlign w:val="superscript"/>
              </w:rPr>
              <w:t>c</w:t>
            </w:r>
          </w:p>
        </w:tc>
      </w:tr>
      <w:tr w:rsidR="0098649B" w:rsidRPr="007F0EA1" w14:paraId="0EEEF130" w14:textId="77777777" w:rsidTr="005C7C5B">
        <w:trPr>
          <w:jc w:val="center"/>
        </w:trPr>
        <w:tc>
          <w:tcPr>
            <w:tcW w:w="3690" w:type="dxa"/>
          </w:tcPr>
          <w:p w14:paraId="6CE8B983" w14:textId="77777777" w:rsidR="0098649B" w:rsidRPr="007F0EA1" w:rsidRDefault="0098649B" w:rsidP="00CD20AB">
            <w:pPr>
              <w:keepNext/>
              <w:rPr>
                <w:szCs w:val="22"/>
              </w:rPr>
            </w:pPr>
            <w:r w:rsidRPr="007F0EA1">
              <w:rPr>
                <w:szCs w:val="22"/>
              </w:rPr>
              <w:t>ASAS 5/6</w:t>
            </w:r>
          </w:p>
        </w:tc>
        <w:tc>
          <w:tcPr>
            <w:tcW w:w="2610" w:type="dxa"/>
          </w:tcPr>
          <w:p w14:paraId="3721C64F" w14:textId="77777777" w:rsidR="0098649B" w:rsidRPr="007F0EA1" w:rsidRDefault="0098649B" w:rsidP="00CD20AB">
            <w:pPr>
              <w:keepNext/>
              <w:jc w:val="center"/>
              <w:rPr>
                <w:szCs w:val="22"/>
              </w:rPr>
            </w:pPr>
            <w:r w:rsidRPr="007F0EA1">
              <w:rPr>
                <w:szCs w:val="22"/>
              </w:rPr>
              <w:t>10,4</w:t>
            </w:r>
          </w:p>
        </w:tc>
        <w:tc>
          <w:tcPr>
            <w:tcW w:w="2070" w:type="dxa"/>
          </w:tcPr>
          <w:p w14:paraId="25C197F2" w14:textId="77777777" w:rsidR="0098649B" w:rsidRPr="007F0EA1" w:rsidRDefault="0098649B" w:rsidP="00CD20AB">
            <w:pPr>
              <w:keepNext/>
              <w:jc w:val="center"/>
              <w:rPr>
                <w:szCs w:val="22"/>
              </w:rPr>
            </w:pPr>
            <w:r w:rsidRPr="007F0EA1">
              <w:rPr>
                <w:szCs w:val="22"/>
              </w:rPr>
              <w:t>33,0</w:t>
            </w:r>
            <w:r w:rsidRPr="007F0EA1">
              <w:rPr>
                <w:szCs w:val="22"/>
                <w:vertAlign w:val="superscript"/>
              </w:rPr>
              <w:t>a</w:t>
            </w:r>
          </w:p>
        </w:tc>
      </w:tr>
      <w:tr w:rsidR="0098649B" w:rsidRPr="007F0EA1" w14:paraId="6AAE12FE" w14:textId="77777777" w:rsidTr="005C7C5B">
        <w:trPr>
          <w:jc w:val="center"/>
        </w:trPr>
        <w:tc>
          <w:tcPr>
            <w:tcW w:w="3690" w:type="dxa"/>
          </w:tcPr>
          <w:p w14:paraId="7FA782D8" w14:textId="77777777" w:rsidR="0098649B" w:rsidRPr="007F0EA1" w:rsidRDefault="0098649B" w:rsidP="005C7C5B">
            <w:pPr>
              <w:rPr>
                <w:szCs w:val="22"/>
              </w:rPr>
            </w:pPr>
            <w:r w:rsidRPr="007F0EA1">
              <w:rPr>
                <w:szCs w:val="22"/>
              </w:rPr>
              <w:t xml:space="preserve">Remissione </w:t>
            </w:r>
            <w:r w:rsidR="00C37C75" w:rsidRPr="007F0EA1">
              <w:rPr>
                <w:szCs w:val="22"/>
              </w:rPr>
              <w:t>parziale</w:t>
            </w:r>
            <w:r w:rsidRPr="007F0EA1">
              <w:rPr>
                <w:szCs w:val="22"/>
              </w:rPr>
              <w:t xml:space="preserve"> ASAS</w:t>
            </w:r>
          </w:p>
        </w:tc>
        <w:tc>
          <w:tcPr>
            <w:tcW w:w="2610" w:type="dxa"/>
          </w:tcPr>
          <w:p w14:paraId="58539273" w14:textId="77777777" w:rsidR="0098649B" w:rsidRPr="007F0EA1" w:rsidRDefault="0098649B" w:rsidP="005C7C5B">
            <w:pPr>
              <w:jc w:val="center"/>
              <w:rPr>
                <w:szCs w:val="22"/>
              </w:rPr>
            </w:pPr>
            <w:r w:rsidRPr="007F0EA1">
              <w:rPr>
                <w:szCs w:val="22"/>
              </w:rPr>
              <w:t>11,9</w:t>
            </w:r>
          </w:p>
        </w:tc>
        <w:tc>
          <w:tcPr>
            <w:tcW w:w="2070" w:type="dxa"/>
          </w:tcPr>
          <w:p w14:paraId="19263AE5" w14:textId="77777777" w:rsidR="0098649B" w:rsidRPr="007F0EA1" w:rsidRDefault="0098649B" w:rsidP="005C7C5B">
            <w:pPr>
              <w:jc w:val="center"/>
              <w:rPr>
                <w:szCs w:val="22"/>
                <w:vertAlign w:val="superscript"/>
              </w:rPr>
            </w:pPr>
            <w:r w:rsidRPr="007F0EA1">
              <w:rPr>
                <w:szCs w:val="22"/>
              </w:rPr>
              <w:t>24,8</w:t>
            </w:r>
            <w:r w:rsidRPr="007F0EA1">
              <w:rPr>
                <w:szCs w:val="22"/>
                <w:vertAlign w:val="superscript"/>
              </w:rPr>
              <w:t>c</w:t>
            </w:r>
          </w:p>
        </w:tc>
      </w:tr>
      <w:tr w:rsidR="0098649B" w:rsidRPr="007F0EA1" w14:paraId="31AA6439" w14:textId="77777777" w:rsidTr="005C7C5B">
        <w:trPr>
          <w:jc w:val="center"/>
        </w:trPr>
        <w:tc>
          <w:tcPr>
            <w:tcW w:w="3690" w:type="dxa"/>
          </w:tcPr>
          <w:p w14:paraId="331B9622" w14:textId="77777777" w:rsidR="0098649B" w:rsidRPr="007F0EA1" w:rsidRDefault="0098649B" w:rsidP="005C7C5B">
            <w:pPr>
              <w:rPr>
                <w:szCs w:val="22"/>
              </w:rPr>
            </w:pPr>
            <w:r w:rsidRPr="007F0EA1">
              <w:rPr>
                <w:szCs w:val="22"/>
              </w:rPr>
              <w:t>BASDAI***50</w:t>
            </w:r>
          </w:p>
        </w:tc>
        <w:tc>
          <w:tcPr>
            <w:tcW w:w="2610" w:type="dxa"/>
          </w:tcPr>
          <w:p w14:paraId="445B537E" w14:textId="77777777" w:rsidR="0098649B" w:rsidRPr="007F0EA1" w:rsidRDefault="0098649B" w:rsidP="005C7C5B">
            <w:pPr>
              <w:jc w:val="center"/>
              <w:rPr>
                <w:szCs w:val="22"/>
              </w:rPr>
            </w:pPr>
            <w:r w:rsidRPr="007F0EA1">
              <w:rPr>
                <w:szCs w:val="22"/>
              </w:rPr>
              <w:t>23,9</w:t>
            </w:r>
          </w:p>
        </w:tc>
        <w:tc>
          <w:tcPr>
            <w:tcW w:w="2070" w:type="dxa"/>
          </w:tcPr>
          <w:p w14:paraId="7E9EEB00" w14:textId="77777777" w:rsidR="0098649B" w:rsidRPr="007F0EA1" w:rsidRDefault="0098649B" w:rsidP="005C7C5B">
            <w:pPr>
              <w:jc w:val="center"/>
              <w:rPr>
                <w:szCs w:val="22"/>
              </w:rPr>
            </w:pPr>
            <w:r w:rsidRPr="007F0EA1">
              <w:rPr>
                <w:szCs w:val="22"/>
              </w:rPr>
              <w:t>43,8</w:t>
            </w:r>
            <w:r w:rsidRPr="007F0EA1">
              <w:rPr>
                <w:szCs w:val="22"/>
                <w:vertAlign w:val="superscript"/>
              </w:rPr>
              <w:t>b</w:t>
            </w:r>
          </w:p>
        </w:tc>
      </w:tr>
    </w:tbl>
    <w:p w14:paraId="70D3B70B" w14:textId="77777777" w:rsidR="0098649B" w:rsidRPr="007F0EA1" w:rsidRDefault="0098649B" w:rsidP="0098649B">
      <w:pPr>
        <w:rPr>
          <w:szCs w:val="22"/>
        </w:rPr>
      </w:pPr>
      <w:r w:rsidRPr="007F0EA1">
        <w:rPr>
          <w:b/>
          <w:szCs w:val="22"/>
        </w:rPr>
        <w:tab/>
      </w:r>
      <w:r w:rsidRPr="007F0EA1">
        <w:rPr>
          <w:szCs w:val="22"/>
        </w:rPr>
        <w:t>*Alcuni pazienti non hanno fornito dati completi per ciascun endpoint</w:t>
      </w:r>
    </w:p>
    <w:p w14:paraId="0522271F" w14:textId="77777777" w:rsidR="0098649B" w:rsidRPr="00493162" w:rsidRDefault="0098649B" w:rsidP="0098649B">
      <w:pPr>
        <w:rPr>
          <w:szCs w:val="22"/>
          <w:lang w:val="en-US"/>
        </w:rPr>
      </w:pPr>
      <w:r w:rsidRPr="007F0EA1">
        <w:rPr>
          <w:b/>
          <w:szCs w:val="22"/>
        </w:rPr>
        <w:tab/>
      </w:r>
      <w:r w:rsidRPr="00493162">
        <w:rPr>
          <w:szCs w:val="22"/>
          <w:lang w:val="en-US"/>
        </w:rPr>
        <w:t xml:space="preserve">**ASAS=Assessments in </w:t>
      </w:r>
      <w:proofErr w:type="spellStart"/>
      <w:r w:rsidRPr="00493162">
        <w:rPr>
          <w:szCs w:val="22"/>
          <w:lang w:val="en-US"/>
        </w:rPr>
        <w:t>Spondyloarthritis</w:t>
      </w:r>
      <w:proofErr w:type="spellEnd"/>
      <w:r w:rsidRPr="00493162">
        <w:rPr>
          <w:szCs w:val="22"/>
          <w:lang w:val="en-US"/>
        </w:rPr>
        <w:t xml:space="preserve"> International Society</w:t>
      </w:r>
    </w:p>
    <w:p w14:paraId="0A438923" w14:textId="77777777" w:rsidR="0098649B" w:rsidRPr="00493162" w:rsidRDefault="0098649B" w:rsidP="0098649B">
      <w:pPr>
        <w:rPr>
          <w:szCs w:val="22"/>
          <w:lang w:val="en-US"/>
        </w:rPr>
      </w:pPr>
      <w:r w:rsidRPr="00493162">
        <w:rPr>
          <w:szCs w:val="22"/>
          <w:lang w:val="en-US"/>
        </w:rPr>
        <w:tab/>
        <w:t>***Bath Ankylosing Spondylitis Disease Activity Index</w:t>
      </w:r>
    </w:p>
    <w:p w14:paraId="5BF0B205" w14:textId="77777777" w:rsidR="0098649B" w:rsidRPr="007F0EA1" w:rsidRDefault="0098649B" w:rsidP="0098649B">
      <w:pPr>
        <w:rPr>
          <w:szCs w:val="22"/>
        </w:rPr>
      </w:pPr>
      <w:r w:rsidRPr="00493162">
        <w:rPr>
          <w:szCs w:val="22"/>
          <w:lang w:val="en-US"/>
        </w:rPr>
        <w:tab/>
      </w:r>
      <w:r w:rsidRPr="007F0EA1">
        <w:rPr>
          <w:szCs w:val="22"/>
        </w:rPr>
        <w:t>a: p&lt;0</w:t>
      </w:r>
      <w:r w:rsidR="0096392E" w:rsidRPr="007F0EA1">
        <w:rPr>
          <w:szCs w:val="22"/>
        </w:rPr>
        <w:t>,</w:t>
      </w:r>
      <w:r w:rsidRPr="007F0EA1">
        <w:rPr>
          <w:szCs w:val="22"/>
        </w:rPr>
        <w:t>001, b:&lt;0</w:t>
      </w:r>
      <w:r w:rsidR="0096392E" w:rsidRPr="007F0EA1">
        <w:rPr>
          <w:szCs w:val="22"/>
        </w:rPr>
        <w:t>,</w:t>
      </w:r>
      <w:r w:rsidRPr="007F0EA1">
        <w:rPr>
          <w:szCs w:val="22"/>
        </w:rPr>
        <w:t xml:space="preserve">01 </w:t>
      </w:r>
      <w:r w:rsidR="00EE1706" w:rsidRPr="007F0EA1">
        <w:rPr>
          <w:szCs w:val="22"/>
        </w:rPr>
        <w:t>e</w:t>
      </w:r>
      <w:r w:rsidRPr="007F0EA1">
        <w:rPr>
          <w:szCs w:val="22"/>
        </w:rPr>
        <w:t xml:space="preserve"> c:&lt;0</w:t>
      </w:r>
      <w:r w:rsidR="0096392E" w:rsidRPr="007F0EA1">
        <w:rPr>
          <w:szCs w:val="22"/>
        </w:rPr>
        <w:t>,</w:t>
      </w:r>
      <w:r w:rsidRPr="007F0EA1">
        <w:rPr>
          <w:szCs w:val="22"/>
        </w:rPr>
        <w:t>05, tra Enbrel e placebo rispettivamente</w:t>
      </w:r>
    </w:p>
    <w:p w14:paraId="3BEA4D66" w14:textId="77777777" w:rsidR="0098649B" w:rsidRPr="007F0EA1" w:rsidRDefault="0098649B" w:rsidP="0098649B">
      <w:pPr>
        <w:rPr>
          <w:szCs w:val="22"/>
        </w:rPr>
      </w:pPr>
    </w:p>
    <w:p w14:paraId="26A804E5" w14:textId="1E784B04" w:rsidR="005B2473" w:rsidRPr="007F0EA1" w:rsidRDefault="0098649B" w:rsidP="005B2473">
      <w:pPr>
        <w:rPr>
          <w:szCs w:val="22"/>
        </w:rPr>
      </w:pPr>
      <w:r w:rsidRPr="007F0EA1">
        <w:rPr>
          <w:szCs w:val="22"/>
        </w:rPr>
        <w:t>Alla settimana 12, si è osservato un miglioramento statisticamente significativo nel punteggio SPARCC (Spondyloarthritis Research Consortium of Canada) assegnato all</w:t>
      </w:r>
      <w:r w:rsidR="00371170">
        <w:rPr>
          <w:szCs w:val="22"/>
        </w:rPr>
        <w:t>’</w:t>
      </w:r>
      <w:r w:rsidRPr="007F0EA1">
        <w:rPr>
          <w:szCs w:val="22"/>
        </w:rPr>
        <w:t xml:space="preserve">articolazione sacro-iliaca </w:t>
      </w:r>
      <w:r w:rsidR="005B2473" w:rsidRPr="007F0EA1">
        <w:rPr>
          <w:szCs w:val="22"/>
        </w:rPr>
        <w:t xml:space="preserve"> (SIJ)</w:t>
      </w:r>
      <w:r w:rsidRPr="007F0EA1">
        <w:rPr>
          <w:szCs w:val="22"/>
        </w:rPr>
        <w:t>in base alla RM eseguita sui pazienti che ricevevano Enbrel. La variazione media corretta rispetto al basale è risultata pari a 3,8 per i pazienti trattati con Enbrel (n=95) verso 0,8 per i pazienti trattati con placebo (n=105) (p&lt;0</w:t>
      </w:r>
      <w:r w:rsidR="0096392E" w:rsidRPr="007F0EA1">
        <w:rPr>
          <w:szCs w:val="22"/>
        </w:rPr>
        <w:t>,</w:t>
      </w:r>
      <w:r w:rsidRPr="007F0EA1">
        <w:rPr>
          <w:szCs w:val="22"/>
        </w:rPr>
        <w:t>001).</w:t>
      </w:r>
      <w:r w:rsidR="005B2473" w:rsidRPr="007F0EA1">
        <w:rPr>
          <w:szCs w:val="22"/>
        </w:rPr>
        <w:t xml:space="preserve"> Alla settimana 104, il cambiamento medio rispetto al baseline nel punteggio SPARCC in base alle RMN eseguita sui pazienti che ricevevano Enbrel era 4.64 per la SJI (n=154) e 1.40  per la colonna (n=154)</w:t>
      </w:r>
    </w:p>
    <w:p w14:paraId="16D07992" w14:textId="77777777" w:rsidR="0098649B" w:rsidRPr="007F0EA1" w:rsidRDefault="0098649B" w:rsidP="0098649B">
      <w:pPr>
        <w:rPr>
          <w:szCs w:val="22"/>
        </w:rPr>
      </w:pPr>
    </w:p>
    <w:p w14:paraId="56D4883D" w14:textId="77777777" w:rsidR="0098649B" w:rsidRPr="007F0EA1" w:rsidRDefault="0098649B" w:rsidP="0098649B">
      <w:pPr>
        <w:rPr>
          <w:szCs w:val="22"/>
        </w:rPr>
      </w:pPr>
      <w:r w:rsidRPr="007F0EA1">
        <w:rPr>
          <w:szCs w:val="22"/>
        </w:rPr>
        <w:t xml:space="preserve">Alla settimana 12, Enbrel ha dimostrato, statisticamente, un miglioramento significativamente superiore al basale, rispetto al placebo, nella maggior parte delle valutazioni sulla qualità della vita e </w:t>
      </w:r>
      <w:r w:rsidR="000B5474" w:rsidRPr="007F0EA1">
        <w:rPr>
          <w:szCs w:val="22"/>
        </w:rPr>
        <w:t>funzione</w:t>
      </w:r>
      <w:r w:rsidRPr="007F0EA1">
        <w:rPr>
          <w:szCs w:val="22"/>
        </w:rPr>
        <w:t xml:space="preserve"> fisica correlate alla salute, tra cui BASFI (Bath Ankylosing Spondylitis Functional Index), EuroQol 5D Overall Health State </w:t>
      </w:r>
      <w:r w:rsidR="0096392E" w:rsidRPr="007F0EA1">
        <w:rPr>
          <w:szCs w:val="22"/>
        </w:rPr>
        <w:t xml:space="preserve">Score </w:t>
      </w:r>
      <w:r w:rsidRPr="007F0EA1">
        <w:rPr>
          <w:szCs w:val="22"/>
        </w:rPr>
        <w:t>e SF-36 Physical Component Score.</w:t>
      </w:r>
    </w:p>
    <w:p w14:paraId="327B80D3" w14:textId="77777777" w:rsidR="0098649B" w:rsidRPr="007F0EA1" w:rsidRDefault="0098649B" w:rsidP="0098649B">
      <w:pPr>
        <w:rPr>
          <w:szCs w:val="22"/>
        </w:rPr>
      </w:pPr>
    </w:p>
    <w:p w14:paraId="4709F160" w14:textId="0879B63B" w:rsidR="0098649B" w:rsidRPr="007F0EA1" w:rsidRDefault="0098649B" w:rsidP="0098649B">
      <w:pPr>
        <w:tabs>
          <w:tab w:val="left" w:pos="567"/>
        </w:tabs>
        <w:rPr>
          <w:rStyle w:val="longtext"/>
          <w:color w:val="000000"/>
          <w:szCs w:val="22"/>
        </w:rPr>
      </w:pPr>
      <w:r w:rsidRPr="007F0EA1">
        <w:rPr>
          <w:szCs w:val="22"/>
        </w:rPr>
        <w:t xml:space="preserve">Le </w:t>
      </w:r>
      <w:r w:rsidRPr="007F0EA1">
        <w:rPr>
          <w:color w:val="000000"/>
          <w:szCs w:val="22"/>
        </w:rPr>
        <w:t xml:space="preserve">risposte cliniche nei pazienti con spondiloartrite assiale non radiografica che ricevevano Enbrel sono risultate evidenti alla prima visita (2 settimane) e si sono mantenute tali </w:t>
      </w:r>
      <w:r w:rsidR="00AC164C" w:rsidRPr="007F0EA1">
        <w:rPr>
          <w:color w:val="000000"/>
          <w:szCs w:val="22"/>
        </w:rPr>
        <w:t>nei 2 anni</w:t>
      </w:r>
      <w:r w:rsidRPr="007F0EA1">
        <w:rPr>
          <w:color w:val="000000"/>
          <w:szCs w:val="22"/>
        </w:rPr>
        <w:t xml:space="preserve"> di terapia.</w:t>
      </w:r>
      <w:r w:rsidR="00AC164C" w:rsidRPr="007F0EA1">
        <w:rPr>
          <w:color w:val="000000"/>
          <w:szCs w:val="22"/>
        </w:rPr>
        <w:t xml:space="preserve"> Anche i miglioramenti della qualità della vita</w:t>
      </w:r>
      <w:r w:rsidR="00DF600F" w:rsidRPr="007F0EA1">
        <w:rPr>
          <w:color w:val="000000"/>
          <w:szCs w:val="22"/>
        </w:rPr>
        <w:t xml:space="preserve"> e della funzione fisica </w:t>
      </w:r>
      <w:r w:rsidR="00AC164C" w:rsidRPr="007F0EA1">
        <w:rPr>
          <w:color w:val="000000"/>
          <w:szCs w:val="22"/>
        </w:rPr>
        <w:t>correl</w:t>
      </w:r>
      <w:r w:rsidR="008A6DB2" w:rsidRPr="007F0EA1">
        <w:rPr>
          <w:color w:val="000000"/>
          <w:szCs w:val="22"/>
        </w:rPr>
        <w:t>at</w:t>
      </w:r>
      <w:r w:rsidR="00E85642" w:rsidRPr="007F0EA1">
        <w:rPr>
          <w:color w:val="000000"/>
          <w:szCs w:val="22"/>
        </w:rPr>
        <w:t>e</w:t>
      </w:r>
      <w:r w:rsidR="00AC164C" w:rsidRPr="007F0EA1">
        <w:rPr>
          <w:color w:val="000000"/>
          <w:szCs w:val="22"/>
        </w:rPr>
        <w:t xml:space="preserve"> alla salute si sono mantenuti nei 2 anni di terapia. Dai dati relativi ai 2 anni non sono emersi nuovi problemi di sicurezza</w:t>
      </w:r>
      <w:r w:rsidR="00BB56C3" w:rsidRPr="007F0EA1">
        <w:rPr>
          <w:color w:val="000000"/>
          <w:szCs w:val="22"/>
        </w:rPr>
        <w:t>.</w:t>
      </w:r>
      <w:r w:rsidR="005B2473" w:rsidRPr="007F0EA1">
        <w:rPr>
          <w:color w:val="000000"/>
          <w:szCs w:val="22"/>
        </w:rPr>
        <w:t xml:space="preserve"> </w:t>
      </w:r>
      <w:r w:rsidR="005B2473" w:rsidRPr="007F0EA1">
        <w:rPr>
          <w:rStyle w:val="longtext"/>
          <w:color w:val="000000"/>
          <w:szCs w:val="22"/>
        </w:rPr>
        <w:t>Alla settimana 104, 8 soggetti hanno avuto una progressione allo score di grado 2 bilaterale sull’ RX  spinale secondo il New York radiological Grade modificato, indicativo di spondiloartropatia assiale</w:t>
      </w:r>
    </w:p>
    <w:p w14:paraId="637DB7BB" w14:textId="77777777" w:rsidR="002079C0" w:rsidRPr="007F0EA1" w:rsidRDefault="002079C0" w:rsidP="0098649B">
      <w:pPr>
        <w:tabs>
          <w:tab w:val="left" w:pos="567"/>
        </w:tabs>
        <w:rPr>
          <w:rStyle w:val="longtext"/>
          <w:color w:val="000000"/>
          <w:szCs w:val="22"/>
        </w:rPr>
      </w:pPr>
    </w:p>
    <w:p w14:paraId="68FE6230" w14:textId="77777777" w:rsidR="00FF4B9E" w:rsidRPr="007F0EA1" w:rsidRDefault="00FF4B9E" w:rsidP="00FF4B9E">
      <w:pPr>
        <w:rPr>
          <w:i/>
          <w:szCs w:val="22"/>
          <w:u w:val="single"/>
        </w:rPr>
      </w:pPr>
      <w:r w:rsidRPr="007F0EA1">
        <w:rPr>
          <w:i/>
          <w:szCs w:val="22"/>
          <w:u w:val="single"/>
        </w:rPr>
        <w:t>Studio 2</w:t>
      </w:r>
    </w:p>
    <w:p w14:paraId="0209C2CD" w14:textId="77777777" w:rsidR="00FF4B9E" w:rsidRPr="007F0EA1" w:rsidRDefault="00FF4B9E" w:rsidP="00FF4B9E">
      <w:pPr>
        <w:rPr>
          <w:szCs w:val="22"/>
        </w:rPr>
      </w:pPr>
      <w:r w:rsidRPr="007F0EA1">
        <w:t xml:space="preserve">Questo studio di fase 4 multicentrico, in aperto, in 3 parti ha valutato l’interruzione e il ritrattamento con Enbrel in pazienti con spondiloartrite assiale non radiografica (nr-AxSpa) attiva che hanno raggiunto una risposta adeguata (malattia inattiva definita come punteggio ASDAS (Ankylosing Spondylitis Disease Activity Score) basato sui livelli di CRP (proteina C-reattiva) inferiore a 1,3) dopo 24 settimane di trattamento. </w:t>
      </w:r>
    </w:p>
    <w:p w14:paraId="4B82F383" w14:textId="77777777" w:rsidR="00FF4B9E" w:rsidRPr="007F0EA1" w:rsidRDefault="00FF4B9E" w:rsidP="00FF4B9E">
      <w:pPr>
        <w:rPr>
          <w:szCs w:val="22"/>
        </w:rPr>
      </w:pPr>
    </w:p>
    <w:p w14:paraId="79C4B58A" w14:textId="77777777" w:rsidR="00FF4B9E" w:rsidRPr="007F0EA1" w:rsidRDefault="00FF4B9E" w:rsidP="00FF4B9E">
      <w:pPr>
        <w:rPr>
          <w:szCs w:val="22"/>
        </w:rPr>
      </w:pPr>
      <w:r w:rsidRPr="007F0EA1">
        <w:t>209 pazienti adulti con nr-AxSpa attiva (di età compresa tra 18 e 49 anni), definiti come pazienti che soddisfacevano i criteri classificativi ASAS (Assessment of SpondyloArthritis International Society) di spondiloartrite assiale (ma non i criteri di New York modificati per SA) con positività alla risonanza magnetica (infiammazione attiva alla RM fortemente indicativa di sacroileite associata a SpA) e/o positività alla proteina C-reattiva ad alta sensibilità (hs-CRP) (definita come hs-CRP &gt; 3 mg/l) e sintomi attivi definiti da un valore ASDAS-CRP pari o superiore a 2,1 alla visita di screening, hanno ricevuto in aperto 50 mg di Enbrel a settimana più terapia stabile di background con FANS al dosaggio antinfiammatorio tollerato in modo ottimale per 24 settimane nella parte 1. I pazienti dovevano anche avere dimostrato una risposta inadeguata o un’intolleranza a due o più farmaci anti-infiammatori non steroidei (FANS). Alla settimana 24, 119 pazienti (57%) hanno raggiunto l’inattività della malattia e sono entrati nella parte 2, fase di interruzione di 40 settimane, in cui i soggetti hanno sospeso etanercept e mantenuto la terapia di background con FANS. La misura primaria di efficacia era la riacutizzazione (definita come un punteggio ASDAS basato sui livelli di ESR (velocità di eritrosedimentazione) pari o superiore a 2,1) entro 40 settimane dall’interruzione di Enbrel. I pazienti che hanno manifestato riacutizzazione sono stati sottoposti a ritrattamento con 50 mg di Enbrel a settimana per 12 settimane (parte 3).</w:t>
      </w:r>
    </w:p>
    <w:p w14:paraId="0A7574E2" w14:textId="77777777" w:rsidR="00FF4B9E" w:rsidRPr="007F0EA1" w:rsidRDefault="00FF4B9E" w:rsidP="00FF4B9E">
      <w:pPr>
        <w:rPr>
          <w:szCs w:val="22"/>
        </w:rPr>
      </w:pPr>
    </w:p>
    <w:p w14:paraId="5711BE6B" w14:textId="77777777" w:rsidR="00FF4B9E" w:rsidRPr="007F0EA1" w:rsidRDefault="00FF4B9E" w:rsidP="00FF4B9E">
      <w:pPr>
        <w:pStyle w:val="NormalWeb"/>
        <w:spacing w:before="0" w:beforeAutospacing="0" w:after="0" w:afterAutospacing="0"/>
        <w:rPr>
          <w:rFonts w:ascii="Times New Roman" w:hAnsi="Times New Roman" w:cs="Times New Roman"/>
          <w:color w:val="auto"/>
          <w:sz w:val="22"/>
          <w:szCs w:val="22"/>
        </w:rPr>
      </w:pPr>
      <w:r w:rsidRPr="007F0EA1">
        <w:rPr>
          <w:rFonts w:ascii="Times New Roman" w:hAnsi="Times New Roman"/>
          <w:color w:val="auto"/>
          <w:sz w:val="22"/>
          <w:szCs w:val="22"/>
        </w:rPr>
        <w:t xml:space="preserve">Nella parte 2, la percentuale di pazienti che avevano manifestato ≥ 1 riacutizzazione è salita dal 22% (25 su 112) alla settimana 4 al 67% (77 su 115) alla settimana 40. Complessivamente, il 75% dei pazienti (86 su 115) ha manifestato una riacutizzazione in un dato momento entro 40 settimane dall’interruzione di Enbrel. </w:t>
      </w:r>
    </w:p>
    <w:p w14:paraId="5EC2F12D"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p>
    <w:p w14:paraId="77AB312C"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r w:rsidRPr="007F0EA1">
        <w:rPr>
          <w:rFonts w:ascii="Times New Roman" w:hAnsi="Times New Roman"/>
          <w:color w:val="auto"/>
          <w:sz w:val="22"/>
          <w:szCs w:val="22"/>
        </w:rPr>
        <w:t>L’obiettivo secondario principale dello studio 2 era stimare il tempo alla riacutizzazione dopo l’interruzione di Enbrel e successivamente confrontare il tempo alla riacutizzazione con i pazienti dello Studio 1 che avevano soddisfatto i requisiti di accesso alla fase di interruzione dello Studio 2 e proseguito la terapia con Enbrel.  </w:t>
      </w:r>
    </w:p>
    <w:p w14:paraId="7D8A5F6A" w14:textId="77777777" w:rsidR="00FF4B9E" w:rsidRPr="007F0EA1" w:rsidRDefault="00FF4B9E" w:rsidP="00FF4B9E">
      <w:pPr>
        <w:rPr>
          <w:szCs w:val="22"/>
        </w:rPr>
      </w:pPr>
    </w:p>
    <w:p w14:paraId="407B5E38" w14:textId="77777777" w:rsidR="00FF4B9E" w:rsidRPr="007F0EA1" w:rsidRDefault="00FF4B9E" w:rsidP="00FF4B9E">
      <w:pPr>
        <w:rPr>
          <w:szCs w:val="22"/>
        </w:rPr>
      </w:pPr>
      <w:r w:rsidRPr="007F0EA1">
        <w:t>Il tempo mediano alla riacutizzazione dopo l’interruzione di Enbrel è stato di 16 settimane (IC al 95%: 13-24 settimane). Meno del 25% dei pazienti nello Studio 1 per i quali non si era proceduto all’interruzione del trattamento ha manifestato una riacutizzazione nel corso delle 40 settimane equivalenti alla parte 2 dello Studio 2. Il tempo alla riacutizzazione è risultato significativamente inferiore a livello statistico nei soggetti che hanno interrotto il trattamento con Enbrel (Studio 2) rispetto ai soggetti che hanno ricevuto un trattamento continuo con etanercept (Studio 1), p &lt; 0,0001.</w:t>
      </w:r>
    </w:p>
    <w:p w14:paraId="57DA55CC" w14:textId="77777777" w:rsidR="00FF4B9E" w:rsidRPr="007F0EA1" w:rsidRDefault="00FF4B9E" w:rsidP="00FF4B9E"/>
    <w:p w14:paraId="6E1A4993" w14:textId="77777777" w:rsidR="00FF4B9E" w:rsidRPr="007F0EA1" w:rsidRDefault="00FF4B9E" w:rsidP="00FF4B9E">
      <w:r w:rsidRPr="007F0EA1">
        <w:t>Degli 87 pazienti che sono entrati nella parte 3 e che sono stati sottoposti a ritrattamento con 50 mg di Enbrel a settimana per 12 settimane, il 62% (54 su 87) ha nuovamente raggiunto l’inattività della malattia, di cui il 50% entro 5 settimane (IC al 95%: 4</w:t>
      </w:r>
      <w:r w:rsidRPr="007F0EA1">
        <w:noBreakHyphen/>
        <w:t>8 settimane).</w:t>
      </w:r>
    </w:p>
    <w:p w14:paraId="01857DC6" w14:textId="77777777" w:rsidR="0096392E" w:rsidRPr="007F0EA1" w:rsidRDefault="0096392E" w:rsidP="0098649B">
      <w:pPr>
        <w:tabs>
          <w:tab w:val="left" w:pos="567"/>
        </w:tabs>
        <w:rPr>
          <w:szCs w:val="22"/>
        </w:rPr>
      </w:pPr>
    </w:p>
    <w:p w14:paraId="7936C1A9" w14:textId="77777777" w:rsidR="00F408EE" w:rsidRPr="007F0EA1" w:rsidRDefault="00F408EE" w:rsidP="00B95C88">
      <w:pPr>
        <w:rPr>
          <w:i/>
          <w:iCs/>
        </w:rPr>
      </w:pPr>
      <w:r w:rsidRPr="007F0EA1">
        <w:rPr>
          <w:i/>
          <w:iCs/>
        </w:rPr>
        <w:t>Pazienti adulti con psoriasi a placche</w:t>
      </w:r>
    </w:p>
    <w:p w14:paraId="44B05B18" w14:textId="4050B127" w:rsidR="00F408EE" w:rsidRPr="007F0EA1" w:rsidRDefault="00F408EE" w:rsidP="00CD2088">
      <w:pPr>
        <w:keepNext/>
        <w:keepLines/>
        <w:rPr>
          <w:szCs w:val="22"/>
        </w:rPr>
      </w:pPr>
      <w:r w:rsidRPr="007F0EA1">
        <w:rPr>
          <w:szCs w:val="22"/>
        </w:rPr>
        <w:t xml:space="preserve">L’uso di Enbrel nei pazienti è raccomandato secondo quanto descritto nel paragrafo 4.1. Nella popolazione studiata, i pazienti che “non hanno risposto a” erano definiti da una risposta insufficiente (PASI&lt;50 o PGA inferiore a buono), o da un peggioramento della malattia durante il trattamento e che erano stati adeguatamente trattati per un periodo di tempo sufficientemente lungo da valutare la risposta ad almeno </w:t>
      </w:r>
      <w:r w:rsidR="00D46FC5">
        <w:rPr>
          <w:szCs w:val="22"/>
        </w:rPr>
        <w:t>una</w:t>
      </w:r>
      <w:r w:rsidR="00D46FC5" w:rsidRPr="007F0EA1">
        <w:rPr>
          <w:szCs w:val="22"/>
        </w:rPr>
        <w:t xml:space="preserve"> </w:t>
      </w:r>
      <w:r w:rsidRPr="007F0EA1">
        <w:rPr>
          <w:szCs w:val="22"/>
        </w:rPr>
        <w:t>delle tre principali terapie sistemiche secondo la disponibilità.</w:t>
      </w:r>
    </w:p>
    <w:p w14:paraId="3CA37FE9" w14:textId="77777777" w:rsidR="00F408EE" w:rsidRPr="007F0EA1" w:rsidRDefault="00F408EE" w:rsidP="008F5F50">
      <w:pPr>
        <w:keepNext/>
        <w:keepLines/>
        <w:rPr>
          <w:szCs w:val="22"/>
        </w:rPr>
      </w:pPr>
    </w:p>
    <w:p w14:paraId="676EDF77" w14:textId="77777777" w:rsidR="00CD2088" w:rsidRPr="007F0EA1" w:rsidRDefault="00F408EE" w:rsidP="008F5F50">
      <w:pPr>
        <w:rPr>
          <w:szCs w:val="22"/>
        </w:rPr>
      </w:pPr>
      <w:r w:rsidRPr="007F0EA1">
        <w:rPr>
          <w:szCs w:val="22"/>
        </w:rPr>
        <w:t>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w:t>
      </w:r>
    </w:p>
    <w:p w14:paraId="237FBF8F" w14:textId="77777777" w:rsidR="00F408EE" w:rsidRPr="007F0EA1" w:rsidRDefault="00F408EE" w:rsidP="008F5F50">
      <w:pPr>
        <w:rPr>
          <w:szCs w:val="22"/>
        </w:rPr>
      </w:pPr>
      <w:r w:rsidRPr="007F0EA1">
        <w:rPr>
          <w:szCs w:val="22"/>
        </w:rPr>
        <w:t xml:space="preserve"> </w:t>
      </w:r>
    </w:p>
    <w:p w14:paraId="76E496EE" w14:textId="77777777" w:rsidR="00F408EE" w:rsidRPr="007F0EA1" w:rsidRDefault="00F408EE" w:rsidP="008F5F50">
      <w:pPr>
        <w:rPr>
          <w:szCs w:val="22"/>
        </w:rPr>
      </w:pPr>
      <w:r w:rsidRPr="007F0EA1">
        <w:rPr>
          <w:szCs w:val="22"/>
        </w:rPr>
        <w:t>L’endpoint primario di efficacia in tutti e quattro gli studi è stata la percentuale di pazienti che in ciascun gruppo di trattamento ha raggiunto alla 12</w:t>
      </w:r>
      <w:r w:rsidRPr="007F0EA1">
        <w:rPr>
          <w:szCs w:val="22"/>
          <w:vertAlign w:val="superscript"/>
        </w:rPr>
        <w:t>a</w:t>
      </w:r>
      <w:r w:rsidRPr="007F0EA1">
        <w:rPr>
          <w:szCs w:val="22"/>
        </w:rPr>
        <w:t xml:space="preserve"> settimana il PASI 75 (cioè un miglioramento di almeno il 75% rispetto al basale nel punteggio dello Psoriasis Area and Severity Index [PASI]).</w:t>
      </w:r>
    </w:p>
    <w:p w14:paraId="3A7F1B54" w14:textId="77777777" w:rsidR="00F408EE" w:rsidRPr="007F0EA1" w:rsidRDefault="00F408EE" w:rsidP="0097679B">
      <w:pPr>
        <w:rPr>
          <w:szCs w:val="22"/>
        </w:rPr>
      </w:pPr>
    </w:p>
    <w:p w14:paraId="39482A86" w14:textId="77777777" w:rsidR="00F408EE" w:rsidRPr="007F0EA1" w:rsidRDefault="00F408EE" w:rsidP="008F5F50">
      <w:pPr>
        <w:rPr>
          <w:szCs w:val="22"/>
        </w:rPr>
      </w:pPr>
      <w:r w:rsidRPr="007F0EA1">
        <w:rPr>
          <w:szCs w:val="22"/>
        </w:rPr>
        <w:t xml:space="preserve">Lo studio 1 è stato uno studio di fase 2 in pazienti di età </w:t>
      </w:r>
      <w:r w:rsidRPr="007F0EA1">
        <w:rPr>
          <w:szCs w:val="22"/>
        </w:rPr>
        <w:sym w:font="Symbol" w:char="00B3"/>
      </w:r>
      <w:r w:rsidRPr="007F0EA1">
        <w:rPr>
          <w:szCs w:val="22"/>
        </w:rPr>
        <w:t xml:space="preserve"> ai 18 anni con psoriasi a placche attiva ma clinicamente stabile che interessava un’area di superficie corporea </w:t>
      </w:r>
      <w:r w:rsidRPr="007F0EA1">
        <w:rPr>
          <w:szCs w:val="22"/>
        </w:rPr>
        <w:sym w:font="Symbol" w:char="00B3"/>
      </w:r>
      <w:r w:rsidRPr="007F0EA1">
        <w:rPr>
          <w:szCs w:val="22"/>
        </w:rPr>
        <w:t xml:space="preserve"> 10%. Centododici pazienti (112) sono stati randomizzati a ricevere una dose di 25 mg di Enbrel (n=57) o di placebo (n= 55) due volte a settimana per 24 settimane.</w:t>
      </w:r>
    </w:p>
    <w:p w14:paraId="20943BAF" w14:textId="77777777" w:rsidR="00F408EE" w:rsidRPr="007F0EA1" w:rsidRDefault="00F408EE" w:rsidP="0097679B">
      <w:pPr>
        <w:rPr>
          <w:szCs w:val="22"/>
        </w:rPr>
      </w:pPr>
    </w:p>
    <w:p w14:paraId="71C27CB7" w14:textId="77777777" w:rsidR="00F408EE" w:rsidRPr="007F0EA1" w:rsidRDefault="00F408EE" w:rsidP="008F5F50">
      <w:pPr>
        <w:rPr>
          <w:szCs w:val="22"/>
        </w:rPr>
      </w:pPr>
      <w:r w:rsidRPr="007F0EA1">
        <w:rPr>
          <w:szCs w:val="22"/>
        </w:rPr>
        <w:t>Lo studio 2 ha valutato 652 pazienti con psoriasi a placche cronica usando gli stessi criteri di inclusione dello studio 1 con l’aggiunta di un Psoriasis Area and Severity Index (PASI) di almeno 10 allo screening. Enbrel è stato somministrato al dosaggio di 25 mg una volta a settimana, 25 mg due volte a settimana o 50 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 mg due volte a settimana); i pazienti dei gruppi in trattamento attivo hanno continuato fino alla settimana 24 con il dosaggio al quale erano stati originariamente randomizzati.</w:t>
      </w:r>
    </w:p>
    <w:p w14:paraId="4D377802" w14:textId="77777777" w:rsidR="00F408EE" w:rsidRPr="007F0EA1" w:rsidRDefault="00F408EE" w:rsidP="0097679B">
      <w:pPr>
        <w:rPr>
          <w:szCs w:val="22"/>
        </w:rPr>
      </w:pPr>
    </w:p>
    <w:p w14:paraId="6403C48F" w14:textId="77777777" w:rsidR="00F408EE" w:rsidRPr="007F0EA1" w:rsidRDefault="00F408EE" w:rsidP="008F5F50">
      <w:pPr>
        <w:rPr>
          <w:szCs w:val="22"/>
        </w:rPr>
      </w:pPr>
      <w:r w:rsidRPr="007F0EA1">
        <w:rPr>
          <w:szCs w:val="22"/>
        </w:rPr>
        <w:t>Lo studio 3 ha valutato 583 pazienti ed ha avuto gli stessi criteri di inclusione dello studio 2. I pazienti in questo studio hanno ricevuto una dose di 25 mg o 50 mg di Enbrel o placebo due volte a settimana per 12 settimane, dopodiché tutti i pazienti hanno ricevuto 25 mg di Enbrel in aperto due volte a settimana per ulteriori 24 settimane.</w:t>
      </w:r>
    </w:p>
    <w:p w14:paraId="7F9887FF" w14:textId="77777777" w:rsidR="00F408EE" w:rsidRPr="007F0EA1" w:rsidRDefault="00F408EE" w:rsidP="008F5F50">
      <w:pPr>
        <w:rPr>
          <w:szCs w:val="22"/>
        </w:rPr>
      </w:pPr>
    </w:p>
    <w:p w14:paraId="19A650FA" w14:textId="77777777" w:rsidR="00F408EE" w:rsidRPr="007F0EA1" w:rsidRDefault="00F408EE" w:rsidP="008F5F50">
      <w:pPr>
        <w:rPr>
          <w:szCs w:val="22"/>
        </w:rPr>
      </w:pPr>
      <w:r w:rsidRPr="007F0EA1">
        <w:rPr>
          <w:szCs w:val="22"/>
        </w:rPr>
        <w:t>Lo studio 4 ha valutato 142 pazienti ed ha avuto criteri di inclusione simili a quelli dello studio 2 e 3. I pazienti in questo studio hanno ricevuto una dose di 50 mg di Enbrel o placebo una volta a settimana per 12 settimane, dopodiché tutti i pazienti hanno ricevuto 50 mg di Enbrel in aperto una volta a settimana per ulteriori 12 settimane.</w:t>
      </w:r>
    </w:p>
    <w:p w14:paraId="1C7D4CBB" w14:textId="77777777" w:rsidR="00F408EE" w:rsidRPr="007F0EA1" w:rsidRDefault="00F408EE" w:rsidP="008F5F50">
      <w:pPr>
        <w:rPr>
          <w:szCs w:val="22"/>
        </w:rPr>
      </w:pPr>
    </w:p>
    <w:p w14:paraId="0DF56778" w14:textId="77777777" w:rsidR="00F408EE" w:rsidRPr="007F0EA1" w:rsidRDefault="00F408EE" w:rsidP="008F5F50">
      <w:pPr>
        <w:rPr>
          <w:szCs w:val="22"/>
        </w:rPr>
      </w:pPr>
      <w:r w:rsidRPr="007F0EA1">
        <w:rPr>
          <w:szCs w:val="22"/>
        </w:rPr>
        <w:t xml:space="preserve">Nello studio 1, il gruppo trattato con Enbrel ha avuto una percentuale significativamente maggiore di pazienti con una risposta </w:t>
      </w:r>
      <w:r w:rsidRPr="007F0EA1">
        <w:rPr>
          <w:caps/>
          <w:szCs w:val="22"/>
        </w:rPr>
        <w:t>Pasi</w:t>
      </w:r>
      <w:r w:rsidRPr="007F0EA1">
        <w:rPr>
          <w:szCs w:val="22"/>
        </w:rPr>
        <w:t xml:space="preserve"> 75 alla settimana 12 (30 %) rispetto al gruppo trattato con placebo (2%) (p&lt;0.0001). A 24 settimane, il 56 % dei pazienti del gruppo trattato con Enbrel ha raggiunto il PASI 75 rispetto al 5 % dei pazienti trattati con placebo. I risultati principali degli studi 2, 3 e 4 sono mostrati qui di seguito.</w:t>
      </w:r>
    </w:p>
    <w:p w14:paraId="1A8F2FA7" w14:textId="77777777" w:rsidR="00F408EE" w:rsidRPr="007F0EA1" w:rsidRDefault="00F408EE" w:rsidP="0097679B">
      <w:pPr>
        <w:keepNext/>
        <w:keepLines/>
        <w:rPr>
          <w:szCs w:val="22"/>
        </w:rPr>
      </w:pPr>
    </w:p>
    <w:tbl>
      <w:tblPr>
        <w:tblW w:w="0" w:type="auto"/>
        <w:tblLayout w:type="fixed"/>
        <w:tblLook w:val="0000" w:firstRow="0" w:lastRow="0" w:firstColumn="0" w:lastColumn="0" w:noHBand="0" w:noVBand="0"/>
      </w:tblPr>
      <w:tblGrid>
        <w:gridCol w:w="1008"/>
        <w:gridCol w:w="801"/>
        <w:gridCol w:w="567"/>
        <w:gridCol w:w="567"/>
        <w:gridCol w:w="585"/>
        <w:gridCol w:w="691"/>
        <w:gridCol w:w="749"/>
        <w:gridCol w:w="900"/>
        <w:gridCol w:w="900"/>
        <w:gridCol w:w="900"/>
        <w:gridCol w:w="900"/>
        <w:gridCol w:w="900"/>
      </w:tblGrid>
      <w:tr w:rsidR="00F408EE" w:rsidRPr="007F0EA1" w14:paraId="33146F85" w14:textId="77777777">
        <w:trPr>
          <w:cantSplit/>
          <w:trHeight w:val="264"/>
        </w:trPr>
        <w:tc>
          <w:tcPr>
            <w:tcW w:w="9468" w:type="dxa"/>
            <w:gridSpan w:val="12"/>
            <w:tcBorders>
              <w:top w:val="nil"/>
              <w:left w:val="nil"/>
              <w:bottom w:val="single" w:sz="4" w:space="0" w:color="auto"/>
              <w:right w:val="nil"/>
            </w:tcBorders>
          </w:tcPr>
          <w:p w14:paraId="0223D0F8" w14:textId="77777777" w:rsidR="00F408EE" w:rsidRPr="007F0EA1" w:rsidRDefault="00F408EE" w:rsidP="005C7E8F">
            <w:pPr>
              <w:pStyle w:val="TableHeader"/>
              <w:keepNext/>
              <w:keepLines/>
              <w:tabs>
                <w:tab w:val="left" w:pos="567"/>
              </w:tabs>
              <w:rPr>
                <w:szCs w:val="22"/>
              </w:rPr>
            </w:pPr>
            <w:r w:rsidRPr="007F0EA1">
              <w:rPr>
                <w:b/>
                <w:caps w:val="0"/>
                <w:szCs w:val="22"/>
              </w:rPr>
              <w:t>Risposte dei Pazienti con Psoriasi negli Studi 2, 3 e 4</w:t>
            </w:r>
          </w:p>
        </w:tc>
      </w:tr>
      <w:tr w:rsidR="00F408EE" w:rsidRPr="007F0EA1" w14:paraId="01DF96FD"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3207085A"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Risposta (%)</w:t>
            </w:r>
          </w:p>
        </w:tc>
        <w:tc>
          <w:tcPr>
            <w:tcW w:w="3211" w:type="dxa"/>
            <w:gridSpan w:val="5"/>
            <w:tcBorders>
              <w:top w:val="single" w:sz="4" w:space="0" w:color="auto"/>
              <w:left w:val="single" w:sz="4" w:space="0" w:color="auto"/>
              <w:bottom w:val="single" w:sz="4" w:space="0" w:color="auto"/>
              <w:right w:val="single" w:sz="4" w:space="0" w:color="auto"/>
            </w:tcBorders>
          </w:tcPr>
          <w:p w14:paraId="52D836AB"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------------------Studio 2---------------</w:t>
            </w:r>
          </w:p>
        </w:tc>
        <w:tc>
          <w:tcPr>
            <w:tcW w:w="2549" w:type="dxa"/>
            <w:gridSpan w:val="3"/>
            <w:tcBorders>
              <w:top w:val="single" w:sz="4" w:space="0" w:color="auto"/>
              <w:left w:val="nil"/>
              <w:bottom w:val="single" w:sz="4" w:space="0" w:color="auto"/>
              <w:right w:val="single" w:sz="4" w:space="0" w:color="auto"/>
            </w:tcBorders>
          </w:tcPr>
          <w:p w14:paraId="4BB60D05"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---------------Studio 3-------------</w:t>
            </w:r>
          </w:p>
        </w:tc>
        <w:tc>
          <w:tcPr>
            <w:tcW w:w="2700" w:type="dxa"/>
            <w:gridSpan w:val="3"/>
            <w:tcBorders>
              <w:top w:val="single" w:sz="4" w:space="0" w:color="auto"/>
              <w:left w:val="single" w:sz="4" w:space="0" w:color="auto"/>
              <w:bottom w:val="single" w:sz="4" w:space="0" w:color="auto"/>
              <w:right w:val="single" w:sz="4" w:space="0" w:color="auto"/>
            </w:tcBorders>
          </w:tcPr>
          <w:p w14:paraId="221E5CEC"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---------------Studio 4-------------</w:t>
            </w:r>
          </w:p>
        </w:tc>
      </w:tr>
      <w:tr w:rsidR="00F408EE" w:rsidRPr="007F0EA1" w14:paraId="551BF17C"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79B025CC" w14:textId="77777777" w:rsidR="00F408EE" w:rsidRPr="007F0EA1" w:rsidRDefault="00F408EE" w:rsidP="005C7E8F">
            <w:pPr>
              <w:keepNext/>
              <w:keepLines/>
              <w:rPr>
                <w:spacing w:val="-6"/>
                <w:szCs w:val="22"/>
              </w:rPr>
            </w:pPr>
          </w:p>
        </w:tc>
        <w:tc>
          <w:tcPr>
            <w:tcW w:w="801" w:type="dxa"/>
            <w:vMerge w:val="restart"/>
            <w:tcBorders>
              <w:top w:val="nil"/>
              <w:left w:val="single" w:sz="4" w:space="0" w:color="auto"/>
              <w:bottom w:val="nil"/>
              <w:right w:val="single" w:sz="4" w:space="0" w:color="auto"/>
            </w:tcBorders>
            <w:vAlign w:val="bottom"/>
          </w:tcPr>
          <w:p w14:paraId="75A704A9"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Placebo</w:t>
            </w:r>
          </w:p>
        </w:tc>
        <w:tc>
          <w:tcPr>
            <w:tcW w:w="2410" w:type="dxa"/>
            <w:gridSpan w:val="4"/>
            <w:tcBorders>
              <w:top w:val="nil"/>
              <w:left w:val="single" w:sz="4" w:space="0" w:color="auto"/>
              <w:bottom w:val="nil"/>
              <w:right w:val="single" w:sz="4" w:space="0" w:color="auto"/>
            </w:tcBorders>
          </w:tcPr>
          <w:p w14:paraId="236ABA69"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----------Enbrel---------</w:t>
            </w:r>
          </w:p>
        </w:tc>
        <w:tc>
          <w:tcPr>
            <w:tcW w:w="749" w:type="dxa"/>
            <w:vMerge w:val="restart"/>
            <w:tcBorders>
              <w:top w:val="nil"/>
              <w:left w:val="single" w:sz="4" w:space="0" w:color="auto"/>
              <w:bottom w:val="nil"/>
              <w:right w:val="single" w:sz="4" w:space="0" w:color="auto"/>
            </w:tcBorders>
            <w:vAlign w:val="bottom"/>
          </w:tcPr>
          <w:p w14:paraId="507E2117"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11C84C1F"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--------Enbrel-------</w:t>
            </w:r>
          </w:p>
        </w:tc>
        <w:tc>
          <w:tcPr>
            <w:tcW w:w="900" w:type="dxa"/>
            <w:vMerge w:val="restart"/>
            <w:tcBorders>
              <w:top w:val="nil"/>
              <w:left w:val="single" w:sz="4" w:space="0" w:color="auto"/>
              <w:bottom w:val="nil"/>
              <w:right w:val="single" w:sz="4" w:space="0" w:color="auto"/>
            </w:tcBorders>
            <w:vAlign w:val="bottom"/>
          </w:tcPr>
          <w:p w14:paraId="4C1CEFCB"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0D2810DF"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-------Enbrel------</w:t>
            </w:r>
          </w:p>
        </w:tc>
      </w:tr>
      <w:tr w:rsidR="00F408EE" w:rsidRPr="007F0EA1" w14:paraId="18B37BAB"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2C0BFDE9" w14:textId="77777777" w:rsidR="00F408EE" w:rsidRPr="007F0EA1" w:rsidRDefault="00F408EE" w:rsidP="005C7E8F">
            <w:pPr>
              <w:keepNext/>
              <w:keepLines/>
              <w:rPr>
                <w:spacing w:val="-6"/>
                <w:szCs w:val="22"/>
              </w:rPr>
            </w:pPr>
          </w:p>
        </w:tc>
        <w:tc>
          <w:tcPr>
            <w:tcW w:w="3211" w:type="dxa"/>
            <w:vMerge/>
            <w:tcBorders>
              <w:top w:val="nil"/>
              <w:left w:val="single" w:sz="4" w:space="0" w:color="auto"/>
              <w:bottom w:val="nil"/>
              <w:right w:val="single" w:sz="4" w:space="0" w:color="auto"/>
            </w:tcBorders>
            <w:vAlign w:val="center"/>
          </w:tcPr>
          <w:p w14:paraId="6318A1A5" w14:textId="77777777" w:rsidR="00F408EE" w:rsidRPr="007F0EA1" w:rsidRDefault="00F408EE" w:rsidP="005C7E8F">
            <w:pPr>
              <w:keepNext/>
              <w:keepLines/>
              <w:rPr>
                <w:spacing w:val="-6"/>
                <w:szCs w:val="22"/>
              </w:rPr>
            </w:pPr>
          </w:p>
        </w:tc>
        <w:tc>
          <w:tcPr>
            <w:tcW w:w="1134" w:type="dxa"/>
            <w:gridSpan w:val="2"/>
            <w:tcBorders>
              <w:top w:val="nil"/>
              <w:left w:val="single" w:sz="4" w:space="0" w:color="auto"/>
              <w:bottom w:val="nil"/>
              <w:right w:val="nil"/>
            </w:tcBorders>
            <w:vAlign w:val="bottom"/>
          </w:tcPr>
          <w:p w14:paraId="42FE1427"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 xml:space="preserve">25 mg </w:t>
            </w:r>
          </w:p>
          <w:p w14:paraId="2857F483" w14:textId="77777777" w:rsidR="00F408EE" w:rsidRPr="007F0EA1" w:rsidRDefault="00F408EE" w:rsidP="005C7E8F">
            <w:pPr>
              <w:pStyle w:val="Times10"/>
              <w:keepNext/>
              <w:keepLines/>
              <w:tabs>
                <w:tab w:val="left" w:pos="567"/>
              </w:tabs>
              <w:jc w:val="center"/>
              <w:rPr>
                <w:spacing w:val="-6"/>
                <w:szCs w:val="22"/>
                <w:vertAlign w:val="superscript"/>
              </w:rPr>
            </w:pPr>
            <w:r w:rsidRPr="007F0EA1">
              <w:rPr>
                <w:spacing w:val="-6"/>
                <w:szCs w:val="22"/>
              </w:rPr>
              <w:t>Bisett.</w:t>
            </w:r>
          </w:p>
        </w:tc>
        <w:tc>
          <w:tcPr>
            <w:tcW w:w="1276" w:type="dxa"/>
            <w:gridSpan w:val="2"/>
            <w:tcBorders>
              <w:top w:val="nil"/>
              <w:left w:val="nil"/>
              <w:bottom w:val="nil"/>
              <w:right w:val="single" w:sz="4" w:space="0" w:color="auto"/>
            </w:tcBorders>
            <w:vAlign w:val="bottom"/>
          </w:tcPr>
          <w:p w14:paraId="514BFEFC"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 xml:space="preserve">50 mg </w:t>
            </w:r>
          </w:p>
          <w:p w14:paraId="6B81E8A1"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Bisett.</w:t>
            </w:r>
          </w:p>
        </w:tc>
        <w:tc>
          <w:tcPr>
            <w:tcW w:w="2549" w:type="dxa"/>
            <w:vMerge/>
            <w:tcBorders>
              <w:top w:val="nil"/>
              <w:left w:val="single" w:sz="4" w:space="0" w:color="auto"/>
              <w:bottom w:val="nil"/>
              <w:right w:val="single" w:sz="4" w:space="0" w:color="auto"/>
            </w:tcBorders>
            <w:vAlign w:val="center"/>
          </w:tcPr>
          <w:p w14:paraId="71C65595" w14:textId="77777777" w:rsidR="00F408EE" w:rsidRPr="007F0EA1" w:rsidRDefault="00F408EE" w:rsidP="005C7E8F">
            <w:pPr>
              <w:keepNext/>
              <w:keepLines/>
              <w:rPr>
                <w:spacing w:val="-6"/>
                <w:szCs w:val="22"/>
              </w:rPr>
            </w:pPr>
          </w:p>
        </w:tc>
        <w:tc>
          <w:tcPr>
            <w:tcW w:w="900" w:type="dxa"/>
            <w:tcBorders>
              <w:top w:val="nil"/>
              <w:left w:val="single" w:sz="4" w:space="0" w:color="auto"/>
              <w:bottom w:val="nil"/>
              <w:right w:val="nil"/>
            </w:tcBorders>
            <w:vAlign w:val="bottom"/>
          </w:tcPr>
          <w:p w14:paraId="60CE20F3"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 xml:space="preserve">25 mg </w:t>
            </w:r>
          </w:p>
          <w:p w14:paraId="5ED2F2CD" w14:textId="77777777" w:rsidR="00F408EE" w:rsidRPr="007F0EA1" w:rsidRDefault="00F408EE" w:rsidP="005C7E8F">
            <w:pPr>
              <w:pStyle w:val="Times10"/>
              <w:keepNext/>
              <w:keepLines/>
              <w:tabs>
                <w:tab w:val="left" w:pos="567"/>
              </w:tabs>
              <w:jc w:val="center"/>
              <w:rPr>
                <w:spacing w:val="-6"/>
                <w:szCs w:val="22"/>
                <w:vertAlign w:val="superscript"/>
              </w:rPr>
            </w:pPr>
            <w:r w:rsidRPr="007F0EA1">
              <w:rPr>
                <w:spacing w:val="-6"/>
                <w:szCs w:val="22"/>
              </w:rPr>
              <w:t>Bisett.</w:t>
            </w:r>
          </w:p>
        </w:tc>
        <w:tc>
          <w:tcPr>
            <w:tcW w:w="900" w:type="dxa"/>
            <w:tcBorders>
              <w:top w:val="nil"/>
              <w:left w:val="nil"/>
              <w:bottom w:val="nil"/>
              <w:right w:val="single" w:sz="4" w:space="0" w:color="auto"/>
            </w:tcBorders>
            <w:vAlign w:val="bottom"/>
          </w:tcPr>
          <w:p w14:paraId="5DB98B39"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 xml:space="preserve">50 mg </w:t>
            </w:r>
          </w:p>
          <w:p w14:paraId="321EE100"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Bisett.</w:t>
            </w:r>
          </w:p>
        </w:tc>
        <w:tc>
          <w:tcPr>
            <w:tcW w:w="2700" w:type="dxa"/>
            <w:vMerge/>
            <w:tcBorders>
              <w:top w:val="nil"/>
              <w:left w:val="single" w:sz="4" w:space="0" w:color="auto"/>
              <w:bottom w:val="nil"/>
              <w:right w:val="single" w:sz="4" w:space="0" w:color="auto"/>
            </w:tcBorders>
            <w:vAlign w:val="center"/>
          </w:tcPr>
          <w:p w14:paraId="65AA87ED" w14:textId="77777777" w:rsidR="00F408EE" w:rsidRPr="007F0EA1" w:rsidRDefault="00F408EE" w:rsidP="005C7E8F">
            <w:pPr>
              <w:keepNext/>
              <w:keepLines/>
              <w:rPr>
                <w:spacing w:val="-6"/>
                <w:szCs w:val="22"/>
              </w:rPr>
            </w:pPr>
          </w:p>
        </w:tc>
        <w:tc>
          <w:tcPr>
            <w:tcW w:w="900" w:type="dxa"/>
            <w:tcBorders>
              <w:top w:val="nil"/>
              <w:left w:val="single" w:sz="4" w:space="0" w:color="auto"/>
              <w:bottom w:val="nil"/>
              <w:right w:val="nil"/>
            </w:tcBorders>
            <w:vAlign w:val="bottom"/>
          </w:tcPr>
          <w:p w14:paraId="5A2D8183"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50 mg</w:t>
            </w:r>
          </w:p>
          <w:p w14:paraId="1ECE6671"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Settim.</w:t>
            </w:r>
          </w:p>
        </w:tc>
        <w:tc>
          <w:tcPr>
            <w:tcW w:w="900" w:type="dxa"/>
            <w:tcBorders>
              <w:top w:val="nil"/>
              <w:left w:val="nil"/>
              <w:bottom w:val="nil"/>
              <w:right w:val="single" w:sz="4" w:space="0" w:color="auto"/>
            </w:tcBorders>
            <w:vAlign w:val="bottom"/>
          </w:tcPr>
          <w:p w14:paraId="6F3CCD72"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50 mg</w:t>
            </w:r>
          </w:p>
          <w:p w14:paraId="0AA28ACC"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Settim.</w:t>
            </w:r>
          </w:p>
        </w:tc>
      </w:tr>
      <w:tr w:rsidR="00F408EE" w:rsidRPr="007F0EA1" w14:paraId="5285F404"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389C1481" w14:textId="77777777" w:rsidR="00F408EE" w:rsidRPr="007F0EA1" w:rsidRDefault="00F408EE" w:rsidP="005C7E8F">
            <w:pPr>
              <w:keepNext/>
              <w:keepLines/>
              <w:rPr>
                <w:spacing w:val="-6"/>
                <w:szCs w:val="22"/>
              </w:rPr>
            </w:pPr>
          </w:p>
        </w:tc>
        <w:tc>
          <w:tcPr>
            <w:tcW w:w="801" w:type="dxa"/>
            <w:tcBorders>
              <w:top w:val="nil"/>
              <w:left w:val="single" w:sz="4" w:space="0" w:color="auto"/>
              <w:bottom w:val="single" w:sz="4" w:space="0" w:color="auto"/>
              <w:right w:val="single" w:sz="4" w:space="0" w:color="auto"/>
            </w:tcBorders>
          </w:tcPr>
          <w:p w14:paraId="56CB7A58" w14:textId="2E269C68" w:rsidR="00F408EE" w:rsidRPr="007F0EA1" w:rsidRDefault="00371170" w:rsidP="005C7E8F">
            <w:pPr>
              <w:pStyle w:val="Times10"/>
              <w:keepNext/>
              <w:keepLines/>
              <w:tabs>
                <w:tab w:val="left" w:pos="567"/>
              </w:tabs>
              <w:jc w:val="center"/>
              <w:rPr>
                <w:spacing w:val="-6"/>
                <w:szCs w:val="22"/>
              </w:rPr>
            </w:pPr>
            <w:r w:rsidRPr="007F0EA1">
              <w:rPr>
                <w:spacing w:val="-6"/>
                <w:szCs w:val="22"/>
              </w:rPr>
              <w:t>N</w:t>
            </w:r>
            <w:r w:rsidR="00F408EE" w:rsidRPr="007F0EA1">
              <w:rPr>
                <w:spacing w:val="-6"/>
                <w:szCs w:val="22"/>
              </w:rPr>
              <w:t xml:space="preserve"> = 166</w:t>
            </w:r>
          </w:p>
          <w:p w14:paraId="572167DF"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single" w:sz="4" w:space="0" w:color="auto"/>
              <w:bottom w:val="single" w:sz="4" w:space="0" w:color="auto"/>
              <w:right w:val="nil"/>
            </w:tcBorders>
          </w:tcPr>
          <w:p w14:paraId="379AB10D"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162</w:t>
            </w:r>
          </w:p>
          <w:p w14:paraId="44870DCC"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nil"/>
              <w:bottom w:val="single" w:sz="4" w:space="0" w:color="auto"/>
              <w:right w:val="nil"/>
            </w:tcBorders>
          </w:tcPr>
          <w:p w14:paraId="0C292F4B"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162</w:t>
            </w:r>
          </w:p>
          <w:p w14:paraId="2307FE1B" w14:textId="77777777" w:rsidR="00F408EE" w:rsidRPr="007F0EA1" w:rsidRDefault="00F408EE" w:rsidP="005C7E8F">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585" w:type="dxa"/>
            <w:tcBorders>
              <w:top w:val="nil"/>
              <w:left w:val="nil"/>
              <w:bottom w:val="single" w:sz="4" w:space="0" w:color="auto"/>
              <w:right w:val="nil"/>
            </w:tcBorders>
          </w:tcPr>
          <w:p w14:paraId="04AC0B95"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164</w:t>
            </w:r>
          </w:p>
          <w:p w14:paraId="57450854"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sett.12</w:t>
            </w:r>
          </w:p>
        </w:tc>
        <w:tc>
          <w:tcPr>
            <w:tcW w:w="691" w:type="dxa"/>
            <w:tcBorders>
              <w:top w:val="nil"/>
              <w:left w:val="nil"/>
              <w:bottom w:val="single" w:sz="4" w:space="0" w:color="auto"/>
              <w:right w:val="single" w:sz="4" w:space="0" w:color="auto"/>
            </w:tcBorders>
          </w:tcPr>
          <w:p w14:paraId="0E5D5702"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164</w:t>
            </w:r>
          </w:p>
          <w:p w14:paraId="2DDFAF0F" w14:textId="77777777" w:rsidR="00F408EE" w:rsidRPr="007F0EA1" w:rsidRDefault="00F408EE" w:rsidP="005C7E8F">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749" w:type="dxa"/>
            <w:tcBorders>
              <w:top w:val="nil"/>
              <w:left w:val="single" w:sz="4" w:space="0" w:color="auto"/>
              <w:bottom w:val="single" w:sz="4" w:space="0" w:color="auto"/>
              <w:right w:val="single" w:sz="4" w:space="0" w:color="auto"/>
            </w:tcBorders>
          </w:tcPr>
          <w:p w14:paraId="794BA94A"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193</w:t>
            </w:r>
          </w:p>
          <w:p w14:paraId="66AA69BA"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32A6E980"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196</w:t>
            </w:r>
          </w:p>
          <w:p w14:paraId="4858A0AD"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0B18EA23"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196</w:t>
            </w:r>
          </w:p>
          <w:p w14:paraId="55DAF9A9"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single" w:sz="4" w:space="0" w:color="auto"/>
            </w:tcBorders>
          </w:tcPr>
          <w:p w14:paraId="4CA8A408"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46</w:t>
            </w:r>
          </w:p>
          <w:p w14:paraId="7CA9A65D"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1360275D"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96</w:t>
            </w:r>
          </w:p>
          <w:p w14:paraId="6AD2CBB6"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33DDF669"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n = 90</w:t>
            </w:r>
          </w:p>
          <w:p w14:paraId="6542E632" w14:textId="77777777" w:rsidR="00F408EE" w:rsidRPr="007F0EA1" w:rsidRDefault="00F408EE" w:rsidP="005C7E8F">
            <w:pPr>
              <w:pStyle w:val="Times10"/>
              <w:keepNext/>
              <w:keepLines/>
              <w:tabs>
                <w:tab w:val="left" w:pos="567"/>
              </w:tabs>
              <w:jc w:val="center"/>
              <w:rPr>
                <w:spacing w:val="-6"/>
                <w:szCs w:val="22"/>
              </w:rPr>
            </w:pPr>
            <w:r w:rsidRPr="007F0EA1">
              <w:rPr>
                <w:spacing w:val="-6"/>
                <w:szCs w:val="22"/>
              </w:rPr>
              <w:t>sett. 24</w:t>
            </w:r>
            <w:r w:rsidRPr="007F0EA1">
              <w:rPr>
                <w:spacing w:val="-6"/>
                <w:szCs w:val="22"/>
                <w:vertAlign w:val="superscript"/>
              </w:rPr>
              <w:t>a</w:t>
            </w:r>
          </w:p>
        </w:tc>
      </w:tr>
      <w:tr w:rsidR="00F408EE" w:rsidRPr="007F0EA1" w14:paraId="09BCA136" w14:textId="77777777">
        <w:trPr>
          <w:trHeight w:val="275"/>
        </w:trPr>
        <w:tc>
          <w:tcPr>
            <w:tcW w:w="1008" w:type="dxa"/>
            <w:tcBorders>
              <w:top w:val="nil"/>
              <w:left w:val="single" w:sz="4" w:space="0" w:color="auto"/>
              <w:bottom w:val="single" w:sz="4" w:space="0" w:color="auto"/>
              <w:right w:val="single" w:sz="4" w:space="0" w:color="auto"/>
            </w:tcBorders>
          </w:tcPr>
          <w:p w14:paraId="77EF0DD9" w14:textId="77777777" w:rsidR="00F408EE" w:rsidRPr="007F0EA1" w:rsidRDefault="00F408EE">
            <w:pPr>
              <w:pStyle w:val="Times10"/>
              <w:keepNext/>
              <w:keepLines/>
              <w:tabs>
                <w:tab w:val="left" w:pos="567"/>
              </w:tabs>
              <w:rPr>
                <w:spacing w:val="-6"/>
                <w:szCs w:val="22"/>
              </w:rPr>
            </w:pPr>
            <w:r w:rsidRPr="007F0EA1">
              <w:rPr>
                <w:spacing w:val="-6"/>
                <w:szCs w:val="22"/>
              </w:rPr>
              <w:t>PASI 50</w:t>
            </w:r>
          </w:p>
        </w:tc>
        <w:tc>
          <w:tcPr>
            <w:tcW w:w="801" w:type="dxa"/>
            <w:tcBorders>
              <w:top w:val="nil"/>
              <w:left w:val="single" w:sz="4" w:space="0" w:color="auto"/>
              <w:bottom w:val="single" w:sz="4" w:space="0" w:color="auto"/>
              <w:right w:val="single" w:sz="4" w:space="0" w:color="auto"/>
            </w:tcBorders>
          </w:tcPr>
          <w:p w14:paraId="28F33A37" w14:textId="77777777" w:rsidR="00F408EE" w:rsidRPr="007F0EA1" w:rsidRDefault="00F408EE">
            <w:pPr>
              <w:pStyle w:val="Times10"/>
              <w:keepNext/>
              <w:keepLines/>
              <w:tabs>
                <w:tab w:val="left" w:pos="567"/>
              </w:tabs>
              <w:jc w:val="center"/>
              <w:rPr>
                <w:spacing w:val="-6"/>
                <w:szCs w:val="22"/>
              </w:rPr>
            </w:pPr>
            <w:r w:rsidRPr="007F0EA1">
              <w:rPr>
                <w:spacing w:val="-6"/>
                <w:szCs w:val="22"/>
              </w:rPr>
              <w:t>14</w:t>
            </w:r>
          </w:p>
        </w:tc>
        <w:tc>
          <w:tcPr>
            <w:tcW w:w="567" w:type="dxa"/>
            <w:tcBorders>
              <w:top w:val="nil"/>
              <w:left w:val="single" w:sz="4" w:space="0" w:color="auto"/>
              <w:bottom w:val="single" w:sz="4" w:space="0" w:color="auto"/>
              <w:right w:val="nil"/>
            </w:tcBorders>
          </w:tcPr>
          <w:p w14:paraId="160D178A" w14:textId="77777777" w:rsidR="00F408EE" w:rsidRPr="007F0EA1" w:rsidRDefault="00F408EE">
            <w:pPr>
              <w:pStyle w:val="Times10"/>
              <w:keepNext/>
              <w:keepLines/>
              <w:tabs>
                <w:tab w:val="left" w:pos="567"/>
              </w:tabs>
              <w:jc w:val="center"/>
              <w:rPr>
                <w:spacing w:val="-6"/>
                <w:szCs w:val="22"/>
              </w:rPr>
            </w:pPr>
            <w:r w:rsidRPr="007F0EA1">
              <w:rPr>
                <w:spacing w:val="-6"/>
                <w:szCs w:val="22"/>
              </w:rPr>
              <w:t>58*</w:t>
            </w:r>
          </w:p>
        </w:tc>
        <w:tc>
          <w:tcPr>
            <w:tcW w:w="567" w:type="dxa"/>
            <w:tcBorders>
              <w:top w:val="nil"/>
              <w:left w:val="nil"/>
              <w:bottom w:val="single" w:sz="4" w:space="0" w:color="auto"/>
              <w:right w:val="nil"/>
            </w:tcBorders>
          </w:tcPr>
          <w:p w14:paraId="0F4CCE85" w14:textId="77777777" w:rsidR="00F408EE" w:rsidRPr="007F0EA1" w:rsidRDefault="00F408EE">
            <w:pPr>
              <w:pStyle w:val="Times10"/>
              <w:keepNext/>
              <w:keepLines/>
              <w:tabs>
                <w:tab w:val="left" w:pos="567"/>
              </w:tabs>
              <w:jc w:val="center"/>
              <w:rPr>
                <w:spacing w:val="-6"/>
                <w:szCs w:val="22"/>
              </w:rPr>
            </w:pPr>
            <w:r w:rsidRPr="007F0EA1">
              <w:rPr>
                <w:spacing w:val="-6"/>
                <w:szCs w:val="22"/>
              </w:rPr>
              <w:t>70</w:t>
            </w:r>
          </w:p>
        </w:tc>
        <w:tc>
          <w:tcPr>
            <w:tcW w:w="585" w:type="dxa"/>
            <w:tcBorders>
              <w:top w:val="nil"/>
              <w:left w:val="nil"/>
              <w:bottom w:val="single" w:sz="4" w:space="0" w:color="auto"/>
              <w:right w:val="nil"/>
            </w:tcBorders>
          </w:tcPr>
          <w:p w14:paraId="109B7F70" w14:textId="77777777" w:rsidR="00F408EE" w:rsidRPr="007F0EA1" w:rsidRDefault="00F408EE">
            <w:pPr>
              <w:pStyle w:val="Times10"/>
              <w:keepNext/>
              <w:keepLines/>
              <w:tabs>
                <w:tab w:val="left" w:pos="567"/>
              </w:tabs>
              <w:jc w:val="center"/>
              <w:rPr>
                <w:spacing w:val="-6"/>
                <w:szCs w:val="22"/>
              </w:rPr>
            </w:pPr>
            <w:r w:rsidRPr="007F0EA1">
              <w:rPr>
                <w:spacing w:val="-6"/>
                <w:szCs w:val="22"/>
              </w:rPr>
              <w:t>74*</w:t>
            </w:r>
          </w:p>
        </w:tc>
        <w:tc>
          <w:tcPr>
            <w:tcW w:w="691" w:type="dxa"/>
            <w:tcBorders>
              <w:top w:val="nil"/>
              <w:left w:val="nil"/>
              <w:bottom w:val="single" w:sz="4" w:space="0" w:color="auto"/>
              <w:right w:val="single" w:sz="4" w:space="0" w:color="auto"/>
            </w:tcBorders>
          </w:tcPr>
          <w:p w14:paraId="3874AB3A"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749" w:type="dxa"/>
            <w:tcBorders>
              <w:top w:val="nil"/>
              <w:left w:val="single" w:sz="4" w:space="0" w:color="auto"/>
              <w:bottom w:val="single" w:sz="4" w:space="0" w:color="auto"/>
              <w:right w:val="single" w:sz="4" w:space="0" w:color="auto"/>
            </w:tcBorders>
          </w:tcPr>
          <w:p w14:paraId="6ED9AB1B"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2F861F40"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c>
          <w:tcPr>
            <w:tcW w:w="900" w:type="dxa"/>
            <w:tcBorders>
              <w:top w:val="nil"/>
              <w:left w:val="nil"/>
              <w:bottom w:val="single" w:sz="4" w:space="0" w:color="auto"/>
              <w:right w:val="single" w:sz="4" w:space="0" w:color="auto"/>
            </w:tcBorders>
          </w:tcPr>
          <w:p w14:paraId="47699837"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900" w:type="dxa"/>
            <w:tcBorders>
              <w:top w:val="nil"/>
              <w:left w:val="single" w:sz="4" w:space="0" w:color="auto"/>
              <w:bottom w:val="single" w:sz="4" w:space="0" w:color="auto"/>
              <w:right w:val="single" w:sz="4" w:space="0" w:color="auto"/>
            </w:tcBorders>
          </w:tcPr>
          <w:p w14:paraId="39015823"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039F0E9C" w14:textId="77777777" w:rsidR="00F408EE" w:rsidRPr="007F0EA1" w:rsidRDefault="00F408EE">
            <w:pPr>
              <w:pStyle w:val="Times10"/>
              <w:keepNext/>
              <w:keepLines/>
              <w:tabs>
                <w:tab w:val="left" w:pos="567"/>
              </w:tabs>
              <w:jc w:val="center"/>
              <w:rPr>
                <w:spacing w:val="-6"/>
                <w:szCs w:val="22"/>
              </w:rPr>
            </w:pPr>
            <w:r w:rsidRPr="007F0EA1">
              <w:rPr>
                <w:spacing w:val="-6"/>
                <w:szCs w:val="22"/>
              </w:rPr>
              <w:t>69*</w:t>
            </w:r>
          </w:p>
        </w:tc>
        <w:tc>
          <w:tcPr>
            <w:tcW w:w="900" w:type="dxa"/>
            <w:tcBorders>
              <w:top w:val="nil"/>
              <w:left w:val="nil"/>
              <w:bottom w:val="single" w:sz="4" w:space="0" w:color="auto"/>
              <w:right w:val="single" w:sz="4" w:space="0" w:color="auto"/>
            </w:tcBorders>
          </w:tcPr>
          <w:p w14:paraId="08002CA0" w14:textId="77777777" w:rsidR="00F408EE" w:rsidRPr="007F0EA1" w:rsidRDefault="00F408EE">
            <w:pPr>
              <w:pStyle w:val="Times10"/>
              <w:keepNext/>
              <w:keepLines/>
              <w:tabs>
                <w:tab w:val="left" w:pos="567"/>
              </w:tabs>
              <w:jc w:val="center"/>
              <w:rPr>
                <w:spacing w:val="-6"/>
                <w:szCs w:val="22"/>
              </w:rPr>
            </w:pPr>
            <w:r w:rsidRPr="007F0EA1">
              <w:rPr>
                <w:spacing w:val="-6"/>
                <w:szCs w:val="22"/>
              </w:rPr>
              <w:t>83</w:t>
            </w:r>
          </w:p>
        </w:tc>
      </w:tr>
      <w:tr w:rsidR="00F408EE" w:rsidRPr="007F0EA1" w14:paraId="34552FDF"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2481591B" w14:textId="77777777" w:rsidR="00F408EE" w:rsidRPr="007F0EA1" w:rsidRDefault="00F408EE">
            <w:pPr>
              <w:pStyle w:val="Times10"/>
              <w:keepNext/>
              <w:keepLines/>
              <w:tabs>
                <w:tab w:val="left" w:pos="567"/>
              </w:tabs>
              <w:rPr>
                <w:spacing w:val="-6"/>
                <w:szCs w:val="22"/>
              </w:rPr>
            </w:pPr>
            <w:r w:rsidRPr="007F0EA1">
              <w:rPr>
                <w:spacing w:val="-6"/>
                <w:szCs w:val="22"/>
              </w:rPr>
              <w:t>PASI 75</w:t>
            </w:r>
          </w:p>
        </w:tc>
        <w:tc>
          <w:tcPr>
            <w:tcW w:w="801" w:type="dxa"/>
            <w:tcBorders>
              <w:top w:val="single" w:sz="4" w:space="0" w:color="auto"/>
              <w:left w:val="single" w:sz="4" w:space="0" w:color="auto"/>
              <w:bottom w:val="single" w:sz="4" w:space="0" w:color="auto"/>
              <w:right w:val="single" w:sz="4" w:space="0" w:color="auto"/>
            </w:tcBorders>
          </w:tcPr>
          <w:p w14:paraId="11441509"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567" w:type="dxa"/>
            <w:tcBorders>
              <w:top w:val="single" w:sz="4" w:space="0" w:color="auto"/>
              <w:left w:val="single" w:sz="4" w:space="0" w:color="auto"/>
              <w:bottom w:val="single" w:sz="4" w:space="0" w:color="auto"/>
              <w:right w:val="nil"/>
            </w:tcBorders>
          </w:tcPr>
          <w:p w14:paraId="7BE7C4E5"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single" w:sz="4" w:space="0" w:color="auto"/>
              <w:left w:val="nil"/>
              <w:bottom w:val="single" w:sz="4" w:space="0" w:color="auto"/>
              <w:right w:val="nil"/>
            </w:tcBorders>
          </w:tcPr>
          <w:p w14:paraId="0579821A" w14:textId="77777777" w:rsidR="00F408EE" w:rsidRPr="007F0EA1" w:rsidRDefault="00F408EE">
            <w:pPr>
              <w:pStyle w:val="Times10"/>
              <w:keepNext/>
              <w:keepLines/>
              <w:tabs>
                <w:tab w:val="left" w:pos="567"/>
              </w:tabs>
              <w:jc w:val="center"/>
              <w:rPr>
                <w:spacing w:val="-6"/>
                <w:szCs w:val="22"/>
              </w:rPr>
            </w:pPr>
            <w:r w:rsidRPr="007F0EA1">
              <w:rPr>
                <w:spacing w:val="-6"/>
                <w:szCs w:val="22"/>
              </w:rPr>
              <w:t>44</w:t>
            </w:r>
          </w:p>
        </w:tc>
        <w:tc>
          <w:tcPr>
            <w:tcW w:w="585" w:type="dxa"/>
            <w:tcBorders>
              <w:top w:val="single" w:sz="4" w:space="0" w:color="auto"/>
              <w:left w:val="nil"/>
              <w:bottom w:val="single" w:sz="4" w:space="0" w:color="auto"/>
              <w:right w:val="nil"/>
            </w:tcBorders>
          </w:tcPr>
          <w:p w14:paraId="2180CB21"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single" w:sz="4" w:space="0" w:color="auto"/>
              <w:left w:val="nil"/>
              <w:bottom w:val="single" w:sz="4" w:space="0" w:color="auto"/>
              <w:right w:val="single" w:sz="4" w:space="0" w:color="auto"/>
            </w:tcBorders>
          </w:tcPr>
          <w:p w14:paraId="64FD86DB" w14:textId="77777777" w:rsidR="00F408EE" w:rsidRPr="007F0EA1" w:rsidRDefault="00F408EE">
            <w:pPr>
              <w:pStyle w:val="Times10"/>
              <w:keepNext/>
              <w:keepLines/>
              <w:tabs>
                <w:tab w:val="left" w:pos="567"/>
              </w:tabs>
              <w:jc w:val="center"/>
              <w:rPr>
                <w:spacing w:val="-6"/>
                <w:szCs w:val="22"/>
              </w:rPr>
            </w:pPr>
            <w:r w:rsidRPr="007F0EA1">
              <w:rPr>
                <w:spacing w:val="-6"/>
                <w:szCs w:val="22"/>
              </w:rPr>
              <w:t>59</w:t>
            </w:r>
          </w:p>
        </w:tc>
        <w:tc>
          <w:tcPr>
            <w:tcW w:w="749" w:type="dxa"/>
            <w:tcBorders>
              <w:top w:val="single" w:sz="4" w:space="0" w:color="auto"/>
              <w:left w:val="single" w:sz="4" w:space="0" w:color="auto"/>
              <w:bottom w:val="single" w:sz="4" w:space="0" w:color="auto"/>
              <w:right w:val="single" w:sz="4" w:space="0" w:color="auto"/>
            </w:tcBorders>
          </w:tcPr>
          <w:p w14:paraId="6D2B5F8A" w14:textId="77777777" w:rsidR="00F408EE" w:rsidRPr="007F0EA1" w:rsidRDefault="00F408EE">
            <w:pPr>
              <w:pStyle w:val="Times10"/>
              <w:keepNext/>
              <w:keepLines/>
              <w:tabs>
                <w:tab w:val="left" w:pos="567"/>
              </w:tabs>
              <w:jc w:val="center"/>
              <w:rPr>
                <w:spacing w:val="-6"/>
                <w:szCs w:val="22"/>
              </w:rPr>
            </w:pPr>
            <w:r w:rsidRPr="007F0EA1">
              <w:rPr>
                <w:spacing w:val="-6"/>
                <w:szCs w:val="22"/>
              </w:rPr>
              <w:t>3</w:t>
            </w:r>
          </w:p>
        </w:tc>
        <w:tc>
          <w:tcPr>
            <w:tcW w:w="900" w:type="dxa"/>
            <w:tcBorders>
              <w:top w:val="single" w:sz="4" w:space="0" w:color="auto"/>
              <w:left w:val="single" w:sz="4" w:space="0" w:color="auto"/>
              <w:bottom w:val="single" w:sz="4" w:space="0" w:color="auto"/>
              <w:right w:val="nil"/>
            </w:tcBorders>
          </w:tcPr>
          <w:p w14:paraId="33FD251F"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900" w:type="dxa"/>
            <w:tcBorders>
              <w:top w:val="single" w:sz="4" w:space="0" w:color="auto"/>
              <w:left w:val="nil"/>
              <w:bottom w:val="single" w:sz="4" w:space="0" w:color="auto"/>
              <w:right w:val="single" w:sz="4" w:space="0" w:color="auto"/>
            </w:tcBorders>
          </w:tcPr>
          <w:p w14:paraId="1185F6FF"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5B615B38" w14:textId="77777777" w:rsidR="00F408EE" w:rsidRPr="007F0EA1" w:rsidRDefault="00F408EE">
            <w:pPr>
              <w:pStyle w:val="Times10"/>
              <w:keepNext/>
              <w:keepLines/>
              <w:tabs>
                <w:tab w:val="left" w:pos="567"/>
              </w:tabs>
              <w:jc w:val="center"/>
              <w:rPr>
                <w:spacing w:val="-6"/>
                <w:szCs w:val="22"/>
              </w:rPr>
            </w:pPr>
            <w:r w:rsidRPr="007F0EA1">
              <w:rPr>
                <w:spacing w:val="-6"/>
                <w:szCs w:val="22"/>
              </w:rPr>
              <w:t>2</w:t>
            </w:r>
          </w:p>
        </w:tc>
        <w:tc>
          <w:tcPr>
            <w:tcW w:w="900" w:type="dxa"/>
            <w:tcBorders>
              <w:top w:val="single" w:sz="4" w:space="0" w:color="auto"/>
              <w:left w:val="single" w:sz="4" w:space="0" w:color="auto"/>
              <w:bottom w:val="single" w:sz="4" w:space="0" w:color="auto"/>
              <w:right w:val="nil"/>
            </w:tcBorders>
          </w:tcPr>
          <w:p w14:paraId="40F5513B" w14:textId="77777777" w:rsidR="00F408EE" w:rsidRPr="007F0EA1" w:rsidRDefault="00F408EE">
            <w:pPr>
              <w:pStyle w:val="Times10"/>
              <w:keepNext/>
              <w:keepLines/>
              <w:tabs>
                <w:tab w:val="left" w:pos="567"/>
              </w:tabs>
              <w:jc w:val="center"/>
              <w:rPr>
                <w:spacing w:val="-6"/>
                <w:szCs w:val="22"/>
              </w:rPr>
            </w:pPr>
            <w:r w:rsidRPr="007F0EA1">
              <w:rPr>
                <w:spacing w:val="-6"/>
                <w:szCs w:val="22"/>
              </w:rPr>
              <w:t>38*</w:t>
            </w:r>
          </w:p>
        </w:tc>
        <w:tc>
          <w:tcPr>
            <w:tcW w:w="900" w:type="dxa"/>
            <w:tcBorders>
              <w:top w:val="single" w:sz="4" w:space="0" w:color="auto"/>
              <w:left w:val="nil"/>
              <w:bottom w:val="single" w:sz="4" w:space="0" w:color="auto"/>
              <w:right w:val="single" w:sz="4" w:space="0" w:color="auto"/>
            </w:tcBorders>
          </w:tcPr>
          <w:p w14:paraId="1E3A0EC4" w14:textId="77777777" w:rsidR="00F408EE" w:rsidRPr="007F0EA1" w:rsidRDefault="00F408EE">
            <w:pPr>
              <w:pStyle w:val="Times10"/>
              <w:keepNext/>
              <w:keepLines/>
              <w:tabs>
                <w:tab w:val="left" w:pos="567"/>
              </w:tabs>
              <w:jc w:val="center"/>
              <w:rPr>
                <w:spacing w:val="-6"/>
                <w:szCs w:val="22"/>
              </w:rPr>
            </w:pPr>
            <w:r w:rsidRPr="007F0EA1">
              <w:rPr>
                <w:spacing w:val="-6"/>
                <w:szCs w:val="22"/>
              </w:rPr>
              <w:t>71</w:t>
            </w:r>
          </w:p>
        </w:tc>
      </w:tr>
      <w:tr w:rsidR="00F408EE" w:rsidRPr="007F0EA1" w14:paraId="40561ECD" w14:textId="77777777">
        <w:trPr>
          <w:trHeight w:val="1058"/>
        </w:trPr>
        <w:tc>
          <w:tcPr>
            <w:tcW w:w="1008" w:type="dxa"/>
            <w:tcBorders>
              <w:top w:val="nil"/>
              <w:left w:val="single" w:sz="4" w:space="0" w:color="auto"/>
              <w:bottom w:val="single" w:sz="4" w:space="0" w:color="auto"/>
              <w:right w:val="single" w:sz="4" w:space="0" w:color="auto"/>
            </w:tcBorders>
            <w:vAlign w:val="bottom"/>
          </w:tcPr>
          <w:p w14:paraId="431A6078" w14:textId="77777777" w:rsidR="00F408EE" w:rsidRPr="00493162" w:rsidRDefault="00F408EE">
            <w:pPr>
              <w:pStyle w:val="Times10"/>
              <w:keepNext/>
              <w:keepLines/>
              <w:tabs>
                <w:tab w:val="left" w:pos="567"/>
              </w:tabs>
              <w:rPr>
                <w:spacing w:val="-6"/>
                <w:szCs w:val="22"/>
                <w:lang w:val="en-US"/>
              </w:rPr>
            </w:pPr>
            <w:r w:rsidRPr="00493162">
              <w:rPr>
                <w:spacing w:val="-6"/>
                <w:szCs w:val="22"/>
                <w:lang w:val="en-US"/>
              </w:rPr>
              <w:t>DSGA</w:t>
            </w:r>
            <w:r w:rsidRPr="00493162">
              <w:rPr>
                <w:spacing w:val="-6"/>
                <w:szCs w:val="22"/>
                <w:vertAlign w:val="superscript"/>
                <w:lang w:val="en-US"/>
              </w:rPr>
              <w:t xml:space="preserve"> b</w:t>
            </w:r>
            <w:r w:rsidRPr="00493162">
              <w:rPr>
                <w:spacing w:val="-6"/>
                <w:szCs w:val="22"/>
                <w:lang w:val="en-US"/>
              </w:rPr>
              <w:t>, clear or almost clear</w:t>
            </w:r>
          </w:p>
        </w:tc>
        <w:tc>
          <w:tcPr>
            <w:tcW w:w="801" w:type="dxa"/>
            <w:tcBorders>
              <w:top w:val="nil"/>
              <w:left w:val="single" w:sz="4" w:space="0" w:color="auto"/>
              <w:bottom w:val="single" w:sz="4" w:space="0" w:color="auto"/>
              <w:right w:val="single" w:sz="4" w:space="0" w:color="auto"/>
            </w:tcBorders>
            <w:vAlign w:val="bottom"/>
          </w:tcPr>
          <w:p w14:paraId="65F3A8FE" w14:textId="77777777" w:rsidR="00F408EE" w:rsidRPr="007F0EA1" w:rsidRDefault="00F408EE">
            <w:pPr>
              <w:pStyle w:val="Times10"/>
              <w:keepNext/>
              <w:keepLines/>
              <w:tabs>
                <w:tab w:val="left" w:pos="567"/>
              </w:tabs>
              <w:jc w:val="center"/>
              <w:rPr>
                <w:spacing w:val="-6"/>
                <w:szCs w:val="22"/>
              </w:rPr>
            </w:pPr>
            <w:r w:rsidRPr="007F0EA1">
              <w:rPr>
                <w:spacing w:val="-6"/>
                <w:szCs w:val="22"/>
              </w:rPr>
              <w:t>5</w:t>
            </w:r>
          </w:p>
        </w:tc>
        <w:tc>
          <w:tcPr>
            <w:tcW w:w="567" w:type="dxa"/>
            <w:tcBorders>
              <w:top w:val="nil"/>
              <w:left w:val="single" w:sz="4" w:space="0" w:color="auto"/>
              <w:bottom w:val="single" w:sz="4" w:space="0" w:color="auto"/>
              <w:right w:val="nil"/>
            </w:tcBorders>
            <w:vAlign w:val="bottom"/>
          </w:tcPr>
          <w:p w14:paraId="4FA70A77"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nil"/>
              <w:left w:val="nil"/>
              <w:bottom w:val="single" w:sz="4" w:space="0" w:color="auto"/>
              <w:right w:val="nil"/>
            </w:tcBorders>
            <w:vAlign w:val="bottom"/>
          </w:tcPr>
          <w:p w14:paraId="56494A2D"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585" w:type="dxa"/>
            <w:tcBorders>
              <w:top w:val="nil"/>
              <w:left w:val="nil"/>
              <w:bottom w:val="single" w:sz="4" w:space="0" w:color="auto"/>
              <w:right w:val="nil"/>
            </w:tcBorders>
            <w:vAlign w:val="bottom"/>
          </w:tcPr>
          <w:p w14:paraId="54AF7D1C"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nil"/>
              <w:left w:val="nil"/>
              <w:bottom w:val="single" w:sz="4" w:space="0" w:color="auto"/>
              <w:right w:val="single" w:sz="4" w:space="0" w:color="auto"/>
            </w:tcBorders>
            <w:vAlign w:val="bottom"/>
          </w:tcPr>
          <w:p w14:paraId="6B5F7010" w14:textId="77777777" w:rsidR="00F408EE" w:rsidRPr="007F0EA1" w:rsidRDefault="00F408EE">
            <w:pPr>
              <w:pStyle w:val="Times10"/>
              <w:keepNext/>
              <w:keepLines/>
              <w:tabs>
                <w:tab w:val="left" w:pos="567"/>
              </w:tabs>
              <w:jc w:val="center"/>
              <w:rPr>
                <w:spacing w:val="-6"/>
                <w:szCs w:val="22"/>
              </w:rPr>
            </w:pPr>
            <w:r w:rsidRPr="007F0EA1">
              <w:rPr>
                <w:spacing w:val="-6"/>
                <w:szCs w:val="22"/>
              </w:rPr>
              <w:t>55</w:t>
            </w:r>
          </w:p>
        </w:tc>
        <w:tc>
          <w:tcPr>
            <w:tcW w:w="749" w:type="dxa"/>
            <w:tcBorders>
              <w:top w:val="nil"/>
              <w:left w:val="single" w:sz="4" w:space="0" w:color="auto"/>
              <w:bottom w:val="single" w:sz="4" w:space="0" w:color="auto"/>
              <w:right w:val="single" w:sz="4" w:space="0" w:color="auto"/>
            </w:tcBorders>
            <w:vAlign w:val="bottom"/>
          </w:tcPr>
          <w:p w14:paraId="475B0E4C"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0B405673"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3E412F47" w14:textId="77777777" w:rsidR="00F408EE" w:rsidRPr="007F0EA1" w:rsidRDefault="00F408EE">
            <w:pPr>
              <w:pStyle w:val="Times10"/>
              <w:keepNext/>
              <w:keepLines/>
              <w:tabs>
                <w:tab w:val="left" w:pos="567"/>
              </w:tabs>
              <w:jc w:val="center"/>
              <w:rPr>
                <w:spacing w:val="-6"/>
                <w:szCs w:val="22"/>
              </w:rPr>
            </w:pPr>
            <w:r w:rsidRPr="007F0EA1">
              <w:rPr>
                <w:spacing w:val="-6"/>
                <w:szCs w:val="22"/>
              </w:rPr>
              <w:t>57*</w:t>
            </w:r>
          </w:p>
        </w:tc>
        <w:tc>
          <w:tcPr>
            <w:tcW w:w="900" w:type="dxa"/>
            <w:tcBorders>
              <w:top w:val="nil"/>
              <w:left w:val="single" w:sz="4" w:space="0" w:color="auto"/>
              <w:bottom w:val="single" w:sz="4" w:space="0" w:color="auto"/>
              <w:right w:val="single" w:sz="4" w:space="0" w:color="auto"/>
            </w:tcBorders>
            <w:vAlign w:val="bottom"/>
          </w:tcPr>
          <w:p w14:paraId="65BF84CB"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7F563CF4"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2A6D5B59"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r>
      <w:tr w:rsidR="00F408EE" w:rsidRPr="007F0EA1" w14:paraId="32EFD928" w14:textId="77777777">
        <w:trPr>
          <w:cantSplit/>
          <w:trHeight w:val="692"/>
        </w:trPr>
        <w:tc>
          <w:tcPr>
            <w:tcW w:w="9468" w:type="dxa"/>
            <w:gridSpan w:val="12"/>
            <w:tcBorders>
              <w:top w:val="single" w:sz="4" w:space="0" w:color="auto"/>
              <w:left w:val="nil"/>
              <w:bottom w:val="nil"/>
              <w:right w:val="nil"/>
            </w:tcBorders>
          </w:tcPr>
          <w:p w14:paraId="42E88486" w14:textId="77777777" w:rsidR="00F408EE" w:rsidRPr="007F0EA1" w:rsidRDefault="00F408EE">
            <w:pPr>
              <w:pStyle w:val="Times10"/>
              <w:rPr>
                <w:szCs w:val="22"/>
              </w:rPr>
            </w:pPr>
            <w:r w:rsidRPr="007F0EA1">
              <w:rPr>
                <w:szCs w:val="22"/>
              </w:rPr>
              <w:t xml:space="preserve">*p </w:t>
            </w:r>
            <w:r w:rsidRPr="007F0EA1">
              <w:rPr>
                <w:szCs w:val="22"/>
              </w:rPr>
              <w:sym w:font="Symbol" w:char="00A3"/>
            </w:r>
            <w:r w:rsidRPr="007F0EA1">
              <w:rPr>
                <w:szCs w:val="22"/>
              </w:rPr>
              <w:t xml:space="preserve"> 0,0001 rispetto al placebo</w:t>
            </w:r>
          </w:p>
          <w:p w14:paraId="6D30F1A7" w14:textId="77777777" w:rsidR="00F408EE" w:rsidRPr="007F0EA1" w:rsidRDefault="00F408EE">
            <w:pPr>
              <w:pStyle w:val="Times10"/>
              <w:tabs>
                <w:tab w:val="left" w:pos="262"/>
              </w:tabs>
              <w:rPr>
                <w:szCs w:val="22"/>
              </w:rPr>
            </w:pPr>
            <w:r w:rsidRPr="007F0EA1">
              <w:rPr>
                <w:szCs w:val="22"/>
              </w:rPr>
              <w:t>a. Non è stata effettuata alcuna comparazione statistica</w:t>
            </w:r>
            <w:r w:rsidR="00F45FF7" w:rsidRPr="007F0EA1">
              <w:rPr>
                <w:szCs w:val="22"/>
              </w:rPr>
              <w:t xml:space="preserve"> </w:t>
            </w:r>
            <w:r w:rsidRPr="007F0EA1">
              <w:rPr>
                <w:szCs w:val="22"/>
              </w:rPr>
              <w:t>verso il placebo alla settimana 24 negli studi 2 e 4 poiché il gruppo originale trattato con placebo ha iniziato a ricevere Enbrel 25 mg bisettimanalmente</w:t>
            </w:r>
            <w:r w:rsidR="00F45FF7" w:rsidRPr="007F0EA1">
              <w:rPr>
                <w:szCs w:val="22"/>
              </w:rPr>
              <w:t xml:space="preserve"> </w:t>
            </w:r>
            <w:r w:rsidRPr="007F0EA1">
              <w:rPr>
                <w:szCs w:val="22"/>
              </w:rPr>
              <w:t>o 50 mg una volta a settimana, dalla settimana 13 alla settimana 24.</w:t>
            </w:r>
          </w:p>
          <w:p w14:paraId="09B37FDE" w14:textId="77777777" w:rsidR="00F408EE" w:rsidRPr="007F0EA1" w:rsidRDefault="00F408EE">
            <w:pPr>
              <w:pStyle w:val="Times10"/>
              <w:tabs>
                <w:tab w:val="left" w:pos="262"/>
              </w:tabs>
              <w:ind w:left="262" w:hanging="262"/>
              <w:rPr>
                <w:szCs w:val="22"/>
              </w:rPr>
            </w:pPr>
            <w:r w:rsidRPr="00493162">
              <w:rPr>
                <w:szCs w:val="22"/>
                <w:lang w:val="en-US"/>
              </w:rPr>
              <w:t>b.</w:t>
            </w:r>
            <w:r w:rsidR="00F45FF7" w:rsidRPr="00493162">
              <w:rPr>
                <w:szCs w:val="22"/>
                <w:lang w:val="en-US"/>
              </w:rPr>
              <w:t xml:space="preserve"> </w:t>
            </w:r>
            <w:r w:rsidRPr="00493162">
              <w:rPr>
                <w:szCs w:val="22"/>
                <w:lang w:val="en-US"/>
              </w:rPr>
              <w:t xml:space="preserve">Dermatologist Static Global Assessment. </w:t>
            </w:r>
            <w:r w:rsidRPr="007F0EA1">
              <w:rPr>
                <w:szCs w:val="22"/>
              </w:rPr>
              <w:t>“Clear” o “Almost clear” definito come 0 o 1 su una scala da 0 a 5.</w:t>
            </w:r>
          </w:p>
          <w:p w14:paraId="463D2637" w14:textId="77777777" w:rsidR="00F408EE" w:rsidRPr="007F0EA1" w:rsidRDefault="00F408EE">
            <w:pPr>
              <w:pStyle w:val="Times10"/>
              <w:keepNext/>
              <w:keepLines/>
              <w:tabs>
                <w:tab w:val="clear" w:pos="360"/>
                <w:tab w:val="left" w:pos="262"/>
                <w:tab w:val="left" w:pos="567"/>
              </w:tabs>
              <w:ind w:left="262" w:hanging="262"/>
              <w:rPr>
                <w:szCs w:val="22"/>
              </w:rPr>
            </w:pPr>
          </w:p>
        </w:tc>
      </w:tr>
    </w:tbl>
    <w:p w14:paraId="366AB0D1" w14:textId="77777777" w:rsidR="00F408EE" w:rsidRPr="007F0EA1" w:rsidRDefault="00F408EE">
      <w:pPr>
        <w:rPr>
          <w:szCs w:val="22"/>
        </w:rPr>
      </w:pPr>
      <w:r w:rsidRPr="007F0EA1">
        <w:rPr>
          <w:szCs w:val="22"/>
        </w:rPr>
        <w:t>Tra i pazienti con psoriasi a placche che hanno ricevuto Enbrel, risposte significative rispetto al placebo si sono evidenziate al momento della prima visita (2 settimane) e si sono mantenute per le 24 settimane di terapia.</w:t>
      </w:r>
    </w:p>
    <w:p w14:paraId="360E213C" w14:textId="77777777" w:rsidR="00F408EE" w:rsidRPr="007F0EA1" w:rsidRDefault="00F408EE">
      <w:pPr>
        <w:rPr>
          <w:szCs w:val="22"/>
        </w:rPr>
      </w:pPr>
    </w:p>
    <w:p w14:paraId="571DD66F" w14:textId="77777777" w:rsidR="00F408EE" w:rsidRPr="007F0EA1" w:rsidRDefault="00F408EE">
      <w:pPr>
        <w:rPr>
          <w:szCs w:val="22"/>
        </w:rPr>
      </w:pPr>
      <w:r w:rsidRPr="007F0EA1">
        <w:rPr>
          <w:szCs w:val="22"/>
        </w:rPr>
        <w:t>Lo studio 2 prevedeva anche un periodo di sospensione del trattamento durante il quale i pazienti che raggiungevano un miglioramento PASI di almeno il 50 % alla settimana 24 interrompevano il trattamento.</w:t>
      </w:r>
    </w:p>
    <w:p w14:paraId="2EB83FC9" w14:textId="77777777" w:rsidR="00F408EE" w:rsidRPr="007F0EA1" w:rsidRDefault="00F408EE">
      <w:pPr>
        <w:rPr>
          <w:szCs w:val="22"/>
        </w:rPr>
      </w:pPr>
    </w:p>
    <w:p w14:paraId="6D73C53A" w14:textId="77777777" w:rsidR="00F408EE" w:rsidRPr="007F0EA1" w:rsidRDefault="00F408EE">
      <w:pPr>
        <w:rPr>
          <w:szCs w:val="22"/>
        </w:rPr>
      </w:pPr>
      <w:r w:rsidRPr="007F0EA1">
        <w:rPr>
          <w:szCs w:val="22"/>
        </w:rPr>
        <w:t xml:space="preserve">Durante il periodo di sospensione, i pazienti sono stati tenuti sotto osservazione per il verificarsi di eventi “rebound” (PASI </w:t>
      </w:r>
      <w:r w:rsidRPr="007F0EA1">
        <w:rPr>
          <w:szCs w:val="22"/>
        </w:rPr>
        <w:sym w:font="Symbol" w:char="00B3"/>
      </w:r>
      <w:r w:rsidRPr="007F0EA1">
        <w:rPr>
          <w:szCs w:val="22"/>
        </w:rPr>
        <w:t>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evento avverso grave correlato alla psoriasi. Ci sono state alcune evidenze a supporto del vantaggio di un nuovo trattamento con Enbrel nei pazienti che erano inizialmente responsivi al trattamento.</w:t>
      </w:r>
    </w:p>
    <w:p w14:paraId="0D623FA7" w14:textId="77777777" w:rsidR="00F408EE" w:rsidRPr="007F0EA1" w:rsidRDefault="00F408EE">
      <w:pPr>
        <w:rPr>
          <w:szCs w:val="22"/>
        </w:rPr>
      </w:pPr>
      <w:r w:rsidRPr="007F0EA1">
        <w:rPr>
          <w:szCs w:val="22"/>
        </w:rPr>
        <w:t xml:space="preserve">Nello studio 3 la maggior parte dei pazienti (77%) che all’ inizio erano stati randomizzati a 50 mg due volte a settimana e che hanno ricevuto alla settimana 12 una dose ridotta a 25 mg di Enbrel due volte alla settimana, hanno mantenuto una risposta PASI 75 fino alla settimana 36. Per i pazienti che hanno ricevuto 25 mg 2 volte a settimana durante tutto lo studio, la risposta PASI 75 ha continuato a migliorare tra le settimane 12 e 36. </w:t>
      </w:r>
    </w:p>
    <w:p w14:paraId="0D30ADA2" w14:textId="77777777" w:rsidR="00F408EE" w:rsidRPr="007F0EA1" w:rsidRDefault="00F408EE">
      <w:pPr>
        <w:rPr>
          <w:szCs w:val="22"/>
        </w:rPr>
      </w:pPr>
    </w:p>
    <w:p w14:paraId="1F81C9AA" w14:textId="77777777" w:rsidR="00F408EE" w:rsidRPr="007F0EA1" w:rsidRDefault="00F408EE">
      <w:pPr>
        <w:rPr>
          <w:szCs w:val="22"/>
        </w:rPr>
      </w:pPr>
      <w:r w:rsidRPr="007F0EA1">
        <w:rPr>
          <w:szCs w:val="22"/>
        </w:rPr>
        <w:lastRenderedPageBreak/>
        <w:t xml:space="preserve">Nello studio 4, il gruppo trattato con Enbrel ha avuto una più alta proporzione di pazienti con PASI 75 alla settimana 12 (38%) rispetto al gruppo trattato con placebo (2%) (p&lt;0,0001). Per i pazienti che hanno ricevuto 50 mg una volta a settimana durante tutto lo studio, la risposta di efficacia ha continuato a migliorare con il 71% dei pazienti che ha raggiunto un PASI 75 alla settimana 24. </w:t>
      </w:r>
    </w:p>
    <w:p w14:paraId="51223FDF" w14:textId="77777777" w:rsidR="00F408EE" w:rsidRPr="007F0EA1" w:rsidRDefault="00F408EE">
      <w:pPr>
        <w:rPr>
          <w:szCs w:val="22"/>
        </w:rPr>
      </w:pPr>
    </w:p>
    <w:p w14:paraId="29F921EF" w14:textId="77777777" w:rsidR="00F408EE" w:rsidRPr="007F0EA1" w:rsidRDefault="00F408EE">
      <w:pPr>
        <w:rPr>
          <w:szCs w:val="22"/>
        </w:rPr>
      </w:pPr>
      <w:r w:rsidRPr="007F0EA1">
        <w:rPr>
          <w:szCs w:val="22"/>
        </w:rPr>
        <w:t>In uno studio a lungo termine (fino a 34 mesi) in aperto nel quale Enbrel era somministrato senza interruzione, la risposta clinica era mantenuta e la sicurezza era comparabile a quella negli studi a breve termine.</w:t>
      </w:r>
    </w:p>
    <w:p w14:paraId="55979215" w14:textId="77777777" w:rsidR="00F408EE" w:rsidRPr="007F0EA1" w:rsidRDefault="00F408EE">
      <w:pPr>
        <w:rPr>
          <w:szCs w:val="22"/>
        </w:rPr>
      </w:pPr>
    </w:p>
    <w:p w14:paraId="32CC1BAD" w14:textId="77777777" w:rsidR="00F408EE" w:rsidRPr="007F0EA1" w:rsidRDefault="00F408EE">
      <w:pPr>
        <w:rPr>
          <w:szCs w:val="22"/>
        </w:rPr>
      </w:pPr>
      <w:r w:rsidRPr="007F0EA1">
        <w:rPr>
          <w:szCs w:val="22"/>
        </w:rPr>
        <w:t>Un’analisi dei dati degli studi clinici non ha rilevato al basale alcuna caratteristica della malattia che può assistere il clinico nel selezionare l’opzione di dosaggio più appropriata (intermittente o continuo). Di conseguenza, la scelta della terapia continua o intermittente deve basarsi sul giudizio del medico e sui bisogni individuali del paziente.</w:t>
      </w:r>
    </w:p>
    <w:p w14:paraId="5B4E92D7" w14:textId="77777777" w:rsidR="00F408EE" w:rsidRPr="007F0EA1" w:rsidRDefault="00F408EE">
      <w:pPr>
        <w:rPr>
          <w:szCs w:val="22"/>
        </w:rPr>
      </w:pPr>
    </w:p>
    <w:p w14:paraId="70641785"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Anticorpi anti Enbrel</w:t>
      </w:r>
    </w:p>
    <w:p w14:paraId="4AE74C3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Anticorpi anti </w:t>
      </w:r>
      <w:r w:rsidRPr="007F0EA1">
        <w:rPr>
          <w:lang w:val="it-IT"/>
        </w:rPr>
        <w:t>etanercept</w:t>
      </w:r>
      <w:r w:rsidRPr="007F0EA1">
        <w:rPr>
          <w:noProof w:val="0"/>
          <w:szCs w:val="22"/>
          <w:lang w:val="it-IT"/>
        </w:rPr>
        <w:t xml:space="preserve"> sono stati rilevati nel siero di alcuni soggetti trattati con </w:t>
      </w:r>
      <w:r w:rsidRPr="007F0EA1">
        <w:rPr>
          <w:lang w:val="it-IT"/>
        </w:rPr>
        <w:t>etanercept</w:t>
      </w:r>
      <w:r w:rsidRPr="007F0EA1">
        <w:rPr>
          <w:noProof w:val="0"/>
          <w:szCs w:val="22"/>
          <w:lang w:val="it-IT"/>
        </w:rPr>
        <w:t>. Questi anticorpi sono stati tutti non-neutralizzanti e sono generalmente transitori. Non sembra esserci correlazione tra lo sviluppo di anticorpi e la risposta clinica o gli eventi avversi.</w:t>
      </w:r>
    </w:p>
    <w:p w14:paraId="2663C069" w14:textId="77777777" w:rsidR="00F408EE" w:rsidRPr="007F0EA1" w:rsidRDefault="00F408EE">
      <w:pPr>
        <w:pStyle w:val="BodyText"/>
        <w:tabs>
          <w:tab w:val="left" w:pos="567"/>
        </w:tabs>
        <w:jc w:val="left"/>
        <w:rPr>
          <w:noProof w:val="0"/>
          <w:szCs w:val="22"/>
          <w:lang w:val="it-IT"/>
        </w:rPr>
      </w:pPr>
    </w:p>
    <w:p w14:paraId="5BD93B3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in soggetti trattati con dosi approvate di etanercept sino a 12 mesi, le quantità cumulative di anticorpi anti-etanercept erano approssimativamente del 6% nei soggetti con artrite reumatoide, 7,5% in soggetti con artrite psoriasica, 2% in soggetti con spondilite a</w:t>
      </w:r>
      <w:r w:rsidR="0021337F" w:rsidRPr="007F0EA1">
        <w:rPr>
          <w:noProof w:val="0"/>
          <w:szCs w:val="22"/>
          <w:lang w:val="it-IT"/>
        </w:rPr>
        <w:t>n</w:t>
      </w:r>
      <w:r w:rsidRPr="007F0EA1">
        <w:rPr>
          <w:noProof w:val="0"/>
          <w:szCs w:val="22"/>
          <w:lang w:val="it-IT"/>
        </w:rPr>
        <w:t>chilosante, 7% in soggetti con psoriasi, 9,7% in soggetti con psoriasi pediatrica e 4,83% in soggetti con artrite idiopatica giovanile.</w:t>
      </w:r>
    </w:p>
    <w:p w14:paraId="37C24464" w14:textId="77777777" w:rsidR="00F408EE" w:rsidRPr="007F0EA1" w:rsidRDefault="00F408EE">
      <w:pPr>
        <w:pStyle w:val="BodyText"/>
        <w:tabs>
          <w:tab w:val="left" w:pos="567"/>
        </w:tabs>
        <w:jc w:val="left"/>
        <w:rPr>
          <w:noProof w:val="0"/>
          <w:szCs w:val="22"/>
          <w:lang w:val="it-IT"/>
        </w:rPr>
      </w:pPr>
    </w:p>
    <w:p w14:paraId="32C670C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01E0F123" w14:textId="77777777" w:rsidR="00F408EE" w:rsidRPr="007F0EA1" w:rsidRDefault="00F408EE">
      <w:pPr>
        <w:pStyle w:val="BodyText"/>
        <w:tabs>
          <w:tab w:val="left" w:pos="567"/>
        </w:tabs>
        <w:jc w:val="left"/>
        <w:rPr>
          <w:noProof w:val="0"/>
          <w:szCs w:val="22"/>
          <w:lang w:val="it-IT"/>
        </w:rPr>
      </w:pPr>
    </w:p>
    <w:p w14:paraId="2D8F8EB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a lungo termine sulla psoriasi, nel quale i pazienti ricevevano 50 mg due volte a settimana per 96 settimane, l’incidenza degli anticorpi osservata ad ogni punto di valutazione è stata approssimativamente fino al 9%.</w:t>
      </w:r>
    </w:p>
    <w:p w14:paraId="776251B4" w14:textId="77777777" w:rsidR="00F408EE" w:rsidRPr="007F0EA1" w:rsidRDefault="00F408EE">
      <w:pPr>
        <w:rPr>
          <w:i/>
          <w:szCs w:val="22"/>
        </w:rPr>
      </w:pPr>
    </w:p>
    <w:p w14:paraId="11E54DB8"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Popolazione pediatrica</w:t>
      </w:r>
    </w:p>
    <w:p w14:paraId="24E351E7" w14:textId="77777777" w:rsidR="00F408EE" w:rsidRPr="007F0EA1" w:rsidRDefault="00F408EE">
      <w:pPr>
        <w:pStyle w:val="BodyText"/>
        <w:keepNext/>
        <w:tabs>
          <w:tab w:val="left" w:pos="567"/>
        </w:tabs>
        <w:jc w:val="left"/>
        <w:rPr>
          <w:bCs/>
          <w:noProof w:val="0"/>
          <w:szCs w:val="22"/>
          <w:u w:val="single"/>
          <w:lang w:val="it-IT"/>
        </w:rPr>
      </w:pPr>
    </w:p>
    <w:p w14:paraId="3FC9DE63"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Pazienti pediatrici con artrite idiopatica giovanile</w:t>
      </w:r>
    </w:p>
    <w:p w14:paraId="3E65632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sicurezza e l’efficacia di Enbrel sono state valutate in uno studio in due parti condotto su 69 bambini affetti da artrite idiopatica giovanile a decorso poliarticolare che avevano avuto diversi tipi di esordio dell’artrite idiopatica giovanile (poliartrite, pauciartrite, esordio sistemico). Sono stati arruolati pazienti di età compresa tra i 4 ed i 17 anni affetti da artrite idiopatica giovanile a decorso poliarticolare in fase attiva da moderata a grave, refrattari od intolleranti al </w:t>
      </w:r>
      <w:r w:rsidR="000F4A98" w:rsidRPr="007F0EA1">
        <w:rPr>
          <w:noProof w:val="0"/>
          <w:szCs w:val="22"/>
          <w:lang w:val="it-IT"/>
        </w:rPr>
        <w:t>metotrexato</w:t>
      </w:r>
      <w:r w:rsidRPr="007F0EA1">
        <w:rPr>
          <w:noProof w:val="0"/>
          <w:szCs w:val="22"/>
          <w:lang w:val="it-IT"/>
        </w:rPr>
        <w:t>; i pazienti rimanevano sotto una dose stabile di un singolo farmaco anti-infiammatorio non-steroideo e/o prednisone (&lt; 0,2 mg/kg/giorno o massimo 10 mg). Durante la parte 1, tutti i pazienti ricevevano 0,4 mg/kg (massimo 25 mg per dose) di Enbrel per via sottocutanea, due volte a settimana. Durante la parte 2, i pazienti che mostravano una risposta clinica al giorno 90, erano randomizzati per continuare Enbrel o per ricevere il placebo per quattro mesi, e valutati per la riesacerbazione della malattia. Le risposte sono state valutate utilizzando l’ACR Pedi 30, definito come miglioramento ≥ 30% in almeno tre di sei e un peggioramento ≥ 30% in non più di uno di sei criteri fondamentali JRA, inclusi conta delle articolazioni attive, limitazione del movimento, valutazioni globali di medico e paziente/genitore, valutazione funzionale e velocità di eritrosedimentazione (VES). La riacutizzazione della malattia è stata definita come peggioramento ≥ 30% in tre di sei criteri fondamentali JRA, un miglioramento ≥ 30% in non più di uno di sei criteri fondamentali JRA ed un minimo di due articolazioni attive.</w:t>
      </w:r>
    </w:p>
    <w:p w14:paraId="52993A7D" w14:textId="77777777" w:rsidR="00F408EE" w:rsidRPr="007F0EA1" w:rsidRDefault="00F408EE">
      <w:pPr>
        <w:pStyle w:val="BodyText"/>
        <w:keepNext/>
        <w:tabs>
          <w:tab w:val="left" w:pos="567"/>
        </w:tabs>
        <w:jc w:val="left"/>
        <w:rPr>
          <w:noProof w:val="0"/>
          <w:szCs w:val="22"/>
          <w:lang w:val="it-IT"/>
        </w:rPr>
      </w:pPr>
    </w:p>
    <w:p w14:paraId="5B65A22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Nella parte 1 dello studio, 51 pazienti su 69 (74%) manifestavano una risposta clinica ed entravano nella parte 2. Nella parte 2, 6 pazienti su 25 (24%) che continuavano con Enbrel manifestavano la riacutizzazione della malattia, contro i 20 pazienti dei 26 (77%) che ricevevano il placebo (p=0,007). </w:t>
      </w:r>
      <w:r w:rsidRPr="007F0EA1">
        <w:rPr>
          <w:noProof w:val="0"/>
          <w:szCs w:val="22"/>
          <w:lang w:val="it-IT"/>
        </w:rPr>
        <w:lastRenderedPageBreak/>
        <w:t>Dall’inizio della parte 2, il tempo medio alla riacutizzazione è stato ≥</w:t>
      </w:r>
      <w:r w:rsidR="00513985" w:rsidRPr="007F0EA1">
        <w:rPr>
          <w:noProof w:val="0"/>
          <w:szCs w:val="22"/>
          <w:lang w:val="it-IT"/>
        </w:rPr>
        <w:t> </w:t>
      </w:r>
      <w:r w:rsidRPr="007F0EA1">
        <w:rPr>
          <w:noProof w:val="0"/>
          <w:szCs w:val="22"/>
          <w:lang w:val="it-IT"/>
        </w:rPr>
        <w:t>116 giorni per i pazienti che ricevevano Enbrel e 28 giorni per i pazienti che ricevevano il placebo. Dei pazienti che mostravano una risposta clinica al giorno 90 e che entravano nella parte 2 dello studio, alcuni di quelli che rimanevano con Enbrel continuavano a migliorare dal 3° mese fino al 7°, mentre quelli che ricevevano il placebo non miglioravano.</w:t>
      </w:r>
    </w:p>
    <w:p w14:paraId="650A9CB7" w14:textId="77777777" w:rsidR="00CD2088" w:rsidRPr="007F0EA1" w:rsidRDefault="00CD2088">
      <w:pPr>
        <w:pStyle w:val="BodyText"/>
        <w:tabs>
          <w:tab w:val="left" w:pos="567"/>
        </w:tabs>
        <w:jc w:val="left"/>
        <w:rPr>
          <w:noProof w:val="0"/>
          <w:szCs w:val="22"/>
          <w:lang w:val="it-IT"/>
        </w:rPr>
      </w:pPr>
    </w:p>
    <w:p w14:paraId="632AFD8F" w14:textId="77777777" w:rsidR="00F408EE" w:rsidRPr="007F0EA1" w:rsidRDefault="00F408EE">
      <w:pPr>
        <w:rPr>
          <w:szCs w:val="22"/>
        </w:rPr>
      </w:pPr>
      <w:r w:rsidRPr="007F0EA1">
        <w:rPr>
          <w:szCs w:val="22"/>
        </w:rPr>
        <w:t>In uno studio di estensione sulla sicurezza, in aperto, 58 pazienti pediatrici provenienti dal precedente studio (dall’età di 4</w:t>
      </w:r>
      <w:r w:rsidR="00513985" w:rsidRPr="007F0EA1">
        <w:rPr>
          <w:szCs w:val="22"/>
        </w:rPr>
        <w:t> </w:t>
      </w:r>
      <w:r w:rsidRPr="007F0EA1">
        <w:rPr>
          <w:szCs w:val="22"/>
        </w:rPr>
        <w:t>anni al tempo dell’arruolamento) hanno continuato a ricevere Enbrel per un periodo di tempo sino a 10 anni.</w:t>
      </w:r>
      <w:r w:rsidR="00F45FF7" w:rsidRPr="007F0EA1">
        <w:rPr>
          <w:szCs w:val="22"/>
        </w:rPr>
        <w:t xml:space="preserve"> </w:t>
      </w:r>
      <w:r w:rsidRPr="007F0EA1">
        <w:rPr>
          <w:szCs w:val="22"/>
        </w:rPr>
        <w:t xml:space="preserve">Le percentuali di eventi avversi gravi ed infezioni gravi non sono aumentate con l’esposizione a lungo termine. </w:t>
      </w:r>
    </w:p>
    <w:p w14:paraId="034E3211" w14:textId="77777777" w:rsidR="00F408EE" w:rsidRPr="007F0EA1" w:rsidRDefault="00F408EE">
      <w:pPr>
        <w:rPr>
          <w:szCs w:val="22"/>
        </w:rPr>
      </w:pPr>
    </w:p>
    <w:p w14:paraId="69E364DB" w14:textId="77777777" w:rsidR="00F408EE" w:rsidRPr="007F0EA1" w:rsidRDefault="00F408EE">
      <w:pPr>
        <w:rPr>
          <w:szCs w:val="22"/>
        </w:rPr>
      </w:pPr>
      <w:r w:rsidRPr="007F0EA1">
        <w:rPr>
          <w:szCs w:val="22"/>
        </w:rPr>
        <w:t xml:space="preserve">La sicurezza a lungo termine di Enbrel in monoterapia (n=103), di Enbrel con </w:t>
      </w:r>
      <w:r w:rsidR="000F4A98" w:rsidRPr="007F0EA1">
        <w:rPr>
          <w:szCs w:val="22"/>
        </w:rPr>
        <w:t>metotrexato</w:t>
      </w:r>
      <w:r w:rsidRPr="007F0EA1">
        <w:rPr>
          <w:szCs w:val="22"/>
        </w:rPr>
        <w:t xml:space="preserve"> (n=294) o del </w:t>
      </w:r>
      <w:r w:rsidR="000F4A98" w:rsidRPr="007F0EA1">
        <w:rPr>
          <w:szCs w:val="22"/>
        </w:rPr>
        <w:t>metotrexato</w:t>
      </w:r>
      <w:r w:rsidRPr="007F0EA1">
        <w:rPr>
          <w:szCs w:val="22"/>
        </w:rPr>
        <w:t xml:space="preserve"> in monoterapia (n=197) è stata valutata fino a 3 anni in un registro di 594 bambini di età compresa tra i 2 e i 18</w:t>
      </w:r>
      <w:r w:rsidR="00513985" w:rsidRPr="007F0EA1">
        <w:rPr>
          <w:szCs w:val="22"/>
        </w:rPr>
        <w:t> </w:t>
      </w:r>
      <w:r w:rsidRPr="007F0EA1">
        <w:rPr>
          <w:szCs w:val="22"/>
        </w:rPr>
        <w:t xml:space="preserve">anni con artrite idiopatica giovanile, 39 dei quali avevano un’età compresa tra i 2 e i 3 anni. Complessivamente le infezioni erano segnalate più comunemente nei pazienti trattati con etanercept rispetto a quelli trattati con </w:t>
      </w:r>
      <w:r w:rsidR="000F4A98" w:rsidRPr="007F0EA1">
        <w:rPr>
          <w:szCs w:val="22"/>
        </w:rPr>
        <w:t>metotrexato</w:t>
      </w:r>
      <w:r w:rsidRPr="007F0EA1">
        <w:rPr>
          <w:szCs w:val="22"/>
        </w:rPr>
        <w:t xml:space="preserve"> in monoterapia (3,8 versus 2%), e le infezioni associate all’utilizzo di etanercept erano di maggiore gravità.</w:t>
      </w:r>
    </w:p>
    <w:p w14:paraId="53A1059E" w14:textId="77777777" w:rsidR="00F408EE" w:rsidRPr="007F0EA1" w:rsidRDefault="00F408EE">
      <w:pPr>
        <w:rPr>
          <w:szCs w:val="22"/>
        </w:rPr>
      </w:pPr>
    </w:p>
    <w:p w14:paraId="636169FE" w14:textId="77777777" w:rsidR="00F408EE" w:rsidRPr="007F0EA1" w:rsidRDefault="00F408EE">
      <w:pPr>
        <w:rPr>
          <w:szCs w:val="22"/>
        </w:rPr>
      </w:pPr>
      <w:r w:rsidRPr="007F0EA1">
        <w:rPr>
          <w:szCs w:val="22"/>
        </w:rPr>
        <w:t>In un altro studio a singolo braccio, in aperto</w:t>
      </w:r>
      <w:r w:rsidR="00BB2B00">
        <w:rPr>
          <w:szCs w:val="22"/>
        </w:rPr>
        <w:t xml:space="preserve"> (n=127)</w:t>
      </w:r>
      <w:r w:rsidRPr="007F0EA1">
        <w:rPr>
          <w:szCs w:val="22"/>
        </w:rPr>
        <w:t xml:space="preserve">, 60 pazienti con oligoartrite estesa </w:t>
      </w:r>
      <w:r w:rsidR="00BB2B00">
        <w:rPr>
          <w:szCs w:val="22"/>
        </w:rPr>
        <w:t xml:space="preserve">(OE) </w:t>
      </w:r>
      <w:r w:rsidRPr="007F0EA1">
        <w:rPr>
          <w:szCs w:val="22"/>
        </w:rPr>
        <w:t>(15</w:t>
      </w:r>
      <w:r w:rsidR="00BB2B00">
        <w:rPr>
          <w:szCs w:val="22"/>
        </w:rPr>
        <w:t> </w:t>
      </w:r>
      <w:r w:rsidRPr="007F0EA1">
        <w:rPr>
          <w:szCs w:val="22"/>
        </w:rPr>
        <w:t>pazienti dell’età di 2-4 anni, 23 pazienti da 5 a 11 anni e 22 pazienti da 12 a 17 anni), 38 pazienti con artrite correlata ad entesite (12-17 anni di età) e 29 pazienti con artrite psoriasica (12-17</w:t>
      </w:r>
      <w:r w:rsidR="00EA0F1F">
        <w:rPr>
          <w:szCs w:val="22"/>
        </w:rPr>
        <w:t> </w:t>
      </w:r>
      <w:r w:rsidRPr="007F0EA1">
        <w:rPr>
          <w:szCs w:val="22"/>
        </w:rPr>
        <w:t>anni di età) sono stati trattati con Enbrel alla dose di 0,8 mg/kg (fino ad un massimo di 50 mg per dose), somministrati settimanalmente per 12</w:t>
      </w:r>
      <w:r w:rsidR="00513985" w:rsidRPr="007F0EA1">
        <w:rPr>
          <w:szCs w:val="22"/>
        </w:rPr>
        <w:t> </w:t>
      </w:r>
      <w:r w:rsidRPr="007F0EA1">
        <w:rPr>
          <w:szCs w:val="22"/>
        </w:rPr>
        <w:t>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w:t>
      </w:r>
    </w:p>
    <w:p w14:paraId="2B2C2F2F" w14:textId="77777777" w:rsidR="00F408EE" w:rsidRPr="007F0EA1" w:rsidRDefault="00F408EE">
      <w:pPr>
        <w:rPr>
          <w:szCs w:val="22"/>
        </w:rPr>
      </w:pPr>
    </w:p>
    <w:p w14:paraId="591AE5DB" w14:textId="71140037" w:rsidR="009D3594" w:rsidRDefault="009D3594" w:rsidP="009D3594">
      <w:r>
        <w:t xml:space="preserve">Dei 127 pazienti nello studio principale, 109 hanno partecipato allo studio di estensione in aperto e sono stati seguiti per </w:t>
      </w:r>
      <w:r w:rsidR="007521AD">
        <w:t xml:space="preserve">altri </w:t>
      </w:r>
      <w:r>
        <w:t>8 anni</w:t>
      </w:r>
      <w:r w:rsidR="007521AD">
        <w:t>, per un totale di massimo 10 anni</w:t>
      </w:r>
      <w:r>
        <w:t xml:space="preserve">. Al termine dello studio di estensione, 84/109 (77%) pazienti avevano completato lo studio; 27 (25%) stavavo assumendo attivamente Enbrel, 7 (6%) si erano ritirati dal trattamento a causa di attività malattia bassa/inattiva; 5 (5%) avevano ripreso il trattamento con Enbrel dopo una precedente interruzione e 45 (41%) avevano interrotto Enbrel (ma erano rimasti sotto osservazione); 25/109 (23%) pazienti </w:t>
      </w:r>
      <w:r w:rsidR="00CA0C61">
        <w:t>avevano</w:t>
      </w:r>
      <w:r>
        <w:t xml:space="preserve"> interrotto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accedere d</w:t>
      </w:r>
      <w:r w:rsidRPr="00970EE4">
        <w:t>urante lo studio di estensione una sola volta, in base alla risposta clinica giudicata dallo sperimentatore, l’opzione di interrompere e riprendere il trattamento</w:t>
      </w:r>
      <w:r>
        <w:t>. 30 pazienti hanno interrotto la terapia. 17 pazienti hanno 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giorni.13 pazienti sono stati ritrattati e il tempo mediano al ritrattamento dall’interruzione è stato stimato in 274 giorni. A causa del numero ridotto dei dati puntuali, questi risultati devono essere interpretati con cautela.</w:t>
      </w:r>
    </w:p>
    <w:p w14:paraId="77F0DCD8" w14:textId="77777777" w:rsidR="009D3594" w:rsidRDefault="009D3594" w:rsidP="009D3594"/>
    <w:p w14:paraId="6E5545F3" w14:textId="77777777" w:rsidR="009D3594" w:rsidRDefault="009D3594" w:rsidP="009D3594">
      <w:r>
        <w:t>Il profilo di sicurezza è stato coerente con quello osservato nello studio principale.</w:t>
      </w:r>
    </w:p>
    <w:p w14:paraId="5869624D" w14:textId="77777777" w:rsidR="00A6531C" w:rsidRDefault="00A6531C">
      <w:pPr>
        <w:rPr>
          <w:szCs w:val="22"/>
        </w:rPr>
      </w:pPr>
    </w:p>
    <w:p w14:paraId="5DED1AE2" w14:textId="28F462FE" w:rsidR="00F408EE" w:rsidRPr="007F0EA1" w:rsidRDefault="00F408EE">
      <w:pPr>
        <w:rPr>
          <w:szCs w:val="22"/>
        </w:rPr>
      </w:pPr>
      <w:r w:rsidRPr="007F0EA1">
        <w:rPr>
          <w:szCs w:val="22"/>
        </w:rPr>
        <w:t xml:space="preserve">Non sono stati condotti studi in pazienti con artrite idiopatica giovanile per valutare gli effetti della terapia continua con Enbrel in pazienti che non rispondevano entro tre mesi dall’inizio della terapia. Analogamente, non sono stati condotti studi per valutare </w:t>
      </w:r>
      <w:r w:rsidR="007521AD">
        <w:rPr>
          <w:szCs w:val="22"/>
        </w:rPr>
        <w:t>gli effetti del</w:t>
      </w:r>
      <w:r w:rsidRPr="007F0EA1">
        <w:rPr>
          <w:szCs w:val="22"/>
        </w:rPr>
        <w:t>la riduzione della dose raccomandata di Enbrel, dopo il suo impiego a lungo termine in pazienti con JIA.</w:t>
      </w:r>
    </w:p>
    <w:p w14:paraId="6C2D340E" w14:textId="77777777" w:rsidR="00F408EE" w:rsidRPr="007F0EA1" w:rsidRDefault="00F408EE">
      <w:pPr>
        <w:rPr>
          <w:szCs w:val="22"/>
        </w:rPr>
      </w:pPr>
    </w:p>
    <w:p w14:paraId="1D32E2C4" w14:textId="77777777" w:rsidR="00F408EE" w:rsidRPr="007F0EA1" w:rsidRDefault="00F408EE" w:rsidP="00B95C88">
      <w:pPr>
        <w:rPr>
          <w:i/>
          <w:iCs/>
        </w:rPr>
      </w:pPr>
      <w:r w:rsidRPr="007F0EA1">
        <w:rPr>
          <w:i/>
          <w:iCs/>
        </w:rPr>
        <w:t>Pazienti pediatrici con psoriasi a placche</w:t>
      </w:r>
    </w:p>
    <w:p w14:paraId="44323F69" w14:textId="77777777" w:rsidR="00F408EE" w:rsidRPr="007F0EA1" w:rsidRDefault="00F408EE">
      <w:pPr>
        <w:rPr>
          <w:szCs w:val="22"/>
        </w:rPr>
      </w:pPr>
      <w:r w:rsidRPr="007F0EA1">
        <w:rPr>
          <w:szCs w:val="22"/>
        </w:rPr>
        <w:t>L’efficacia di Enbrel è stata valutata in uno studio randomizzato, in doppio-cieco, placebo-controllato su 211 pazienti pediatrici di età compresa tra 4 e 17 anni con psoriasi a placche da moderata a grave (definita da un punteggio sPGA ≥</w:t>
      </w:r>
      <w:r w:rsidR="00A6531C">
        <w:rPr>
          <w:szCs w:val="22"/>
        </w:rPr>
        <w:t> </w:t>
      </w:r>
      <w:r w:rsidRPr="007F0EA1">
        <w:rPr>
          <w:szCs w:val="22"/>
        </w:rPr>
        <w:t>3,</w:t>
      </w:r>
      <w:r w:rsidR="00F45FF7" w:rsidRPr="007F0EA1">
        <w:rPr>
          <w:szCs w:val="22"/>
        </w:rPr>
        <w:t xml:space="preserve"> </w:t>
      </w:r>
      <w:r w:rsidRPr="007F0EA1">
        <w:rPr>
          <w:szCs w:val="22"/>
        </w:rPr>
        <w:t>con interessamento del 10% o più del BSA, e PASI ≥</w:t>
      </w:r>
      <w:r w:rsidR="00A6531C">
        <w:rPr>
          <w:szCs w:val="22"/>
        </w:rPr>
        <w:t> </w:t>
      </w:r>
      <w:r w:rsidRPr="007F0EA1">
        <w:rPr>
          <w:szCs w:val="22"/>
        </w:rPr>
        <w:t xml:space="preserve">12). I </w:t>
      </w:r>
      <w:r w:rsidRPr="007F0EA1">
        <w:rPr>
          <w:szCs w:val="22"/>
        </w:rPr>
        <w:lastRenderedPageBreak/>
        <w:t>pazienti ele</w:t>
      </w:r>
      <w:r w:rsidR="0021337F" w:rsidRPr="007F0EA1">
        <w:rPr>
          <w:szCs w:val="22"/>
        </w:rPr>
        <w:t>g</w:t>
      </w:r>
      <w:r w:rsidRPr="007F0EA1">
        <w:rPr>
          <w:szCs w:val="22"/>
        </w:rPr>
        <w:t>gibili avevano una storia di trattamento con fototerapia o terapia sistemica o non erano adeguatamente controllati da una terapia topica.</w:t>
      </w:r>
    </w:p>
    <w:p w14:paraId="56B7808D" w14:textId="77777777" w:rsidR="00F408EE" w:rsidRPr="007F0EA1" w:rsidRDefault="00F408EE">
      <w:pPr>
        <w:rPr>
          <w:szCs w:val="22"/>
        </w:rPr>
      </w:pPr>
    </w:p>
    <w:p w14:paraId="58CB8028" w14:textId="77777777" w:rsidR="00F408EE" w:rsidRPr="007F0EA1" w:rsidRDefault="00F408EE" w:rsidP="00302728">
      <w:pPr>
        <w:rPr>
          <w:szCs w:val="22"/>
        </w:rPr>
      </w:pPr>
      <w:r w:rsidRPr="007F0EA1">
        <w:rPr>
          <w:szCs w:val="22"/>
        </w:rPr>
        <w:t>I pazienti hanno ricevuto Enbrel 0,8 mg pro chilo (fino a 50 mg) o placebo una volta a settimana per 12 settimane. Alla dodicesima settimana, un maggior numero di pazienti ha avuto risposte di efficacia positiva (cioè PASI 75) nel gruppo randomizzato con Enbrel rispetto al gruppo randomizzato con placebo.</w:t>
      </w:r>
    </w:p>
    <w:p w14:paraId="12005DB1" w14:textId="77777777" w:rsidR="00F408EE" w:rsidRPr="007F0EA1" w:rsidRDefault="00F408EE" w:rsidP="00464202">
      <w:pPr>
        <w:keepNext/>
        <w:keepLines/>
        <w:rPr>
          <w:szCs w:val="22"/>
        </w:rPr>
      </w:pPr>
    </w:p>
    <w:tbl>
      <w:tblPr>
        <w:tblW w:w="0" w:type="auto"/>
        <w:tblInd w:w="288" w:type="dxa"/>
        <w:tblLook w:val="01E0" w:firstRow="1" w:lastRow="1" w:firstColumn="1" w:lastColumn="1" w:noHBand="0" w:noVBand="0"/>
      </w:tblPr>
      <w:tblGrid>
        <w:gridCol w:w="4140"/>
        <w:gridCol w:w="2160"/>
        <w:gridCol w:w="1980"/>
      </w:tblGrid>
      <w:tr w:rsidR="00F408EE" w:rsidRPr="007F0EA1" w14:paraId="18C070B4" w14:textId="77777777">
        <w:tc>
          <w:tcPr>
            <w:tcW w:w="8280" w:type="dxa"/>
            <w:gridSpan w:val="3"/>
            <w:tcBorders>
              <w:top w:val="nil"/>
              <w:left w:val="nil"/>
              <w:bottom w:val="single" w:sz="4" w:space="0" w:color="auto"/>
              <w:right w:val="nil"/>
            </w:tcBorders>
          </w:tcPr>
          <w:p w14:paraId="33171D01" w14:textId="77777777" w:rsidR="00F408EE" w:rsidRPr="007F0EA1" w:rsidRDefault="00F408EE" w:rsidP="00870FA6">
            <w:pPr>
              <w:keepNext/>
              <w:keepLines/>
              <w:jc w:val="center"/>
              <w:rPr>
                <w:b/>
                <w:bCs/>
              </w:rPr>
            </w:pPr>
            <w:r w:rsidRPr="007F0EA1">
              <w:rPr>
                <w:b/>
                <w:bCs/>
              </w:rPr>
              <w:t>Risultati a 12 settimane nella psoriasi pediatrica a placche</w:t>
            </w:r>
          </w:p>
        </w:tc>
      </w:tr>
      <w:tr w:rsidR="00F408EE" w:rsidRPr="007F0EA1" w14:paraId="5C58E905" w14:textId="77777777">
        <w:tc>
          <w:tcPr>
            <w:tcW w:w="4140" w:type="dxa"/>
            <w:tcBorders>
              <w:top w:val="single" w:sz="4" w:space="0" w:color="auto"/>
              <w:left w:val="nil"/>
              <w:bottom w:val="single" w:sz="4" w:space="0" w:color="auto"/>
              <w:right w:val="nil"/>
            </w:tcBorders>
          </w:tcPr>
          <w:p w14:paraId="29B06BDB" w14:textId="77777777" w:rsidR="00F408EE" w:rsidRPr="007F0EA1" w:rsidRDefault="00F408EE">
            <w:pPr>
              <w:pStyle w:val="TNR10-pt"/>
              <w:keepNext/>
              <w:rPr>
                <w:b/>
                <w:szCs w:val="22"/>
              </w:rPr>
            </w:pPr>
          </w:p>
        </w:tc>
        <w:tc>
          <w:tcPr>
            <w:tcW w:w="2160" w:type="dxa"/>
            <w:tcBorders>
              <w:top w:val="single" w:sz="4" w:space="0" w:color="auto"/>
              <w:left w:val="nil"/>
              <w:bottom w:val="single" w:sz="4" w:space="0" w:color="auto"/>
              <w:right w:val="nil"/>
            </w:tcBorders>
          </w:tcPr>
          <w:p w14:paraId="70266874" w14:textId="77777777" w:rsidR="00F408EE" w:rsidRPr="007F0EA1" w:rsidRDefault="00F408EE">
            <w:pPr>
              <w:pStyle w:val="TNR10-pt"/>
              <w:keepNext/>
              <w:jc w:val="center"/>
              <w:rPr>
                <w:b/>
                <w:szCs w:val="22"/>
              </w:rPr>
            </w:pPr>
            <w:r w:rsidRPr="007F0EA1">
              <w:rPr>
                <w:b/>
                <w:szCs w:val="22"/>
              </w:rPr>
              <w:t>Enbrel</w:t>
            </w:r>
          </w:p>
          <w:p w14:paraId="0C821751" w14:textId="77777777" w:rsidR="00F408EE" w:rsidRPr="007F0EA1" w:rsidRDefault="00F408EE">
            <w:pPr>
              <w:pStyle w:val="TNR10-pt"/>
              <w:keepNext/>
              <w:jc w:val="center"/>
              <w:rPr>
                <w:b/>
                <w:szCs w:val="22"/>
              </w:rPr>
            </w:pPr>
            <w:r w:rsidRPr="007F0EA1">
              <w:rPr>
                <w:b/>
                <w:szCs w:val="22"/>
              </w:rPr>
              <w:t>0,8 mg/kg</w:t>
            </w:r>
            <w:r w:rsidR="00F45FF7" w:rsidRPr="007F0EA1">
              <w:rPr>
                <w:b/>
                <w:szCs w:val="22"/>
              </w:rPr>
              <w:t xml:space="preserve"> </w:t>
            </w:r>
            <w:r w:rsidRPr="007F0EA1">
              <w:rPr>
                <w:b/>
                <w:szCs w:val="22"/>
              </w:rPr>
              <w:t>1 volta a settimana</w:t>
            </w:r>
          </w:p>
          <w:p w14:paraId="75C52490" w14:textId="77777777" w:rsidR="00F408EE" w:rsidRPr="007F0EA1" w:rsidRDefault="00F408EE">
            <w:pPr>
              <w:pStyle w:val="TNR10-pt"/>
              <w:keepNext/>
              <w:jc w:val="center"/>
              <w:rPr>
                <w:b/>
                <w:szCs w:val="22"/>
              </w:rPr>
            </w:pPr>
            <w:r w:rsidRPr="007F0EA1">
              <w:rPr>
                <w:b/>
                <w:szCs w:val="22"/>
              </w:rPr>
              <w:t>(N = 106)</w:t>
            </w:r>
          </w:p>
        </w:tc>
        <w:tc>
          <w:tcPr>
            <w:tcW w:w="1980" w:type="dxa"/>
            <w:tcBorders>
              <w:top w:val="single" w:sz="4" w:space="0" w:color="auto"/>
              <w:left w:val="nil"/>
              <w:bottom w:val="single" w:sz="4" w:space="0" w:color="auto"/>
              <w:right w:val="nil"/>
            </w:tcBorders>
            <w:vAlign w:val="bottom"/>
          </w:tcPr>
          <w:p w14:paraId="2718939D" w14:textId="77777777" w:rsidR="00F408EE" w:rsidRPr="007F0EA1" w:rsidRDefault="00F408EE">
            <w:pPr>
              <w:pStyle w:val="TNR10-pt"/>
              <w:keepNext/>
              <w:jc w:val="center"/>
              <w:rPr>
                <w:b/>
                <w:szCs w:val="22"/>
              </w:rPr>
            </w:pPr>
            <w:r w:rsidRPr="007F0EA1">
              <w:rPr>
                <w:b/>
                <w:szCs w:val="22"/>
              </w:rPr>
              <w:t>Placebo</w:t>
            </w:r>
          </w:p>
          <w:p w14:paraId="74E3A5B4" w14:textId="77777777" w:rsidR="00F408EE" w:rsidRPr="007F0EA1" w:rsidRDefault="00F408EE">
            <w:pPr>
              <w:pStyle w:val="TNR10-pt"/>
              <w:keepNext/>
              <w:jc w:val="center"/>
              <w:rPr>
                <w:b/>
                <w:szCs w:val="22"/>
              </w:rPr>
            </w:pPr>
            <w:r w:rsidRPr="007F0EA1">
              <w:rPr>
                <w:b/>
                <w:szCs w:val="22"/>
              </w:rPr>
              <w:t>(N = 105)</w:t>
            </w:r>
          </w:p>
        </w:tc>
      </w:tr>
      <w:tr w:rsidR="00F408EE" w:rsidRPr="007F0EA1" w14:paraId="25B5F286" w14:textId="77777777">
        <w:tc>
          <w:tcPr>
            <w:tcW w:w="4140" w:type="dxa"/>
            <w:tcBorders>
              <w:top w:val="single" w:sz="4" w:space="0" w:color="auto"/>
              <w:left w:val="nil"/>
              <w:bottom w:val="nil"/>
              <w:right w:val="nil"/>
            </w:tcBorders>
          </w:tcPr>
          <w:p w14:paraId="59F03DC1" w14:textId="77777777" w:rsidR="00F408EE" w:rsidRPr="007F0EA1" w:rsidRDefault="00F408EE">
            <w:pPr>
              <w:pStyle w:val="TNR10-pt"/>
              <w:keepNext/>
              <w:rPr>
                <w:szCs w:val="22"/>
              </w:rPr>
            </w:pPr>
            <w:r w:rsidRPr="007F0EA1">
              <w:rPr>
                <w:szCs w:val="22"/>
              </w:rPr>
              <w:t>PASI 75, n (%)</w:t>
            </w:r>
          </w:p>
        </w:tc>
        <w:tc>
          <w:tcPr>
            <w:tcW w:w="2160" w:type="dxa"/>
            <w:tcBorders>
              <w:top w:val="single" w:sz="4" w:space="0" w:color="auto"/>
              <w:left w:val="nil"/>
              <w:bottom w:val="nil"/>
              <w:right w:val="nil"/>
            </w:tcBorders>
          </w:tcPr>
          <w:p w14:paraId="707E0641" w14:textId="77777777" w:rsidR="00F408EE" w:rsidRPr="007F0EA1" w:rsidRDefault="00F408EE">
            <w:pPr>
              <w:pStyle w:val="TNR10-pt"/>
              <w:keepNext/>
              <w:jc w:val="center"/>
              <w:rPr>
                <w:szCs w:val="22"/>
              </w:rPr>
            </w:pPr>
            <w:r w:rsidRPr="007F0EA1">
              <w:rPr>
                <w:szCs w:val="22"/>
              </w:rPr>
              <w:t>60 (57%)</w:t>
            </w:r>
            <w:r w:rsidRPr="007F0EA1">
              <w:rPr>
                <w:szCs w:val="22"/>
                <w:vertAlign w:val="superscript"/>
              </w:rPr>
              <w:t>a</w:t>
            </w:r>
          </w:p>
        </w:tc>
        <w:tc>
          <w:tcPr>
            <w:tcW w:w="1980" w:type="dxa"/>
            <w:tcBorders>
              <w:top w:val="single" w:sz="4" w:space="0" w:color="auto"/>
              <w:left w:val="nil"/>
              <w:bottom w:val="nil"/>
              <w:right w:val="nil"/>
            </w:tcBorders>
          </w:tcPr>
          <w:p w14:paraId="2DC2D018" w14:textId="77777777" w:rsidR="00F408EE" w:rsidRPr="007F0EA1" w:rsidRDefault="00F408EE">
            <w:pPr>
              <w:pStyle w:val="TNR10-pt"/>
              <w:keepNext/>
              <w:jc w:val="center"/>
              <w:rPr>
                <w:szCs w:val="22"/>
              </w:rPr>
            </w:pPr>
            <w:r w:rsidRPr="007F0EA1">
              <w:rPr>
                <w:szCs w:val="22"/>
              </w:rPr>
              <w:t>12 (11%)</w:t>
            </w:r>
          </w:p>
        </w:tc>
      </w:tr>
      <w:tr w:rsidR="00F408EE" w:rsidRPr="007F0EA1" w14:paraId="1BDFE57B" w14:textId="77777777">
        <w:trPr>
          <w:trHeight w:val="422"/>
        </w:trPr>
        <w:tc>
          <w:tcPr>
            <w:tcW w:w="4140" w:type="dxa"/>
          </w:tcPr>
          <w:p w14:paraId="5025D54C" w14:textId="77777777" w:rsidR="00F408EE" w:rsidRPr="007F0EA1" w:rsidRDefault="00F408EE">
            <w:pPr>
              <w:pStyle w:val="TNR10-pt"/>
              <w:keepNext/>
              <w:rPr>
                <w:szCs w:val="22"/>
              </w:rPr>
            </w:pPr>
            <w:r w:rsidRPr="007F0EA1">
              <w:rPr>
                <w:szCs w:val="22"/>
              </w:rPr>
              <w:t>PASI 50, n (%)</w:t>
            </w:r>
          </w:p>
        </w:tc>
        <w:tc>
          <w:tcPr>
            <w:tcW w:w="2160" w:type="dxa"/>
          </w:tcPr>
          <w:p w14:paraId="56749D8C" w14:textId="77777777" w:rsidR="00F408EE" w:rsidRPr="007F0EA1" w:rsidRDefault="00F408EE">
            <w:pPr>
              <w:pStyle w:val="TNR10-pt"/>
              <w:keepNext/>
              <w:jc w:val="center"/>
              <w:rPr>
                <w:szCs w:val="22"/>
              </w:rPr>
            </w:pPr>
            <w:r w:rsidRPr="007F0EA1">
              <w:rPr>
                <w:szCs w:val="22"/>
              </w:rPr>
              <w:t>79 (75%)</w:t>
            </w:r>
            <w:r w:rsidRPr="007F0EA1">
              <w:rPr>
                <w:szCs w:val="22"/>
                <w:vertAlign w:val="superscript"/>
              </w:rPr>
              <w:t>a</w:t>
            </w:r>
          </w:p>
        </w:tc>
        <w:tc>
          <w:tcPr>
            <w:tcW w:w="1980" w:type="dxa"/>
          </w:tcPr>
          <w:p w14:paraId="52CCF500" w14:textId="77777777" w:rsidR="00F408EE" w:rsidRPr="007F0EA1" w:rsidRDefault="00F408EE">
            <w:pPr>
              <w:pStyle w:val="TNR10-pt"/>
              <w:keepNext/>
              <w:jc w:val="center"/>
              <w:rPr>
                <w:szCs w:val="22"/>
              </w:rPr>
            </w:pPr>
            <w:r w:rsidRPr="007F0EA1">
              <w:rPr>
                <w:szCs w:val="22"/>
              </w:rPr>
              <w:t>24 (23%)</w:t>
            </w:r>
          </w:p>
        </w:tc>
      </w:tr>
      <w:tr w:rsidR="00F408EE" w:rsidRPr="007F0EA1" w14:paraId="0EBCCF7F" w14:textId="77777777">
        <w:tc>
          <w:tcPr>
            <w:tcW w:w="4140" w:type="dxa"/>
            <w:tcBorders>
              <w:top w:val="nil"/>
              <w:left w:val="nil"/>
              <w:bottom w:val="single" w:sz="4" w:space="0" w:color="auto"/>
              <w:right w:val="nil"/>
            </w:tcBorders>
          </w:tcPr>
          <w:p w14:paraId="77736969" w14:textId="77777777" w:rsidR="00F408EE" w:rsidRPr="00493162" w:rsidRDefault="00F408EE">
            <w:pPr>
              <w:pStyle w:val="TNR10-pt"/>
              <w:keepNext/>
              <w:rPr>
                <w:szCs w:val="22"/>
                <w:lang w:val="en-US"/>
              </w:rPr>
            </w:pPr>
            <w:proofErr w:type="spellStart"/>
            <w:r w:rsidRPr="00493162">
              <w:rPr>
                <w:szCs w:val="22"/>
                <w:lang w:val="en-US"/>
              </w:rPr>
              <w:t>sPGA</w:t>
            </w:r>
            <w:proofErr w:type="spellEnd"/>
            <w:r w:rsidRPr="00493162">
              <w:rPr>
                <w:szCs w:val="22"/>
                <w:lang w:val="en-US"/>
              </w:rPr>
              <w:t xml:space="preserve"> “clear” or “minimal”, n (%)</w:t>
            </w:r>
          </w:p>
        </w:tc>
        <w:tc>
          <w:tcPr>
            <w:tcW w:w="2160" w:type="dxa"/>
            <w:tcBorders>
              <w:top w:val="nil"/>
              <w:left w:val="nil"/>
              <w:bottom w:val="single" w:sz="4" w:space="0" w:color="auto"/>
              <w:right w:val="nil"/>
            </w:tcBorders>
          </w:tcPr>
          <w:p w14:paraId="219FD729" w14:textId="77777777" w:rsidR="00F408EE" w:rsidRPr="007F0EA1" w:rsidRDefault="00F408EE">
            <w:pPr>
              <w:pStyle w:val="TNR10-pt"/>
              <w:keepNext/>
              <w:jc w:val="center"/>
              <w:rPr>
                <w:szCs w:val="22"/>
              </w:rPr>
            </w:pPr>
            <w:r w:rsidRPr="007F0EA1">
              <w:rPr>
                <w:szCs w:val="22"/>
              </w:rPr>
              <w:t>56 (53%)</w:t>
            </w:r>
            <w:r w:rsidRPr="007F0EA1">
              <w:rPr>
                <w:szCs w:val="22"/>
                <w:vertAlign w:val="superscript"/>
              </w:rPr>
              <w:t>a</w:t>
            </w:r>
          </w:p>
        </w:tc>
        <w:tc>
          <w:tcPr>
            <w:tcW w:w="1980" w:type="dxa"/>
            <w:tcBorders>
              <w:top w:val="nil"/>
              <w:left w:val="nil"/>
              <w:bottom w:val="single" w:sz="4" w:space="0" w:color="auto"/>
              <w:right w:val="nil"/>
            </w:tcBorders>
          </w:tcPr>
          <w:p w14:paraId="0C0DF6AC" w14:textId="77777777" w:rsidR="00F408EE" w:rsidRPr="007F0EA1" w:rsidRDefault="00F408EE">
            <w:pPr>
              <w:pStyle w:val="TNR10-pt"/>
              <w:keepNext/>
              <w:jc w:val="center"/>
              <w:rPr>
                <w:szCs w:val="22"/>
              </w:rPr>
            </w:pPr>
            <w:r w:rsidRPr="007F0EA1">
              <w:rPr>
                <w:szCs w:val="22"/>
              </w:rPr>
              <w:t>14 (13%)</w:t>
            </w:r>
          </w:p>
        </w:tc>
      </w:tr>
      <w:tr w:rsidR="00F408EE" w:rsidRPr="007F0EA1" w14:paraId="402587D6" w14:textId="77777777">
        <w:tc>
          <w:tcPr>
            <w:tcW w:w="8280" w:type="dxa"/>
            <w:gridSpan w:val="3"/>
            <w:tcBorders>
              <w:top w:val="single" w:sz="4" w:space="0" w:color="auto"/>
              <w:left w:val="nil"/>
              <w:bottom w:val="nil"/>
              <w:right w:val="nil"/>
            </w:tcBorders>
          </w:tcPr>
          <w:p w14:paraId="7C70F8A6" w14:textId="77777777" w:rsidR="00F408EE" w:rsidRPr="007F0EA1" w:rsidRDefault="00F408EE">
            <w:pPr>
              <w:pStyle w:val="TableAnnotationText"/>
              <w:keepNext/>
              <w:rPr>
                <w:szCs w:val="22"/>
              </w:rPr>
            </w:pPr>
            <w:r w:rsidRPr="007F0EA1">
              <w:rPr>
                <w:szCs w:val="22"/>
              </w:rPr>
              <w:t>Abbreviazioni:</w:t>
            </w:r>
            <w:r w:rsidR="00F45FF7" w:rsidRPr="007F0EA1">
              <w:rPr>
                <w:szCs w:val="22"/>
              </w:rPr>
              <w:t xml:space="preserve"> </w:t>
            </w:r>
            <w:r w:rsidRPr="007F0EA1">
              <w:rPr>
                <w:szCs w:val="22"/>
              </w:rPr>
              <w:t>sPGA-static Physician Global Assessment.</w:t>
            </w:r>
          </w:p>
          <w:p w14:paraId="14FFFD61" w14:textId="77777777" w:rsidR="00F408EE" w:rsidRPr="007F0EA1" w:rsidRDefault="00F408EE">
            <w:pPr>
              <w:pStyle w:val="TableAnnotationText"/>
              <w:keepNext/>
              <w:rPr>
                <w:szCs w:val="22"/>
              </w:rPr>
            </w:pPr>
            <w:r w:rsidRPr="007F0EA1">
              <w:rPr>
                <w:szCs w:val="22"/>
              </w:rPr>
              <w:t>a.</w:t>
            </w:r>
            <w:r w:rsidRPr="007F0EA1">
              <w:rPr>
                <w:szCs w:val="22"/>
              </w:rPr>
              <w:tab/>
              <w:t xml:space="preserve">p &lt; 0,0001 rispetto al placebo </w:t>
            </w:r>
          </w:p>
          <w:p w14:paraId="3BA83C7E" w14:textId="77777777" w:rsidR="00F408EE" w:rsidRPr="007F0EA1" w:rsidRDefault="00F408EE">
            <w:pPr>
              <w:pStyle w:val="TableAnnotationText"/>
              <w:keepNext/>
              <w:rPr>
                <w:szCs w:val="22"/>
              </w:rPr>
            </w:pPr>
          </w:p>
        </w:tc>
      </w:tr>
    </w:tbl>
    <w:p w14:paraId="7AD9035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il periodo di trattamento di 12 settimane in doppio cieco, tutti i pazienti hanno ricevuto 0,8 mg pro chilo di Enbrel (fino a 50 mg) una volta a settimana per ulteriori 24 settimane. Le risposte</w:t>
      </w:r>
      <w:r w:rsidR="00F45FF7" w:rsidRPr="007F0EA1">
        <w:rPr>
          <w:noProof w:val="0"/>
          <w:szCs w:val="22"/>
          <w:lang w:val="it-IT"/>
        </w:rPr>
        <w:t xml:space="preserve"> </w:t>
      </w:r>
      <w:r w:rsidRPr="007F0EA1">
        <w:rPr>
          <w:noProof w:val="0"/>
          <w:szCs w:val="22"/>
          <w:lang w:val="it-IT"/>
        </w:rPr>
        <w:t>osservate durante il periodo in aperto sono state simili a quelle osservate nel periodo in doppio cieco.</w:t>
      </w:r>
    </w:p>
    <w:p w14:paraId="72612DD0" w14:textId="77777777" w:rsidR="00F408EE" w:rsidRPr="007F0EA1" w:rsidRDefault="00F408EE">
      <w:pPr>
        <w:pStyle w:val="BodyText"/>
        <w:tabs>
          <w:tab w:val="left" w:pos="567"/>
        </w:tabs>
        <w:jc w:val="left"/>
        <w:rPr>
          <w:noProof w:val="0"/>
          <w:szCs w:val="22"/>
          <w:lang w:val="it-IT"/>
        </w:rPr>
      </w:pPr>
    </w:p>
    <w:p w14:paraId="15277A4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un periodo di sospensione randomizzato, il numero di pazienti che hanno avuto una recidiva della malattia (perdita di risposta PASI 75) è stato significativamente maggiore nel gruppo di pazienti ri-randomizzati con placebo</w:t>
      </w:r>
      <w:r w:rsidR="00F45FF7" w:rsidRPr="007F0EA1">
        <w:rPr>
          <w:noProof w:val="0"/>
          <w:szCs w:val="22"/>
          <w:lang w:val="it-IT"/>
        </w:rPr>
        <w:t xml:space="preserve"> </w:t>
      </w:r>
      <w:r w:rsidRPr="007F0EA1">
        <w:rPr>
          <w:noProof w:val="0"/>
          <w:szCs w:val="22"/>
          <w:lang w:val="it-IT"/>
        </w:rPr>
        <w:t>rispetto a quello del gruppo di pazienti ri-randomizzati con Enbrel. Con la terapia continua, le risposte sono state mantenute fino a 48 settimane.</w:t>
      </w:r>
    </w:p>
    <w:p w14:paraId="268AB70F" w14:textId="77777777" w:rsidR="00F408EE" w:rsidRPr="007F0EA1" w:rsidRDefault="00F408EE">
      <w:pPr>
        <w:pStyle w:val="BodyText"/>
        <w:tabs>
          <w:tab w:val="left" w:pos="567"/>
        </w:tabs>
        <w:jc w:val="left"/>
        <w:rPr>
          <w:noProof w:val="0"/>
          <w:szCs w:val="22"/>
          <w:lang w:val="it-IT"/>
        </w:rPr>
      </w:pPr>
    </w:p>
    <w:p w14:paraId="329D75F2" w14:textId="77777777" w:rsidR="00F408EE" w:rsidRPr="007F0EA1" w:rsidRDefault="00F408EE">
      <w:pPr>
        <w:pStyle w:val="BodyText"/>
        <w:tabs>
          <w:tab w:val="left" w:pos="567"/>
        </w:tabs>
        <w:jc w:val="left"/>
        <w:rPr>
          <w:noProof w:val="0"/>
          <w:szCs w:val="22"/>
          <w:lang w:val="it-IT"/>
        </w:rPr>
      </w:pPr>
      <w:r w:rsidRPr="007F0EA1">
        <w:rPr>
          <w:szCs w:val="22"/>
          <w:lang w:val="it-IT"/>
        </w:rPr>
        <w:t xml:space="preserve">La sicurezza e l’efficacia a lungo termine di Enbrel </w:t>
      </w:r>
      <w:r w:rsidRPr="007F0EA1">
        <w:rPr>
          <w:noProof w:val="0"/>
          <w:szCs w:val="22"/>
          <w:lang w:val="it-IT"/>
        </w:rPr>
        <w:t>0,8 mg/kg (fino ad un massimo di 50 mg) una volta a settimana sono state valutate in uno studio di estensione in aperto che coinvolgeva 181 pazienti pediatrici con psoriasi a placche somministrando il prodotto fino a 2</w:t>
      </w:r>
      <w:r w:rsidR="00513985" w:rsidRPr="007F0EA1">
        <w:rPr>
          <w:noProof w:val="0"/>
          <w:szCs w:val="22"/>
          <w:lang w:val="it-IT"/>
        </w:rPr>
        <w:t> </w:t>
      </w:r>
      <w:r w:rsidRPr="007F0EA1">
        <w:rPr>
          <w:noProof w:val="0"/>
          <w:szCs w:val="22"/>
          <w:lang w:val="it-IT"/>
        </w:rPr>
        <w:t>anni oltre le 48 settimane indicate sopra. L’esperienza a lungo termine con Enbrel è stata in genere comparabile a quella riscontrata nello studio originale di 48 settimane e non sono emersi nuovi problemi di sicurezza.</w:t>
      </w:r>
    </w:p>
    <w:p w14:paraId="5DC280EE" w14:textId="77777777" w:rsidR="00F408EE" w:rsidRPr="007F0EA1" w:rsidRDefault="00F408EE">
      <w:pPr>
        <w:pStyle w:val="BodyText"/>
        <w:tabs>
          <w:tab w:val="left" w:pos="567"/>
        </w:tabs>
        <w:jc w:val="left"/>
        <w:rPr>
          <w:noProof w:val="0"/>
          <w:szCs w:val="22"/>
          <w:lang w:val="it-IT"/>
        </w:rPr>
      </w:pPr>
    </w:p>
    <w:p w14:paraId="09D91743"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5.2</w:t>
      </w:r>
      <w:r w:rsidRPr="007F0EA1">
        <w:rPr>
          <w:b/>
          <w:noProof w:val="0"/>
          <w:szCs w:val="22"/>
          <w:lang w:val="it-IT"/>
        </w:rPr>
        <w:tab/>
        <w:t>Proprietà farmacocinetiche</w:t>
      </w:r>
    </w:p>
    <w:p w14:paraId="685E0EEC" w14:textId="77777777" w:rsidR="00F408EE" w:rsidRPr="007F0EA1" w:rsidRDefault="00F408EE">
      <w:pPr>
        <w:pStyle w:val="BodyText"/>
        <w:tabs>
          <w:tab w:val="left" w:pos="567"/>
        </w:tabs>
        <w:jc w:val="left"/>
        <w:rPr>
          <w:noProof w:val="0"/>
          <w:szCs w:val="22"/>
          <w:lang w:val="it-IT"/>
        </w:rPr>
      </w:pPr>
    </w:p>
    <w:p w14:paraId="7B6F6CA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 valori sierici di etanercept sono stati valutati con il metodo </w:t>
      </w:r>
      <w:r w:rsidRPr="007F0EA1">
        <w:rPr>
          <w:bCs/>
          <w:iCs/>
          <w:lang w:val="it-IT"/>
        </w:rPr>
        <w:t>Enzyme-Linked Immunosorbent Assay</w:t>
      </w:r>
      <w:r w:rsidRPr="007F0EA1">
        <w:rPr>
          <w:noProof w:val="0"/>
          <w:szCs w:val="22"/>
          <w:lang w:val="it-IT"/>
        </w:rPr>
        <w:t xml:space="preserve"> (ELISA), che può rilevare sia i prodotti di degradazione che reagiscono con l’ELISA, sia il composto progenitore.</w:t>
      </w:r>
    </w:p>
    <w:p w14:paraId="7CA8BC67" w14:textId="77777777" w:rsidR="00F408EE" w:rsidRPr="007F0EA1" w:rsidRDefault="00F408EE">
      <w:pPr>
        <w:pStyle w:val="BodyText"/>
        <w:keepNext/>
        <w:tabs>
          <w:tab w:val="left" w:pos="567"/>
        </w:tabs>
        <w:jc w:val="left"/>
        <w:rPr>
          <w:noProof w:val="0"/>
          <w:szCs w:val="22"/>
          <w:u w:val="single"/>
          <w:lang w:val="it-IT"/>
        </w:rPr>
      </w:pPr>
    </w:p>
    <w:p w14:paraId="7050A4FD" w14:textId="77777777" w:rsidR="00F408EE" w:rsidRPr="007F0EA1" w:rsidRDefault="00F408EE" w:rsidP="00CD2088">
      <w:pPr>
        <w:pStyle w:val="BodyText"/>
        <w:keepNext/>
        <w:tabs>
          <w:tab w:val="left" w:pos="567"/>
        </w:tabs>
        <w:jc w:val="left"/>
        <w:rPr>
          <w:noProof w:val="0"/>
          <w:szCs w:val="22"/>
          <w:u w:val="single"/>
          <w:lang w:val="it-IT"/>
        </w:rPr>
      </w:pPr>
      <w:r w:rsidRPr="007F0EA1">
        <w:rPr>
          <w:noProof w:val="0"/>
          <w:szCs w:val="22"/>
          <w:u w:val="single"/>
          <w:lang w:val="it-IT"/>
        </w:rPr>
        <w:t>Assorbimento</w:t>
      </w:r>
    </w:p>
    <w:p w14:paraId="60D67B90" w14:textId="77777777" w:rsidR="00513985" w:rsidRPr="007F0EA1" w:rsidRDefault="00513985" w:rsidP="00CD2088">
      <w:pPr>
        <w:pStyle w:val="BodyText"/>
        <w:keepNext/>
        <w:tabs>
          <w:tab w:val="left" w:pos="567"/>
        </w:tabs>
        <w:jc w:val="left"/>
        <w:rPr>
          <w:noProof w:val="0"/>
          <w:szCs w:val="22"/>
          <w:u w:val="single"/>
          <w:lang w:val="it-IT"/>
        </w:rPr>
      </w:pPr>
    </w:p>
    <w:p w14:paraId="1F4F34AE" w14:textId="1D018E63" w:rsidR="00F408EE" w:rsidRPr="007F0EA1" w:rsidRDefault="00F408EE">
      <w:pPr>
        <w:pStyle w:val="BodyText"/>
        <w:tabs>
          <w:tab w:val="left" w:pos="567"/>
        </w:tabs>
        <w:jc w:val="left"/>
        <w:rPr>
          <w:noProof w:val="0"/>
          <w:szCs w:val="22"/>
          <w:lang w:val="it-IT"/>
        </w:rPr>
      </w:pPr>
      <w:r w:rsidRPr="007F0EA1">
        <w:rPr>
          <w:noProof w:val="0"/>
          <w:szCs w:val="22"/>
          <w:lang w:val="it-IT"/>
        </w:rPr>
        <w:t>L’etanercept viene lentamente assorbito dal sito di iniezione sottocutaneo, raggiungendo la massima concentrazione approssimativamente 48 ore dopo una singola dose. La biodisponibil</w:t>
      </w:r>
      <w:r w:rsidR="0021337F" w:rsidRPr="007F0EA1">
        <w:rPr>
          <w:noProof w:val="0"/>
          <w:szCs w:val="22"/>
          <w:lang w:val="it-IT"/>
        </w:rPr>
        <w:t>i</w:t>
      </w:r>
      <w:r w:rsidRPr="007F0EA1">
        <w:rPr>
          <w:noProof w:val="0"/>
          <w:szCs w:val="22"/>
          <w:lang w:val="it-IT"/>
        </w:rPr>
        <w:t xml:space="preserve">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Pr="007F0EA1">
        <w:rPr>
          <w:noProof w:val="0"/>
          <w:szCs w:val="22"/>
          <w:lang w:val="it-IT"/>
        </w:rPr>
        <w:sym w:font="Symbol" w:char="00B1"/>
      </w:r>
      <w:r w:rsidRPr="007F0EA1">
        <w:rPr>
          <w:noProof w:val="0"/>
          <w:szCs w:val="22"/>
          <w:lang w:val="it-IT"/>
        </w:rPr>
        <w:t xml:space="preserve"> 0,66 </w:t>
      </w:r>
      <w:r w:rsidRPr="007F0EA1">
        <w:rPr>
          <w:noProof w:val="0"/>
          <w:szCs w:val="22"/>
          <w:lang w:val="it-IT"/>
        </w:rPr>
        <w:sym w:font="Symbol" w:char="006D"/>
      </w:r>
      <w:r w:rsidRPr="007F0EA1">
        <w:rPr>
          <w:noProof w:val="0"/>
          <w:szCs w:val="22"/>
          <w:lang w:val="it-IT"/>
        </w:rPr>
        <w:t>g/m</w:t>
      </w:r>
      <w:r w:rsidR="00AE4673">
        <w:rPr>
          <w:noProof w:val="0"/>
          <w:szCs w:val="22"/>
          <w:lang w:val="it-IT"/>
        </w:rPr>
        <w:t>L</w:t>
      </w:r>
      <w:r w:rsidRPr="007F0EA1">
        <w:rPr>
          <w:noProof w:val="0"/>
          <w:szCs w:val="22"/>
          <w:lang w:val="it-IT"/>
        </w:rPr>
        <w:t xml:space="preserve"> e l’area sotto la curva è stata di 235 </w:t>
      </w:r>
      <w:r w:rsidRPr="007F0EA1">
        <w:rPr>
          <w:noProof w:val="0"/>
          <w:szCs w:val="22"/>
          <w:lang w:val="it-IT"/>
        </w:rPr>
        <w:sym w:font="Symbol" w:char="00B1"/>
      </w:r>
      <w:r w:rsidRPr="007F0EA1">
        <w:rPr>
          <w:noProof w:val="0"/>
          <w:szCs w:val="22"/>
          <w:lang w:val="it-IT"/>
        </w:rPr>
        <w:t xml:space="preserve"> 96,6 </w:t>
      </w:r>
      <w:r w:rsidRPr="007F0EA1">
        <w:rPr>
          <w:noProof w:val="0"/>
          <w:szCs w:val="22"/>
          <w:lang w:val="it-IT"/>
        </w:rPr>
        <w:sym w:font="Symbol" w:char="006D"/>
      </w:r>
      <w:r w:rsidRPr="007F0EA1">
        <w:rPr>
          <w:noProof w:val="0"/>
          <w:szCs w:val="22"/>
          <w:lang w:val="it-IT"/>
        </w:rPr>
        <w:t>g</w:t>
      </w:r>
      <w:r w:rsidRPr="007F0EA1">
        <w:rPr>
          <w:noProof w:val="0"/>
          <w:szCs w:val="22"/>
          <w:lang w:val="it-IT"/>
        </w:rPr>
        <w:sym w:font="Symbol" w:char="00B7"/>
      </w:r>
      <w:r w:rsidRPr="007F0EA1">
        <w:rPr>
          <w:noProof w:val="0"/>
          <w:szCs w:val="22"/>
          <w:lang w:val="it-IT"/>
        </w:rPr>
        <w:t>ora/m</w:t>
      </w:r>
      <w:r w:rsidR="00AE4673">
        <w:rPr>
          <w:noProof w:val="0"/>
          <w:szCs w:val="22"/>
          <w:lang w:val="it-IT"/>
        </w:rPr>
        <w:t>L</w:t>
      </w:r>
      <w:r w:rsidRPr="007F0EA1">
        <w:rPr>
          <w:noProof w:val="0"/>
          <w:szCs w:val="22"/>
          <w:lang w:val="it-IT"/>
        </w:rPr>
        <w:t xml:space="preserve">. </w:t>
      </w:r>
    </w:p>
    <w:p w14:paraId="3CA4CA3B" w14:textId="77777777" w:rsidR="00F408EE" w:rsidRPr="007F0EA1" w:rsidRDefault="00F408EE">
      <w:pPr>
        <w:pStyle w:val="BodyText"/>
        <w:tabs>
          <w:tab w:val="left" w:pos="567"/>
        </w:tabs>
        <w:jc w:val="left"/>
        <w:rPr>
          <w:noProof w:val="0"/>
          <w:szCs w:val="22"/>
          <w:lang w:val="it-IT"/>
        </w:rPr>
      </w:pPr>
    </w:p>
    <w:p w14:paraId="18EF1D2A" w14:textId="6D3A4D67" w:rsidR="00F408EE" w:rsidRPr="007F0EA1" w:rsidRDefault="00F408EE">
      <w:pPr>
        <w:pStyle w:val="BodyText"/>
        <w:tabs>
          <w:tab w:val="left" w:pos="567"/>
        </w:tabs>
        <w:jc w:val="left"/>
        <w:rPr>
          <w:szCs w:val="22"/>
          <w:lang w:val="it-IT"/>
        </w:rPr>
      </w:pPr>
      <w:r w:rsidRPr="007F0EA1">
        <w:rPr>
          <w:noProof w:val="0"/>
          <w:szCs w:val="22"/>
          <w:lang w:val="it-IT"/>
        </w:rPr>
        <w:t>Nei pazienti con artrite reumatoide trattati, i profili della concentrazione media sierica allo</w:t>
      </w:r>
      <w:r w:rsidRPr="007F0EA1">
        <w:rPr>
          <w:szCs w:val="22"/>
          <w:lang w:val="it-IT"/>
        </w:rPr>
        <w:t xml:space="preserve"> steady state sono stati C</w:t>
      </w:r>
      <w:r w:rsidRPr="007F0EA1">
        <w:rPr>
          <w:szCs w:val="22"/>
          <w:vertAlign w:val="subscript"/>
          <w:lang w:val="it-IT"/>
        </w:rPr>
        <w:t>max</w:t>
      </w:r>
      <w:r w:rsidR="00F45FF7" w:rsidRPr="007F0EA1">
        <w:rPr>
          <w:szCs w:val="22"/>
          <w:vertAlign w:val="subscript"/>
          <w:lang w:val="it-IT"/>
        </w:rPr>
        <w:t xml:space="preserve"> </w:t>
      </w:r>
      <w:r w:rsidRPr="007F0EA1">
        <w:rPr>
          <w:szCs w:val="22"/>
          <w:lang w:val="it-IT"/>
        </w:rPr>
        <w:t>2.4 mg/l vs 2.6 mg/l, C</w:t>
      </w:r>
      <w:r w:rsidRPr="007F0EA1">
        <w:rPr>
          <w:szCs w:val="22"/>
          <w:vertAlign w:val="subscript"/>
          <w:lang w:val="it-IT"/>
        </w:rPr>
        <w:t>min</w:t>
      </w:r>
      <w:r w:rsidRPr="007F0EA1">
        <w:rPr>
          <w:szCs w:val="22"/>
          <w:lang w:val="it-IT"/>
        </w:rPr>
        <w:t xml:space="preserve"> 1,2 mg/l vs 1.4 mg/l, e AUC parziale 297 mgh/l vs 316 mgh/l, rispettivamente per </w:t>
      </w:r>
      <w:r w:rsidRPr="007F0EA1">
        <w:rPr>
          <w:noProof w:val="0"/>
          <w:szCs w:val="22"/>
          <w:lang w:val="it-IT"/>
        </w:rPr>
        <w:t>50 mg di Enbrel 1 volta a settimana</w:t>
      </w:r>
      <w:r w:rsidRPr="007F0EA1">
        <w:rPr>
          <w:szCs w:val="22"/>
          <w:lang w:val="it-IT"/>
        </w:rPr>
        <w:t xml:space="preserve"> (n=21) vs 25 mg di Enbrel due volte a settimana (n=16). In uno studio in aperto, a dose singola, a due trattamenti, in cross-over su volontari sani, etanercept somministrato come iniezione in dose singola da 50 mg/m</w:t>
      </w:r>
      <w:r w:rsidR="00AE4673">
        <w:rPr>
          <w:szCs w:val="22"/>
          <w:lang w:val="it-IT"/>
        </w:rPr>
        <w:t>L</w:t>
      </w:r>
      <w:r w:rsidRPr="007F0EA1">
        <w:rPr>
          <w:szCs w:val="22"/>
          <w:lang w:val="it-IT"/>
        </w:rPr>
        <w:t xml:space="preserve"> è risultato bioequivalente a due iniezioni simultanee da 25 mg/m</w:t>
      </w:r>
      <w:r w:rsidR="00AE4673">
        <w:rPr>
          <w:szCs w:val="22"/>
          <w:lang w:val="it-IT"/>
        </w:rPr>
        <w:t>L</w:t>
      </w:r>
      <w:r w:rsidRPr="007F0EA1">
        <w:rPr>
          <w:szCs w:val="22"/>
          <w:lang w:val="it-IT"/>
        </w:rPr>
        <w:t>.</w:t>
      </w:r>
    </w:p>
    <w:p w14:paraId="283EA508" w14:textId="77777777" w:rsidR="00F408EE" w:rsidRPr="007F0EA1" w:rsidRDefault="00F408EE">
      <w:pPr>
        <w:pStyle w:val="BodyText"/>
        <w:tabs>
          <w:tab w:val="left" w:pos="567"/>
        </w:tabs>
        <w:jc w:val="left"/>
        <w:rPr>
          <w:szCs w:val="22"/>
          <w:lang w:val="it-IT"/>
        </w:rPr>
      </w:pPr>
    </w:p>
    <w:p w14:paraId="064DF668" w14:textId="6CD4B60B" w:rsidR="00F408EE" w:rsidRPr="007F0EA1" w:rsidRDefault="00F408EE">
      <w:pPr>
        <w:pStyle w:val="BodyText"/>
        <w:tabs>
          <w:tab w:val="left" w:pos="567"/>
        </w:tabs>
        <w:jc w:val="left"/>
        <w:rPr>
          <w:szCs w:val="22"/>
          <w:lang w:val="it-IT"/>
        </w:rPr>
      </w:pPr>
      <w:r w:rsidRPr="007F0EA1">
        <w:rPr>
          <w:szCs w:val="22"/>
          <w:lang w:val="it-IT"/>
        </w:rPr>
        <w:lastRenderedPageBreak/>
        <w:t>In un’analisi farmacocinetica di popolazione in pazienti con spondilite anchilosante, le AUCs allo steady state di etanercept sono state 466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xml:space="preserve"> e 474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rispettivamente per Enbrel 50 mg una volta a settimana (N= 154) e 25 mg due volte a settimana (N = 148).</w:t>
      </w:r>
    </w:p>
    <w:p w14:paraId="77F2A6BB" w14:textId="77777777" w:rsidR="00F408EE" w:rsidRPr="007F0EA1" w:rsidRDefault="00F408EE">
      <w:pPr>
        <w:pStyle w:val="BodyText"/>
        <w:tabs>
          <w:tab w:val="left" w:pos="567"/>
        </w:tabs>
        <w:jc w:val="left"/>
        <w:rPr>
          <w:szCs w:val="22"/>
          <w:lang w:val="it-IT"/>
        </w:rPr>
      </w:pPr>
    </w:p>
    <w:p w14:paraId="32F3418E" w14:textId="77777777" w:rsidR="00F408EE" w:rsidRPr="007F0EA1" w:rsidRDefault="00F408EE" w:rsidP="00870FA6">
      <w:pPr>
        <w:pStyle w:val="BodyText"/>
        <w:keepNext/>
        <w:keepLines/>
        <w:tabs>
          <w:tab w:val="left" w:pos="567"/>
        </w:tabs>
        <w:jc w:val="left"/>
        <w:rPr>
          <w:szCs w:val="22"/>
          <w:u w:val="single"/>
          <w:lang w:val="it-IT"/>
        </w:rPr>
      </w:pPr>
      <w:r w:rsidRPr="007F0EA1">
        <w:rPr>
          <w:szCs w:val="22"/>
          <w:u w:val="single"/>
          <w:lang w:val="it-IT"/>
        </w:rPr>
        <w:t>Distribuzione</w:t>
      </w:r>
    </w:p>
    <w:p w14:paraId="3926B489" w14:textId="77777777" w:rsidR="00513985" w:rsidRPr="007F0EA1" w:rsidRDefault="00513985" w:rsidP="00870FA6">
      <w:pPr>
        <w:pStyle w:val="BodyText"/>
        <w:keepNext/>
        <w:keepLines/>
        <w:tabs>
          <w:tab w:val="left" w:pos="567"/>
        </w:tabs>
        <w:jc w:val="left"/>
        <w:rPr>
          <w:szCs w:val="22"/>
          <w:u w:val="single"/>
          <w:lang w:val="it-IT"/>
        </w:rPr>
      </w:pPr>
    </w:p>
    <w:p w14:paraId="1CE8BE5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Per descrivere la curva concentrazione-tempo di etanercept è richiesta una curva biesponenziale. Il volume di distribuzione centrale dell’etanercept è di 7,6 litri, mentre il volume di distribuzione allo steady-state è di 10,4 litri. </w:t>
      </w:r>
    </w:p>
    <w:p w14:paraId="27DAEFE4" w14:textId="77777777" w:rsidR="00F408EE" w:rsidRPr="007F0EA1" w:rsidRDefault="00F408EE">
      <w:pPr>
        <w:pStyle w:val="BodyText"/>
        <w:tabs>
          <w:tab w:val="left" w:pos="567"/>
        </w:tabs>
        <w:jc w:val="left"/>
        <w:rPr>
          <w:noProof w:val="0"/>
          <w:szCs w:val="22"/>
          <w:lang w:val="it-IT"/>
        </w:rPr>
      </w:pPr>
    </w:p>
    <w:p w14:paraId="1531C0F8"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Eliminazione</w:t>
      </w:r>
    </w:p>
    <w:p w14:paraId="30C493FB" w14:textId="77777777" w:rsidR="00513985" w:rsidRPr="007F0EA1" w:rsidRDefault="00513985">
      <w:pPr>
        <w:pStyle w:val="BodyText"/>
        <w:tabs>
          <w:tab w:val="left" w:pos="567"/>
        </w:tabs>
        <w:jc w:val="left"/>
        <w:rPr>
          <w:noProof w:val="0"/>
          <w:szCs w:val="22"/>
          <w:u w:val="single"/>
          <w:lang w:val="it-IT"/>
        </w:rPr>
      </w:pPr>
    </w:p>
    <w:p w14:paraId="006DCC45" w14:textId="3758A7E0" w:rsidR="00F408EE" w:rsidRPr="007F0EA1" w:rsidRDefault="00F408EE">
      <w:pPr>
        <w:pStyle w:val="BodyText"/>
        <w:tabs>
          <w:tab w:val="left" w:pos="567"/>
        </w:tabs>
        <w:jc w:val="left"/>
        <w:rPr>
          <w:noProof w:val="0"/>
          <w:szCs w:val="22"/>
          <w:lang w:val="it-IT"/>
        </w:rPr>
      </w:pPr>
      <w:r w:rsidRPr="007F0EA1">
        <w:rPr>
          <w:noProof w:val="0"/>
          <w:szCs w:val="22"/>
          <w:lang w:val="it-IT"/>
        </w:rPr>
        <w:t>L’etanercept viene eliminato lentamente dall’organismo. Ha una lunga emivita, di circa 70 ore. La clearance è approssimativamente di 0,066 litri/ora in pazienti affetti da artrite reumatoide, un po</w:t>
      </w:r>
      <w:r w:rsidR="00371170">
        <w:rPr>
          <w:noProof w:val="0"/>
          <w:szCs w:val="22"/>
          <w:lang w:val="it-IT"/>
        </w:rPr>
        <w:t>’</w:t>
      </w:r>
      <w:r w:rsidRPr="007F0EA1">
        <w:rPr>
          <w:noProof w:val="0"/>
          <w:szCs w:val="22"/>
          <w:lang w:val="it-IT"/>
        </w:rPr>
        <w:t xml:space="preserve"> più bassa del valore di 0,11 litri/ora osservato in volontari sani. Inoltre, la farmacocinetica di Enbrel in pazienti affetti da artrite reumatoide</w:t>
      </w:r>
      <w:r w:rsidR="00A94C3D" w:rsidRPr="007F0EA1">
        <w:rPr>
          <w:noProof w:val="0"/>
          <w:szCs w:val="22"/>
          <w:lang w:val="it-IT"/>
        </w:rPr>
        <w:t xml:space="preserve">, </w:t>
      </w:r>
      <w:r w:rsidRPr="007F0EA1">
        <w:rPr>
          <w:noProof w:val="0"/>
          <w:szCs w:val="22"/>
          <w:lang w:val="it-IT"/>
        </w:rPr>
        <w:t>spondilite anchilosante e psoriasi a placche è simile.</w:t>
      </w:r>
    </w:p>
    <w:p w14:paraId="0F421C81" w14:textId="77777777" w:rsidR="00F408EE" w:rsidRPr="007F0EA1" w:rsidRDefault="00F408EE">
      <w:pPr>
        <w:pStyle w:val="BodyText"/>
        <w:tabs>
          <w:tab w:val="left" w:pos="567"/>
        </w:tabs>
        <w:jc w:val="left"/>
        <w:rPr>
          <w:noProof w:val="0"/>
          <w:szCs w:val="22"/>
          <w:lang w:val="it-IT"/>
        </w:rPr>
      </w:pPr>
    </w:p>
    <w:p w14:paraId="764C457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c’è apparente differenza di farmacocinetica tra maschi e femmine.</w:t>
      </w:r>
    </w:p>
    <w:p w14:paraId="67130D29" w14:textId="77777777" w:rsidR="00F408EE" w:rsidRPr="007F0EA1" w:rsidRDefault="00F408EE">
      <w:pPr>
        <w:pStyle w:val="BodyText"/>
        <w:tabs>
          <w:tab w:val="left" w:pos="567"/>
        </w:tabs>
        <w:jc w:val="left"/>
        <w:rPr>
          <w:noProof w:val="0"/>
          <w:szCs w:val="22"/>
          <w:lang w:val="it-IT"/>
        </w:rPr>
      </w:pPr>
    </w:p>
    <w:p w14:paraId="60ECD56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Linearità</w:t>
      </w:r>
    </w:p>
    <w:p w14:paraId="78C3C5C1" w14:textId="77777777" w:rsidR="00513985" w:rsidRPr="007F0EA1" w:rsidRDefault="00513985">
      <w:pPr>
        <w:pStyle w:val="BodyText"/>
        <w:tabs>
          <w:tab w:val="left" w:pos="567"/>
        </w:tabs>
        <w:jc w:val="left"/>
        <w:rPr>
          <w:noProof w:val="0"/>
          <w:szCs w:val="22"/>
          <w:u w:val="single"/>
          <w:lang w:val="it-IT"/>
        </w:rPr>
      </w:pPr>
    </w:p>
    <w:p w14:paraId="0986683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stata formalmente valutata la proporzionalità della dose, ma non vi è apparente saturazione della clearance nell’ambito del range di dosaggio.</w:t>
      </w:r>
    </w:p>
    <w:p w14:paraId="0457C2A5" w14:textId="77777777" w:rsidR="00F408EE" w:rsidRPr="007F0EA1" w:rsidRDefault="00F408EE">
      <w:pPr>
        <w:pStyle w:val="BodyText"/>
        <w:tabs>
          <w:tab w:val="left" w:pos="567"/>
        </w:tabs>
        <w:jc w:val="left"/>
        <w:rPr>
          <w:noProof w:val="0"/>
          <w:szCs w:val="22"/>
          <w:lang w:val="it-IT"/>
        </w:rPr>
      </w:pPr>
    </w:p>
    <w:p w14:paraId="35D2F92D"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Popolazioni speciali</w:t>
      </w:r>
    </w:p>
    <w:p w14:paraId="79AE06E4" w14:textId="77777777" w:rsidR="00F408EE" w:rsidRPr="007F0EA1" w:rsidRDefault="00F408EE">
      <w:pPr>
        <w:pStyle w:val="BodyText"/>
        <w:tabs>
          <w:tab w:val="left" w:pos="567"/>
        </w:tabs>
        <w:jc w:val="left"/>
        <w:rPr>
          <w:noProof w:val="0"/>
          <w:szCs w:val="22"/>
          <w:u w:val="single"/>
          <w:lang w:val="it-IT"/>
        </w:rPr>
      </w:pPr>
    </w:p>
    <w:p w14:paraId="244B46FA" w14:textId="5F2D1B28"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renale</w:t>
      </w:r>
    </w:p>
    <w:p w14:paraId="76EE98E4" w14:textId="6DD1E5D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Sebbene ci sia una eliminazione di radioattività nelle urine dopo somministrazione di etanercept radiomarcato in pazienti e in volontari, non è stato osservato un aumento delle concentrazioni di etanercept in pazienti con </w:t>
      </w:r>
      <w:r w:rsidR="00B8436F">
        <w:rPr>
          <w:noProof w:val="0"/>
          <w:szCs w:val="22"/>
          <w:lang w:val="it-IT"/>
        </w:rPr>
        <w:t>compromissione</w:t>
      </w:r>
      <w:r w:rsidRPr="007F0EA1">
        <w:rPr>
          <w:noProof w:val="0"/>
          <w:szCs w:val="22"/>
          <w:lang w:val="it-IT"/>
        </w:rPr>
        <w:t xml:space="preserve"> renale acuta. La presenza di </w:t>
      </w:r>
      <w:r w:rsidR="00B8436F">
        <w:rPr>
          <w:noProof w:val="0"/>
          <w:szCs w:val="22"/>
          <w:lang w:val="it-IT"/>
        </w:rPr>
        <w:t>compromissione</w:t>
      </w:r>
      <w:r w:rsidRPr="007F0EA1">
        <w:rPr>
          <w:noProof w:val="0"/>
          <w:szCs w:val="22"/>
          <w:lang w:val="it-IT"/>
        </w:rPr>
        <w:t xml:space="preserve"> renale non deve richiedere alcuna modifica del dosaggio. </w:t>
      </w:r>
    </w:p>
    <w:p w14:paraId="3A6C6C3F" w14:textId="77777777" w:rsidR="00F408EE" w:rsidRPr="007F0EA1" w:rsidRDefault="00F408EE">
      <w:pPr>
        <w:pStyle w:val="BodyText"/>
        <w:tabs>
          <w:tab w:val="left" w:pos="567"/>
        </w:tabs>
        <w:jc w:val="left"/>
        <w:rPr>
          <w:noProof w:val="0"/>
          <w:szCs w:val="22"/>
          <w:lang w:val="it-IT"/>
        </w:rPr>
      </w:pPr>
    </w:p>
    <w:p w14:paraId="6C818BD2" w14:textId="286B500F"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epatica</w:t>
      </w:r>
    </w:p>
    <w:p w14:paraId="40DDD673" w14:textId="512EE97D" w:rsidR="00F408EE" w:rsidRPr="007F0EA1" w:rsidRDefault="00F408EE">
      <w:pPr>
        <w:pStyle w:val="BodyText"/>
        <w:tabs>
          <w:tab w:val="left" w:pos="567"/>
        </w:tabs>
        <w:jc w:val="left"/>
        <w:rPr>
          <w:noProof w:val="0"/>
          <w:szCs w:val="22"/>
          <w:lang w:val="it-IT"/>
        </w:rPr>
      </w:pPr>
      <w:r w:rsidRPr="007F0EA1">
        <w:rPr>
          <w:noProof w:val="0"/>
          <w:szCs w:val="22"/>
          <w:lang w:val="it-IT"/>
        </w:rPr>
        <w:t xml:space="preserve">Non sono state osservate concentrazioni di etanercept aumentate in pazienti con </w:t>
      </w:r>
      <w:r w:rsidR="00B8436F">
        <w:rPr>
          <w:noProof w:val="0"/>
          <w:szCs w:val="22"/>
          <w:lang w:val="it-IT"/>
        </w:rPr>
        <w:t>compromissione</w:t>
      </w:r>
      <w:r w:rsidRPr="007F0EA1">
        <w:rPr>
          <w:noProof w:val="0"/>
          <w:szCs w:val="22"/>
          <w:lang w:val="it-IT"/>
        </w:rPr>
        <w:t xml:space="preserve"> epatica acuta. La presenza di </w:t>
      </w:r>
      <w:r w:rsidR="00B8436F">
        <w:rPr>
          <w:noProof w:val="0"/>
          <w:szCs w:val="22"/>
          <w:lang w:val="it-IT"/>
        </w:rPr>
        <w:t>compromissione</w:t>
      </w:r>
      <w:r w:rsidRPr="007F0EA1">
        <w:rPr>
          <w:noProof w:val="0"/>
          <w:szCs w:val="22"/>
          <w:lang w:val="it-IT"/>
        </w:rPr>
        <w:t xml:space="preserve"> epatica non deve richiedere modifica del dosaggio.</w:t>
      </w:r>
    </w:p>
    <w:p w14:paraId="1978C7A1" w14:textId="77777777" w:rsidR="00F408EE" w:rsidRPr="007F0EA1" w:rsidRDefault="00F408EE">
      <w:pPr>
        <w:pStyle w:val="BodyText"/>
        <w:tabs>
          <w:tab w:val="left" w:pos="567"/>
        </w:tabs>
        <w:jc w:val="left"/>
        <w:rPr>
          <w:noProof w:val="0"/>
          <w:szCs w:val="22"/>
          <w:lang w:val="it-IT"/>
        </w:rPr>
      </w:pPr>
    </w:p>
    <w:p w14:paraId="498F3AC3" w14:textId="77777777" w:rsidR="00F408EE" w:rsidRPr="007F0EA1" w:rsidRDefault="00CE3A8A">
      <w:pPr>
        <w:pStyle w:val="BodyText"/>
        <w:tabs>
          <w:tab w:val="left" w:pos="567"/>
        </w:tabs>
        <w:jc w:val="left"/>
        <w:rPr>
          <w:i/>
          <w:noProof w:val="0"/>
          <w:szCs w:val="22"/>
          <w:lang w:val="it-IT"/>
        </w:rPr>
      </w:pPr>
      <w:r w:rsidRPr="007F0EA1">
        <w:rPr>
          <w:i/>
          <w:noProof w:val="0"/>
          <w:szCs w:val="22"/>
          <w:lang w:val="it-IT"/>
        </w:rPr>
        <w:t>Anziani</w:t>
      </w:r>
    </w:p>
    <w:p w14:paraId="16CE2B6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L’influenza dell’età avanzata è stata studiata tramite un’analisi farmacocinetica delle concentrazioni plasmatiche di etanercept nell’ambito di questa popolazione. La clearance ed il volume valutati in pazienti di età compresa tra i 65 e gli 87 anni sono risultati simili a quelle stimate in pazienti con meno di 65 anni.</w:t>
      </w:r>
    </w:p>
    <w:p w14:paraId="7E64AD3D" w14:textId="77777777" w:rsidR="00F408EE" w:rsidRPr="007F0EA1" w:rsidRDefault="00F408EE">
      <w:pPr>
        <w:pStyle w:val="BodyText"/>
        <w:tabs>
          <w:tab w:val="left" w:pos="567"/>
        </w:tabs>
        <w:jc w:val="left"/>
        <w:rPr>
          <w:i/>
          <w:noProof w:val="0"/>
          <w:szCs w:val="22"/>
          <w:lang w:val="it-IT"/>
        </w:rPr>
      </w:pPr>
    </w:p>
    <w:p w14:paraId="775709A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Popolazione pediatrica</w:t>
      </w:r>
    </w:p>
    <w:p w14:paraId="611A1552" w14:textId="77777777" w:rsidR="00613B67" w:rsidRPr="007F0EA1" w:rsidRDefault="00613B67">
      <w:pPr>
        <w:pStyle w:val="BodyText"/>
        <w:tabs>
          <w:tab w:val="left" w:pos="567"/>
        </w:tabs>
        <w:jc w:val="left"/>
        <w:rPr>
          <w:noProof w:val="0"/>
          <w:szCs w:val="22"/>
          <w:u w:val="single"/>
          <w:lang w:val="it-IT"/>
        </w:rPr>
      </w:pPr>
    </w:p>
    <w:p w14:paraId="40B0D9E8"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pediatrici affetti da artrite idiopatica giovanile</w:t>
      </w:r>
    </w:p>
    <w:p w14:paraId="5BA4816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con Enbrel sulla artrite idiopatica giovanile a decorso poliarticolare, 69 pazienti (età comprese tra i 4 ed i 17</w:t>
      </w:r>
      <w:r w:rsidR="00513985" w:rsidRPr="007F0EA1">
        <w:rPr>
          <w:noProof w:val="0"/>
          <w:szCs w:val="22"/>
          <w:lang w:val="it-IT"/>
        </w:rPr>
        <w:t> </w:t>
      </w:r>
      <w:r w:rsidRPr="007F0EA1">
        <w:rPr>
          <w:noProof w:val="0"/>
          <w:szCs w:val="22"/>
          <w:lang w:val="it-IT"/>
        </w:rPr>
        <w:t>anni) hanno ricevuto 0,4 mg pro chilo di Enbrel, due volte a settimana per tre mesi.</w:t>
      </w:r>
    </w:p>
    <w:p w14:paraId="5106453B" w14:textId="77777777" w:rsidR="00F408EE" w:rsidRPr="007F0EA1" w:rsidRDefault="00F408EE">
      <w:pPr>
        <w:pStyle w:val="BodyText"/>
        <w:tabs>
          <w:tab w:val="left" w:pos="567"/>
        </w:tabs>
        <w:jc w:val="left"/>
        <w:rPr>
          <w:noProof w:val="0"/>
          <w:szCs w:val="22"/>
          <w:lang w:val="it-IT"/>
        </w:rPr>
      </w:pPr>
    </w:p>
    <w:p w14:paraId="789AD45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L’andamento delle concentrazioni sieriche fu simile a quello osservato in pazienti adulti affetti da artrite reumatoide. I bambini più giovani</w:t>
      </w:r>
      <w:r w:rsidR="00F45FF7" w:rsidRPr="007F0EA1">
        <w:rPr>
          <w:noProof w:val="0"/>
          <w:szCs w:val="22"/>
          <w:lang w:val="it-IT"/>
        </w:rPr>
        <w:t xml:space="preserve"> </w:t>
      </w:r>
      <w:r w:rsidRPr="007F0EA1">
        <w:rPr>
          <w:noProof w:val="0"/>
          <w:szCs w:val="22"/>
          <w:lang w:val="it-IT"/>
        </w:rPr>
        <w:t xml:space="preserve">(4 anni di età), avevano una clearance ridotta (clearance aumentata quando normalizzata per il peso) in confronto con bambini più grandi (12 anni di età) ed adulti. Una simulazione di dosaggio suggerisce che mentre i bambini più grandi (10-17 anni di età) avrebbero livelli sierici vicini a quelli osservati negli adulti, bambini più piccoli avrebbero livelli apprezzabilmente più bassi </w:t>
      </w:r>
    </w:p>
    <w:p w14:paraId="66D089EF" w14:textId="77777777" w:rsidR="00F408EE" w:rsidRPr="007F0EA1" w:rsidRDefault="00F408EE">
      <w:pPr>
        <w:pStyle w:val="BodyText"/>
        <w:tabs>
          <w:tab w:val="left" w:pos="567"/>
        </w:tabs>
        <w:jc w:val="left"/>
        <w:rPr>
          <w:noProof w:val="0"/>
          <w:szCs w:val="22"/>
          <w:lang w:val="it-IT"/>
        </w:rPr>
      </w:pPr>
    </w:p>
    <w:p w14:paraId="6948738F" w14:textId="77777777" w:rsidR="00F408EE" w:rsidRPr="007F0EA1" w:rsidRDefault="00F408EE" w:rsidP="00E07AE9">
      <w:pPr>
        <w:pStyle w:val="BodyText"/>
        <w:keepNext/>
        <w:keepLines/>
        <w:tabs>
          <w:tab w:val="left" w:pos="567"/>
        </w:tabs>
        <w:jc w:val="left"/>
        <w:rPr>
          <w:i/>
          <w:noProof w:val="0"/>
          <w:szCs w:val="22"/>
          <w:lang w:val="it-IT"/>
        </w:rPr>
      </w:pPr>
      <w:r w:rsidRPr="007F0EA1">
        <w:rPr>
          <w:i/>
          <w:noProof w:val="0"/>
          <w:szCs w:val="22"/>
          <w:lang w:val="it-IT"/>
        </w:rPr>
        <w:lastRenderedPageBreak/>
        <w:t>Pazienti pediatrici affetti da psoriasi a placche</w:t>
      </w:r>
    </w:p>
    <w:p w14:paraId="1B8617B5" w14:textId="0FC04198" w:rsidR="00F408EE" w:rsidRPr="007F0EA1" w:rsidRDefault="00F408EE">
      <w:pPr>
        <w:pStyle w:val="BodyText"/>
        <w:tabs>
          <w:tab w:val="left" w:pos="567"/>
        </w:tabs>
        <w:jc w:val="left"/>
        <w:rPr>
          <w:noProof w:val="0"/>
          <w:szCs w:val="22"/>
          <w:lang w:val="it-IT"/>
        </w:rPr>
      </w:pPr>
      <w:r w:rsidRPr="007F0EA1">
        <w:rPr>
          <w:noProof w:val="0"/>
          <w:szCs w:val="22"/>
          <w:lang w:val="it-IT"/>
        </w:rPr>
        <w:t>Pazienti pediatrici affetti da psoriasi a placche (età comprese tra i 4 ed i 17 anni) hanno ricevuto 0,8 mg pro chilo di etanercept (fino ad una dose massima di 50mg a settimana) una volta a settimana per 48 settimane. Le concentrazioni sieriche medie allo steady state variavano da 1,6 a 2,1 mcg/m</w:t>
      </w:r>
      <w:r w:rsidR="00AE4673">
        <w:rPr>
          <w:noProof w:val="0"/>
          <w:szCs w:val="22"/>
          <w:lang w:val="it-IT"/>
        </w:rPr>
        <w:t>L</w:t>
      </w:r>
      <w:r w:rsidRPr="007F0EA1">
        <w:rPr>
          <w:noProof w:val="0"/>
          <w:szCs w:val="22"/>
          <w:lang w:val="it-IT"/>
        </w:rPr>
        <w:t xml:space="preserve"> alle settimane 12, 24 e 48. </w:t>
      </w:r>
    </w:p>
    <w:p w14:paraId="02483DAB" w14:textId="77777777" w:rsidR="00F408EE" w:rsidRPr="007F0EA1" w:rsidRDefault="00F408EE">
      <w:pPr>
        <w:pStyle w:val="BodyText"/>
        <w:tabs>
          <w:tab w:val="left" w:pos="567"/>
        </w:tabs>
        <w:jc w:val="left"/>
        <w:rPr>
          <w:noProof w:val="0"/>
          <w:szCs w:val="22"/>
          <w:lang w:val="it-IT"/>
        </w:rPr>
      </w:pPr>
    </w:p>
    <w:p w14:paraId="2872847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sieriche nei pazienti con psoriasi pediatrica a placche sono simili a quelle osservate nei</w:t>
      </w:r>
      <w:r w:rsidR="00F45FF7" w:rsidRPr="007F0EA1">
        <w:rPr>
          <w:noProof w:val="0"/>
          <w:szCs w:val="22"/>
          <w:lang w:val="it-IT"/>
        </w:rPr>
        <w:t xml:space="preserve"> </w:t>
      </w:r>
      <w:r w:rsidRPr="007F0EA1">
        <w:rPr>
          <w:noProof w:val="0"/>
          <w:szCs w:val="22"/>
          <w:lang w:val="it-IT"/>
        </w:rPr>
        <w:t>pazienti con artrite idiopatica giovanile (trattati con 0,4 mg pro chilo di etanercept, due volte a settimana, fino ad una dose massima di 50 mg a settimana).</w:t>
      </w:r>
    </w:p>
    <w:p w14:paraId="4C509DA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sono simili a quelle osservate nei</w:t>
      </w:r>
      <w:r w:rsidR="00F45FF7" w:rsidRPr="007F0EA1">
        <w:rPr>
          <w:noProof w:val="0"/>
          <w:szCs w:val="22"/>
          <w:lang w:val="it-IT"/>
        </w:rPr>
        <w:t xml:space="preserve"> </w:t>
      </w:r>
      <w:r w:rsidRPr="007F0EA1">
        <w:rPr>
          <w:noProof w:val="0"/>
          <w:szCs w:val="22"/>
          <w:lang w:val="it-IT"/>
        </w:rPr>
        <w:t xml:space="preserve">pazienti adulti con psoriasi a placche trattati con 25 mg di etanercept </w:t>
      </w:r>
      <w:r w:rsidR="00A94C3D" w:rsidRPr="007F0EA1">
        <w:rPr>
          <w:noProof w:val="0"/>
          <w:szCs w:val="22"/>
          <w:lang w:val="it-IT"/>
        </w:rPr>
        <w:t>due</w:t>
      </w:r>
      <w:r w:rsidRPr="007F0EA1">
        <w:rPr>
          <w:noProof w:val="0"/>
          <w:szCs w:val="22"/>
          <w:lang w:val="it-IT"/>
        </w:rPr>
        <w:t xml:space="preserve"> volt</w:t>
      </w:r>
      <w:r w:rsidR="00A94C3D" w:rsidRPr="007F0EA1">
        <w:rPr>
          <w:noProof w:val="0"/>
          <w:szCs w:val="22"/>
          <w:lang w:val="it-IT"/>
        </w:rPr>
        <w:t>e</w:t>
      </w:r>
      <w:r w:rsidRPr="007F0EA1">
        <w:rPr>
          <w:noProof w:val="0"/>
          <w:szCs w:val="22"/>
          <w:lang w:val="it-IT"/>
        </w:rPr>
        <w:t xml:space="preserve"> a settimana.</w:t>
      </w:r>
    </w:p>
    <w:p w14:paraId="4BBDDB86" w14:textId="77777777" w:rsidR="00F408EE" w:rsidRPr="007F0EA1" w:rsidRDefault="00F408EE">
      <w:pPr>
        <w:pStyle w:val="BodyText"/>
        <w:tabs>
          <w:tab w:val="left" w:pos="567"/>
        </w:tabs>
        <w:jc w:val="left"/>
        <w:rPr>
          <w:b/>
          <w:noProof w:val="0"/>
          <w:szCs w:val="22"/>
          <w:lang w:val="it-IT"/>
        </w:rPr>
      </w:pPr>
    </w:p>
    <w:p w14:paraId="4D9B902D"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5.3</w:t>
      </w:r>
      <w:r w:rsidRPr="007F0EA1">
        <w:rPr>
          <w:b/>
          <w:noProof w:val="0"/>
          <w:szCs w:val="22"/>
          <w:lang w:val="it-IT"/>
        </w:rPr>
        <w:tab/>
        <w:t>Dati preclinici di sicurezza</w:t>
      </w:r>
    </w:p>
    <w:p w14:paraId="63F6E8C9" w14:textId="77777777" w:rsidR="00F408EE" w:rsidRPr="007F0EA1" w:rsidRDefault="00F408EE">
      <w:pPr>
        <w:pStyle w:val="BodyText"/>
        <w:tabs>
          <w:tab w:val="left" w:pos="567"/>
        </w:tabs>
        <w:jc w:val="left"/>
        <w:rPr>
          <w:noProof w:val="0"/>
          <w:szCs w:val="22"/>
          <w:lang w:val="it-IT"/>
        </w:rPr>
      </w:pPr>
    </w:p>
    <w:p w14:paraId="124D4A1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tossicologici condotti con Enbrel, non si è manifestata una tossicità dose-limite od organo bersaglio. Enbrel è risultato essere non-genotossico in una serie di studi </w:t>
      </w:r>
      <w:r w:rsidRPr="007F0EA1">
        <w:rPr>
          <w:i/>
          <w:noProof w:val="0"/>
          <w:szCs w:val="22"/>
          <w:lang w:val="it-IT"/>
        </w:rPr>
        <w:t>in vitro</w:t>
      </w:r>
      <w:r w:rsidRPr="007F0EA1">
        <w:rPr>
          <w:noProof w:val="0"/>
          <w:szCs w:val="22"/>
          <w:lang w:val="it-IT"/>
        </w:rPr>
        <w:t xml:space="preserve"> ed </w:t>
      </w:r>
      <w:r w:rsidRPr="007F0EA1">
        <w:rPr>
          <w:i/>
          <w:noProof w:val="0"/>
          <w:szCs w:val="22"/>
          <w:lang w:val="it-IT"/>
        </w:rPr>
        <w:t>in vivo</w:t>
      </w:r>
      <w:r w:rsidRPr="007F0EA1">
        <w:rPr>
          <w:noProof w:val="0"/>
          <w:szCs w:val="22"/>
          <w:lang w:val="it-IT"/>
        </w:rPr>
        <w:t>.</w:t>
      </w:r>
    </w:p>
    <w:p w14:paraId="3A1F99B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 causa della comparsa di anticorpi neutralizzanti nei roditori, non sono stati condotti con Enbrel studi di carcinogenicità e di valutazione standard della fertilità e della tossicità postnatale.</w:t>
      </w:r>
    </w:p>
    <w:p w14:paraId="6957C628" w14:textId="77777777" w:rsidR="00F408EE" w:rsidRPr="007F0EA1" w:rsidRDefault="00F408EE">
      <w:pPr>
        <w:pStyle w:val="BodyText"/>
        <w:tabs>
          <w:tab w:val="left" w:pos="567"/>
        </w:tabs>
        <w:jc w:val="left"/>
        <w:rPr>
          <w:noProof w:val="0"/>
          <w:szCs w:val="22"/>
          <w:lang w:val="it-IT"/>
        </w:rPr>
      </w:pPr>
    </w:p>
    <w:p w14:paraId="6759E8D6" w14:textId="77701D7F" w:rsidR="00F408EE" w:rsidRPr="007F0EA1" w:rsidRDefault="00F408EE">
      <w:pPr>
        <w:pStyle w:val="BodyText"/>
        <w:tabs>
          <w:tab w:val="left" w:pos="567"/>
        </w:tabs>
        <w:jc w:val="left"/>
        <w:rPr>
          <w:noProof w:val="0"/>
          <w:szCs w:val="22"/>
          <w:lang w:val="it-IT"/>
        </w:rPr>
      </w:pPr>
      <w:r w:rsidRPr="007F0EA1">
        <w:rPr>
          <w:noProof w:val="0"/>
          <w:szCs w:val="22"/>
          <w:lang w:val="it-IT"/>
        </w:rPr>
        <w:t>Enbrel non ha causato mortalità o segni di tossicità rilevabili in topi o ratti a seguito di un</w:t>
      </w:r>
      <w:r w:rsidR="00921C50">
        <w:rPr>
          <w:noProof w:val="0"/>
          <w:szCs w:val="22"/>
          <w:lang w:val="it-IT"/>
        </w:rPr>
        <w:t>a</w:t>
      </w:r>
      <w:r w:rsidRPr="007F0EA1">
        <w:rPr>
          <w:noProof w:val="0"/>
          <w:szCs w:val="22"/>
          <w:lang w:val="it-IT"/>
        </w:rPr>
        <w:t xml:space="preserve"> singola dose sottocutanea di 2</w:t>
      </w:r>
      <w:r w:rsidR="00371170">
        <w:rPr>
          <w:noProof w:val="0"/>
          <w:szCs w:val="22"/>
          <w:lang w:val="it-IT"/>
        </w:rPr>
        <w:t> </w:t>
      </w:r>
      <w:r w:rsidRPr="007F0EA1">
        <w:rPr>
          <w:noProof w:val="0"/>
          <w:szCs w:val="22"/>
          <w:lang w:val="it-IT"/>
        </w:rPr>
        <w:t>000 mg/Kg o di una singola dose endovenosa di 1</w:t>
      </w:r>
      <w:r w:rsidR="00371170">
        <w:rPr>
          <w:lang w:val="it-IT"/>
        </w:rPr>
        <w:t> </w:t>
      </w:r>
      <w:r w:rsidRPr="007F0EA1">
        <w:rPr>
          <w:noProof w:val="0"/>
          <w:szCs w:val="22"/>
          <w:lang w:val="it-IT"/>
        </w:rPr>
        <w:t>000 mg/Kg. Enbrel non ha provocato una tossicità dose-limite o organo bersaglio in scimmie cynomolgus a seguito di una somministrazione sottocutanea due volte a settimana per 4 o 26 settimane consecutive ad una dose (15 mg/Kg) risultante in concentrazioni sieriche del farmaco basate sull’AUC che erano più di 27 volte maggiori rispetto a quelle ottenute negli uomini alla dose raccomandata di 25 mg.</w:t>
      </w:r>
    </w:p>
    <w:p w14:paraId="7F4640B1" w14:textId="77777777" w:rsidR="00F408EE" w:rsidRPr="007F0EA1" w:rsidRDefault="00F408EE">
      <w:pPr>
        <w:pStyle w:val="BodyText"/>
        <w:tabs>
          <w:tab w:val="left" w:pos="567"/>
        </w:tabs>
        <w:jc w:val="left"/>
        <w:rPr>
          <w:noProof w:val="0"/>
          <w:szCs w:val="22"/>
          <w:lang w:val="it-IT"/>
        </w:rPr>
      </w:pPr>
    </w:p>
    <w:p w14:paraId="452CB62B" w14:textId="77777777" w:rsidR="00F408EE" w:rsidRPr="007F0EA1" w:rsidRDefault="00F408EE">
      <w:pPr>
        <w:pStyle w:val="BodyText"/>
        <w:tabs>
          <w:tab w:val="left" w:pos="567"/>
        </w:tabs>
        <w:jc w:val="left"/>
        <w:rPr>
          <w:noProof w:val="0"/>
          <w:szCs w:val="22"/>
          <w:lang w:val="it-IT"/>
        </w:rPr>
      </w:pPr>
    </w:p>
    <w:p w14:paraId="5F5570CD" w14:textId="77777777" w:rsidR="00F408EE" w:rsidRPr="007F0EA1" w:rsidRDefault="00F408EE">
      <w:pPr>
        <w:pStyle w:val="BodyText"/>
        <w:tabs>
          <w:tab w:val="left" w:pos="567"/>
        </w:tabs>
        <w:ind w:left="567" w:hanging="567"/>
        <w:jc w:val="left"/>
        <w:rPr>
          <w:b/>
          <w:noProof w:val="0"/>
          <w:szCs w:val="22"/>
          <w:lang w:val="it-IT"/>
        </w:rPr>
      </w:pPr>
      <w:r w:rsidRPr="007F0EA1">
        <w:rPr>
          <w:b/>
          <w:noProof w:val="0"/>
          <w:szCs w:val="22"/>
          <w:lang w:val="it-IT"/>
        </w:rPr>
        <w:t>6.</w:t>
      </w:r>
      <w:r w:rsidRPr="007F0EA1">
        <w:rPr>
          <w:b/>
          <w:noProof w:val="0"/>
          <w:szCs w:val="22"/>
          <w:lang w:val="it-IT"/>
        </w:rPr>
        <w:tab/>
        <w:t>INFORMAZIONI FARMACEUTICHE</w:t>
      </w:r>
    </w:p>
    <w:p w14:paraId="6BD558DD" w14:textId="77777777" w:rsidR="00F408EE" w:rsidRPr="007F0EA1" w:rsidRDefault="00F408EE">
      <w:pPr>
        <w:pStyle w:val="BodyText"/>
        <w:tabs>
          <w:tab w:val="left" w:pos="567"/>
        </w:tabs>
        <w:jc w:val="left"/>
        <w:rPr>
          <w:b/>
          <w:noProof w:val="0"/>
          <w:szCs w:val="22"/>
          <w:lang w:val="it-IT"/>
        </w:rPr>
      </w:pPr>
    </w:p>
    <w:p w14:paraId="72BF01CE" w14:textId="77777777" w:rsidR="00F408EE" w:rsidRPr="007F0EA1" w:rsidRDefault="00F408EE">
      <w:pPr>
        <w:tabs>
          <w:tab w:val="left" w:pos="567"/>
        </w:tabs>
        <w:rPr>
          <w:b/>
          <w:szCs w:val="22"/>
        </w:rPr>
      </w:pPr>
      <w:r w:rsidRPr="007F0EA1">
        <w:rPr>
          <w:b/>
          <w:szCs w:val="22"/>
        </w:rPr>
        <w:t>6.1</w:t>
      </w:r>
      <w:r w:rsidRPr="007F0EA1">
        <w:rPr>
          <w:b/>
          <w:szCs w:val="22"/>
        </w:rPr>
        <w:tab/>
        <w:t>Elenco degli eccipienti</w:t>
      </w:r>
    </w:p>
    <w:p w14:paraId="24B52EDA" w14:textId="77777777" w:rsidR="00F408EE" w:rsidRPr="007F0EA1" w:rsidRDefault="00F408EE">
      <w:pPr>
        <w:pStyle w:val="BodyText"/>
        <w:tabs>
          <w:tab w:val="left" w:pos="567"/>
        </w:tabs>
        <w:jc w:val="left"/>
        <w:rPr>
          <w:noProof w:val="0"/>
          <w:szCs w:val="22"/>
          <w:lang w:val="it-IT"/>
        </w:rPr>
      </w:pPr>
    </w:p>
    <w:p w14:paraId="55D3342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 xml:space="preserve">Polvere </w:t>
      </w:r>
    </w:p>
    <w:p w14:paraId="228425D7" w14:textId="77777777" w:rsidR="00513985" w:rsidRPr="007F0EA1" w:rsidRDefault="00513985">
      <w:pPr>
        <w:pStyle w:val="BodyText"/>
        <w:tabs>
          <w:tab w:val="left" w:pos="567"/>
        </w:tabs>
        <w:jc w:val="left"/>
        <w:rPr>
          <w:noProof w:val="0"/>
          <w:szCs w:val="22"/>
          <w:u w:val="single"/>
          <w:lang w:val="it-IT"/>
        </w:rPr>
      </w:pPr>
    </w:p>
    <w:p w14:paraId="42AC7E0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Mannitolo (E421)</w:t>
      </w:r>
    </w:p>
    <w:p w14:paraId="6E6A981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Saccarosio </w:t>
      </w:r>
    </w:p>
    <w:p w14:paraId="0A5ABA1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Trometamolo</w:t>
      </w:r>
    </w:p>
    <w:p w14:paraId="55A22D05" w14:textId="77777777" w:rsidR="00F408EE" w:rsidRPr="007F0EA1" w:rsidRDefault="00F408EE">
      <w:pPr>
        <w:pStyle w:val="BodyText"/>
        <w:tabs>
          <w:tab w:val="left" w:pos="567"/>
        </w:tabs>
        <w:jc w:val="left"/>
        <w:rPr>
          <w:noProof w:val="0"/>
          <w:szCs w:val="22"/>
          <w:lang w:val="it-IT"/>
        </w:rPr>
      </w:pPr>
    </w:p>
    <w:p w14:paraId="49A5EDC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 xml:space="preserve">Solvente </w:t>
      </w:r>
    </w:p>
    <w:p w14:paraId="7DA0111B" w14:textId="77777777" w:rsidR="00513985" w:rsidRPr="007F0EA1" w:rsidRDefault="00513985">
      <w:pPr>
        <w:pStyle w:val="BodyText"/>
        <w:tabs>
          <w:tab w:val="left" w:pos="567"/>
        </w:tabs>
        <w:jc w:val="left"/>
        <w:rPr>
          <w:noProof w:val="0"/>
          <w:szCs w:val="22"/>
          <w:u w:val="single"/>
          <w:lang w:val="it-IT"/>
        </w:rPr>
      </w:pPr>
    </w:p>
    <w:p w14:paraId="00BD37E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Acqua per preparazioni iniettabili</w:t>
      </w:r>
    </w:p>
    <w:p w14:paraId="7615DBB3" w14:textId="77777777" w:rsidR="00F408EE" w:rsidRPr="007F0EA1" w:rsidRDefault="00F408EE">
      <w:pPr>
        <w:pStyle w:val="BodyText"/>
        <w:tabs>
          <w:tab w:val="left" w:pos="567"/>
        </w:tabs>
        <w:jc w:val="left"/>
        <w:rPr>
          <w:b/>
          <w:noProof w:val="0"/>
          <w:szCs w:val="22"/>
          <w:lang w:val="it-IT"/>
        </w:rPr>
      </w:pPr>
    </w:p>
    <w:p w14:paraId="3F9A52DF"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6.2</w:t>
      </w:r>
      <w:r w:rsidRPr="007F0EA1">
        <w:rPr>
          <w:b/>
          <w:noProof w:val="0"/>
          <w:szCs w:val="22"/>
          <w:lang w:val="it-IT"/>
        </w:rPr>
        <w:tab/>
        <w:t>Incompatibilità</w:t>
      </w:r>
    </w:p>
    <w:p w14:paraId="1E6A0929" w14:textId="77777777" w:rsidR="00F408EE" w:rsidRPr="007F0EA1" w:rsidRDefault="00F408EE">
      <w:pPr>
        <w:pStyle w:val="BodyText"/>
        <w:keepNext/>
        <w:tabs>
          <w:tab w:val="left" w:pos="567"/>
        </w:tabs>
        <w:jc w:val="left"/>
        <w:rPr>
          <w:noProof w:val="0"/>
          <w:szCs w:val="22"/>
          <w:lang w:val="it-IT"/>
        </w:rPr>
      </w:pPr>
    </w:p>
    <w:p w14:paraId="64EE1CB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In assenza di studi di compatibilità, </w:t>
      </w:r>
      <w:r w:rsidR="009308D2" w:rsidRPr="007F0EA1">
        <w:rPr>
          <w:noProof w:val="0"/>
          <w:szCs w:val="22"/>
          <w:lang w:val="it-IT"/>
        </w:rPr>
        <w:t xml:space="preserve">questo </w:t>
      </w:r>
      <w:r w:rsidRPr="007F0EA1">
        <w:rPr>
          <w:noProof w:val="0"/>
          <w:szCs w:val="22"/>
          <w:lang w:val="it-IT"/>
        </w:rPr>
        <w:t>medicinale non deve essere miscelato con altri medicinali.</w:t>
      </w:r>
    </w:p>
    <w:p w14:paraId="1DCFB85A" w14:textId="77777777" w:rsidR="00F408EE" w:rsidRPr="007F0EA1" w:rsidRDefault="00F408EE">
      <w:pPr>
        <w:pStyle w:val="BodyText"/>
        <w:tabs>
          <w:tab w:val="left" w:pos="567"/>
        </w:tabs>
        <w:jc w:val="left"/>
        <w:rPr>
          <w:noProof w:val="0"/>
          <w:szCs w:val="22"/>
          <w:lang w:val="it-IT"/>
        </w:rPr>
      </w:pPr>
    </w:p>
    <w:p w14:paraId="44E00673"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6.3</w:t>
      </w:r>
      <w:r w:rsidRPr="007F0EA1">
        <w:rPr>
          <w:b/>
          <w:noProof w:val="0"/>
          <w:szCs w:val="22"/>
          <w:lang w:val="it-IT"/>
        </w:rPr>
        <w:tab/>
        <w:t>Periodo di validità</w:t>
      </w:r>
    </w:p>
    <w:p w14:paraId="616434A1" w14:textId="77777777" w:rsidR="00F408EE" w:rsidRPr="007F0EA1" w:rsidRDefault="00F408EE">
      <w:pPr>
        <w:pStyle w:val="BodyText"/>
        <w:tabs>
          <w:tab w:val="left" w:pos="567"/>
        </w:tabs>
        <w:jc w:val="left"/>
        <w:rPr>
          <w:noProof w:val="0"/>
          <w:szCs w:val="22"/>
          <w:lang w:val="it-IT"/>
        </w:rPr>
      </w:pPr>
    </w:p>
    <w:p w14:paraId="5C43EFEF" w14:textId="77777777" w:rsidR="00F408EE" w:rsidRPr="007F0EA1" w:rsidRDefault="005005D9">
      <w:pPr>
        <w:pStyle w:val="BodyText"/>
        <w:tabs>
          <w:tab w:val="left" w:pos="567"/>
        </w:tabs>
        <w:jc w:val="left"/>
        <w:rPr>
          <w:noProof w:val="0"/>
          <w:szCs w:val="22"/>
          <w:lang w:val="it-IT"/>
        </w:rPr>
      </w:pPr>
      <w:r w:rsidRPr="007F0EA1">
        <w:rPr>
          <w:noProof w:val="0"/>
          <w:szCs w:val="22"/>
          <w:lang w:val="it-IT"/>
        </w:rPr>
        <w:t>4</w:t>
      </w:r>
      <w:r w:rsidR="00F408EE" w:rsidRPr="007F0EA1">
        <w:rPr>
          <w:noProof w:val="0"/>
          <w:szCs w:val="22"/>
          <w:lang w:val="it-IT"/>
        </w:rPr>
        <w:t xml:space="preserve"> anni</w:t>
      </w:r>
      <w:r w:rsidR="001F4DF6" w:rsidRPr="007F0EA1">
        <w:rPr>
          <w:noProof w:val="0"/>
          <w:szCs w:val="22"/>
          <w:lang w:val="it-IT"/>
        </w:rPr>
        <w:t>.</w:t>
      </w:r>
    </w:p>
    <w:p w14:paraId="35588FCC" w14:textId="77777777" w:rsidR="00F408EE" w:rsidRPr="007F0EA1" w:rsidRDefault="00F408EE">
      <w:pPr>
        <w:pStyle w:val="BodyText"/>
        <w:tabs>
          <w:tab w:val="left" w:pos="567"/>
        </w:tabs>
        <w:jc w:val="left"/>
        <w:rPr>
          <w:noProof w:val="0"/>
          <w:szCs w:val="22"/>
          <w:lang w:val="it-IT"/>
        </w:rPr>
      </w:pPr>
    </w:p>
    <w:p w14:paraId="2191552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stabilità chimica e fisica in uso è stata dimostrata per 6 ore a temperature fino a</w:t>
      </w:r>
      <w:r w:rsidRPr="007F0EA1">
        <w:rPr>
          <w:color w:val="000000"/>
          <w:szCs w:val="22"/>
          <w:lang w:val="it-IT"/>
        </w:rPr>
        <w:t xml:space="preserve"> 25</w:t>
      </w:r>
      <w:r w:rsidRPr="007F0EA1">
        <w:rPr>
          <w:color w:val="000000"/>
          <w:szCs w:val="22"/>
          <w:lang w:val="it-IT"/>
        </w:rPr>
        <w:sym w:font="Symbol" w:char="00B0"/>
      </w:r>
      <w:r w:rsidRPr="007F0EA1">
        <w:rPr>
          <w:color w:val="000000"/>
          <w:szCs w:val="22"/>
          <w:lang w:val="it-IT"/>
        </w:rPr>
        <w:t>C dopo ricostituzione</w:t>
      </w:r>
      <w:r w:rsidRPr="007F0EA1">
        <w:rPr>
          <w:noProof w:val="0"/>
          <w:szCs w:val="22"/>
          <w:lang w:val="it-IT"/>
        </w:rPr>
        <w:t>.</w:t>
      </w:r>
    </w:p>
    <w:p w14:paraId="5F7BD2E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Da un punto di vista microbiologico, il </w:t>
      </w:r>
      <w:r w:rsidR="006A4A92" w:rsidRPr="007F0EA1">
        <w:rPr>
          <w:noProof w:val="0"/>
          <w:szCs w:val="22"/>
          <w:lang w:val="it-IT"/>
        </w:rPr>
        <w:t xml:space="preserve">medicinale ricostituito </w:t>
      </w:r>
      <w:r w:rsidRPr="007F0EA1">
        <w:rPr>
          <w:noProof w:val="0"/>
          <w:szCs w:val="22"/>
          <w:lang w:val="it-IT"/>
        </w:rPr>
        <w:t>deve essere usato immediatamente. Se non è usato immediatamente, i tempi di conservazione e le condizioni prima dell’utilizzo sono responsabilità dell’utilizzatore e non devono essere normalmente più lunghi di 6 ore a temperature fino a</w:t>
      </w:r>
      <w:r w:rsidRPr="007F0EA1">
        <w:rPr>
          <w:color w:val="000000"/>
          <w:szCs w:val="22"/>
          <w:lang w:val="it-IT"/>
        </w:rPr>
        <w:t xml:space="preserve"> 25</w:t>
      </w:r>
      <w:r w:rsidRPr="007F0EA1">
        <w:rPr>
          <w:color w:val="000000"/>
          <w:szCs w:val="22"/>
          <w:lang w:val="it-IT"/>
        </w:rPr>
        <w:sym w:font="Symbol" w:char="00B0"/>
      </w:r>
      <w:r w:rsidRPr="007F0EA1">
        <w:rPr>
          <w:color w:val="000000"/>
          <w:szCs w:val="22"/>
          <w:lang w:val="it-IT"/>
        </w:rPr>
        <w:t>C</w:t>
      </w:r>
      <w:r w:rsidRPr="007F0EA1">
        <w:rPr>
          <w:noProof w:val="0"/>
          <w:szCs w:val="22"/>
          <w:lang w:val="it-IT"/>
        </w:rPr>
        <w:t>, a meno che la ricostituzione non sia avvenuta in condizioni asettiche controllate e validate</w:t>
      </w:r>
    </w:p>
    <w:p w14:paraId="2C5650FE" w14:textId="77777777" w:rsidR="00F408EE" w:rsidRPr="007F0EA1" w:rsidRDefault="00F408EE">
      <w:pPr>
        <w:pStyle w:val="BodyText"/>
        <w:tabs>
          <w:tab w:val="left" w:pos="567"/>
        </w:tabs>
        <w:jc w:val="left"/>
        <w:rPr>
          <w:noProof w:val="0"/>
          <w:szCs w:val="22"/>
          <w:lang w:val="it-IT"/>
        </w:rPr>
      </w:pPr>
    </w:p>
    <w:p w14:paraId="066DE3CA" w14:textId="77777777" w:rsidR="00F408EE" w:rsidRPr="007F0EA1" w:rsidRDefault="00F408EE" w:rsidP="002D79BF">
      <w:pPr>
        <w:pStyle w:val="BodyText"/>
        <w:keepNext/>
        <w:keepLines/>
        <w:tabs>
          <w:tab w:val="left" w:pos="567"/>
        </w:tabs>
        <w:jc w:val="left"/>
        <w:rPr>
          <w:b/>
          <w:noProof w:val="0"/>
          <w:szCs w:val="22"/>
          <w:lang w:val="it-IT"/>
        </w:rPr>
      </w:pPr>
      <w:r w:rsidRPr="007F0EA1">
        <w:rPr>
          <w:b/>
          <w:noProof w:val="0"/>
          <w:szCs w:val="22"/>
          <w:lang w:val="it-IT"/>
        </w:rPr>
        <w:lastRenderedPageBreak/>
        <w:t>6.4</w:t>
      </w:r>
      <w:r w:rsidRPr="007F0EA1">
        <w:rPr>
          <w:b/>
          <w:noProof w:val="0"/>
          <w:szCs w:val="22"/>
          <w:lang w:val="it-IT"/>
        </w:rPr>
        <w:tab/>
        <w:t>Precauzioni particolari per la conservazione</w:t>
      </w:r>
    </w:p>
    <w:p w14:paraId="40C862BF" w14:textId="77777777" w:rsidR="00F408EE" w:rsidRPr="007F0EA1" w:rsidRDefault="00F408EE" w:rsidP="002D79BF">
      <w:pPr>
        <w:pStyle w:val="BodyText"/>
        <w:keepNext/>
        <w:keepLines/>
        <w:tabs>
          <w:tab w:val="left" w:pos="567"/>
        </w:tabs>
        <w:jc w:val="left"/>
        <w:rPr>
          <w:noProof w:val="0"/>
          <w:szCs w:val="22"/>
          <w:lang w:val="it-IT"/>
        </w:rPr>
      </w:pPr>
    </w:p>
    <w:p w14:paraId="6281133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Conservare in frigorifero (tra 2°C e 8°C). Non congelare.</w:t>
      </w:r>
    </w:p>
    <w:p w14:paraId="0CCB69BF" w14:textId="77777777" w:rsidR="00F408EE" w:rsidRPr="007F0EA1" w:rsidRDefault="00F408EE">
      <w:pPr>
        <w:pStyle w:val="BodyText"/>
        <w:tabs>
          <w:tab w:val="left" w:pos="567"/>
        </w:tabs>
        <w:jc w:val="left"/>
        <w:rPr>
          <w:noProof w:val="0"/>
          <w:szCs w:val="22"/>
          <w:lang w:val="it-IT"/>
        </w:rPr>
      </w:pPr>
    </w:p>
    <w:p w14:paraId="72A4776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Enbrel può essere conservato ad una temperatura massima di 25°C fino a 4 settimane, per una sola volta; dopo tale periodo non può essere riposto nuovamente in frigo. Se non utilizzato nelle 4 settimane fuori dal frigo, Enbrel deve essere gettato.</w:t>
      </w:r>
    </w:p>
    <w:p w14:paraId="2A85EBBC" w14:textId="77777777" w:rsidR="00F408EE" w:rsidRPr="007F0EA1" w:rsidRDefault="00F408EE">
      <w:pPr>
        <w:pStyle w:val="BodyText"/>
        <w:tabs>
          <w:tab w:val="left" w:pos="567"/>
        </w:tabs>
        <w:jc w:val="left"/>
        <w:rPr>
          <w:noProof w:val="0"/>
          <w:szCs w:val="22"/>
          <w:lang w:val="it-IT"/>
        </w:rPr>
      </w:pPr>
    </w:p>
    <w:p w14:paraId="6EB1570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Per le condizioni di conservazione del medicinale ricostituito, vedere paragrafo 6.3.</w:t>
      </w:r>
    </w:p>
    <w:p w14:paraId="246559B4" w14:textId="77777777" w:rsidR="00F408EE" w:rsidRPr="007F0EA1" w:rsidRDefault="00F408EE">
      <w:pPr>
        <w:pStyle w:val="BodyText"/>
        <w:tabs>
          <w:tab w:val="left" w:pos="567"/>
        </w:tabs>
        <w:jc w:val="left"/>
        <w:rPr>
          <w:noProof w:val="0"/>
          <w:szCs w:val="22"/>
          <w:lang w:val="it-IT"/>
        </w:rPr>
      </w:pPr>
    </w:p>
    <w:p w14:paraId="5F2F090F" w14:textId="77777777" w:rsidR="00F408EE" w:rsidRPr="007F0EA1" w:rsidRDefault="00F408EE" w:rsidP="008F5F50">
      <w:pPr>
        <w:pStyle w:val="BodyText"/>
        <w:widowControl w:val="0"/>
        <w:tabs>
          <w:tab w:val="left" w:pos="567"/>
        </w:tabs>
        <w:suppressAutoHyphens w:val="0"/>
        <w:jc w:val="left"/>
        <w:rPr>
          <w:b/>
          <w:noProof w:val="0"/>
          <w:szCs w:val="22"/>
          <w:lang w:val="it-IT"/>
        </w:rPr>
      </w:pPr>
      <w:r w:rsidRPr="007F0EA1">
        <w:rPr>
          <w:b/>
          <w:noProof w:val="0"/>
          <w:szCs w:val="22"/>
          <w:lang w:val="it-IT"/>
        </w:rPr>
        <w:t>6.5</w:t>
      </w:r>
      <w:r w:rsidRPr="007F0EA1">
        <w:rPr>
          <w:b/>
          <w:noProof w:val="0"/>
          <w:szCs w:val="22"/>
          <w:lang w:val="it-IT"/>
        </w:rPr>
        <w:tab/>
        <w:t xml:space="preserve">Natura e contenuto </w:t>
      </w:r>
      <w:r w:rsidR="009308D2" w:rsidRPr="007F0EA1">
        <w:rPr>
          <w:b/>
          <w:noProof w:val="0"/>
          <w:szCs w:val="22"/>
          <w:lang w:val="it-IT"/>
        </w:rPr>
        <w:t>del contenitore</w:t>
      </w:r>
    </w:p>
    <w:p w14:paraId="2A7B66E8" w14:textId="77777777" w:rsidR="00F408EE" w:rsidRPr="007F0EA1" w:rsidRDefault="00F408EE" w:rsidP="008F5F50">
      <w:pPr>
        <w:pStyle w:val="BodyText"/>
        <w:widowControl w:val="0"/>
        <w:tabs>
          <w:tab w:val="left" w:pos="567"/>
        </w:tabs>
        <w:suppressAutoHyphens w:val="0"/>
        <w:jc w:val="left"/>
        <w:rPr>
          <w:noProof w:val="0"/>
          <w:szCs w:val="22"/>
          <w:lang w:val="it-IT"/>
        </w:rPr>
      </w:pPr>
    </w:p>
    <w:p w14:paraId="5B279FAE" w14:textId="5DA12E3F" w:rsidR="00F408EE" w:rsidRPr="007F0EA1" w:rsidRDefault="00F408EE" w:rsidP="008F5F50">
      <w:pPr>
        <w:pStyle w:val="BodyText"/>
        <w:widowControl w:val="0"/>
        <w:tabs>
          <w:tab w:val="left" w:pos="567"/>
        </w:tabs>
        <w:suppressAutoHyphens w:val="0"/>
        <w:jc w:val="left"/>
        <w:rPr>
          <w:noProof w:val="0"/>
          <w:szCs w:val="22"/>
          <w:lang w:val="it-IT"/>
        </w:rPr>
      </w:pPr>
      <w:r w:rsidRPr="007F0EA1">
        <w:rPr>
          <w:noProof w:val="0"/>
          <w:szCs w:val="22"/>
          <w:lang w:val="it-IT"/>
        </w:rPr>
        <w:t>Flaconcini di vetro trasparente</w:t>
      </w:r>
      <w:r w:rsidR="00F45FF7" w:rsidRPr="007F0EA1">
        <w:rPr>
          <w:noProof w:val="0"/>
          <w:szCs w:val="22"/>
          <w:lang w:val="it-IT"/>
        </w:rPr>
        <w:t xml:space="preserve"> </w:t>
      </w:r>
      <w:r w:rsidRPr="007F0EA1">
        <w:rPr>
          <w:noProof w:val="0"/>
          <w:szCs w:val="22"/>
          <w:lang w:val="it-IT"/>
        </w:rPr>
        <w:t>(</w:t>
      </w:r>
      <w:r w:rsidR="00747AFF">
        <w:rPr>
          <w:noProof w:val="0"/>
          <w:szCs w:val="22"/>
          <w:lang w:val="it-IT"/>
        </w:rPr>
        <w:t>2</w:t>
      </w:r>
      <w:r w:rsidRPr="007F0EA1">
        <w:rPr>
          <w:noProof w:val="0"/>
          <w:szCs w:val="22"/>
          <w:lang w:val="it-IT"/>
        </w:rPr>
        <w:t xml:space="preserve"> m</w:t>
      </w:r>
      <w:r w:rsidR="00D77939">
        <w:rPr>
          <w:noProof w:val="0"/>
          <w:szCs w:val="22"/>
          <w:lang w:val="it-IT"/>
        </w:rPr>
        <w:t>L</w:t>
      </w:r>
      <w:r w:rsidRPr="007F0EA1">
        <w:rPr>
          <w:noProof w:val="0"/>
          <w:szCs w:val="22"/>
          <w:lang w:val="it-IT"/>
        </w:rPr>
        <w:t>, vetro di tipo I) con tappi in gomma, sigilli in alluminio e cappucci in plastica rimovibili.</w:t>
      </w:r>
      <w:r w:rsidR="00CD2088" w:rsidRPr="007F0EA1">
        <w:rPr>
          <w:noProof w:val="0"/>
          <w:szCs w:val="22"/>
          <w:lang w:val="it-IT"/>
        </w:rPr>
        <w:t xml:space="preserve"> </w:t>
      </w:r>
      <w:r w:rsidRPr="007F0EA1">
        <w:rPr>
          <w:noProof w:val="0"/>
          <w:szCs w:val="22"/>
          <w:lang w:val="it-IT"/>
        </w:rPr>
        <w:t>Enbrel è dotato di siringhe preriempite che contengono acqua per preparazioni iniettabili. Le siringhe sono di vetro-composto di tipo I.</w:t>
      </w:r>
      <w:r w:rsidR="00CD2088" w:rsidRPr="007F0EA1">
        <w:rPr>
          <w:noProof w:val="0"/>
          <w:szCs w:val="22"/>
          <w:lang w:val="it-IT"/>
        </w:rPr>
        <w:t xml:space="preserve"> </w:t>
      </w:r>
      <w:r w:rsidR="006B6405" w:rsidRPr="006B6405">
        <w:rPr>
          <w:noProof w:val="0"/>
          <w:szCs w:val="22"/>
          <w:lang w:val="it-IT"/>
        </w:rPr>
        <w:t xml:space="preserve">Il cappuccio della siringa contiene gomma naturale </w:t>
      </w:r>
      <w:r w:rsidR="006B6405">
        <w:rPr>
          <w:noProof w:val="0"/>
          <w:szCs w:val="22"/>
          <w:lang w:val="it-IT"/>
        </w:rPr>
        <w:t>essiccata</w:t>
      </w:r>
      <w:r w:rsidR="006B6405" w:rsidRPr="006B6405">
        <w:rPr>
          <w:noProof w:val="0"/>
          <w:szCs w:val="22"/>
          <w:lang w:val="it-IT"/>
        </w:rPr>
        <w:t xml:space="preserve"> (lattice) (vedere paragrafo</w:t>
      </w:r>
      <w:r w:rsidR="006B6405">
        <w:rPr>
          <w:noProof w:val="0"/>
          <w:szCs w:val="22"/>
          <w:lang w:val="it-IT"/>
        </w:rPr>
        <w:t> </w:t>
      </w:r>
      <w:r w:rsidR="006B6405" w:rsidRPr="006B6405">
        <w:rPr>
          <w:noProof w:val="0"/>
          <w:szCs w:val="22"/>
          <w:lang w:val="it-IT"/>
        </w:rPr>
        <w:t>4.4).</w:t>
      </w:r>
      <w:r w:rsidR="006B6405">
        <w:rPr>
          <w:noProof w:val="0"/>
          <w:szCs w:val="22"/>
          <w:lang w:val="it-IT"/>
        </w:rPr>
        <w:t xml:space="preserve"> </w:t>
      </w:r>
      <w:r w:rsidRPr="007F0EA1">
        <w:rPr>
          <w:noProof w:val="0"/>
          <w:szCs w:val="22"/>
          <w:lang w:val="it-IT"/>
        </w:rPr>
        <w:t>Le confezioni contengono 4, 8 o 24 flaconcini di Enbrel con 4, 8 o 24 siringhe preriempite di solvente, 4, 8 o 24 aghi, 4, 8 o 24 adattatori per flaconcino ed 8, 16 o 48 tamponi con alcol.</w:t>
      </w:r>
    </w:p>
    <w:p w14:paraId="1A25C867" w14:textId="77777777" w:rsidR="00F408EE" w:rsidRPr="007F0EA1" w:rsidRDefault="005E5751" w:rsidP="00C71A7E">
      <w:pPr>
        <w:pStyle w:val="BodyText"/>
        <w:keepNext/>
        <w:keepLines/>
        <w:widowControl w:val="0"/>
        <w:tabs>
          <w:tab w:val="left" w:pos="567"/>
        </w:tabs>
        <w:suppressAutoHyphens w:val="0"/>
        <w:jc w:val="left"/>
        <w:rPr>
          <w:noProof w:val="0"/>
          <w:szCs w:val="22"/>
          <w:lang w:val="it-IT"/>
        </w:rPr>
      </w:pPr>
      <w:r w:rsidRPr="007F0EA1">
        <w:rPr>
          <w:noProof w:val="0"/>
          <w:szCs w:val="22"/>
          <w:lang w:val="it-IT"/>
        </w:rPr>
        <w:t>È</w:t>
      </w:r>
      <w:r w:rsidR="00F408EE" w:rsidRPr="007F0EA1">
        <w:rPr>
          <w:noProof w:val="0"/>
          <w:szCs w:val="22"/>
          <w:lang w:val="it-IT"/>
        </w:rPr>
        <w:t xml:space="preserve"> possibile che non tutte le confezioni siano commercializzate.</w:t>
      </w:r>
    </w:p>
    <w:p w14:paraId="3685EA5D" w14:textId="77777777" w:rsidR="00F408EE" w:rsidRPr="007F0EA1" w:rsidRDefault="00F408EE">
      <w:pPr>
        <w:pStyle w:val="BodyText"/>
        <w:tabs>
          <w:tab w:val="clear" w:pos="-720"/>
          <w:tab w:val="left" w:pos="2340"/>
        </w:tabs>
        <w:jc w:val="left"/>
        <w:rPr>
          <w:noProof w:val="0"/>
          <w:szCs w:val="22"/>
          <w:lang w:val="it-IT"/>
        </w:rPr>
      </w:pPr>
    </w:p>
    <w:p w14:paraId="4A7CCE8C" w14:textId="77777777" w:rsidR="00F408EE" w:rsidRPr="007F0EA1" w:rsidRDefault="00F408EE" w:rsidP="00C17BF9">
      <w:pPr>
        <w:pStyle w:val="BodyText"/>
        <w:numPr>
          <w:ilvl w:val="1"/>
          <w:numId w:val="6"/>
        </w:numPr>
        <w:tabs>
          <w:tab w:val="clear" w:pos="360"/>
          <w:tab w:val="left" w:pos="567"/>
        </w:tabs>
        <w:jc w:val="left"/>
        <w:rPr>
          <w:b/>
          <w:noProof w:val="0"/>
          <w:szCs w:val="22"/>
          <w:lang w:val="it-IT"/>
        </w:rPr>
      </w:pPr>
      <w:r w:rsidRPr="007F0EA1">
        <w:rPr>
          <w:b/>
          <w:noProof w:val="0"/>
          <w:szCs w:val="22"/>
          <w:lang w:val="it-IT"/>
        </w:rPr>
        <w:t>Precauzioni particolari</w:t>
      </w:r>
      <w:r w:rsidR="00F45FF7" w:rsidRPr="007F0EA1">
        <w:rPr>
          <w:b/>
          <w:noProof w:val="0"/>
          <w:szCs w:val="22"/>
          <w:lang w:val="it-IT"/>
        </w:rPr>
        <w:t xml:space="preserve"> </w:t>
      </w:r>
      <w:r w:rsidRPr="007F0EA1">
        <w:rPr>
          <w:b/>
          <w:noProof w:val="0"/>
          <w:szCs w:val="22"/>
          <w:lang w:val="it-IT"/>
        </w:rPr>
        <w:t>per</w:t>
      </w:r>
      <w:r w:rsidR="00F45FF7" w:rsidRPr="007F0EA1">
        <w:rPr>
          <w:b/>
          <w:noProof w:val="0"/>
          <w:szCs w:val="22"/>
          <w:lang w:val="it-IT"/>
        </w:rPr>
        <w:t xml:space="preserve"> </w:t>
      </w:r>
      <w:r w:rsidRPr="007F0EA1">
        <w:rPr>
          <w:b/>
          <w:noProof w:val="0"/>
          <w:szCs w:val="22"/>
          <w:lang w:val="it-IT"/>
        </w:rPr>
        <w:t>lo smaltimento</w:t>
      </w:r>
    </w:p>
    <w:p w14:paraId="310CA5C1" w14:textId="77777777" w:rsidR="00F408EE" w:rsidRPr="007F0EA1" w:rsidRDefault="00F408EE">
      <w:pPr>
        <w:pStyle w:val="BodyText"/>
        <w:tabs>
          <w:tab w:val="left" w:pos="567"/>
        </w:tabs>
        <w:jc w:val="left"/>
        <w:rPr>
          <w:noProof w:val="0"/>
          <w:szCs w:val="22"/>
          <w:lang w:val="it-IT"/>
        </w:rPr>
      </w:pPr>
    </w:p>
    <w:p w14:paraId="4D3FAF3C"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Istruzioni per l’impiego e la manipolazione</w:t>
      </w:r>
    </w:p>
    <w:p w14:paraId="1F326DA3" w14:textId="77777777" w:rsidR="00513985" w:rsidRPr="007F0EA1" w:rsidRDefault="00513985">
      <w:pPr>
        <w:pStyle w:val="BodyText"/>
        <w:tabs>
          <w:tab w:val="left" w:pos="567"/>
        </w:tabs>
        <w:jc w:val="left"/>
        <w:rPr>
          <w:bCs/>
          <w:noProof w:val="0"/>
          <w:szCs w:val="22"/>
          <w:u w:val="single"/>
          <w:lang w:val="it-IT"/>
        </w:rPr>
      </w:pPr>
    </w:p>
    <w:p w14:paraId="6CA4BBB6" w14:textId="0B78126A" w:rsidR="00F408EE" w:rsidRPr="007F0EA1" w:rsidRDefault="00F408EE">
      <w:pPr>
        <w:pStyle w:val="BodyText"/>
        <w:tabs>
          <w:tab w:val="left" w:pos="567"/>
        </w:tabs>
        <w:jc w:val="left"/>
        <w:rPr>
          <w:noProof w:val="0"/>
          <w:szCs w:val="22"/>
          <w:lang w:val="it-IT"/>
        </w:rPr>
      </w:pPr>
      <w:r w:rsidRPr="007F0EA1">
        <w:rPr>
          <w:szCs w:val="22"/>
          <w:lang w:val="it-IT"/>
        </w:rPr>
        <w:t>Enbrel</w:t>
      </w:r>
      <w:r w:rsidR="00F45FF7" w:rsidRPr="007F0EA1">
        <w:rPr>
          <w:szCs w:val="22"/>
          <w:lang w:val="it-IT"/>
        </w:rPr>
        <w:t xml:space="preserve"> </w:t>
      </w:r>
      <w:r w:rsidRPr="007F0EA1">
        <w:rPr>
          <w:szCs w:val="22"/>
          <w:lang w:val="it-IT"/>
        </w:rPr>
        <w:t>viene ricostituito in 1 m</w:t>
      </w:r>
      <w:r w:rsidR="00D77939">
        <w:rPr>
          <w:szCs w:val="22"/>
          <w:lang w:val="it-IT"/>
        </w:rPr>
        <w:t>L</w:t>
      </w:r>
      <w:r w:rsidRPr="007F0EA1">
        <w:rPr>
          <w:szCs w:val="22"/>
          <w:lang w:val="it-IT"/>
        </w:rPr>
        <w:t xml:space="preserve"> di acqua per preparazioni iniettabili prima dell’uso, e somministrato per via sottocutanea</w:t>
      </w:r>
      <w:r w:rsidRPr="007F0EA1">
        <w:rPr>
          <w:noProof w:val="0"/>
          <w:szCs w:val="22"/>
          <w:lang w:val="it-IT"/>
        </w:rPr>
        <w:t>. Enbrel non contiene conservante antibatterico e pertanto le soluzioni preparate con acqua per preparazioni iniettabili, devono essere somministrate prima possibile e comunque entro sei ore dalla ricostituzione.</w:t>
      </w:r>
    </w:p>
    <w:p w14:paraId="06C2297C" w14:textId="77777777" w:rsidR="00CD2088" w:rsidRPr="007F0EA1" w:rsidRDefault="00CD2088">
      <w:pPr>
        <w:pStyle w:val="BodyText"/>
        <w:tabs>
          <w:tab w:val="left" w:pos="567"/>
        </w:tabs>
        <w:jc w:val="left"/>
        <w:rPr>
          <w:noProof w:val="0"/>
          <w:szCs w:val="22"/>
          <w:lang w:val="it-IT"/>
        </w:rPr>
      </w:pPr>
    </w:p>
    <w:p w14:paraId="61BE30F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soluzione deve essere trasparente </w:t>
      </w:r>
      <w:r w:rsidR="00C90948" w:rsidRPr="007F0EA1">
        <w:rPr>
          <w:noProof w:val="0"/>
          <w:szCs w:val="22"/>
          <w:lang w:val="it-IT"/>
        </w:rPr>
        <w:t xml:space="preserve">da </w:t>
      </w:r>
      <w:r w:rsidRPr="007F0EA1">
        <w:rPr>
          <w:noProof w:val="0"/>
          <w:szCs w:val="22"/>
          <w:lang w:val="it-IT"/>
        </w:rPr>
        <w:t xml:space="preserve">priva di colore </w:t>
      </w:r>
      <w:r w:rsidR="00C90948" w:rsidRPr="007F0EA1">
        <w:rPr>
          <w:noProof w:val="0"/>
          <w:szCs w:val="22"/>
          <w:lang w:val="it-IT"/>
        </w:rPr>
        <w:t xml:space="preserve">a </w:t>
      </w:r>
      <w:r w:rsidRPr="007F0EA1">
        <w:rPr>
          <w:noProof w:val="0"/>
          <w:szCs w:val="22"/>
          <w:lang w:val="it-IT"/>
        </w:rPr>
        <w:t xml:space="preserve">giallo pallido </w:t>
      </w:r>
      <w:r w:rsidR="00C90948" w:rsidRPr="007F0EA1">
        <w:rPr>
          <w:noProof w:val="0"/>
          <w:szCs w:val="22"/>
          <w:lang w:val="it-IT"/>
        </w:rPr>
        <w:t xml:space="preserve">o marrone chiaro </w:t>
      </w:r>
      <w:r w:rsidRPr="007F0EA1">
        <w:rPr>
          <w:noProof w:val="0"/>
          <w:szCs w:val="22"/>
          <w:lang w:val="it-IT"/>
        </w:rPr>
        <w:t>senza grumi, flocculati o particelle. Alcune bolle bianche possono rimanere nel flaconcino – ciò è normale. Enbrel non deve essere utilizzato se tutta la polvere nel flaconcino non si discioglie entro 10 minuti dalla ricostituzione. In tal caso ripetere l’operazione con un altro flaconcino.</w:t>
      </w:r>
    </w:p>
    <w:p w14:paraId="58697967" w14:textId="77777777" w:rsidR="00F408EE" w:rsidRPr="007F0EA1" w:rsidRDefault="00F408EE">
      <w:pPr>
        <w:pStyle w:val="BodyText"/>
        <w:tabs>
          <w:tab w:val="left" w:pos="567"/>
        </w:tabs>
        <w:jc w:val="left"/>
        <w:rPr>
          <w:noProof w:val="0"/>
          <w:szCs w:val="22"/>
          <w:lang w:val="it-IT"/>
        </w:rPr>
      </w:pPr>
    </w:p>
    <w:p w14:paraId="6163400E" w14:textId="6A49DCC4" w:rsidR="00F408EE" w:rsidRPr="007F0EA1" w:rsidRDefault="00F408EE">
      <w:pPr>
        <w:pStyle w:val="BodyText"/>
        <w:tabs>
          <w:tab w:val="left" w:pos="567"/>
        </w:tabs>
        <w:jc w:val="left"/>
        <w:rPr>
          <w:szCs w:val="22"/>
          <w:lang w:val="it-IT"/>
        </w:rPr>
      </w:pPr>
      <w:r w:rsidRPr="007F0EA1">
        <w:rPr>
          <w:szCs w:val="22"/>
          <w:lang w:val="it-IT"/>
        </w:rPr>
        <w:t>Istruzioni dettagliate per la preparazione e la somministrazione del flaconcino di Enbrel ricostituito sono fornite nel foglio illustrativo, paragrafo 7, “Istruzioni per l</w:t>
      </w:r>
      <w:r w:rsidR="00CE3D5B">
        <w:rPr>
          <w:szCs w:val="22"/>
          <w:lang w:val="it-IT"/>
        </w:rPr>
        <w:t>’uso</w:t>
      </w:r>
      <w:r w:rsidRPr="007F0EA1">
        <w:rPr>
          <w:szCs w:val="22"/>
          <w:lang w:val="it-IT"/>
        </w:rPr>
        <w:t>”.</w:t>
      </w:r>
    </w:p>
    <w:p w14:paraId="379D388C" w14:textId="77777777" w:rsidR="00F408EE" w:rsidRPr="007F0EA1" w:rsidRDefault="00F408EE">
      <w:pPr>
        <w:pStyle w:val="BodyText"/>
        <w:tabs>
          <w:tab w:val="left" w:pos="567"/>
        </w:tabs>
        <w:jc w:val="left"/>
        <w:rPr>
          <w:lang w:val="it-IT"/>
        </w:rPr>
      </w:pPr>
    </w:p>
    <w:p w14:paraId="258F1612" w14:textId="77777777" w:rsidR="00F408EE" w:rsidRPr="007F0EA1" w:rsidRDefault="00F408EE">
      <w:pPr>
        <w:pStyle w:val="BodyText"/>
        <w:tabs>
          <w:tab w:val="left" w:pos="567"/>
        </w:tabs>
        <w:jc w:val="left"/>
        <w:rPr>
          <w:noProof w:val="0"/>
          <w:szCs w:val="22"/>
          <w:lang w:val="it-IT"/>
        </w:rPr>
      </w:pPr>
      <w:r w:rsidRPr="007F0EA1">
        <w:rPr>
          <w:lang w:val="it-IT"/>
        </w:rPr>
        <w:t>Il medicinale non utilizzato e i rifiuti derivati da tale medicinale devono essere smaltiti in conformità alla normativa locale vigente.</w:t>
      </w:r>
    </w:p>
    <w:p w14:paraId="7D4E87C1" w14:textId="77777777" w:rsidR="00F408EE" w:rsidRPr="007F0EA1" w:rsidRDefault="00F408EE">
      <w:pPr>
        <w:pStyle w:val="BodyText"/>
        <w:tabs>
          <w:tab w:val="left" w:pos="567"/>
        </w:tabs>
        <w:jc w:val="left"/>
        <w:rPr>
          <w:noProof w:val="0"/>
          <w:szCs w:val="22"/>
          <w:lang w:val="it-IT"/>
        </w:rPr>
      </w:pPr>
    </w:p>
    <w:p w14:paraId="48BAE170" w14:textId="77777777" w:rsidR="00F408EE" w:rsidRPr="007F0EA1" w:rsidRDefault="00F408EE">
      <w:pPr>
        <w:pStyle w:val="BodyText"/>
        <w:tabs>
          <w:tab w:val="left" w:pos="567"/>
        </w:tabs>
        <w:jc w:val="left"/>
        <w:rPr>
          <w:noProof w:val="0"/>
          <w:szCs w:val="22"/>
          <w:lang w:val="it-IT"/>
        </w:rPr>
      </w:pPr>
    </w:p>
    <w:p w14:paraId="446755F0" w14:textId="77777777" w:rsidR="00F408EE" w:rsidRPr="007F0EA1" w:rsidRDefault="00F408EE" w:rsidP="00C17BF9">
      <w:pPr>
        <w:pStyle w:val="BodyText"/>
        <w:keepNext/>
        <w:numPr>
          <w:ilvl w:val="0"/>
          <w:numId w:val="6"/>
        </w:numPr>
        <w:tabs>
          <w:tab w:val="clear" w:pos="360"/>
          <w:tab w:val="left" w:pos="562"/>
        </w:tabs>
        <w:ind w:left="567" w:hanging="567"/>
        <w:jc w:val="left"/>
        <w:rPr>
          <w:b/>
          <w:noProof w:val="0"/>
          <w:szCs w:val="22"/>
          <w:lang w:val="it-IT"/>
        </w:rPr>
      </w:pPr>
      <w:r w:rsidRPr="007F0EA1">
        <w:rPr>
          <w:b/>
          <w:noProof w:val="0"/>
          <w:szCs w:val="22"/>
          <w:lang w:val="it-IT"/>
        </w:rPr>
        <w:t>TITOLARE DELL’AUTORIZZAZIONE ALL’IMMISSIONE IN COMMERCIO</w:t>
      </w:r>
    </w:p>
    <w:p w14:paraId="4B58A045" w14:textId="77777777" w:rsidR="00F408EE" w:rsidRPr="007F0EA1" w:rsidRDefault="00F408EE">
      <w:pPr>
        <w:pStyle w:val="BodyText"/>
        <w:keepNext/>
        <w:tabs>
          <w:tab w:val="left" w:pos="567"/>
        </w:tabs>
        <w:jc w:val="left"/>
        <w:rPr>
          <w:noProof w:val="0"/>
          <w:szCs w:val="22"/>
          <w:lang w:val="it-IT"/>
        </w:rPr>
      </w:pPr>
    </w:p>
    <w:p w14:paraId="220946DE" w14:textId="77777777" w:rsidR="00CF7606" w:rsidRPr="007F0EA1" w:rsidRDefault="00CF7606" w:rsidP="00CF7606">
      <w:pPr>
        <w:autoSpaceDE w:val="0"/>
        <w:autoSpaceDN w:val="0"/>
        <w:adjustRightInd w:val="0"/>
        <w:rPr>
          <w:color w:val="000000"/>
          <w:szCs w:val="22"/>
        </w:rPr>
      </w:pPr>
      <w:r w:rsidRPr="007F0EA1">
        <w:rPr>
          <w:color w:val="000000"/>
          <w:szCs w:val="22"/>
        </w:rPr>
        <w:t>Pfizer Europe MA EEIG</w:t>
      </w:r>
    </w:p>
    <w:p w14:paraId="58F07748" w14:textId="77777777" w:rsidR="00CF7606" w:rsidRPr="007F0EA1" w:rsidRDefault="00CF7606" w:rsidP="00CF7606">
      <w:pPr>
        <w:autoSpaceDE w:val="0"/>
        <w:autoSpaceDN w:val="0"/>
        <w:adjustRightInd w:val="0"/>
        <w:rPr>
          <w:color w:val="000000"/>
          <w:szCs w:val="22"/>
        </w:rPr>
      </w:pPr>
      <w:r w:rsidRPr="007F0EA1">
        <w:rPr>
          <w:color w:val="000000"/>
          <w:szCs w:val="22"/>
        </w:rPr>
        <w:t>Boulevard de la Plaine 17</w:t>
      </w:r>
    </w:p>
    <w:p w14:paraId="1C1CEDAF" w14:textId="77777777" w:rsidR="00CF7606" w:rsidRPr="007F0EA1" w:rsidRDefault="00CF7606" w:rsidP="00CF7606">
      <w:pPr>
        <w:autoSpaceDE w:val="0"/>
        <w:autoSpaceDN w:val="0"/>
        <w:adjustRightInd w:val="0"/>
        <w:rPr>
          <w:color w:val="000000"/>
          <w:szCs w:val="22"/>
        </w:rPr>
      </w:pPr>
      <w:r w:rsidRPr="007F0EA1">
        <w:rPr>
          <w:color w:val="000000"/>
          <w:szCs w:val="22"/>
        </w:rPr>
        <w:t>1050 Bruxelles</w:t>
      </w:r>
    </w:p>
    <w:p w14:paraId="1CD714F7" w14:textId="77777777" w:rsidR="00CF7606" w:rsidRPr="007F0EA1" w:rsidRDefault="00CF7606" w:rsidP="00CF7606">
      <w:pPr>
        <w:autoSpaceDE w:val="0"/>
        <w:autoSpaceDN w:val="0"/>
        <w:adjustRightInd w:val="0"/>
        <w:rPr>
          <w:color w:val="000000"/>
          <w:szCs w:val="22"/>
        </w:rPr>
      </w:pPr>
      <w:r w:rsidRPr="007F0EA1">
        <w:rPr>
          <w:color w:val="000000"/>
          <w:szCs w:val="22"/>
        </w:rPr>
        <w:t>Belgio</w:t>
      </w:r>
    </w:p>
    <w:p w14:paraId="024BF8AA" w14:textId="77777777" w:rsidR="00F408EE" w:rsidRPr="007F0EA1" w:rsidRDefault="00F408EE">
      <w:pPr>
        <w:pStyle w:val="BodyText"/>
        <w:tabs>
          <w:tab w:val="left" w:pos="567"/>
        </w:tabs>
        <w:jc w:val="left"/>
        <w:rPr>
          <w:noProof w:val="0"/>
          <w:szCs w:val="22"/>
          <w:lang w:val="it-IT"/>
        </w:rPr>
      </w:pPr>
    </w:p>
    <w:p w14:paraId="378F3653" w14:textId="77777777" w:rsidR="00F408EE" w:rsidRPr="007F0EA1" w:rsidRDefault="00F408EE">
      <w:pPr>
        <w:pStyle w:val="BodyText"/>
        <w:keepNext/>
        <w:tabs>
          <w:tab w:val="left" w:pos="567"/>
        </w:tabs>
        <w:jc w:val="left"/>
        <w:rPr>
          <w:noProof w:val="0"/>
          <w:szCs w:val="22"/>
          <w:lang w:val="it-IT"/>
        </w:rPr>
      </w:pPr>
    </w:p>
    <w:p w14:paraId="0C23DA36" w14:textId="77777777" w:rsidR="00F408EE" w:rsidRPr="007F0EA1" w:rsidRDefault="00F408EE" w:rsidP="00C17BF9">
      <w:pPr>
        <w:pStyle w:val="BodyText"/>
        <w:keepNext/>
        <w:numPr>
          <w:ilvl w:val="0"/>
          <w:numId w:val="6"/>
        </w:numPr>
        <w:tabs>
          <w:tab w:val="clear" w:pos="360"/>
          <w:tab w:val="left" w:pos="567"/>
        </w:tabs>
        <w:jc w:val="left"/>
        <w:rPr>
          <w:b/>
          <w:noProof w:val="0"/>
          <w:szCs w:val="22"/>
          <w:lang w:val="it-IT"/>
        </w:rPr>
      </w:pPr>
      <w:r w:rsidRPr="007F0EA1">
        <w:rPr>
          <w:b/>
          <w:noProof w:val="0"/>
          <w:szCs w:val="22"/>
          <w:lang w:val="it-IT"/>
        </w:rPr>
        <w:t>NUMERO(I) DELL’AUTORIZZAZIONE ALL’IMMISSIONE IN COMMERCIO</w:t>
      </w:r>
    </w:p>
    <w:p w14:paraId="5676FBBE" w14:textId="77777777" w:rsidR="00F408EE" w:rsidRPr="007F0EA1" w:rsidRDefault="00F408EE">
      <w:pPr>
        <w:pStyle w:val="BodyText"/>
        <w:keepNext/>
        <w:tabs>
          <w:tab w:val="left" w:pos="567"/>
        </w:tabs>
        <w:jc w:val="left"/>
        <w:rPr>
          <w:noProof w:val="0"/>
          <w:szCs w:val="22"/>
          <w:lang w:val="it-IT"/>
        </w:rPr>
      </w:pPr>
    </w:p>
    <w:p w14:paraId="2DA495B8"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EU/1/99/126/003</w:t>
      </w:r>
      <w:r w:rsidR="00F45FF7" w:rsidRPr="007F0EA1">
        <w:rPr>
          <w:noProof w:val="0"/>
          <w:szCs w:val="22"/>
          <w:lang w:val="it-IT"/>
        </w:rPr>
        <w:t xml:space="preserve"> </w:t>
      </w:r>
    </w:p>
    <w:p w14:paraId="1E108AB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EU/1/99/126/004</w:t>
      </w:r>
      <w:r w:rsidR="00F45FF7" w:rsidRPr="007F0EA1">
        <w:rPr>
          <w:noProof w:val="0"/>
          <w:szCs w:val="22"/>
          <w:lang w:val="it-IT"/>
        </w:rPr>
        <w:t xml:space="preserve"> </w:t>
      </w:r>
    </w:p>
    <w:p w14:paraId="7BA5496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EU/1/99/126/005</w:t>
      </w:r>
      <w:r w:rsidR="00F45FF7" w:rsidRPr="007F0EA1">
        <w:rPr>
          <w:noProof w:val="0"/>
          <w:szCs w:val="22"/>
          <w:lang w:val="it-IT"/>
        </w:rPr>
        <w:t xml:space="preserve"> </w:t>
      </w:r>
    </w:p>
    <w:p w14:paraId="0EFE72A7" w14:textId="77777777" w:rsidR="00F408EE" w:rsidRPr="007F0EA1" w:rsidRDefault="00F408EE">
      <w:pPr>
        <w:pStyle w:val="BodyText"/>
        <w:tabs>
          <w:tab w:val="left" w:pos="567"/>
        </w:tabs>
        <w:jc w:val="left"/>
        <w:rPr>
          <w:noProof w:val="0"/>
          <w:szCs w:val="22"/>
          <w:lang w:val="it-IT"/>
        </w:rPr>
      </w:pPr>
    </w:p>
    <w:p w14:paraId="52812FFB" w14:textId="77777777" w:rsidR="00F408EE" w:rsidRPr="007F0EA1" w:rsidRDefault="00F408EE">
      <w:pPr>
        <w:pStyle w:val="BodyText"/>
        <w:tabs>
          <w:tab w:val="left" w:pos="567"/>
        </w:tabs>
        <w:jc w:val="left"/>
        <w:rPr>
          <w:noProof w:val="0"/>
          <w:szCs w:val="22"/>
          <w:lang w:val="it-IT"/>
        </w:rPr>
      </w:pPr>
    </w:p>
    <w:p w14:paraId="411A9CAE" w14:textId="77777777" w:rsidR="00F408EE" w:rsidRPr="007F0EA1" w:rsidRDefault="00F408EE" w:rsidP="00C17BF9">
      <w:pPr>
        <w:pStyle w:val="BodyText"/>
        <w:keepNext/>
        <w:numPr>
          <w:ilvl w:val="0"/>
          <w:numId w:val="6"/>
        </w:numPr>
        <w:tabs>
          <w:tab w:val="clear" w:pos="360"/>
          <w:tab w:val="left" w:pos="567"/>
        </w:tabs>
        <w:jc w:val="left"/>
        <w:rPr>
          <w:b/>
          <w:noProof w:val="0"/>
          <w:szCs w:val="22"/>
          <w:lang w:val="it-IT"/>
        </w:rPr>
      </w:pPr>
      <w:r w:rsidRPr="007F0EA1">
        <w:rPr>
          <w:b/>
          <w:noProof w:val="0"/>
          <w:szCs w:val="22"/>
          <w:lang w:val="it-IT"/>
        </w:rPr>
        <w:lastRenderedPageBreak/>
        <w:t>DATA DELLA PRIMA AUTORIZZAZIONE/RINNOVO DELL’AUTORIZZAZIONE</w:t>
      </w:r>
    </w:p>
    <w:p w14:paraId="34F999A6" w14:textId="77777777" w:rsidR="00F408EE" w:rsidRPr="007F0EA1" w:rsidRDefault="00F408EE">
      <w:pPr>
        <w:pStyle w:val="BodyText"/>
        <w:keepNext/>
        <w:tabs>
          <w:tab w:val="left" w:pos="567"/>
        </w:tabs>
        <w:jc w:val="left"/>
        <w:rPr>
          <w:noProof w:val="0"/>
          <w:szCs w:val="22"/>
          <w:lang w:val="it-IT"/>
        </w:rPr>
      </w:pPr>
    </w:p>
    <w:p w14:paraId="6688585C"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Data della prima autorizzazione: </w:t>
      </w:r>
      <w:r w:rsidR="003B01E8" w:rsidRPr="007F0EA1">
        <w:rPr>
          <w:noProof w:val="0"/>
          <w:szCs w:val="22"/>
          <w:lang w:val="it-IT"/>
        </w:rPr>
        <w:t>0</w:t>
      </w:r>
      <w:r w:rsidRPr="007F0EA1">
        <w:rPr>
          <w:noProof w:val="0"/>
          <w:szCs w:val="22"/>
          <w:lang w:val="it-IT"/>
        </w:rPr>
        <w:t>3 Febbraio 2000</w:t>
      </w:r>
    </w:p>
    <w:p w14:paraId="17B2A035" w14:textId="51AAAF08"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Data </w:t>
      </w:r>
      <w:r w:rsidR="009D3ECB" w:rsidRPr="007F0EA1">
        <w:rPr>
          <w:noProof w:val="0"/>
          <w:szCs w:val="22"/>
          <w:lang w:val="it-IT"/>
        </w:rPr>
        <w:t>del rinnovo più recente</w:t>
      </w:r>
      <w:r w:rsidRPr="007F0EA1">
        <w:rPr>
          <w:noProof w:val="0"/>
          <w:szCs w:val="22"/>
          <w:lang w:val="it-IT"/>
        </w:rPr>
        <w:t xml:space="preserve">: </w:t>
      </w:r>
      <w:r w:rsidR="00B747B9">
        <w:rPr>
          <w:noProof w:val="0"/>
          <w:szCs w:val="22"/>
          <w:lang w:val="it-IT"/>
        </w:rPr>
        <w:t>26 novembre 2009</w:t>
      </w:r>
    </w:p>
    <w:p w14:paraId="3AB8E27A" w14:textId="77777777" w:rsidR="00F408EE" w:rsidRPr="007F0EA1" w:rsidRDefault="00F408EE">
      <w:pPr>
        <w:pStyle w:val="BodyText"/>
        <w:keepNext/>
        <w:tabs>
          <w:tab w:val="left" w:pos="567"/>
        </w:tabs>
        <w:jc w:val="left"/>
        <w:rPr>
          <w:noProof w:val="0"/>
          <w:szCs w:val="22"/>
          <w:lang w:val="it-IT"/>
        </w:rPr>
      </w:pPr>
    </w:p>
    <w:p w14:paraId="61D53843" w14:textId="77777777" w:rsidR="00F408EE" w:rsidRPr="007F0EA1" w:rsidRDefault="00F408EE">
      <w:pPr>
        <w:pStyle w:val="BodyText"/>
        <w:keepNext/>
        <w:tabs>
          <w:tab w:val="left" w:pos="567"/>
        </w:tabs>
        <w:jc w:val="left"/>
        <w:rPr>
          <w:noProof w:val="0"/>
          <w:szCs w:val="22"/>
          <w:lang w:val="it-IT"/>
        </w:rPr>
      </w:pPr>
    </w:p>
    <w:p w14:paraId="4BDC494A"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10.</w:t>
      </w:r>
      <w:r w:rsidRPr="007F0EA1">
        <w:rPr>
          <w:b/>
          <w:noProof w:val="0"/>
          <w:szCs w:val="22"/>
          <w:lang w:val="it-IT"/>
        </w:rPr>
        <w:tab/>
        <w:t>DATA DI REVISIONE DEL TESTO</w:t>
      </w:r>
    </w:p>
    <w:p w14:paraId="5CF48BC0" w14:textId="77777777" w:rsidR="00F408EE" w:rsidRPr="007F0EA1" w:rsidRDefault="00F408EE">
      <w:pPr>
        <w:keepNext/>
        <w:tabs>
          <w:tab w:val="left" w:pos="567"/>
        </w:tabs>
        <w:suppressAutoHyphens/>
        <w:rPr>
          <w:b/>
          <w:szCs w:val="22"/>
        </w:rPr>
      </w:pPr>
    </w:p>
    <w:p w14:paraId="2CA225DC" w14:textId="182C1AF1" w:rsidR="00F408EE" w:rsidRPr="007F0EA1" w:rsidRDefault="00F408EE">
      <w:pPr>
        <w:numPr>
          <w:ilvl w:val="12"/>
          <w:numId w:val="0"/>
        </w:numPr>
        <w:ind w:right="-2"/>
        <w:rPr>
          <w:noProof/>
          <w:szCs w:val="22"/>
        </w:rPr>
      </w:pPr>
      <w:r w:rsidRPr="007F0EA1">
        <w:rPr>
          <w:noProof/>
          <w:szCs w:val="22"/>
        </w:rPr>
        <w:t xml:space="preserve">Informazioni più dettagliate su questo medicinale sono disponibili sul sito web dell’Agenzia </w:t>
      </w:r>
      <w:r w:rsidR="009308D2" w:rsidRPr="007F0EA1">
        <w:rPr>
          <w:noProof/>
          <w:szCs w:val="22"/>
        </w:rPr>
        <w:t xml:space="preserve">europea </w:t>
      </w:r>
      <w:r w:rsidR="008B63BC">
        <w:rPr>
          <w:noProof/>
          <w:szCs w:val="22"/>
        </w:rPr>
        <w:t xml:space="preserve">per i </w:t>
      </w:r>
      <w:r w:rsidR="009308D2" w:rsidRPr="007F0EA1">
        <w:rPr>
          <w:noProof/>
          <w:szCs w:val="22"/>
        </w:rPr>
        <w:t xml:space="preserve">medicinali, </w:t>
      </w:r>
      <w:del w:id="33" w:author="author CM" w:date="2025-06-25T22:54:00Z" w16du:dateUtc="2025-06-25T20:54:00Z">
        <w:r w:rsidRPr="005C7F4A" w:rsidDel="005C7F4A">
          <w:rPr>
            <w:rPrChange w:id="34" w:author="author CM" w:date="2025-06-25T22:54:00Z" w16du:dateUtc="2025-06-25T20:54:00Z">
              <w:rPr>
                <w:rStyle w:val="Hyperlink"/>
                <w:noProof/>
                <w:szCs w:val="22"/>
              </w:rPr>
            </w:rPrChange>
          </w:rPr>
          <w:delText>http://www.ema.europa.eu</w:delText>
        </w:r>
      </w:del>
      <w:ins w:id="35" w:author="author CM" w:date="2025-06-25T22:54:00Z" w16du:dateUtc="2025-06-25T20:54:00Z">
        <w:r w:rsidR="005C7F4A" w:rsidRPr="005C7F4A">
          <w:fldChar w:fldCharType="begin"/>
        </w:r>
        <w:r w:rsidR="005C7F4A">
          <w:instrText>HYPERLINK "https://www.ema.europa.eu"</w:instrText>
        </w:r>
        <w:r w:rsidR="005C7F4A" w:rsidRPr="005C7F4A">
          <w:fldChar w:fldCharType="separate"/>
        </w:r>
        <w:r w:rsidR="005C7F4A" w:rsidRPr="005C7F4A">
          <w:rPr>
            <w:rPrChange w:id="36" w:author="author CM" w:date="2025-06-25T22:54:00Z" w16du:dateUtc="2025-06-25T20:54:00Z">
              <w:rPr>
                <w:rStyle w:val="Hyperlink"/>
              </w:rPr>
            </w:rPrChange>
          </w:rPr>
          <w:t>https://www.ema.europa.eu</w:t>
        </w:r>
        <w:r w:rsidR="005C7F4A" w:rsidRPr="005C7F4A">
          <w:rPr>
            <w:rPrChange w:id="37" w:author="author CM" w:date="2025-06-25T22:54:00Z" w16du:dateUtc="2025-06-25T20:54:00Z">
              <w:rPr>
                <w:rStyle w:val="Hyperlink"/>
              </w:rPr>
            </w:rPrChange>
          </w:rPr>
          <w:fldChar w:fldCharType="end"/>
        </w:r>
      </w:ins>
      <w:r w:rsidRPr="005C7F4A">
        <w:rPr>
          <w:rPrChange w:id="38" w:author="author CM" w:date="2025-06-25T22:54:00Z" w16du:dateUtc="2025-06-25T20:54:00Z">
            <w:rPr>
              <w:rStyle w:val="Hyperlink"/>
              <w:noProof/>
              <w:szCs w:val="22"/>
            </w:rPr>
          </w:rPrChange>
        </w:rPr>
        <w:t>.</w:t>
      </w:r>
    </w:p>
    <w:p w14:paraId="63932BFB" w14:textId="77777777" w:rsidR="00F408EE" w:rsidRPr="007F0EA1" w:rsidRDefault="00F408EE" w:rsidP="000B3432">
      <w:pPr>
        <w:tabs>
          <w:tab w:val="left" w:pos="567"/>
        </w:tabs>
        <w:suppressAutoHyphens/>
        <w:rPr>
          <w:b/>
          <w:szCs w:val="22"/>
        </w:rPr>
      </w:pPr>
      <w:r w:rsidRPr="007F0EA1">
        <w:rPr>
          <w:b/>
          <w:szCs w:val="22"/>
        </w:rPr>
        <w:br w:type="page"/>
      </w:r>
      <w:bookmarkStart w:id="39" w:name="_MON_1422455746"/>
      <w:bookmarkEnd w:id="39"/>
      <w:r w:rsidRPr="007F0EA1">
        <w:rPr>
          <w:b/>
          <w:szCs w:val="22"/>
        </w:rPr>
        <w:lastRenderedPageBreak/>
        <w:t>1.</w:t>
      </w:r>
      <w:r w:rsidRPr="007F0EA1">
        <w:rPr>
          <w:b/>
          <w:szCs w:val="22"/>
        </w:rPr>
        <w:tab/>
        <w:t>DENOMINAZIONE DEL MEDICINALE</w:t>
      </w:r>
    </w:p>
    <w:p w14:paraId="200B2BD4" w14:textId="77777777" w:rsidR="00F408EE" w:rsidRPr="007F0EA1" w:rsidRDefault="00F408EE">
      <w:pPr>
        <w:tabs>
          <w:tab w:val="left" w:pos="567"/>
        </w:tabs>
        <w:rPr>
          <w:szCs w:val="22"/>
        </w:rPr>
      </w:pPr>
    </w:p>
    <w:p w14:paraId="679D3037" w14:textId="77777777" w:rsidR="00F408EE" w:rsidRPr="007F0EA1" w:rsidRDefault="00F408EE">
      <w:pPr>
        <w:tabs>
          <w:tab w:val="left" w:pos="567"/>
        </w:tabs>
        <w:rPr>
          <w:szCs w:val="22"/>
        </w:rPr>
      </w:pPr>
      <w:r w:rsidRPr="007F0EA1">
        <w:rPr>
          <w:szCs w:val="22"/>
        </w:rPr>
        <w:t>Enbrel 25 mg soluzione iniettabile in siringa preriempita</w:t>
      </w:r>
    </w:p>
    <w:p w14:paraId="144FA3C5" w14:textId="77777777" w:rsidR="006A2737" w:rsidRPr="007F0EA1" w:rsidRDefault="006A2737" w:rsidP="006A2737">
      <w:pPr>
        <w:tabs>
          <w:tab w:val="left" w:pos="567"/>
        </w:tabs>
        <w:rPr>
          <w:szCs w:val="22"/>
        </w:rPr>
      </w:pPr>
      <w:r w:rsidRPr="007F0EA1">
        <w:rPr>
          <w:szCs w:val="22"/>
        </w:rPr>
        <w:t>Enbrel 50</w:t>
      </w:r>
      <w:r w:rsidR="00593D4A" w:rsidRPr="007F0EA1">
        <w:rPr>
          <w:szCs w:val="22"/>
        </w:rPr>
        <w:t> </w:t>
      </w:r>
      <w:r w:rsidRPr="007F0EA1">
        <w:rPr>
          <w:szCs w:val="22"/>
        </w:rPr>
        <w:t>mg soluzione iniettabile in siringa preriempita</w:t>
      </w:r>
    </w:p>
    <w:p w14:paraId="4E4A84B9" w14:textId="77777777" w:rsidR="006A2737" w:rsidRPr="007F0EA1" w:rsidRDefault="006A2737">
      <w:pPr>
        <w:tabs>
          <w:tab w:val="left" w:pos="567"/>
        </w:tabs>
        <w:rPr>
          <w:szCs w:val="22"/>
        </w:rPr>
      </w:pPr>
    </w:p>
    <w:p w14:paraId="1BD283FA" w14:textId="77777777" w:rsidR="00F408EE" w:rsidRPr="007F0EA1" w:rsidRDefault="00F408EE">
      <w:pPr>
        <w:tabs>
          <w:tab w:val="left" w:pos="567"/>
        </w:tabs>
        <w:rPr>
          <w:szCs w:val="22"/>
        </w:rPr>
      </w:pPr>
    </w:p>
    <w:p w14:paraId="761DCE55" w14:textId="77777777" w:rsidR="00F408EE" w:rsidRPr="007F0EA1" w:rsidRDefault="00F408EE">
      <w:pPr>
        <w:tabs>
          <w:tab w:val="left" w:pos="567"/>
        </w:tabs>
        <w:rPr>
          <w:b/>
          <w:szCs w:val="22"/>
        </w:rPr>
      </w:pPr>
      <w:r w:rsidRPr="007F0EA1">
        <w:rPr>
          <w:b/>
          <w:szCs w:val="22"/>
        </w:rPr>
        <w:t>2.</w:t>
      </w:r>
      <w:r w:rsidRPr="007F0EA1">
        <w:rPr>
          <w:b/>
          <w:szCs w:val="22"/>
        </w:rPr>
        <w:tab/>
        <w:t>COMPOSIZIONE QUALITATIVA E QUANTITATIVA</w:t>
      </w:r>
    </w:p>
    <w:p w14:paraId="70817BC7" w14:textId="77777777" w:rsidR="00F408EE" w:rsidRPr="007F0EA1" w:rsidRDefault="00F408EE">
      <w:pPr>
        <w:tabs>
          <w:tab w:val="left" w:pos="567"/>
        </w:tabs>
        <w:rPr>
          <w:szCs w:val="22"/>
        </w:rPr>
      </w:pPr>
    </w:p>
    <w:p w14:paraId="32766686" w14:textId="77777777" w:rsidR="006A2737" w:rsidRPr="007F0EA1" w:rsidRDefault="006A2737" w:rsidP="006A2737">
      <w:pPr>
        <w:tabs>
          <w:tab w:val="left" w:pos="567"/>
        </w:tabs>
        <w:rPr>
          <w:szCs w:val="22"/>
          <w:u w:val="single"/>
        </w:rPr>
      </w:pPr>
      <w:r w:rsidRPr="007F0EA1">
        <w:rPr>
          <w:szCs w:val="22"/>
          <w:u w:val="single"/>
        </w:rPr>
        <w:t>Enbrel 25</w:t>
      </w:r>
      <w:r w:rsidR="00593D4A" w:rsidRPr="007F0EA1">
        <w:rPr>
          <w:szCs w:val="22"/>
        </w:rPr>
        <w:t> </w:t>
      </w:r>
      <w:r w:rsidRPr="007F0EA1">
        <w:rPr>
          <w:szCs w:val="22"/>
          <w:u w:val="single"/>
        </w:rPr>
        <w:t>mg soluzione iniettabile in siringa preriempita</w:t>
      </w:r>
    </w:p>
    <w:p w14:paraId="0347E572" w14:textId="77777777" w:rsidR="00513985" w:rsidRPr="007F0EA1" w:rsidRDefault="00513985" w:rsidP="006A2737">
      <w:pPr>
        <w:tabs>
          <w:tab w:val="left" w:pos="567"/>
        </w:tabs>
        <w:rPr>
          <w:szCs w:val="22"/>
          <w:u w:val="single"/>
        </w:rPr>
      </w:pPr>
    </w:p>
    <w:p w14:paraId="7839F3D1" w14:textId="77777777" w:rsidR="00F408EE" w:rsidRPr="007F0EA1" w:rsidRDefault="00F408EE">
      <w:pPr>
        <w:tabs>
          <w:tab w:val="left" w:pos="567"/>
        </w:tabs>
        <w:rPr>
          <w:szCs w:val="22"/>
        </w:rPr>
      </w:pPr>
      <w:r w:rsidRPr="007F0EA1">
        <w:rPr>
          <w:szCs w:val="22"/>
        </w:rPr>
        <w:t xml:space="preserve">Ciascuna siringa preriempita contiene 25 mg di etanercept. </w:t>
      </w:r>
    </w:p>
    <w:p w14:paraId="624B9BFA" w14:textId="77777777" w:rsidR="00F408EE" w:rsidRPr="007F0EA1" w:rsidRDefault="00F408EE">
      <w:pPr>
        <w:tabs>
          <w:tab w:val="left" w:pos="567"/>
        </w:tabs>
        <w:rPr>
          <w:szCs w:val="22"/>
        </w:rPr>
      </w:pPr>
    </w:p>
    <w:p w14:paraId="09ABAAC1" w14:textId="77777777" w:rsidR="006A2737" w:rsidRPr="007F0EA1" w:rsidRDefault="006A2737" w:rsidP="006A2737">
      <w:pPr>
        <w:tabs>
          <w:tab w:val="left" w:pos="567"/>
        </w:tabs>
        <w:rPr>
          <w:szCs w:val="22"/>
          <w:u w:val="single"/>
        </w:rPr>
      </w:pPr>
      <w:r w:rsidRPr="007F0EA1">
        <w:rPr>
          <w:szCs w:val="22"/>
          <w:u w:val="single"/>
        </w:rPr>
        <w:t>Enbrel 50</w:t>
      </w:r>
      <w:r w:rsidR="00593D4A" w:rsidRPr="007F0EA1">
        <w:rPr>
          <w:szCs w:val="22"/>
        </w:rPr>
        <w:t> </w:t>
      </w:r>
      <w:r w:rsidRPr="007F0EA1">
        <w:rPr>
          <w:szCs w:val="22"/>
          <w:u w:val="single"/>
        </w:rPr>
        <w:t>mg soluzione iniettabile in siringa preriempita</w:t>
      </w:r>
    </w:p>
    <w:p w14:paraId="19C254EE" w14:textId="77777777" w:rsidR="00513985" w:rsidRPr="007F0EA1" w:rsidRDefault="00513985" w:rsidP="006A2737">
      <w:pPr>
        <w:tabs>
          <w:tab w:val="left" w:pos="567"/>
        </w:tabs>
        <w:rPr>
          <w:szCs w:val="22"/>
          <w:u w:val="single"/>
        </w:rPr>
      </w:pPr>
    </w:p>
    <w:p w14:paraId="4F40E562" w14:textId="77777777" w:rsidR="006A2737" w:rsidRPr="007F0EA1" w:rsidRDefault="006A2737" w:rsidP="006A2737">
      <w:pPr>
        <w:tabs>
          <w:tab w:val="left" w:pos="567"/>
        </w:tabs>
        <w:rPr>
          <w:szCs w:val="22"/>
        </w:rPr>
      </w:pPr>
      <w:r w:rsidRPr="007F0EA1">
        <w:rPr>
          <w:szCs w:val="22"/>
        </w:rPr>
        <w:t>Ciascuna siringa preriempita contiene 50</w:t>
      </w:r>
      <w:r w:rsidR="00593D4A" w:rsidRPr="007F0EA1">
        <w:rPr>
          <w:szCs w:val="22"/>
        </w:rPr>
        <w:t> </w:t>
      </w:r>
      <w:r w:rsidRPr="007F0EA1">
        <w:rPr>
          <w:szCs w:val="22"/>
        </w:rPr>
        <w:t xml:space="preserve">mg di etanercept. </w:t>
      </w:r>
    </w:p>
    <w:p w14:paraId="07ACBFEA" w14:textId="77777777" w:rsidR="006A2737" w:rsidRPr="007F0EA1" w:rsidRDefault="006A2737">
      <w:pPr>
        <w:tabs>
          <w:tab w:val="left" w:pos="567"/>
        </w:tabs>
        <w:rPr>
          <w:szCs w:val="22"/>
        </w:rPr>
      </w:pPr>
    </w:p>
    <w:p w14:paraId="094B2949" w14:textId="77777777" w:rsidR="00F408EE" w:rsidRPr="007F0EA1" w:rsidRDefault="00F408EE" w:rsidP="00513985">
      <w:pPr>
        <w:tabs>
          <w:tab w:val="left" w:pos="567"/>
        </w:tabs>
        <w:rPr>
          <w:szCs w:val="22"/>
        </w:rPr>
      </w:pPr>
      <w:r w:rsidRPr="007F0EA1">
        <w:rPr>
          <w:szCs w:val="22"/>
        </w:rPr>
        <w:t>Etanercept è una proteina di fusione del recettore umano p75 del fattore di necrosi tumorale con l’Fc, ottenuta tramite tecniche di DNA ricombinante attraverso un sistema mammifero di espressione in cellule ovariche di criceto Cinese (CHO).</w:t>
      </w:r>
    </w:p>
    <w:p w14:paraId="237B8E9E" w14:textId="77777777" w:rsidR="00F408EE" w:rsidRPr="007F0EA1" w:rsidRDefault="00F408EE">
      <w:pPr>
        <w:tabs>
          <w:tab w:val="left" w:pos="567"/>
        </w:tabs>
        <w:rPr>
          <w:szCs w:val="22"/>
        </w:rPr>
      </w:pPr>
    </w:p>
    <w:p w14:paraId="561B069C" w14:textId="77777777" w:rsidR="00F408EE" w:rsidRPr="007F0EA1" w:rsidRDefault="00F408EE">
      <w:pPr>
        <w:tabs>
          <w:tab w:val="left" w:pos="567"/>
        </w:tabs>
        <w:rPr>
          <w:szCs w:val="22"/>
        </w:rPr>
      </w:pPr>
      <w:r w:rsidRPr="007F0EA1">
        <w:rPr>
          <w:szCs w:val="22"/>
        </w:rPr>
        <w:t>Per l’elenco completo degli eccipienti, vedere paragrafo 6.1.</w:t>
      </w:r>
    </w:p>
    <w:p w14:paraId="65D965E3" w14:textId="77777777" w:rsidR="00F408EE" w:rsidRPr="007F0EA1" w:rsidRDefault="00F408EE">
      <w:pPr>
        <w:tabs>
          <w:tab w:val="left" w:pos="567"/>
        </w:tabs>
        <w:rPr>
          <w:szCs w:val="22"/>
        </w:rPr>
      </w:pPr>
    </w:p>
    <w:p w14:paraId="60269FC9" w14:textId="77777777" w:rsidR="00F408EE" w:rsidRPr="007F0EA1" w:rsidRDefault="00F408EE">
      <w:pPr>
        <w:tabs>
          <w:tab w:val="left" w:pos="567"/>
        </w:tabs>
        <w:rPr>
          <w:szCs w:val="22"/>
        </w:rPr>
      </w:pPr>
    </w:p>
    <w:p w14:paraId="44CCD88E" w14:textId="77777777" w:rsidR="00F408EE" w:rsidRPr="007F0EA1" w:rsidRDefault="00F408EE">
      <w:pPr>
        <w:tabs>
          <w:tab w:val="left" w:pos="567"/>
        </w:tabs>
        <w:rPr>
          <w:b/>
          <w:szCs w:val="22"/>
        </w:rPr>
      </w:pPr>
      <w:r w:rsidRPr="007F0EA1">
        <w:rPr>
          <w:b/>
          <w:szCs w:val="22"/>
        </w:rPr>
        <w:t>3.</w:t>
      </w:r>
      <w:r w:rsidRPr="007F0EA1">
        <w:rPr>
          <w:b/>
          <w:szCs w:val="22"/>
        </w:rPr>
        <w:tab/>
        <w:t>FORMA FARMACEUTICA</w:t>
      </w:r>
    </w:p>
    <w:p w14:paraId="019CA711" w14:textId="77777777" w:rsidR="00F408EE" w:rsidRPr="007F0EA1" w:rsidRDefault="00F408EE">
      <w:pPr>
        <w:tabs>
          <w:tab w:val="left" w:pos="567"/>
        </w:tabs>
        <w:rPr>
          <w:szCs w:val="22"/>
        </w:rPr>
      </w:pPr>
    </w:p>
    <w:p w14:paraId="71C1E4BB" w14:textId="77777777" w:rsidR="00F408EE" w:rsidRPr="007F0EA1" w:rsidRDefault="00F408EE">
      <w:pPr>
        <w:tabs>
          <w:tab w:val="left" w:pos="567"/>
        </w:tabs>
        <w:rPr>
          <w:szCs w:val="22"/>
        </w:rPr>
      </w:pPr>
      <w:r w:rsidRPr="007F0EA1">
        <w:rPr>
          <w:szCs w:val="22"/>
        </w:rPr>
        <w:t>Soluzione iniettabile.</w:t>
      </w:r>
    </w:p>
    <w:p w14:paraId="3670C48F" w14:textId="77777777" w:rsidR="00F408EE" w:rsidRPr="007F0EA1" w:rsidRDefault="00F408EE">
      <w:pPr>
        <w:tabs>
          <w:tab w:val="left" w:pos="567"/>
        </w:tabs>
        <w:rPr>
          <w:szCs w:val="22"/>
        </w:rPr>
      </w:pPr>
      <w:r w:rsidRPr="007F0EA1">
        <w:rPr>
          <w:szCs w:val="22"/>
        </w:rPr>
        <w:t>La soluzione è limpida</w:t>
      </w:r>
      <w:r w:rsidR="00645926" w:rsidRPr="007F0EA1">
        <w:rPr>
          <w:szCs w:val="22"/>
        </w:rPr>
        <w:t>,</w:t>
      </w:r>
      <w:r w:rsidR="00C90948" w:rsidRPr="007F0EA1">
        <w:rPr>
          <w:szCs w:val="22"/>
        </w:rPr>
        <w:t xml:space="preserve"> da</w:t>
      </w:r>
      <w:r w:rsidRPr="007F0EA1">
        <w:rPr>
          <w:szCs w:val="22"/>
        </w:rPr>
        <w:t xml:space="preserve"> incolore </w:t>
      </w:r>
      <w:r w:rsidR="00C90948" w:rsidRPr="007F0EA1">
        <w:rPr>
          <w:szCs w:val="22"/>
        </w:rPr>
        <w:t xml:space="preserve">a </w:t>
      </w:r>
      <w:r w:rsidRPr="007F0EA1">
        <w:rPr>
          <w:szCs w:val="22"/>
        </w:rPr>
        <w:t xml:space="preserve">giallo </w:t>
      </w:r>
      <w:r w:rsidR="00C90948" w:rsidRPr="007F0EA1">
        <w:rPr>
          <w:szCs w:val="22"/>
        </w:rPr>
        <w:t xml:space="preserve">chiaro o marrone </w:t>
      </w:r>
      <w:r w:rsidRPr="007F0EA1">
        <w:rPr>
          <w:szCs w:val="22"/>
        </w:rPr>
        <w:t>chiaro.</w:t>
      </w:r>
    </w:p>
    <w:p w14:paraId="1F317340" w14:textId="77777777" w:rsidR="00F408EE" w:rsidRPr="007F0EA1" w:rsidRDefault="00F408EE">
      <w:pPr>
        <w:tabs>
          <w:tab w:val="left" w:pos="567"/>
        </w:tabs>
        <w:rPr>
          <w:szCs w:val="22"/>
        </w:rPr>
      </w:pPr>
    </w:p>
    <w:p w14:paraId="471F14CC" w14:textId="77777777" w:rsidR="00F408EE" w:rsidRPr="007F0EA1" w:rsidRDefault="00F408EE">
      <w:pPr>
        <w:tabs>
          <w:tab w:val="left" w:pos="567"/>
        </w:tabs>
        <w:rPr>
          <w:szCs w:val="22"/>
        </w:rPr>
      </w:pPr>
    </w:p>
    <w:p w14:paraId="0E6DB8F1" w14:textId="77777777" w:rsidR="00F408EE" w:rsidRPr="007F0EA1" w:rsidRDefault="00F408EE" w:rsidP="00B95C88">
      <w:pPr>
        <w:rPr>
          <w:b/>
          <w:bCs/>
        </w:rPr>
      </w:pPr>
      <w:r w:rsidRPr="007F0EA1">
        <w:rPr>
          <w:b/>
          <w:bCs/>
        </w:rPr>
        <w:t>4.</w:t>
      </w:r>
      <w:r w:rsidRPr="007F0EA1">
        <w:rPr>
          <w:b/>
          <w:bCs/>
        </w:rPr>
        <w:tab/>
        <w:t>INFORMAZIONI CLINICHE</w:t>
      </w:r>
    </w:p>
    <w:p w14:paraId="225CBF6F" w14:textId="77777777" w:rsidR="00F408EE" w:rsidRPr="007F0EA1" w:rsidRDefault="00F408EE">
      <w:pPr>
        <w:tabs>
          <w:tab w:val="left" w:pos="567"/>
        </w:tabs>
        <w:rPr>
          <w:szCs w:val="22"/>
        </w:rPr>
      </w:pPr>
    </w:p>
    <w:p w14:paraId="5B28BC8C" w14:textId="77777777" w:rsidR="00F408EE" w:rsidRPr="007F0EA1" w:rsidRDefault="00F408EE">
      <w:pPr>
        <w:tabs>
          <w:tab w:val="left" w:pos="567"/>
        </w:tabs>
        <w:rPr>
          <w:b/>
          <w:szCs w:val="22"/>
        </w:rPr>
      </w:pPr>
      <w:r w:rsidRPr="007F0EA1">
        <w:rPr>
          <w:b/>
          <w:szCs w:val="22"/>
        </w:rPr>
        <w:t>4.1</w:t>
      </w:r>
      <w:r w:rsidRPr="007F0EA1">
        <w:rPr>
          <w:b/>
          <w:szCs w:val="22"/>
        </w:rPr>
        <w:tab/>
        <w:t>Indicazioni terapeutiche</w:t>
      </w:r>
    </w:p>
    <w:p w14:paraId="44D61BAE" w14:textId="77777777" w:rsidR="00F408EE" w:rsidRPr="007F0EA1" w:rsidRDefault="00F408EE">
      <w:pPr>
        <w:tabs>
          <w:tab w:val="left" w:pos="567"/>
        </w:tabs>
        <w:rPr>
          <w:szCs w:val="22"/>
        </w:rPr>
      </w:pPr>
    </w:p>
    <w:p w14:paraId="64F0AD5D" w14:textId="77777777" w:rsidR="00F408EE" w:rsidRPr="007F0EA1" w:rsidRDefault="00F408EE" w:rsidP="00B95C88">
      <w:pPr>
        <w:rPr>
          <w:u w:val="single"/>
        </w:rPr>
      </w:pPr>
      <w:r w:rsidRPr="007F0EA1">
        <w:rPr>
          <w:u w:val="single"/>
        </w:rPr>
        <w:t>Artrite reumatoide</w:t>
      </w:r>
    </w:p>
    <w:p w14:paraId="0037A9BF" w14:textId="77777777" w:rsidR="00513985" w:rsidRPr="007F0EA1" w:rsidRDefault="00513985" w:rsidP="00B95C88">
      <w:pPr>
        <w:rPr>
          <w:u w:val="single"/>
        </w:rPr>
      </w:pPr>
    </w:p>
    <w:p w14:paraId="7277B982" w14:textId="77777777" w:rsidR="00F408EE" w:rsidRPr="007F0EA1" w:rsidRDefault="00F408EE" w:rsidP="00060CDF">
      <w:pPr>
        <w:rPr>
          <w:szCs w:val="22"/>
        </w:rPr>
      </w:pPr>
      <w:r w:rsidRPr="007F0EA1">
        <w:rPr>
          <w:szCs w:val="22"/>
        </w:rPr>
        <w:t xml:space="preserve">Enbrel in associazione con </w:t>
      </w:r>
      <w:r w:rsidR="000F4A98" w:rsidRPr="007F0EA1">
        <w:rPr>
          <w:szCs w:val="22"/>
        </w:rPr>
        <w:t>metotrexato</w:t>
      </w:r>
      <w:r w:rsidRPr="007F0EA1">
        <w:rPr>
          <w:szCs w:val="22"/>
        </w:rPr>
        <w:t xml:space="preserve"> è indicato per il trattamento dell’artrite reumatoide in fase attiva da moderata a grave</w:t>
      </w:r>
      <w:r w:rsidR="00F45FF7" w:rsidRPr="007F0EA1">
        <w:rPr>
          <w:szCs w:val="22"/>
        </w:rPr>
        <w:t xml:space="preserve"> </w:t>
      </w:r>
      <w:r w:rsidRPr="007F0EA1">
        <w:rPr>
          <w:szCs w:val="22"/>
        </w:rPr>
        <w:t>negli adulti</w:t>
      </w:r>
      <w:r w:rsidR="002C3753" w:rsidRPr="007F0EA1">
        <w:rPr>
          <w:szCs w:val="22"/>
        </w:rPr>
        <w:t>,</w:t>
      </w:r>
      <w:r w:rsidRPr="007F0EA1">
        <w:rPr>
          <w:szCs w:val="22"/>
        </w:rPr>
        <w:t xml:space="preserve"> quando la risposta ai farmaci antireumatici</w:t>
      </w:r>
      <w:r w:rsidR="00F45FF7" w:rsidRPr="007F0EA1">
        <w:rPr>
          <w:szCs w:val="22"/>
        </w:rPr>
        <w:t xml:space="preserve"> </w:t>
      </w:r>
      <w:r w:rsidRPr="007F0EA1">
        <w:rPr>
          <w:szCs w:val="22"/>
        </w:rPr>
        <w:t xml:space="preserve">modificanti la malattia, </w:t>
      </w:r>
      <w:r w:rsidR="000F4A98" w:rsidRPr="007F0EA1">
        <w:rPr>
          <w:szCs w:val="22"/>
        </w:rPr>
        <w:t>metotrexato</w:t>
      </w:r>
      <w:r w:rsidRPr="007F0EA1">
        <w:rPr>
          <w:szCs w:val="22"/>
        </w:rPr>
        <w:t xml:space="preserve"> incluso (a meno che</w:t>
      </w:r>
      <w:r w:rsidR="00F45FF7" w:rsidRPr="007F0EA1">
        <w:rPr>
          <w:szCs w:val="22"/>
        </w:rPr>
        <w:t xml:space="preserve"> </w:t>
      </w:r>
      <w:r w:rsidRPr="007F0EA1">
        <w:rPr>
          <w:szCs w:val="22"/>
        </w:rPr>
        <w:t>controindicato) è risultata inadeguata.</w:t>
      </w:r>
    </w:p>
    <w:p w14:paraId="7614A81C" w14:textId="77777777" w:rsidR="00F408EE" w:rsidRPr="007F0EA1" w:rsidRDefault="00F408EE" w:rsidP="00060CDF">
      <w:pPr>
        <w:pStyle w:val="BodyText"/>
        <w:jc w:val="left"/>
        <w:rPr>
          <w:b/>
          <w:bCs/>
          <w:i/>
          <w:iCs/>
          <w:szCs w:val="22"/>
          <w:lang w:val="it-IT"/>
        </w:rPr>
      </w:pPr>
    </w:p>
    <w:p w14:paraId="11823A61" w14:textId="77777777" w:rsidR="00F408EE" w:rsidRPr="007F0EA1" w:rsidRDefault="00F408EE" w:rsidP="00060CDF">
      <w:pPr>
        <w:pStyle w:val="BodyText"/>
        <w:jc w:val="left"/>
        <w:rPr>
          <w:szCs w:val="22"/>
          <w:lang w:val="it-IT"/>
        </w:rPr>
      </w:pPr>
      <w:r w:rsidRPr="007F0EA1">
        <w:rPr>
          <w:szCs w:val="22"/>
          <w:lang w:val="it-IT"/>
        </w:rPr>
        <w:t xml:space="preserve">Enbrel può essere utilizzato in monoterapia in caso di intolleranza al </w:t>
      </w:r>
      <w:r w:rsidR="000F4A98" w:rsidRPr="007F0EA1">
        <w:rPr>
          <w:szCs w:val="22"/>
          <w:lang w:val="it-IT"/>
        </w:rPr>
        <w:t>metotrexato</w:t>
      </w:r>
      <w:r w:rsidRPr="007F0EA1">
        <w:rPr>
          <w:szCs w:val="22"/>
          <w:lang w:val="it-IT"/>
        </w:rPr>
        <w:t xml:space="preserve"> o quando il trattamento continuo con il </w:t>
      </w:r>
      <w:r w:rsidR="000F4A98" w:rsidRPr="007F0EA1">
        <w:rPr>
          <w:szCs w:val="22"/>
          <w:lang w:val="it-IT"/>
        </w:rPr>
        <w:t>metotrexato</w:t>
      </w:r>
      <w:r w:rsidRPr="007F0EA1">
        <w:rPr>
          <w:szCs w:val="22"/>
          <w:lang w:val="it-IT"/>
        </w:rPr>
        <w:t xml:space="preserve"> è inappropriato.</w:t>
      </w:r>
    </w:p>
    <w:p w14:paraId="4C06469F" w14:textId="77777777" w:rsidR="00F408EE" w:rsidRPr="007F0EA1" w:rsidRDefault="00F408EE" w:rsidP="00060CDF">
      <w:pPr>
        <w:pStyle w:val="BodyText"/>
        <w:jc w:val="left"/>
        <w:rPr>
          <w:szCs w:val="22"/>
          <w:lang w:val="it-IT"/>
        </w:rPr>
      </w:pPr>
    </w:p>
    <w:p w14:paraId="27D0221F" w14:textId="77777777" w:rsidR="00F408EE" w:rsidRPr="007F0EA1" w:rsidRDefault="00F408EE" w:rsidP="00060CDF">
      <w:pPr>
        <w:pStyle w:val="BodyText"/>
        <w:jc w:val="left"/>
        <w:rPr>
          <w:szCs w:val="22"/>
          <w:lang w:val="it-IT"/>
        </w:rPr>
      </w:pPr>
      <w:r w:rsidRPr="007F0EA1">
        <w:rPr>
          <w:szCs w:val="22"/>
          <w:lang w:val="it-IT"/>
        </w:rPr>
        <w:t xml:space="preserve">Enbrel è indicato anche nel trattamento dell’artrite reumatoide grave, attiva e progressiva negli adulti non trattati precedentemente con </w:t>
      </w:r>
      <w:r w:rsidR="000F4A98" w:rsidRPr="007F0EA1">
        <w:rPr>
          <w:szCs w:val="22"/>
          <w:lang w:val="it-IT"/>
        </w:rPr>
        <w:t>metotrexato</w:t>
      </w:r>
      <w:r w:rsidRPr="007F0EA1">
        <w:rPr>
          <w:szCs w:val="22"/>
          <w:lang w:val="it-IT"/>
        </w:rPr>
        <w:t>.</w:t>
      </w:r>
    </w:p>
    <w:p w14:paraId="76B9C95D" w14:textId="77777777" w:rsidR="00F408EE" w:rsidRPr="007F0EA1" w:rsidRDefault="00F408EE" w:rsidP="00060CDF">
      <w:pPr>
        <w:pStyle w:val="BodyText"/>
        <w:jc w:val="left"/>
        <w:rPr>
          <w:szCs w:val="22"/>
          <w:lang w:val="it-IT"/>
        </w:rPr>
      </w:pPr>
    </w:p>
    <w:p w14:paraId="506EE746" w14:textId="77777777" w:rsidR="00F408EE" w:rsidRPr="007F0EA1" w:rsidRDefault="00F408EE" w:rsidP="00060CDF">
      <w:pPr>
        <w:pStyle w:val="BodyText"/>
        <w:jc w:val="left"/>
        <w:rPr>
          <w:szCs w:val="22"/>
          <w:lang w:val="it-IT"/>
        </w:rPr>
      </w:pPr>
      <w:r w:rsidRPr="007F0EA1">
        <w:rPr>
          <w:szCs w:val="22"/>
          <w:lang w:val="it-IT"/>
        </w:rPr>
        <w:t xml:space="preserve">Enbrel, da solo o in associazione con </w:t>
      </w:r>
      <w:r w:rsidR="000F4A98" w:rsidRPr="007F0EA1">
        <w:rPr>
          <w:szCs w:val="22"/>
          <w:lang w:val="it-IT"/>
        </w:rPr>
        <w:t>metotrexato</w:t>
      </w:r>
      <w:r w:rsidRPr="007F0EA1">
        <w:rPr>
          <w:szCs w:val="22"/>
          <w:lang w:val="it-IT"/>
        </w:rPr>
        <w:t>, ha dimostrato di ridurre il tasso di progressione del danno delle articolazioni, come misurato radiograficamente, e di migliorare la funzione fisica.</w:t>
      </w:r>
    </w:p>
    <w:p w14:paraId="49AB5740" w14:textId="77777777" w:rsidR="00F408EE" w:rsidRPr="007F0EA1" w:rsidRDefault="00F408EE" w:rsidP="00060CDF">
      <w:pPr>
        <w:pStyle w:val="BodyText"/>
        <w:jc w:val="left"/>
        <w:rPr>
          <w:szCs w:val="22"/>
          <w:lang w:val="it-IT"/>
        </w:rPr>
      </w:pPr>
    </w:p>
    <w:p w14:paraId="4D3EFE87" w14:textId="77777777" w:rsidR="00F408EE" w:rsidRPr="007F0EA1" w:rsidRDefault="00F408EE" w:rsidP="00060CDF">
      <w:pPr>
        <w:tabs>
          <w:tab w:val="left" w:pos="567"/>
        </w:tabs>
        <w:rPr>
          <w:bCs/>
          <w:szCs w:val="22"/>
          <w:u w:val="single"/>
        </w:rPr>
      </w:pPr>
      <w:r w:rsidRPr="007F0EA1">
        <w:rPr>
          <w:bCs/>
          <w:szCs w:val="22"/>
          <w:u w:val="single"/>
        </w:rPr>
        <w:t>Artrite idiopatica giovanile</w:t>
      </w:r>
    </w:p>
    <w:p w14:paraId="04B75770" w14:textId="77777777" w:rsidR="00513985" w:rsidRPr="007F0EA1" w:rsidRDefault="00513985" w:rsidP="00060CDF">
      <w:pPr>
        <w:tabs>
          <w:tab w:val="left" w:pos="567"/>
        </w:tabs>
        <w:rPr>
          <w:bCs/>
          <w:szCs w:val="22"/>
          <w:u w:val="single"/>
        </w:rPr>
      </w:pPr>
    </w:p>
    <w:p w14:paraId="08A227BA" w14:textId="77777777" w:rsidR="00F408EE" w:rsidRPr="007F0EA1" w:rsidRDefault="00F408EE" w:rsidP="00060CDF">
      <w:pPr>
        <w:tabs>
          <w:tab w:val="left" w:pos="567"/>
        </w:tabs>
        <w:rPr>
          <w:szCs w:val="22"/>
        </w:rPr>
      </w:pPr>
      <w:r w:rsidRPr="007F0EA1">
        <w:rPr>
          <w:szCs w:val="22"/>
        </w:rPr>
        <w:t>Trattamento della poliartrite (positiva o negativa al fattore reumatoide) e dell’oligoartrite estesa in bambini e adolescenti a partire dai</w:t>
      </w:r>
      <w:r w:rsidR="00F45FF7" w:rsidRPr="007F0EA1">
        <w:rPr>
          <w:szCs w:val="22"/>
        </w:rPr>
        <w:t xml:space="preserve"> </w:t>
      </w:r>
      <w:r w:rsidRPr="007F0EA1">
        <w:rPr>
          <w:szCs w:val="22"/>
        </w:rPr>
        <w:t xml:space="preserve">2 anni di età che hanno mostrato una risposta inadeguata, o che sono risultati intolleranti, al </w:t>
      </w:r>
      <w:r w:rsidR="000F4A98" w:rsidRPr="007F0EA1">
        <w:rPr>
          <w:szCs w:val="22"/>
        </w:rPr>
        <w:t>metotrexato</w:t>
      </w:r>
      <w:r w:rsidRPr="007F0EA1">
        <w:rPr>
          <w:szCs w:val="22"/>
        </w:rPr>
        <w:t xml:space="preserve">. </w:t>
      </w:r>
    </w:p>
    <w:p w14:paraId="4FDABB59" w14:textId="77777777" w:rsidR="00F408EE" w:rsidRPr="007F0EA1" w:rsidRDefault="00F408EE" w:rsidP="00060CDF">
      <w:pPr>
        <w:tabs>
          <w:tab w:val="left" w:pos="567"/>
        </w:tabs>
        <w:rPr>
          <w:szCs w:val="22"/>
        </w:rPr>
      </w:pPr>
    </w:p>
    <w:p w14:paraId="155228B1" w14:textId="77777777" w:rsidR="00F408EE" w:rsidRPr="007F0EA1" w:rsidRDefault="00F408EE" w:rsidP="00060CDF">
      <w:pPr>
        <w:tabs>
          <w:tab w:val="left" w:pos="567"/>
        </w:tabs>
        <w:rPr>
          <w:szCs w:val="22"/>
        </w:rPr>
      </w:pPr>
      <w:r w:rsidRPr="007F0EA1">
        <w:rPr>
          <w:szCs w:val="22"/>
        </w:rPr>
        <w:t xml:space="preserve">Trattamento dell’artrite psoriasica in adolescenti a partire dai 12 anni di età che hanno mostrato una risposta inadeguata, o che sono risultati intolleranti, al </w:t>
      </w:r>
      <w:r w:rsidR="000F4A98" w:rsidRPr="007F0EA1">
        <w:rPr>
          <w:szCs w:val="22"/>
        </w:rPr>
        <w:t>metotrexato</w:t>
      </w:r>
      <w:r w:rsidRPr="007F0EA1">
        <w:rPr>
          <w:szCs w:val="22"/>
        </w:rPr>
        <w:t>.</w:t>
      </w:r>
    </w:p>
    <w:p w14:paraId="0BEFBC3C" w14:textId="77777777" w:rsidR="00F408EE" w:rsidRPr="007F0EA1" w:rsidRDefault="00F408EE">
      <w:pPr>
        <w:tabs>
          <w:tab w:val="left" w:pos="567"/>
        </w:tabs>
        <w:rPr>
          <w:szCs w:val="22"/>
        </w:rPr>
      </w:pPr>
    </w:p>
    <w:p w14:paraId="07150A8A" w14:textId="77777777" w:rsidR="00F408EE" w:rsidRPr="007F0EA1" w:rsidRDefault="00F408EE" w:rsidP="00D72520">
      <w:pPr>
        <w:tabs>
          <w:tab w:val="left" w:pos="567"/>
        </w:tabs>
        <w:rPr>
          <w:szCs w:val="22"/>
        </w:rPr>
      </w:pPr>
      <w:r w:rsidRPr="007F0EA1">
        <w:rPr>
          <w:szCs w:val="22"/>
        </w:rPr>
        <w:lastRenderedPageBreak/>
        <w:t>Trattamento dell’artrite correlata ad entesite in adolescenti a partire dai 12 anni di età che hanno mostrato una risposta inadeguata, o che sono risultati intolleranti, alla terapia convenzionale.</w:t>
      </w:r>
    </w:p>
    <w:p w14:paraId="4D420136" w14:textId="77777777" w:rsidR="00F408EE" w:rsidRPr="007F0EA1" w:rsidRDefault="00F408EE" w:rsidP="00BA435A">
      <w:pPr>
        <w:keepNext/>
        <w:keepLines/>
        <w:tabs>
          <w:tab w:val="left" w:pos="567"/>
        </w:tabs>
        <w:rPr>
          <w:szCs w:val="22"/>
        </w:rPr>
      </w:pPr>
    </w:p>
    <w:p w14:paraId="78354D7B" w14:textId="77777777" w:rsidR="00F408EE" w:rsidRPr="007F0EA1" w:rsidRDefault="00F408EE" w:rsidP="00B95C88">
      <w:pPr>
        <w:rPr>
          <w:u w:val="single"/>
        </w:rPr>
      </w:pPr>
      <w:r w:rsidRPr="007F0EA1">
        <w:rPr>
          <w:u w:val="single"/>
        </w:rPr>
        <w:t>Artrite psoriasica</w:t>
      </w:r>
    </w:p>
    <w:p w14:paraId="2FEA51DC" w14:textId="77777777" w:rsidR="00513985" w:rsidRPr="007F0EA1" w:rsidRDefault="00513985" w:rsidP="00B95C88">
      <w:pPr>
        <w:rPr>
          <w:u w:val="single"/>
        </w:rPr>
      </w:pPr>
    </w:p>
    <w:p w14:paraId="4B53273C" w14:textId="77777777" w:rsidR="00F408EE" w:rsidRPr="007F0EA1" w:rsidRDefault="00F408EE">
      <w:pPr>
        <w:tabs>
          <w:tab w:val="left" w:pos="567"/>
        </w:tabs>
        <w:rPr>
          <w:rStyle w:val="Emphasis"/>
          <w:i w:val="0"/>
          <w:iCs w:val="0"/>
          <w:color w:val="000000"/>
          <w:szCs w:val="22"/>
          <w:lang w:eastAsia="en-GB"/>
        </w:rPr>
      </w:pPr>
      <w:r w:rsidRPr="007F0EA1">
        <w:rPr>
          <w:szCs w:val="22"/>
        </w:rPr>
        <w:t>Trattamento dell’artrite psoriasica in fase attiva e progressiva negli adulti, quando la risposta ai farmaci antireumatici modificanti la malattia è risultata inadeguata.</w:t>
      </w:r>
      <w:r w:rsidRPr="007F0EA1">
        <w:rPr>
          <w:rStyle w:val="Emphasis"/>
          <w:i w:val="0"/>
          <w:iCs w:val="0"/>
          <w:color w:val="000000"/>
          <w:szCs w:val="22"/>
          <w:lang w:eastAsia="en-GB"/>
        </w:rPr>
        <w:t xml:space="preserve"> Enbrel ha dimostrato di migliorare la funzione fisica in pazienti con artrite psoriasica, e di ridurre il tasso di progressione del danno periferico alle articolazioni come da rilevazioni ai raggi X in pazienti con sottotipi simmetrici poliarticolari della malattia.</w:t>
      </w:r>
    </w:p>
    <w:p w14:paraId="5014F91F" w14:textId="77777777" w:rsidR="00F64D85" w:rsidRPr="007F0EA1" w:rsidRDefault="00F64D85">
      <w:pPr>
        <w:tabs>
          <w:tab w:val="left" w:pos="567"/>
        </w:tabs>
        <w:rPr>
          <w:rStyle w:val="Emphasis"/>
          <w:i w:val="0"/>
          <w:iCs w:val="0"/>
          <w:color w:val="000000"/>
          <w:szCs w:val="22"/>
          <w:lang w:eastAsia="en-GB"/>
        </w:rPr>
      </w:pPr>
    </w:p>
    <w:p w14:paraId="4FA5E94F" w14:textId="77777777" w:rsidR="00F64D85" w:rsidRPr="007F0EA1" w:rsidRDefault="00F64D85">
      <w:pPr>
        <w:tabs>
          <w:tab w:val="left" w:pos="567"/>
        </w:tabs>
        <w:rPr>
          <w:szCs w:val="22"/>
          <w:u w:val="single"/>
        </w:rPr>
      </w:pPr>
      <w:r w:rsidRPr="007F0EA1">
        <w:rPr>
          <w:rStyle w:val="Emphasis"/>
          <w:i w:val="0"/>
          <w:iCs w:val="0"/>
          <w:color w:val="000000"/>
          <w:szCs w:val="22"/>
          <w:u w:val="single"/>
          <w:lang w:eastAsia="en-GB"/>
        </w:rPr>
        <w:t>Spondiloartrite assiale</w:t>
      </w:r>
    </w:p>
    <w:p w14:paraId="2AF46DBE" w14:textId="77777777" w:rsidR="00F408EE" w:rsidRPr="007F0EA1" w:rsidRDefault="00F408EE">
      <w:pPr>
        <w:pStyle w:val="BodyText"/>
        <w:tabs>
          <w:tab w:val="left" w:pos="567"/>
        </w:tabs>
        <w:jc w:val="left"/>
        <w:rPr>
          <w:noProof w:val="0"/>
          <w:szCs w:val="22"/>
          <w:lang w:val="it-IT"/>
        </w:rPr>
      </w:pPr>
    </w:p>
    <w:p w14:paraId="7E22D707" w14:textId="77777777" w:rsidR="00F408EE" w:rsidRPr="007F0EA1" w:rsidRDefault="00F408EE">
      <w:pPr>
        <w:pStyle w:val="BodyText"/>
        <w:tabs>
          <w:tab w:val="left" w:pos="567"/>
        </w:tabs>
        <w:jc w:val="left"/>
        <w:rPr>
          <w:bCs/>
          <w:i/>
          <w:iCs/>
          <w:noProof w:val="0"/>
          <w:szCs w:val="22"/>
          <w:lang w:val="it-IT"/>
        </w:rPr>
      </w:pPr>
      <w:r w:rsidRPr="007F0EA1">
        <w:rPr>
          <w:bCs/>
          <w:i/>
          <w:iCs/>
          <w:noProof w:val="0"/>
          <w:szCs w:val="22"/>
          <w:lang w:val="it-IT"/>
        </w:rPr>
        <w:t>Spondilite anchilosante</w:t>
      </w:r>
      <w:r w:rsidR="00F64D85" w:rsidRPr="007F0EA1">
        <w:rPr>
          <w:bCs/>
          <w:i/>
          <w:iCs/>
          <w:noProof w:val="0"/>
          <w:szCs w:val="22"/>
          <w:lang w:val="it-IT"/>
        </w:rPr>
        <w:t xml:space="preserve"> (SA)</w:t>
      </w:r>
    </w:p>
    <w:p w14:paraId="19A032E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spondilite anchilosante grave </w:t>
      </w:r>
      <w:r w:rsidRPr="007F0EA1">
        <w:rPr>
          <w:szCs w:val="22"/>
          <w:lang w:val="it-IT"/>
        </w:rPr>
        <w:t>in fase attiva</w:t>
      </w:r>
      <w:r w:rsidRPr="007F0EA1">
        <w:rPr>
          <w:noProof w:val="0"/>
          <w:szCs w:val="22"/>
          <w:lang w:val="it-IT"/>
        </w:rPr>
        <w:t xml:space="preserve"> negli adulti che hanno avuto una risposta inadeguata alla terapia convenzionale. </w:t>
      </w:r>
    </w:p>
    <w:p w14:paraId="31CDE8CA" w14:textId="77777777" w:rsidR="00F64D85" w:rsidRPr="007F0EA1" w:rsidRDefault="00F64D85">
      <w:pPr>
        <w:pStyle w:val="BodyText"/>
        <w:tabs>
          <w:tab w:val="left" w:pos="567"/>
        </w:tabs>
        <w:jc w:val="left"/>
        <w:rPr>
          <w:noProof w:val="0"/>
          <w:szCs w:val="22"/>
          <w:lang w:val="it-IT"/>
        </w:rPr>
      </w:pPr>
    </w:p>
    <w:p w14:paraId="4368668C" w14:textId="77777777" w:rsidR="00F64D85" w:rsidRPr="007F0EA1" w:rsidRDefault="00F64D85" w:rsidP="00F64D85">
      <w:pPr>
        <w:pStyle w:val="BodyText"/>
        <w:tabs>
          <w:tab w:val="left" w:pos="567"/>
        </w:tabs>
        <w:jc w:val="left"/>
        <w:rPr>
          <w:i/>
          <w:iCs/>
          <w:noProof w:val="0"/>
          <w:szCs w:val="22"/>
          <w:lang w:val="it-IT"/>
        </w:rPr>
      </w:pPr>
      <w:r w:rsidRPr="007F0EA1">
        <w:rPr>
          <w:i/>
          <w:iCs/>
          <w:noProof w:val="0"/>
          <w:szCs w:val="22"/>
          <w:lang w:val="it-IT"/>
        </w:rPr>
        <w:t>Spondiloartrite assiale</w:t>
      </w:r>
      <w:r w:rsidR="00F01D96" w:rsidRPr="007F0EA1">
        <w:rPr>
          <w:i/>
          <w:iCs/>
          <w:noProof w:val="0"/>
          <w:szCs w:val="22"/>
          <w:lang w:val="it-IT"/>
        </w:rPr>
        <w:t xml:space="preserve"> non radiografica</w:t>
      </w:r>
    </w:p>
    <w:p w14:paraId="1732E88C" w14:textId="77777777" w:rsidR="00F64D85" w:rsidRPr="007F0EA1" w:rsidRDefault="000B5474" w:rsidP="00F64D85">
      <w:pPr>
        <w:pStyle w:val="BodyText"/>
        <w:tabs>
          <w:tab w:val="left" w:pos="567"/>
        </w:tabs>
        <w:jc w:val="left"/>
        <w:rPr>
          <w:noProof w:val="0"/>
          <w:szCs w:val="22"/>
          <w:lang w:val="it-IT"/>
        </w:rPr>
      </w:pPr>
      <w:r w:rsidRPr="007F0EA1">
        <w:rPr>
          <w:noProof w:val="0"/>
          <w:szCs w:val="22"/>
          <w:lang w:val="it-IT"/>
        </w:rPr>
        <w:t>Trattamento della spondiloartrite assiale non radiografica grave, con segni obiettivi di infiammazione</w:t>
      </w:r>
      <w:r w:rsidR="008563AC" w:rsidRPr="007F0EA1">
        <w:rPr>
          <w:noProof w:val="0"/>
          <w:szCs w:val="22"/>
          <w:lang w:val="it-IT"/>
        </w:rPr>
        <w:t xml:space="preserve"> come indicato da </w:t>
      </w:r>
      <w:r w:rsidRPr="007F0EA1">
        <w:rPr>
          <w:noProof w:val="0"/>
          <w:szCs w:val="22"/>
          <w:lang w:val="it-IT"/>
        </w:rPr>
        <w:t xml:space="preserve">valori elevati di </w:t>
      </w:r>
      <w:r w:rsidR="008563AC" w:rsidRPr="007F0EA1">
        <w:rPr>
          <w:noProof w:val="0"/>
          <w:szCs w:val="22"/>
          <w:lang w:val="it-IT"/>
        </w:rPr>
        <w:t xml:space="preserve">proteina C reattiva (PCR) </w:t>
      </w:r>
      <w:r w:rsidRPr="007F0EA1">
        <w:rPr>
          <w:noProof w:val="0"/>
          <w:szCs w:val="22"/>
          <w:lang w:val="it-IT"/>
        </w:rPr>
        <w:t xml:space="preserve">e/o </w:t>
      </w:r>
      <w:r w:rsidR="008563AC" w:rsidRPr="007F0EA1">
        <w:rPr>
          <w:noProof w:val="0"/>
          <w:szCs w:val="22"/>
          <w:lang w:val="it-IT"/>
        </w:rPr>
        <w:t>evidenza alla risonanza magnetica (</w:t>
      </w:r>
      <w:r w:rsidRPr="007F0EA1">
        <w:rPr>
          <w:noProof w:val="0"/>
          <w:szCs w:val="22"/>
          <w:lang w:val="it-IT"/>
        </w:rPr>
        <w:t>RM), negli adulti che hanno avuto una risposta inadeguata ai farmaci anti-infiammatori non steroidei</w:t>
      </w:r>
      <w:r w:rsidR="00CD2A4C" w:rsidRPr="007F0EA1">
        <w:rPr>
          <w:noProof w:val="0"/>
          <w:szCs w:val="22"/>
          <w:lang w:val="it-IT"/>
        </w:rPr>
        <w:t xml:space="preserve"> </w:t>
      </w:r>
      <w:r w:rsidR="008563AC" w:rsidRPr="007F0EA1">
        <w:rPr>
          <w:noProof w:val="0"/>
          <w:szCs w:val="22"/>
          <w:lang w:val="it-IT"/>
        </w:rPr>
        <w:t>(FANS)</w:t>
      </w:r>
      <w:r w:rsidR="00F64D85" w:rsidRPr="007F0EA1">
        <w:rPr>
          <w:noProof w:val="0"/>
          <w:szCs w:val="22"/>
          <w:lang w:val="it-IT"/>
        </w:rPr>
        <w:t>.</w:t>
      </w:r>
    </w:p>
    <w:p w14:paraId="170FF49D" w14:textId="77777777" w:rsidR="00F408EE" w:rsidRPr="007F0EA1" w:rsidRDefault="00F408EE">
      <w:pPr>
        <w:pStyle w:val="BodyText"/>
        <w:tabs>
          <w:tab w:val="left" w:pos="567"/>
        </w:tabs>
        <w:jc w:val="left"/>
        <w:rPr>
          <w:noProof w:val="0"/>
          <w:szCs w:val="22"/>
          <w:lang w:val="it-IT"/>
        </w:rPr>
      </w:pPr>
    </w:p>
    <w:p w14:paraId="5A27F5E3"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Psoriasi a placche</w:t>
      </w:r>
    </w:p>
    <w:p w14:paraId="4A10F0E9" w14:textId="77777777" w:rsidR="00513985" w:rsidRPr="007F0EA1" w:rsidRDefault="00513985">
      <w:pPr>
        <w:pStyle w:val="BodyText"/>
        <w:tabs>
          <w:tab w:val="left" w:pos="567"/>
        </w:tabs>
        <w:jc w:val="left"/>
        <w:rPr>
          <w:bCs/>
          <w:noProof w:val="0"/>
          <w:szCs w:val="22"/>
          <w:u w:val="single"/>
          <w:lang w:val="it-IT"/>
        </w:rPr>
      </w:pPr>
    </w:p>
    <w:p w14:paraId="06F7069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Trattamento della psoriasi a placche da moderata a grave negli adulti che non hanno risposto, o presentano una controindicazione, o sono intolleranti ad altre terapie sistemiche, inclusi ciclosporina, </w:t>
      </w:r>
      <w:r w:rsidR="000F4A98" w:rsidRPr="007F0EA1">
        <w:rPr>
          <w:noProof w:val="0"/>
          <w:szCs w:val="22"/>
          <w:lang w:val="it-IT"/>
        </w:rPr>
        <w:t>metotrexato</w:t>
      </w:r>
      <w:r w:rsidRPr="007F0EA1">
        <w:rPr>
          <w:noProof w:val="0"/>
          <w:szCs w:val="22"/>
          <w:lang w:val="it-IT"/>
        </w:rPr>
        <w:t xml:space="preserve"> o psoralene e luce ultravioletta A (PUVA) (vedere paragrafo 5.1).</w:t>
      </w:r>
    </w:p>
    <w:p w14:paraId="4DC5AB6C" w14:textId="77777777" w:rsidR="00F408EE" w:rsidRPr="007F0EA1" w:rsidRDefault="00F408EE">
      <w:pPr>
        <w:pStyle w:val="BodyText"/>
        <w:tabs>
          <w:tab w:val="left" w:pos="567"/>
        </w:tabs>
        <w:jc w:val="left"/>
        <w:rPr>
          <w:b/>
          <w:noProof w:val="0"/>
          <w:szCs w:val="22"/>
          <w:lang w:val="it-IT"/>
        </w:rPr>
      </w:pPr>
    </w:p>
    <w:p w14:paraId="334E27C6"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Psoriasi pediatrica a placche</w:t>
      </w:r>
    </w:p>
    <w:p w14:paraId="5858B317" w14:textId="77777777" w:rsidR="00513985" w:rsidRPr="007F0EA1" w:rsidRDefault="00513985">
      <w:pPr>
        <w:pStyle w:val="BodyText"/>
        <w:tabs>
          <w:tab w:val="left" w:pos="567"/>
        </w:tabs>
        <w:jc w:val="left"/>
        <w:rPr>
          <w:bCs/>
          <w:noProof w:val="0"/>
          <w:szCs w:val="22"/>
          <w:u w:val="single"/>
          <w:lang w:val="it-IT"/>
        </w:rPr>
      </w:pPr>
    </w:p>
    <w:p w14:paraId="5DDB633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Trattamento della psoriasi a placche cronica grave nei bambini ed adolescenti a partire da 6 anni d’età che non sono controllati in maniera adeguata da altre terapie sistemiche o fototerapie</w:t>
      </w:r>
      <w:r w:rsidR="00F45FF7" w:rsidRPr="007F0EA1">
        <w:rPr>
          <w:noProof w:val="0"/>
          <w:szCs w:val="22"/>
          <w:lang w:val="it-IT"/>
        </w:rPr>
        <w:t xml:space="preserve"> </w:t>
      </w:r>
      <w:r w:rsidRPr="007F0EA1">
        <w:rPr>
          <w:noProof w:val="0"/>
          <w:szCs w:val="22"/>
          <w:lang w:val="it-IT"/>
        </w:rPr>
        <w:t>o che sono intolleranti ad esse.</w:t>
      </w:r>
    </w:p>
    <w:p w14:paraId="447A9B29" w14:textId="77777777" w:rsidR="00F408EE" w:rsidRPr="007F0EA1" w:rsidRDefault="00F408EE">
      <w:pPr>
        <w:pStyle w:val="BodyText"/>
        <w:tabs>
          <w:tab w:val="left" w:pos="567"/>
        </w:tabs>
        <w:jc w:val="left"/>
        <w:rPr>
          <w:b/>
          <w:noProof w:val="0"/>
          <w:szCs w:val="22"/>
          <w:lang w:val="it-IT"/>
        </w:rPr>
      </w:pPr>
    </w:p>
    <w:p w14:paraId="2E9F4DBC"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4.2</w:t>
      </w:r>
      <w:r w:rsidRPr="007F0EA1">
        <w:rPr>
          <w:b/>
          <w:noProof w:val="0"/>
          <w:szCs w:val="22"/>
          <w:lang w:val="it-IT"/>
        </w:rPr>
        <w:tab/>
        <w:t>Posologia e modo di somministrazione</w:t>
      </w:r>
    </w:p>
    <w:p w14:paraId="3075F6F8" w14:textId="77777777" w:rsidR="00F408EE" w:rsidRPr="007F0EA1" w:rsidRDefault="00F408EE">
      <w:pPr>
        <w:pStyle w:val="BodyText"/>
        <w:tabs>
          <w:tab w:val="left" w:pos="567"/>
        </w:tabs>
        <w:jc w:val="left"/>
        <w:rPr>
          <w:noProof w:val="0"/>
          <w:szCs w:val="22"/>
          <w:lang w:val="it-IT"/>
        </w:rPr>
      </w:pPr>
    </w:p>
    <w:p w14:paraId="3890617C" w14:textId="78F66C36" w:rsidR="00F408EE" w:rsidRPr="007F0EA1" w:rsidRDefault="00F408EE">
      <w:pPr>
        <w:tabs>
          <w:tab w:val="left" w:pos="567"/>
        </w:tabs>
        <w:rPr>
          <w:szCs w:val="22"/>
        </w:rPr>
      </w:pPr>
      <w:r w:rsidRPr="007F0EA1">
        <w:rPr>
          <w:szCs w:val="22"/>
        </w:rPr>
        <w:t xml:space="preserve">Il trattamento con Enbrel deve essere iniziato e seguito da un medico specialista </w:t>
      </w:r>
      <w:r w:rsidR="00A30751" w:rsidRPr="007F0EA1">
        <w:rPr>
          <w:szCs w:val="22"/>
        </w:rPr>
        <w:t>con</w:t>
      </w:r>
      <w:r w:rsidRPr="007F0EA1">
        <w:rPr>
          <w:szCs w:val="22"/>
        </w:rPr>
        <w:t xml:space="preserve"> esperienza nella diagnosi e nel trattamento dell’artrite reumatoide, dell’artrite idiopatica giovanile, dell’artrite psoriasica, della spondilite anchilosante, </w:t>
      </w:r>
      <w:r w:rsidR="00F64D85" w:rsidRPr="007F0EA1">
        <w:rPr>
          <w:szCs w:val="22"/>
        </w:rPr>
        <w:t>della spondiloartrite assiale non radiog</w:t>
      </w:r>
      <w:r w:rsidR="00C37C75" w:rsidRPr="007F0EA1">
        <w:rPr>
          <w:szCs w:val="22"/>
        </w:rPr>
        <w:t>r</w:t>
      </w:r>
      <w:r w:rsidR="00F64D85" w:rsidRPr="007F0EA1">
        <w:rPr>
          <w:szCs w:val="22"/>
        </w:rPr>
        <w:t xml:space="preserve">afica, </w:t>
      </w:r>
      <w:r w:rsidRPr="007F0EA1">
        <w:rPr>
          <w:szCs w:val="22"/>
        </w:rPr>
        <w:t>della psoriasi</w:t>
      </w:r>
      <w:r w:rsidR="00F45FF7" w:rsidRPr="007F0EA1">
        <w:rPr>
          <w:szCs w:val="22"/>
        </w:rPr>
        <w:t xml:space="preserve"> </w:t>
      </w:r>
      <w:r w:rsidRPr="007F0EA1">
        <w:rPr>
          <w:szCs w:val="22"/>
        </w:rPr>
        <w:t>a placche o della psoriasi pediatrica a placche.</w:t>
      </w:r>
      <w:del w:id="40" w:author="author CM" w:date="2025-06-25T22:54:00Z" w16du:dateUtc="2025-06-25T20:54:00Z">
        <w:r w:rsidR="00F45FF7" w:rsidRPr="007F0EA1" w:rsidDel="005C7F4A">
          <w:rPr>
            <w:szCs w:val="22"/>
          </w:rPr>
          <w:delText xml:space="preserve"> </w:delText>
        </w:r>
        <w:r w:rsidRPr="007F0EA1" w:rsidDel="005C7F4A">
          <w:rPr>
            <w:szCs w:val="22"/>
          </w:rPr>
          <w:delText>I pazienti trattati con Enbrel devono essere provvisti della Scheda per il paziente</w:delText>
        </w:r>
      </w:del>
      <w:ins w:id="41" w:author="author CM" w:date="2025-06-26T11:04:00Z" w16du:dateUtc="2025-06-26T09:04:00Z">
        <w:r w:rsidR="004A4BE6">
          <w:rPr>
            <w:szCs w:val="22"/>
          </w:rPr>
          <w:t xml:space="preserve"> </w:t>
        </w:r>
      </w:ins>
      <w:ins w:id="42" w:author="author CM" w:date="2025-06-25T22:54:00Z" w16du:dateUtc="2025-06-25T20:54:00Z">
        <w:r w:rsidR="005C7F4A" w:rsidRPr="007F0EA1">
          <w:rPr>
            <w:szCs w:val="22"/>
          </w:rPr>
          <w:t>I pazienti trattati con Enbrel devono essere provvisti della Scheda per il paziente</w:t>
        </w:r>
      </w:ins>
      <w:r w:rsidRPr="007F0EA1">
        <w:rPr>
          <w:szCs w:val="22"/>
        </w:rPr>
        <w:t>.</w:t>
      </w:r>
    </w:p>
    <w:p w14:paraId="15F8A046" w14:textId="77777777" w:rsidR="00F408EE" w:rsidRPr="007F0EA1" w:rsidRDefault="00F408EE">
      <w:pPr>
        <w:pStyle w:val="BodyText"/>
        <w:tabs>
          <w:tab w:val="left" w:pos="567"/>
        </w:tabs>
        <w:jc w:val="left"/>
        <w:rPr>
          <w:noProof w:val="0"/>
          <w:szCs w:val="22"/>
          <w:lang w:val="it-IT"/>
        </w:rPr>
      </w:pPr>
    </w:p>
    <w:p w14:paraId="7E29692E" w14:textId="77777777" w:rsidR="00F408EE" w:rsidRPr="007F0EA1" w:rsidRDefault="00F408EE">
      <w:pPr>
        <w:rPr>
          <w:szCs w:val="22"/>
        </w:rPr>
      </w:pPr>
      <w:r w:rsidRPr="007F0EA1">
        <w:rPr>
          <w:szCs w:val="22"/>
        </w:rPr>
        <w:t>Enbrel è disponibile in dosaggi da 10, 25 e 50 mg.</w:t>
      </w:r>
    </w:p>
    <w:p w14:paraId="15B4FC0E" w14:textId="77777777" w:rsidR="00F408EE" w:rsidRPr="007F0EA1" w:rsidRDefault="00F408EE">
      <w:pPr>
        <w:rPr>
          <w:szCs w:val="22"/>
        </w:rPr>
      </w:pPr>
    </w:p>
    <w:p w14:paraId="5B365FC1" w14:textId="77777777" w:rsidR="00F408EE" w:rsidRPr="007F0EA1" w:rsidRDefault="00F408EE">
      <w:pPr>
        <w:pStyle w:val="BodyText"/>
        <w:tabs>
          <w:tab w:val="left" w:pos="567"/>
        </w:tabs>
        <w:jc w:val="left"/>
        <w:rPr>
          <w:szCs w:val="22"/>
          <w:u w:val="single"/>
          <w:lang w:val="it-IT"/>
        </w:rPr>
      </w:pPr>
      <w:r w:rsidRPr="007F0EA1">
        <w:rPr>
          <w:szCs w:val="22"/>
          <w:u w:val="single"/>
          <w:lang w:val="it-IT"/>
        </w:rPr>
        <w:t>Posologia</w:t>
      </w:r>
    </w:p>
    <w:p w14:paraId="50045192" w14:textId="77777777" w:rsidR="00F408EE" w:rsidRPr="007F0EA1" w:rsidRDefault="00F408EE">
      <w:pPr>
        <w:pStyle w:val="BodyText"/>
        <w:tabs>
          <w:tab w:val="left" w:pos="567"/>
        </w:tabs>
        <w:jc w:val="left"/>
        <w:rPr>
          <w:b/>
          <w:noProof w:val="0"/>
          <w:szCs w:val="22"/>
          <w:lang w:val="it-IT"/>
        </w:rPr>
      </w:pPr>
    </w:p>
    <w:p w14:paraId="50BA1B70"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Reumatoide</w:t>
      </w:r>
    </w:p>
    <w:p w14:paraId="0EBB89E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dose raccomandata è di 25 mg di Enbrel, da somministrare due volte a settimana. Alternativamente </w:t>
      </w:r>
      <w:r w:rsidRPr="007F0EA1">
        <w:rPr>
          <w:szCs w:val="22"/>
          <w:lang w:val="it-IT"/>
        </w:rPr>
        <w:t xml:space="preserve">50 mg somministrati una volta a settimana hanno dimostrato di essere sicuri ed efficaci (vedere paragrafo 5.1). </w:t>
      </w:r>
    </w:p>
    <w:p w14:paraId="4BA54FAF" w14:textId="77777777" w:rsidR="00F408EE" w:rsidRPr="007F0EA1" w:rsidRDefault="00F408EE">
      <w:pPr>
        <w:pStyle w:val="BodyText"/>
        <w:tabs>
          <w:tab w:val="left" w:pos="567"/>
        </w:tabs>
        <w:jc w:val="left"/>
        <w:rPr>
          <w:noProof w:val="0"/>
          <w:szCs w:val="22"/>
          <w:lang w:val="it-IT"/>
        </w:rPr>
      </w:pPr>
    </w:p>
    <w:p w14:paraId="1FEEC956"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Psoriasica</w:t>
      </w:r>
      <w:r w:rsidR="00F01D96" w:rsidRPr="007F0EA1">
        <w:rPr>
          <w:bCs/>
          <w:i/>
          <w:noProof w:val="0"/>
          <w:szCs w:val="22"/>
          <w:lang w:val="it-IT"/>
        </w:rPr>
        <w:t>,</w:t>
      </w:r>
      <w:r w:rsidRPr="007F0EA1">
        <w:rPr>
          <w:bCs/>
          <w:i/>
          <w:noProof w:val="0"/>
          <w:szCs w:val="22"/>
          <w:lang w:val="it-IT"/>
        </w:rPr>
        <w:t xml:space="preserve"> spondilite anchilosante</w:t>
      </w:r>
      <w:r w:rsidR="00F01D96" w:rsidRPr="007F0EA1">
        <w:rPr>
          <w:bCs/>
          <w:i/>
          <w:noProof w:val="0"/>
          <w:szCs w:val="22"/>
          <w:lang w:val="it-IT"/>
        </w:rPr>
        <w:t xml:space="preserve"> e spondiloartrite assiale non radiografica</w:t>
      </w:r>
    </w:p>
    <w:p w14:paraId="26AEBD2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25 mg di Enbrel somministrati due volte a settimana, o 50 mg somministrati una volta a settimana.</w:t>
      </w:r>
    </w:p>
    <w:p w14:paraId="189AB9D7" w14:textId="77777777" w:rsidR="00F408EE" w:rsidRPr="007F0EA1" w:rsidRDefault="00F408EE">
      <w:pPr>
        <w:pStyle w:val="BodyText"/>
        <w:tabs>
          <w:tab w:val="left" w:pos="567"/>
        </w:tabs>
        <w:jc w:val="left"/>
        <w:rPr>
          <w:noProof w:val="0"/>
          <w:szCs w:val="22"/>
          <w:lang w:val="it-IT"/>
        </w:rPr>
      </w:pPr>
    </w:p>
    <w:p w14:paraId="02D82395" w14:textId="77777777" w:rsidR="00247056" w:rsidRPr="007F0EA1" w:rsidRDefault="005203ED" w:rsidP="00247056">
      <w:pPr>
        <w:pStyle w:val="BodyText"/>
        <w:tabs>
          <w:tab w:val="left" w:pos="567"/>
        </w:tabs>
        <w:jc w:val="left"/>
        <w:rPr>
          <w:noProof w:val="0"/>
          <w:szCs w:val="22"/>
          <w:lang w:val="it-IT"/>
        </w:rPr>
      </w:pPr>
      <w:r w:rsidRPr="007F0EA1">
        <w:rPr>
          <w:noProof w:val="0"/>
          <w:szCs w:val="22"/>
          <w:lang w:val="it-IT"/>
        </w:rPr>
        <w:lastRenderedPageBreak/>
        <w:t>Per tutte le indicazioni sopra citate, i dati disponibili suggeriscono che di solito si ottiene una risposta clinica entro 12 settimane dall’inizio del trattamento. In un paziente che non risponde entro questo periodo di tempo, il proseguimento della terapia deve essere attentamente riconsiderato.</w:t>
      </w:r>
    </w:p>
    <w:p w14:paraId="38D9C0A1" w14:textId="77777777" w:rsidR="00247056" w:rsidRPr="007F0EA1" w:rsidRDefault="00247056">
      <w:pPr>
        <w:pStyle w:val="BodyText"/>
        <w:tabs>
          <w:tab w:val="left" w:pos="567"/>
        </w:tabs>
        <w:jc w:val="left"/>
        <w:rPr>
          <w:bCs/>
          <w:i/>
          <w:noProof w:val="0"/>
          <w:szCs w:val="22"/>
          <w:lang w:val="it-IT"/>
        </w:rPr>
      </w:pPr>
    </w:p>
    <w:p w14:paraId="14BFAE7E"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Psoriasi a placche</w:t>
      </w:r>
    </w:p>
    <w:p w14:paraId="1895E5A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di Enbrel è di 25 mg somministrati due volte a settimana o di 50 mg somministrati una volta a settimana. In alternativa, possono essere utilizzati 50 mg due volte a settimana per 12 settimane, seguiti, se necessario, da una dose di 25 mg due volte a settimana o di 50 mg una volta a settimana.</w:t>
      </w:r>
      <w:r w:rsidR="00F45FF7" w:rsidRPr="007F0EA1">
        <w:rPr>
          <w:noProof w:val="0"/>
          <w:szCs w:val="22"/>
          <w:lang w:val="it-IT"/>
        </w:rPr>
        <w:t xml:space="preserve"> </w:t>
      </w:r>
      <w:r w:rsidRPr="007F0EA1">
        <w:rPr>
          <w:noProof w:val="0"/>
          <w:szCs w:val="22"/>
          <w:lang w:val="it-IT"/>
        </w:rPr>
        <w:t>Il trattamento con Enbrel deve continuare fino al raggiungimento della remissione, per un massimo di 24 settimane. La terapia continua per un periodo superiore a 24 settimane può essere appropriata per alcuni pazienti adulti (vedere paragrafo 5.1). Il trattamento deve essere interrotto nei pazienti che non mostrano risposta dopo 12 settimane.</w:t>
      </w:r>
    </w:p>
    <w:p w14:paraId="4996FA66" w14:textId="77777777" w:rsidR="00F408EE" w:rsidRPr="007F0EA1" w:rsidRDefault="00F408EE">
      <w:pPr>
        <w:pStyle w:val="BodyText"/>
        <w:tabs>
          <w:tab w:val="left" w:pos="567"/>
        </w:tabs>
        <w:jc w:val="left"/>
        <w:rPr>
          <w:noProof w:val="0"/>
          <w:szCs w:val="22"/>
          <w:lang w:val="it-IT"/>
        </w:rPr>
      </w:pPr>
    </w:p>
    <w:p w14:paraId="4010FBA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w:t>
      </w:r>
      <w:r w:rsidR="00F45FF7" w:rsidRPr="007F0EA1">
        <w:rPr>
          <w:noProof w:val="0"/>
          <w:szCs w:val="22"/>
          <w:lang w:val="it-IT"/>
        </w:rPr>
        <w:t xml:space="preserve"> </w:t>
      </w:r>
      <w:r w:rsidRPr="007F0EA1">
        <w:rPr>
          <w:noProof w:val="0"/>
          <w:szCs w:val="22"/>
          <w:lang w:val="it-IT"/>
        </w:rPr>
        <w:t>trattamento con Enbrel, devono essere seguite le stesse istruzioni sulla durata del trattamento. La dose deve essere di 25 mg due volte a settimana o di 50 mg una volta a settimana.</w:t>
      </w:r>
    </w:p>
    <w:p w14:paraId="66927B39" w14:textId="77777777" w:rsidR="00F408EE" w:rsidRPr="007F0EA1" w:rsidRDefault="00F408EE">
      <w:pPr>
        <w:pStyle w:val="BodyText"/>
        <w:tabs>
          <w:tab w:val="left" w:pos="567"/>
        </w:tabs>
        <w:jc w:val="left"/>
        <w:rPr>
          <w:noProof w:val="0"/>
          <w:szCs w:val="22"/>
          <w:lang w:val="it-IT"/>
        </w:rPr>
      </w:pPr>
    </w:p>
    <w:p w14:paraId="1C8E1FD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Popolazioni speciali</w:t>
      </w:r>
    </w:p>
    <w:p w14:paraId="13681E53" w14:textId="77777777" w:rsidR="00F408EE" w:rsidRPr="007F0EA1" w:rsidRDefault="00F408EE">
      <w:pPr>
        <w:pStyle w:val="BodyText"/>
        <w:tabs>
          <w:tab w:val="left" w:pos="567"/>
        </w:tabs>
        <w:jc w:val="left"/>
        <w:rPr>
          <w:b/>
          <w:noProof w:val="0"/>
          <w:szCs w:val="22"/>
          <w:lang w:val="it-IT"/>
        </w:rPr>
      </w:pPr>
    </w:p>
    <w:p w14:paraId="1C6017DE" w14:textId="72A8F616" w:rsidR="00F408EE" w:rsidRPr="007F0EA1" w:rsidRDefault="00A30751">
      <w:pPr>
        <w:pStyle w:val="BodyText"/>
        <w:tabs>
          <w:tab w:val="left" w:pos="567"/>
        </w:tabs>
        <w:jc w:val="left"/>
        <w:rPr>
          <w:i/>
          <w:noProof w:val="0"/>
          <w:szCs w:val="22"/>
          <w:lang w:val="it-IT"/>
        </w:rPr>
      </w:pPr>
      <w:r w:rsidRPr="007F0EA1">
        <w:rPr>
          <w:i/>
          <w:noProof w:val="0"/>
          <w:szCs w:val="22"/>
          <w:lang w:val="it-IT"/>
        </w:rPr>
        <w:t xml:space="preserve">Compromissione </w:t>
      </w:r>
      <w:r w:rsidR="00F408EE" w:rsidRPr="007F0EA1">
        <w:rPr>
          <w:i/>
          <w:noProof w:val="0"/>
          <w:szCs w:val="22"/>
          <w:lang w:val="it-IT"/>
        </w:rPr>
        <w:t>renale ed epatica</w:t>
      </w:r>
    </w:p>
    <w:p w14:paraId="2D805E97" w14:textId="77777777" w:rsidR="00F408EE" w:rsidRPr="007F0EA1" w:rsidRDefault="00F408EE">
      <w:pPr>
        <w:pStyle w:val="BodyText"/>
        <w:tabs>
          <w:tab w:val="left" w:pos="567"/>
        </w:tabs>
        <w:jc w:val="left"/>
        <w:rPr>
          <w:b/>
          <w:noProof w:val="0"/>
          <w:szCs w:val="22"/>
          <w:lang w:val="it-IT"/>
        </w:rPr>
      </w:pPr>
      <w:r w:rsidRPr="007F0EA1">
        <w:rPr>
          <w:noProof w:val="0"/>
          <w:szCs w:val="22"/>
          <w:lang w:val="it-IT"/>
        </w:rPr>
        <w:t>Non è necessario alcun adattamento del dosaggio.</w:t>
      </w:r>
    </w:p>
    <w:p w14:paraId="30B99083" w14:textId="77777777" w:rsidR="00F408EE" w:rsidRPr="007F0EA1" w:rsidRDefault="00F408EE">
      <w:pPr>
        <w:pStyle w:val="BodyText"/>
        <w:tabs>
          <w:tab w:val="left" w:pos="567"/>
        </w:tabs>
        <w:jc w:val="left"/>
        <w:rPr>
          <w:i/>
          <w:noProof w:val="0"/>
          <w:szCs w:val="22"/>
          <w:lang w:val="it-IT"/>
        </w:rPr>
      </w:pPr>
    </w:p>
    <w:p w14:paraId="59E9BA45" w14:textId="77777777" w:rsidR="00F408EE" w:rsidRPr="007F0EA1" w:rsidRDefault="00EC646B">
      <w:pPr>
        <w:pStyle w:val="BodyText"/>
        <w:tabs>
          <w:tab w:val="left" w:pos="567"/>
        </w:tabs>
        <w:jc w:val="left"/>
        <w:rPr>
          <w:i/>
          <w:noProof w:val="0"/>
          <w:szCs w:val="22"/>
          <w:lang w:val="it-IT"/>
        </w:rPr>
      </w:pPr>
      <w:r w:rsidRPr="007F0EA1">
        <w:rPr>
          <w:i/>
          <w:noProof w:val="0"/>
          <w:szCs w:val="22"/>
          <w:lang w:val="it-IT"/>
        </w:rPr>
        <w:t>Anziani</w:t>
      </w:r>
    </w:p>
    <w:p w14:paraId="769BCA3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necessario alcun adattamento del dosaggio. La posologia ed il modo di somministrazione sono uguali a quelli per gli adulti di età compresa tra i 18 ed i 64 anni.</w:t>
      </w:r>
    </w:p>
    <w:p w14:paraId="51AAC347" w14:textId="77777777" w:rsidR="00F408EE" w:rsidRPr="007F0EA1" w:rsidRDefault="00F408EE">
      <w:pPr>
        <w:pStyle w:val="BodyText"/>
        <w:tabs>
          <w:tab w:val="left" w:pos="567"/>
        </w:tabs>
        <w:jc w:val="left"/>
        <w:rPr>
          <w:noProof w:val="0"/>
          <w:szCs w:val="22"/>
          <w:lang w:val="it-IT"/>
        </w:rPr>
      </w:pPr>
    </w:p>
    <w:p w14:paraId="1F126651"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Popolazione pediatrica</w:t>
      </w:r>
    </w:p>
    <w:p w14:paraId="1FEBFE01" w14:textId="77777777" w:rsidR="00F408EE" w:rsidRPr="007F0EA1" w:rsidRDefault="00F408EE">
      <w:pPr>
        <w:pStyle w:val="BodyText"/>
        <w:keepNext/>
        <w:tabs>
          <w:tab w:val="left" w:pos="567"/>
        </w:tabs>
        <w:jc w:val="left"/>
        <w:rPr>
          <w:noProof w:val="0"/>
          <w:szCs w:val="22"/>
          <w:lang w:val="it-IT"/>
        </w:rPr>
      </w:pPr>
      <w:r w:rsidRPr="007F0EA1">
        <w:rPr>
          <w:lang w:val="it-IT"/>
        </w:rPr>
        <w:t xml:space="preserve">Il dosaggio di Enbrel per i pazienti pediatrici dipende dal peso </w:t>
      </w:r>
      <w:r w:rsidRPr="007F0EA1">
        <w:rPr>
          <w:color w:val="000000"/>
          <w:lang w:val="it-IT"/>
        </w:rPr>
        <w:t xml:space="preserve">corporeo. </w:t>
      </w:r>
      <w:r w:rsidR="003E6364" w:rsidRPr="007F0EA1">
        <w:rPr>
          <w:color w:val="000000"/>
          <w:lang w:val="it-IT"/>
        </w:rPr>
        <w:t>Nei</w:t>
      </w:r>
      <w:r w:rsidRPr="007F0EA1">
        <w:rPr>
          <w:color w:val="000000"/>
          <w:lang w:val="it-IT"/>
        </w:rPr>
        <w:t xml:space="preserve"> pazienti </w:t>
      </w:r>
      <w:r w:rsidR="003E6364" w:rsidRPr="007F0EA1">
        <w:rPr>
          <w:color w:val="000000"/>
          <w:lang w:val="it-IT"/>
        </w:rPr>
        <w:t>di</w:t>
      </w:r>
      <w:r w:rsidRPr="007F0EA1">
        <w:rPr>
          <w:color w:val="000000"/>
          <w:lang w:val="it-IT"/>
        </w:rPr>
        <w:t xml:space="preserve"> peso  inferiore a 62,5 kg </w:t>
      </w:r>
      <w:r w:rsidR="003E6364" w:rsidRPr="007F0EA1">
        <w:rPr>
          <w:color w:val="000000"/>
          <w:lang w:val="it-IT"/>
        </w:rPr>
        <w:t xml:space="preserve">il dosaggio va accuratamente calcolato </w:t>
      </w:r>
      <w:r w:rsidRPr="007F0EA1">
        <w:rPr>
          <w:color w:val="000000"/>
          <w:lang w:val="it-IT"/>
        </w:rPr>
        <w:t>su</w:t>
      </w:r>
      <w:r w:rsidR="003E6364" w:rsidRPr="007F0EA1">
        <w:rPr>
          <w:color w:val="000000"/>
          <w:lang w:val="it-IT"/>
        </w:rPr>
        <w:t>lla</w:t>
      </w:r>
      <w:r w:rsidRPr="007F0EA1">
        <w:rPr>
          <w:color w:val="000000"/>
          <w:lang w:val="it-IT"/>
        </w:rPr>
        <w:t xml:space="preserve"> base </w:t>
      </w:r>
      <w:r w:rsidR="003E6364" w:rsidRPr="007F0EA1">
        <w:rPr>
          <w:color w:val="000000"/>
          <w:lang w:val="it-IT"/>
        </w:rPr>
        <w:t xml:space="preserve">dei </w:t>
      </w:r>
      <w:r w:rsidRPr="007F0EA1">
        <w:rPr>
          <w:color w:val="000000"/>
          <w:lang w:val="it-IT"/>
        </w:rPr>
        <w:t>mg/kg</w:t>
      </w:r>
      <w:r w:rsidR="00CB36F3" w:rsidRPr="007F0EA1">
        <w:rPr>
          <w:color w:val="000000"/>
          <w:lang w:val="it-IT"/>
        </w:rPr>
        <w:t>,</w:t>
      </w:r>
      <w:r w:rsidRPr="007F0EA1">
        <w:rPr>
          <w:color w:val="000000"/>
          <w:lang w:val="it-IT"/>
        </w:rPr>
        <w:t xml:space="preserve"> usando </w:t>
      </w:r>
      <w:r w:rsidR="00CB36F3" w:rsidRPr="007F0EA1">
        <w:rPr>
          <w:color w:val="000000"/>
          <w:lang w:val="it-IT"/>
        </w:rPr>
        <w:t xml:space="preserve">le </w:t>
      </w:r>
      <w:r w:rsidR="003E6364" w:rsidRPr="007F0EA1">
        <w:rPr>
          <w:color w:val="000000"/>
          <w:lang w:val="it-IT"/>
        </w:rPr>
        <w:t>formulazioni</w:t>
      </w:r>
      <w:r w:rsidR="00CB36F3" w:rsidRPr="007F0EA1">
        <w:rPr>
          <w:color w:val="000000"/>
          <w:lang w:val="it-IT"/>
        </w:rPr>
        <w:t xml:space="preserve"> in</w:t>
      </w:r>
      <w:r w:rsidRPr="007F0EA1">
        <w:rPr>
          <w:color w:val="000000"/>
          <w:lang w:val="it-IT"/>
        </w:rPr>
        <w:t xml:space="preserve"> polvere e solvente per soluzione iniettabile </w:t>
      </w:r>
      <w:r w:rsidR="00CB6816" w:rsidRPr="007F0EA1">
        <w:rPr>
          <w:color w:val="000000"/>
          <w:lang w:val="it-IT"/>
        </w:rPr>
        <w:t xml:space="preserve">o </w:t>
      </w:r>
      <w:r w:rsidR="00CB36F3" w:rsidRPr="007F0EA1">
        <w:rPr>
          <w:color w:val="000000"/>
          <w:lang w:val="it-IT"/>
        </w:rPr>
        <w:t xml:space="preserve">le </w:t>
      </w:r>
      <w:r w:rsidR="003E6364" w:rsidRPr="007F0EA1">
        <w:rPr>
          <w:color w:val="000000"/>
          <w:lang w:val="it-IT"/>
        </w:rPr>
        <w:t>formulazioni</w:t>
      </w:r>
      <w:r w:rsidR="00CB36F3" w:rsidRPr="007F0EA1">
        <w:rPr>
          <w:color w:val="000000"/>
          <w:lang w:val="it-IT"/>
        </w:rPr>
        <w:t xml:space="preserve"> in polvere per soluzione iniettabile</w:t>
      </w:r>
      <w:r w:rsidRPr="007F0EA1">
        <w:rPr>
          <w:color w:val="000000"/>
          <w:lang w:val="it-IT"/>
        </w:rPr>
        <w:t xml:space="preserve"> (vedere di seguito i dosaggi per le singole indicazioni). I pazienti il cui peso è uguale o superiore a 62,5 </w:t>
      </w:r>
      <w:r w:rsidR="00CB36F3" w:rsidRPr="007F0EA1">
        <w:rPr>
          <w:color w:val="000000"/>
          <w:lang w:val="it-IT"/>
        </w:rPr>
        <w:t>k</w:t>
      </w:r>
      <w:r w:rsidRPr="007F0EA1">
        <w:rPr>
          <w:color w:val="000000"/>
          <w:lang w:val="it-IT"/>
        </w:rPr>
        <w:t>g possono usare sia la siringa preriempita sia la penna preriempita, a dosi</w:t>
      </w:r>
      <w:r w:rsidRPr="007F0EA1">
        <w:rPr>
          <w:lang w:val="it-IT"/>
        </w:rPr>
        <w:t xml:space="preserve"> fisse.</w:t>
      </w:r>
      <w:r w:rsidRPr="007F0EA1">
        <w:rPr>
          <w:noProof w:val="0"/>
          <w:szCs w:val="22"/>
          <w:lang w:val="it-IT"/>
        </w:rPr>
        <w:t xml:space="preserve"> </w:t>
      </w:r>
    </w:p>
    <w:p w14:paraId="3B7C3844" w14:textId="77777777" w:rsidR="00513985" w:rsidRPr="007F0EA1" w:rsidRDefault="00513985">
      <w:pPr>
        <w:pStyle w:val="BodyText"/>
        <w:keepNext/>
        <w:tabs>
          <w:tab w:val="left" w:pos="567"/>
        </w:tabs>
        <w:jc w:val="left"/>
        <w:rPr>
          <w:noProof w:val="0"/>
          <w:szCs w:val="22"/>
          <w:lang w:val="it-IT"/>
        </w:rPr>
      </w:pPr>
    </w:p>
    <w:p w14:paraId="2787629E" w14:textId="77777777" w:rsidR="00513985" w:rsidRPr="007F0EA1" w:rsidRDefault="00513985">
      <w:pPr>
        <w:pStyle w:val="BodyText"/>
        <w:keepNext/>
        <w:tabs>
          <w:tab w:val="left" w:pos="567"/>
        </w:tabs>
        <w:jc w:val="left"/>
        <w:rPr>
          <w:noProof w:val="0"/>
          <w:szCs w:val="22"/>
          <w:lang w:val="it-IT"/>
        </w:rPr>
      </w:pPr>
      <w:r w:rsidRPr="007F0EA1">
        <w:rPr>
          <w:noProof w:val="0"/>
          <w:szCs w:val="22"/>
          <w:lang w:val="it-IT"/>
        </w:rPr>
        <w:t xml:space="preserve">La sicurezza e l’efficacia di Enbrel nei bambini di età inferiore ai 2 anni non sono </w:t>
      </w:r>
      <w:r w:rsidR="00962B48" w:rsidRPr="007F0EA1">
        <w:rPr>
          <w:noProof w:val="0"/>
          <w:szCs w:val="22"/>
          <w:lang w:val="it-IT"/>
        </w:rPr>
        <w:t>state stabilite. Non ci sono dati disponibili.</w:t>
      </w:r>
    </w:p>
    <w:p w14:paraId="0FDF200B" w14:textId="77777777" w:rsidR="00F408EE" w:rsidRPr="007F0EA1" w:rsidRDefault="00F408EE">
      <w:pPr>
        <w:pStyle w:val="BodyText"/>
        <w:keepNext/>
        <w:tabs>
          <w:tab w:val="left" w:pos="567"/>
        </w:tabs>
        <w:jc w:val="left"/>
        <w:rPr>
          <w:b/>
          <w:noProof w:val="0"/>
          <w:szCs w:val="22"/>
          <w:lang w:val="it-IT"/>
        </w:rPr>
      </w:pPr>
    </w:p>
    <w:p w14:paraId="7DDCF4E6" w14:textId="77777777" w:rsidR="00F408EE" w:rsidRPr="007F0EA1" w:rsidRDefault="00F408EE" w:rsidP="00B95C88">
      <w:pPr>
        <w:rPr>
          <w:bCs/>
          <w:i/>
          <w:iCs/>
          <w:u w:val="single"/>
        </w:rPr>
      </w:pPr>
      <w:r w:rsidRPr="007F0EA1">
        <w:rPr>
          <w:i/>
          <w:iCs/>
          <w:u w:val="single"/>
        </w:rPr>
        <w:t xml:space="preserve">Artrite idiopatica giovanile </w:t>
      </w:r>
    </w:p>
    <w:p w14:paraId="20AC1085"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dose raccomandata è di 0,4 mg/kg (fino ad un massimo di 25 mg per dose), somministrati due volte a settimana per iniezione sottocutanea con un intervallo di 3-4 giorni tra le dosi o 0,8 mg/kg (fino ad un massimo di 50 mg per dose) somministrati una volta a settimana. </w:t>
      </w:r>
      <w:r w:rsidRPr="007F0EA1">
        <w:rPr>
          <w:szCs w:val="22"/>
          <w:lang w:val="it-IT"/>
        </w:rPr>
        <w:t>Nei pazienti che non mostrano risposta dopo 4 mesi di trattamento si deve considerare l’interruzione del trattamento.</w:t>
      </w:r>
    </w:p>
    <w:p w14:paraId="040286A0" w14:textId="77777777" w:rsidR="00F408EE" w:rsidRPr="007F0EA1" w:rsidRDefault="00F408EE">
      <w:pPr>
        <w:pStyle w:val="BodyText"/>
        <w:tabs>
          <w:tab w:val="left" w:pos="567"/>
        </w:tabs>
        <w:jc w:val="left"/>
        <w:rPr>
          <w:noProof w:val="0"/>
          <w:szCs w:val="22"/>
          <w:lang w:val="it-IT"/>
        </w:rPr>
      </w:pPr>
    </w:p>
    <w:p w14:paraId="6FF36676"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Ai bambini con artrite idiopatica giovanile con un peso inferiore ai 25 kg può essere più adeguato somministrare il flaconcino con il dosaggio da 10 mg.</w:t>
      </w:r>
    </w:p>
    <w:p w14:paraId="67AEC1DD" w14:textId="77777777" w:rsidR="00F408EE" w:rsidRPr="007F0EA1" w:rsidRDefault="00F408EE">
      <w:pPr>
        <w:pStyle w:val="BodyText"/>
        <w:keepNext/>
        <w:tabs>
          <w:tab w:val="left" w:pos="567"/>
        </w:tabs>
        <w:jc w:val="left"/>
        <w:rPr>
          <w:noProof w:val="0"/>
          <w:szCs w:val="22"/>
          <w:lang w:val="it-IT"/>
        </w:rPr>
      </w:pPr>
    </w:p>
    <w:p w14:paraId="36502503" w14:textId="77777777" w:rsidR="00F408EE" w:rsidRPr="007F0EA1" w:rsidRDefault="00F408EE">
      <w:pPr>
        <w:pStyle w:val="BodyText"/>
        <w:keepNext/>
        <w:tabs>
          <w:tab w:val="left" w:pos="567"/>
        </w:tabs>
        <w:jc w:val="left"/>
        <w:rPr>
          <w:szCs w:val="22"/>
          <w:lang w:val="it-IT"/>
        </w:rPr>
      </w:pPr>
      <w:r w:rsidRPr="007F0EA1">
        <w:rPr>
          <w:szCs w:val="22"/>
          <w:lang w:val="it-IT"/>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3BA8A2E1" w14:textId="77777777" w:rsidR="00F408EE" w:rsidRPr="007F0EA1" w:rsidRDefault="00F408EE">
      <w:pPr>
        <w:pStyle w:val="BodyText"/>
        <w:keepNext/>
        <w:tabs>
          <w:tab w:val="left" w:pos="567"/>
        </w:tabs>
        <w:jc w:val="left"/>
        <w:rPr>
          <w:noProof w:val="0"/>
          <w:szCs w:val="22"/>
          <w:lang w:val="it-IT"/>
        </w:rPr>
      </w:pPr>
    </w:p>
    <w:p w14:paraId="4F7D73D2" w14:textId="77777777" w:rsidR="00F408EE" w:rsidRPr="007F0EA1" w:rsidRDefault="00F408EE">
      <w:pPr>
        <w:rPr>
          <w:szCs w:val="22"/>
        </w:rPr>
      </w:pPr>
      <w:r w:rsidRPr="007F0EA1">
        <w:rPr>
          <w:szCs w:val="22"/>
        </w:rPr>
        <w:t>In linea generale Enbrel non è adatto ai bambini di età inferiore ai 2 anni per l’indicazione artrite idiopatica giovanile.</w:t>
      </w:r>
    </w:p>
    <w:p w14:paraId="1AD11037" w14:textId="77777777" w:rsidR="00F408EE" w:rsidRPr="007F0EA1" w:rsidRDefault="00F408EE">
      <w:pPr>
        <w:pStyle w:val="BodyText"/>
        <w:tabs>
          <w:tab w:val="left" w:pos="567"/>
        </w:tabs>
        <w:jc w:val="left"/>
        <w:rPr>
          <w:noProof w:val="0"/>
          <w:szCs w:val="22"/>
          <w:lang w:val="it-IT"/>
        </w:rPr>
      </w:pPr>
    </w:p>
    <w:p w14:paraId="6167C80C" w14:textId="77777777" w:rsidR="00F408EE" w:rsidRPr="007F0EA1" w:rsidRDefault="00F408EE" w:rsidP="00B95C88">
      <w:r w:rsidRPr="007F0EA1">
        <w:t>Psoriasi pediatrica a placche (a partire dai 6 anni di età)</w:t>
      </w:r>
    </w:p>
    <w:p w14:paraId="65726BCB"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La dose raccomandata è di 0,8 mg/kg (fino ad un massimo di 50 mg per dose) una volta a settimana fino a 24</w:t>
      </w:r>
      <w:r w:rsidR="00962B48" w:rsidRPr="007F0EA1">
        <w:rPr>
          <w:noProof w:val="0"/>
          <w:szCs w:val="22"/>
          <w:lang w:val="it-IT"/>
        </w:rPr>
        <w:t> </w:t>
      </w:r>
      <w:r w:rsidRPr="007F0EA1">
        <w:rPr>
          <w:noProof w:val="0"/>
          <w:szCs w:val="22"/>
          <w:lang w:val="it-IT"/>
        </w:rPr>
        <w:t>settimane. Il trattamento deve essere interrotto nei pazienti che non mostrano risposta dopo 12 settimane.</w:t>
      </w:r>
    </w:p>
    <w:p w14:paraId="719E391D" w14:textId="77777777" w:rsidR="00F408EE" w:rsidRPr="007F0EA1" w:rsidRDefault="00F408EE">
      <w:pPr>
        <w:pStyle w:val="BodyText"/>
        <w:tabs>
          <w:tab w:val="left" w:pos="567"/>
        </w:tabs>
        <w:jc w:val="left"/>
        <w:rPr>
          <w:noProof w:val="0"/>
          <w:szCs w:val="22"/>
          <w:lang w:val="it-IT"/>
        </w:rPr>
      </w:pPr>
    </w:p>
    <w:p w14:paraId="5E01FCB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indicazioni sulla durata del trattamento sopra riportate. La dose deve essere di 0,8 mg/kg (fino ad un massimo di 50 mg per dose) una volta a settimana.</w:t>
      </w:r>
    </w:p>
    <w:p w14:paraId="0D495AB1" w14:textId="77777777" w:rsidR="00F408EE" w:rsidRPr="007F0EA1" w:rsidRDefault="00F408EE">
      <w:pPr>
        <w:pStyle w:val="BodyText"/>
        <w:tabs>
          <w:tab w:val="left" w:pos="567"/>
        </w:tabs>
        <w:jc w:val="left"/>
        <w:rPr>
          <w:noProof w:val="0"/>
          <w:szCs w:val="22"/>
          <w:lang w:val="it-IT"/>
        </w:rPr>
      </w:pPr>
    </w:p>
    <w:p w14:paraId="5228FA16" w14:textId="77777777" w:rsidR="00F408EE" w:rsidRPr="007F0EA1" w:rsidRDefault="00F408EE" w:rsidP="00D72520">
      <w:pPr>
        <w:rPr>
          <w:szCs w:val="22"/>
          <w:u w:val="single"/>
        </w:rPr>
      </w:pPr>
      <w:r w:rsidRPr="007F0EA1">
        <w:rPr>
          <w:szCs w:val="22"/>
        </w:rPr>
        <w:t>In linea generale Enbrel non è adatto ai bambini età inferiore ai 6 anni per l’indicazione psoriasi a placche.</w:t>
      </w:r>
    </w:p>
    <w:p w14:paraId="090F0A44" w14:textId="77777777" w:rsidR="00F408EE" w:rsidRPr="007F0EA1" w:rsidRDefault="00F408EE">
      <w:pPr>
        <w:pStyle w:val="BodyText"/>
        <w:tabs>
          <w:tab w:val="left" w:pos="567"/>
        </w:tabs>
        <w:jc w:val="left"/>
        <w:rPr>
          <w:szCs w:val="22"/>
          <w:u w:val="single"/>
          <w:lang w:val="it-IT"/>
        </w:rPr>
      </w:pPr>
    </w:p>
    <w:p w14:paraId="2109983D" w14:textId="77777777" w:rsidR="00F408EE" w:rsidRPr="007F0EA1" w:rsidRDefault="00F408EE">
      <w:pPr>
        <w:pStyle w:val="BodyText"/>
        <w:tabs>
          <w:tab w:val="left" w:pos="567"/>
        </w:tabs>
        <w:jc w:val="left"/>
        <w:rPr>
          <w:szCs w:val="22"/>
          <w:u w:val="single"/>
          <w:lang w:val="it-IT"/>
        </w:rPr>
      </w:pPr>
      <w:r w:rsidRPr="007F0EA1">
        <w:rPr>
          <w:szCs w:val="22"/>
          <w:u w:val="single"/>
          <w:lang w:val="it-IT"/>
        </w:rPr>
        <w:t>Modo di somministrazione</w:t>
      </w:r>
    </w:p>
    <w:p w14:paraId="08222538" w14:textId="77777777" w:rsidR="00962B48" w:rsidRPr="007F0EA1" w:rsidRDefault="00962B48">
      <w:pPr>
        <w:pStyle w:val="BodyText"/>
        <w:tabs>
          <w:tab w:val="left" w:pos="567"/>
        </w:tabs>
        <w:jc w:val="left"/>
        <w:rPr>
          <w:szCs w:val="22"/>
          <w:u w:val="single"/>
          <w:lang w:val="it-IT"/>
        </w:rPr>
      </w:pPr>
    </w:p>
    <w:p w14:paraId="20FA8CA5" w14:textId="77777777" w:rsidR="00F408EE" w:rsidRPr="007F0EA1" w:rsidRDefault="00F408EE">
      <w:pPr>
        <w:pStyle w:val="BodyText"/>
        <w:tabs>
          <w:tab w:val="left" w:pos="567"/>
        </w:tabs>
        <w:jc w:val="left"/>
        <w:rPr>
          <w:szCs w:val="22"/>
          <w:lang w:val="it-IT"/>
        </w:rPr>
      </w:pPr>
      <w:r w:rsidRPr="007F0EA1">
        <w:rPr>
          <w:szCs w:val="22"/>
          <w:lang w:val="it-IT"/>
        </w:rPr>
        <w:t>Enbrel è somministrato per iniezione sottocutanea (vedere paragrafo 6.6).</w:t>
      </w:r>
    </w:p>
    <w:p w14:paraId="46F24B5D" w14:textId="77777777" w:rsidR="00F408EE" w:rsidRPr="007F0EA1" w:rsidRDefault="00F408EE">
      <w:pPr>
        <w:pStyle w:val="BodyText"/>
        <w:tabs>
          <w:tab w:val="left" w:pos="567"/>
        </w:tabs>
        <w:jc w:val="left"/>
        <w:rPr>
          <w:szCs w:val="22"/>
          <w:lang w:val="it-IT"/>
        </w:rPr>
      </w:pPr>
    </w:p>
    <w:p w14:paraId="58421C2E" w14:textId="2EA737A0" w:rsidR="00F408EE" w:rsidRPr="007F0EA1" w:rsidRDefault="00F408EE">
      <w:pPr>
        <w:pStyle w:val="BodyText"/>
        <w:tabs>
          <w:tab w:val="left" w:pos="567"/>
        </w:tabs>
        <w:jc w:val="left"/>
        <w:rPr>
          <w:szCs w:val="22"/>
          <w:lang w:val="it-IT"/>
        </w:rPr>
      </w:pPr>
      <w:r w:rsidRPr="007F0EA1">
        <w:rPr>
          <w:szCs w:val="22"/>
          <w:lang w:val="it-IT"/>
        </w:rPr>
        <w:t xml:space="preserve">Istruzioni dettagliate per la somministrazione sono fornite nel foglio illustrativo, paragrafo 7, “Istruzioni per </w:t>
      </w:r>
      <w:r w:rsidR="00CE3D5B">
        <w:rPr>
          <w:szCs w:val="22"/>
          <w:lang w:val="it-IT"/>
        </w:rPr>
        <w:t>l’uso</w:t>
      </w:r>
      <w:r w:rsidRPr="007F0EA1">
        <w:rPr>
          <w:szCs w:val="22"/>
          <w:lang w:val="it-IT"/>
        </w:rPr>
        <w:t>”.</w:t>
      </w:r>
    </w:p>
    <w:p w14:paraId="7B3FF20A" w14:textId="77777777" w:rsidR="00E95538" w:rsidRPr="007F0EA1" w:rsidRDefault="00445130">
      <w:pPr>
        <w:pStyle w:val="BodyText"/>
        <w:tabs>
          <w:tab w:val="left" w:pos="567"/>
        </w:tabs>
        <w:jc w:val="left"/>
        <w:rPr>
          <w:szCs w:val="22"/>
          <w:lang w:val="it-IT"/>
        </w:rPr>
      </w:pPr>
      <w:r w:rsidRPr="007F0EA1">
        <w:rPr>
          <w:bCs/>
          <w:noProof w:val="0"/>
          <w:szCs w:val="22"/>
          <w:lang w:val="it-IT"/>
        </w:rPr>
        <w:t>Istruzioni dettagliate su variazioni involontarie del dosaggio o dello schema di assunzione, comprese le dosi dimenticate, sono fornite nella sezione 3 del foglio illustrativo.</w:t>
      </w:r>
    </w:p>
    <w:p w14:paraId="5F3567F6" w14:textId="77777777" w:rsidR="00F408EE" w:rsidRPr="007F0EA1" w:rsidRDefault="00F408EE">
      <w:pPr>
        <w:pStyle w:val="BodyText"/>
        <w:tabs>
          <w:tab w:val="left" w:pos="567"/>
        </w:tabs>
        <w:jc w:val="left"/>
        <w:rPr>
          <w:b/>
          <w:noProof w:val="0"/>
          <w:szCs w:val="22"/>
          <w:lang w:val="it-IT"/>
        </w:rPr>
      </w:pPr>
    </w:p>
    <w:p w14:paraId="1EE22BCD"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4.3</w:t>
      </w:r>
      <w:r w:rsidRPr="007F0EA1">
        <w:rPr>
          <w:b/>
          <w:noProof w:val="0"/>
          <w:szCs w:val="22"/>
          <w:lang w:val="it-IT"/>
        </w:rPr>
        <w:tab/>
        <w:t>Controindicazioni</w:t>
      </w:r>
    </w:p>
    <w:p w14:paraId="65B70C5F" w14:textId="77777777" w:rsidR="00F408EE" w:rsidRPr="007F0EA1" w:rsidRDefault="00F408EE">
      <w:pPr>
        <w:pStyle w:val="BodyText"/>
        <w:keepNext/>
        <w:tabs>
          <w:tab w:val="left" w:pos="567"/>
        </w:tabs>
        <w:jc w:val="left"/>
        <w:rPr>
          <w:noProof w:val="0"/>
          <w:szCs w:val="22"/>
          <w:lang w:val="it-IT"/>
        </w:rPr>
      </w:pPr>
    </w:p>
    <w:p w14:paraId="3A627B7E"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Ipersensibilità al principio attivo o ad uno qualsiasi degli eccipienti elencati al paragrafo 6.1.</w:t>
      </w:r>
    </w:p>
    <w:p w14:paraId="6F286896" w14:textId="77777777" w:rsidR="00F408EE" w:rsidRPr="007F0EA1" w:rsidRDefault="00F408EE">
      <w:pPr>
        <w:pStyle w:val="BodyText"/>
        <w:keepNext/>
        <w:tabs>
          <w:tab w:val="left" w:pos="567"/>
        </w:tabs>
        <w:jc w:val="left"/>
        <w:rPr>
          <w:noProof w:val="0"/>
          <w:szCs w:val="22"/>
          <w:lang w:val="it-IT"/>
        </w:rPr>
      </w:pPr>
    </w:p>
    <w:p w14:paraId="7C413E3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Sepsi o rischio di sepsi.</w:t>
      </w:r>
    </w:p>
    <w:p w14:paraId="6DFC002B" w14:textId="77777777" w:rsidR="00F408EE" w:rsidRPr="007F0EA1" w:rsidRDefault="00F408EE">
      <w:pPr>
        <w:pStyle w:val="BodyText"/>
        <w:tabs>
          <w:tab w:val="left" w:pos="567"/>
        </w:tabs>
        <w:jc w:val="left"/>
        <w:rPr>
          <w:noProof w:val="0"/>
          <w:szCs w:val="22"/>
          <w:lang w:val="it-IT"/>
        </w:rPr>
      </w:pPr>
    </w:p>
    <w:p w14:paraId="779F632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non deve essere iniziato nei pazienti con infezione attiva, comprese le infezioni croniche o localizzate.</w:t>
      </w:r>
    </w:p>
    <w:p w14:paraId="38AB16BF" w14:textId="77777777" w:rsidR="00F408EE" w:rsidRPr="007F0EA1" w:rsidRDefault="00F408EE">
      <w:pPr>
        <w:pStyle w:val="BodyText"/>
        <w:tabs>
          <w:tab w:val="left" w:pos="567"/>
        </w:tabs>
        <w:jc w:val="left"/>
        <w:rPr>
          <w:noProof w:val="0"/>
          <w:szCs w:val="22"/>
          <w:lang w:val="it-IT"/>
        </w:rPr>
      </w:pPr>
    </w:p>
    <w:p w14:paraId="16947FEC"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4.4</w:t>
      </w:r>
      <w:r w:rsidRPr="007F0EA1">
        <w:rPr>
          <w:b/>
          <w:noProof w:val="0"/>
          <w:szCs w:val="22"/>
          <w:lang w:val="it-IT"/>
        </w:rPr>
        <w:tab/>
        <w:t xml:space="preserve">Avvertenze speciali e precauzioni </w:t>
      </w:r>
      <w:r w:rsidR="009D3ECB" w:rsidRPr="007F0EA1">
        <w:rPr>
          <w:b/>
          <w:noProof w:val="0"/>
          <w:szCs w:val="22"/>
          <w:lang w:val="it-IT"/>
        </w:rPr>
        <w:t>d’</w:t>
      </w:r>
      <w:r w:rsidRPr="007F0EA1">
        <w:rPr>
          <w:b/>
          <w:noProof w:val="0"/>
          <w:szCs w:val="22"/>
          <w:lang w:val="it-IT"/>
        </w:rPr>
        <w:t>impiego</w:t>
      </w:r>
    </w:p>
    <w:p w14:paraId="59FC2EBD" w14:textId="77777777" w:rsidR="00F408EE" w:rsidRPr="007F0EA1" w:rsidRDefault="00F408EE">
      <w:pPr>
        <w:pStyle w:val="BodyText"/>
        <w:tabs>
          <w:tab w:val="left" w:pos="567"/>
        </w:tabs>
        <w:jc w:val="left"/>
        <w:rPr>
          <w:noProof w:val="0"/>
          <w:szCs w:val="22"/>
          <w:lang w:val="it-IT"/>
        </w:rPr>
      </w:pPr>
    </w:p>
    <w:p w14:paraId="3A99F6BB" w14:textId="77777777" w:rsidR="005C546C" w:rsidRPr="007F0EA1" w:rsidRDefault="005C546C">
      <w:pPr>
        <w:pStyle w:val="BodyText"/>
        <w:tabs>
          <w:tab w:val="left" w:pos="567"/>
        </w:tabs>
        <w:jc w:val="left"/>
        <w:rPr>
          <w:noProof w:val="0"/>
          <w:szCs w:val="22"/>
          <w:lang w:val="it-IT"/>
        </w:rPr>
      </w:pPr>
      <w:r w:rsidRPr="007F0EA1">
        <w:rPr>
          <w:noProof w:val="0"/>
          <w:szCs w:val="22"/>
          <w:lang w:val="it-IT"/>
        </w:rPr>
        <w:t>Al fine di migliorare la tracciabilità dei medicinali</w:t>
      </w:r>
      <w:r w:rsidR="001F1CBE" w:rsidRPr="007F0EA1">
        <w:rPr>
          <w:noProof w:val="0"/>
          <w:szCs w:val="22"/>
          <w:lang w:val="it-IT"/>
        </w:rPr>
        <w:t xml:space="preserve"> biologici</w:t>
      </w:r>
      <w:r w:rsidRPr="007F0EA1">
        <w:rPr>
          <w:noProof w:val="0"/>
          <w:szCs w:val="22"/>
          <w:lang w:val="it-IT"/>
        </w:rPr>
        <w:t xml:space="preserve">, il </w:t>
      </w:r>
      <w:r w:rsidR="00A30751" w:rsidRPr="007F0EA1">
        <w:rPr>
          <w:noProof w:val="0"/>
          <w:szCs w:val="22"/>
          <w:lang w:val="it-IT"/>
        </w:rPr>
        <w:t>nome commerciale</w:t>
      </w:r>
      <w:r w:rsidRPr="007F0EA1">
        <w:rPr>
          <w:noProof w:val="0"/>
          <w:szCs w:val="22"/>
          <w:lang w:val="it-IT"/>
        </w:rPr>
        <w:t xml:space="preserve"> e il numero </w:t>
      </w:r>
      <w:r w:rsidR="002D0F90" w:rsidRPr="007F0EA1">
        <w:rPr>
          <w:noProof w:val="0"/>
          <w:szCs w:val="22"/>
          <w:lang w:val="it-IT"/>
        </w:rPr>
        <w:t xml:space="preserve">di </w:t>
      </w:r>
      <w:r w:rsidRPr="007F0EA1">
        <w:rPr>
          <w:noProof w:val="0"/>
          <w:szCs w:val="22"/>
          <w:lang w:val="it-IT"/>
        </w:rPr>
        <w:t xml:space="preserve">lotto del </w:t>
      </w:r>
      <w:r w:rsidR="002D0F90" w:rsidRPr="007F0EA1">
        <w:rPr>
          <w:noProof w:val="0"/>
          <w:szCs w:val="22"/>
          <w:lang w:val="it-IT"/>
        </w:rPr>
        <w:t xml:space="preserve">medicinale </w:t>
      </w:r>
      <w:r w:rsidRPr="007F0EA1">
        <w:rPr>
          <w:noProof w:val="0"/>
          <w:szCs w:val="22"/>
          <w:lang w:val="it-IT"/>
        </w:rPr>
        <w:t xml:space="preserve">somministrato devono essere </w:t>
      </w:r>
      <w:r w:rsidR="00A30751" w:rsidRPr="007F0EA1">
        <w:rPr>
          <w:noProof w:val="0"/>
          <w:szCs w:val="22"/>
          <w:lang w:val="it-IT"/>
        </w:rPr>
        <w:t>chiaramente registrati</w:t>
      </w:r>
      <w:r w:rsidRPr="007F0EA1">
        <w:rPr>
          <w:noProof w:val="0"/>
          <w:szCs w:val="22"/>
          <w:lang w:val="it-IT"/>
        </w:rPr>
        <w:t xml:space="preserve"> (o indicati) nella cartella </w:t>
      </w:r>
      <w:r w:rsidR="00A30751" w:rsidRPr="007F0EA1">
        <w:rPr>
          <w:noProof w:val="0"/>
          <w:szCs w:val="22"/>
          <w:lang w:val="it-IT"/>
        </w:rPr>
        <w:t xml:space="preserve">clinica </w:t>
      </w:r>
      <w:r w:rsidRPr="007F0EA1">
        <w:rPr>
          <w:noProof w:val="0"/>
          <w:szCs w:val="22"/>
          <w:lang w:val="it-IT"/>
        </w:rPr>
        <w:t>del paziente.</w:t>
      </w:r>
    </w:p>
    <w:p w14:paraId="3F9B3741" w14:textId="77777777" w:rsidR="005C546C" w:rsidRPr="007F0EA1" w:rsidRDefault="005C546C">
      <w:pPr>
        <w:pStyle w:val="BodyText"/>
        <w:tabs>
          <w:tab w:val="left" w:pos="567"/>
        </w:tabs>
        <w:jc w:val="left"/>
        <w:rPr>
          <w:noProof w:val="0"/>
          <w:szCs w:val="22"/>
          <w:u w:val="single"/>
          <w:lang w:val="it-IT"/>
        </w:rPr>
      </w:pPr>
    </w:p>
    <w:p w14:paraId="40A391D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Infezioni</w:t>
      </w:r>
    </w:p>
    <w:p w14:paraId="5E1F3ED8" w14:textId="77777777" w:rsidR="00962B48" w:rsidRPr="007F0EA1" w:rsidRDefault="00962B48">
      <w:pPr>
        <w:pStyle w:val="BodyText"/>
        <w:tabs>
          <w:tab w:val="left" w:pos="567"/>
        </w:tabs>
        <w:jc w:val="left"/>
        <w:rPr>
          <w:noProof w:val="0"/>
          <w:szCs w:val="22"/>
          <w:u w:val="single"/>
          <w:lang w:val="it-IT"/>
        </w:rPr>
      </w:pPr>
    </w:p>
    <w:p w14:paraId="6FBADED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pazienti devono essere sottoposti a test per le infezioni prima, durante e dopo il trattamento con Enbrel, considerando che l’emivita media di etanercept è approssimativamente di 70 ore (intervallo tra 7 e 300 ore).</w:t>
      </w:r>
    </w:p>
    <w:p w14:paraId="6F03363E" w14:textId="77777777" w:rsidR="00F408EE" w:rsidRPr="007F0EA1" w:rsidRDefault="00F408EE">
      <w:pPr>
        <w:pStyle w:val="BodyText"/>
        <w:tabs>
          <w:tab w:val="left" w:pos="567"/>
        </w:tabs>
        <w:jc w:val="left"/>
        <w:rPr>
          <w:b/>
          <w:noProof w:val="0"/>
          <w:szCs w:val="22"/>
          <w:lang w:val="it-IT"/>
        </w:rPr>
      </w:pPr>
    </w:p>
    <w:p w14:paraId="6944D072" w14:textId="77777777" w:rsidR="00F408EE" w:rsidRPr="007F0EA1" w:rsidRDefault="00F408EE">
      <w:pPr>
        <w:pStyle w:val="BodyText"/>
        <w:tabs>
          <w:tab w:val="left" w:pos="567"/>
        </w:tabs>
        <w:jc w:val="left"/>
        <w:rPr>
          <w:noProof w:val="0"/>
          <w:szCs w:val="22"/>
          <w:lang w:val="it-IT"/>
        </w:rPr>
      </w:pPr>
      <w:r w:rsidRPr="007F0EA1">
        <w:rPr>
          <w:lang w:val="it-IT"/>
        </w:rPr>
        <w:t xml:space="preserve">Sono state riportate, con l’uso di Enbrel, infezioni gravi, sepsi, tubercolosi ed altre infezioni opportunistiche, incluse infezioni fungine invasive, listeriosi e legionellosi (vedere paragrafo 4.8). </w:t>
      </w:r>
      <w:r w:rsidRPr="007F0EA1">
        <w:rPr>
          <w:noProof w:val="0"/>
          <w:szCs w:val="22"/>
          <w:lang w:val="it-IT"/>
        </w:rPr>
        <w:t xml:space="preserve">Queste infezioni erano dovute a batteri, micobatteri, funghi, virus e parassiti (compresi protozoi). In alcuni casi, particolari funghi o altre infezioni opportunistiche non sono stati riconosciuti, causando un ritardo nel trattamento appropriato e in alcuni casi morte. Nell’esaminare i pazienti per valutare le infezioni, deve essere considerato il rischio per il paziente di rilevanti infezioni opportunistiche (es. esposizione a micosi endemiche). </w:t>
      </w:r>
    </w:p>
    <w:p w14:paraId="0FFDA339" w14:textId="77777777" w:rsidR="00F408EE" w:rsidRPr="007F0EA1" w:rsidRDefault="00F408EE">
      <w:pPr>
        <w:rPr>
          <w:szCs w:val="22"/>
        </w:rPr>
      </w:pPr>
      <w:r w:rsidRPr="007F0EA1">
        <w:rPr>
          <w:szCs w:val="22"/>
        </w:rPr>
        <w:t xml:space="preserve"> </w:t>
      </w:r>
    </w:p>
    <w:p w14:paraId="106B7436" w14:textId="77777777" w:rsidR="00F408EE" w:rsidRPr="007F0EA1" w:rsidRDefault="00F408EE">
      <w:pPr>
        <w:rPr>
          <w:szCs w:val="22"/>
        </w:rPr>
      </w:pPr>
      <w:r w:rsidRPr="007F0EA1">
        <w:rPr>
          <w:szCs w:val="22"/>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0555FF6E" w14:textId="77777777" w:rsidR="00F408EE" w:rsidRPr="007F0EA1" w:rsidRDefault="00F408EE" w:rsidP="00B95C88"/>
    <w:p w14:paraId="4F34E132" w14:textId="77777777" w:rsidR="00F408EE" w:rsidRPr="007F0EA1" w:rsidRDefault="00F408EE" w:rsidP="00870FA6">
      <w:pPr>
        <w:pStyle w:val="BodyText"/>
        <w:keepNext/>
        <w:keepLines/>
        <w:tabs>
          <w:tab w:val="left" w:pos="567"/>
        </w:tabs>
        <w:jc w:val="left"/>
        <w:rPr>
          <w:noProof w:val="0"/>
          <w:szCs w:val="22"/>
          <w:u w:val="single"/>
          <w:lang w:val="it-IT"/>
        </w:rPr>
      </w:pPr>
      <w:r w:rsidRPr="007F0EA1">
        <w:rPr>
          <w:noProof w:val="0"/>
          <w:szCs w:val="22"/>
          <w:u w:val="single"/>
          <w:lang w:val="it-IT"/>
        </w:rPr>
        <w:lastRenderedPageBreak/>
        <w:t>Tubercolosi</w:t>
      </w:r>
    </w:p>
    <w:p w14:paraId="3AB02AE2" w14:textId="77777777" w:rsidR="00962B48" w:rsidRPr="007F0EA1" w:rsidRDefault="00962B48" w:rsidP="00870FA6">
      <w:pPr>
        <w:pStyle w:val="BodyText"/>
        <w:keepNext/>
        <w:keepLines/>
        <w:tabs>
          <w:tab w:val="left" w:pos="567"/>
        </w:tabs>
        <w:jc w:val="left"/>
        <w:rPr>
          <w:noProof w:val="0"/>
          <w:szCs w:val="22"/>
          <w:u w:val="single"/>
          <w:lang w:val="it-IT"/>
        </w:rPr>
      </w:pPr>
    </w:p>
    <w:p w14:paraId="1369F346" w14:textId="77777777" w:rsidR="00F408EE" w:rsidRPr="007F0EA1" w:rsidRDefault="00F408EE">
      <w:pPr>
        <w:autoSpaceDE w:val="0"/>
        <w:autoSpaceDN w:val="0"/>
        <w:adjustRightInd w:val="0"/>
        <w:rPr>
          <w:szCs w:val="22"/>
        </w:rPr>
      </w:pPr>
      <w:r w:rsidRPr="007F0EA1">
        <w:rPr>
          <w:szCs w:val="22"/>
        </w:rPr>
        <w:t>In pazienti trattati con Enbrel sono stati riportati casi di</w:t>
      </w:r>
      <w:r w:rsidR="00F45FF7" w:rsidRPr="007F0EA1">
        <w:rPr>
          <w:szCs w:val="22"/>
        </w:rPr>
        <w:t xml:space="preserve"> </w:t>
      </w:r>
      <w:r w:rsidRPr="007F0EA1">
        <w:rPr>
          <w:szCs w:val="22"/>
        </w:rPr>
        <w:t>tubercolosi attiva incluse tubercolosi miliare e tubercolosi con localizzazione extra-polmonare</w:t>
      </w:r>
      <w:r w:rsidR="002D5D7D" w:rsidRPr="007F0EA1">
        <w:rPr>
          <w:szCs w:val="22"/>
        </w:rPr>
        <w:t>.</w:t>
      </w:r>
    </w:p>
    <w:p w14:paraId="62A68FBB" w14:textId="77777777" w:rsidR="00060CDF" w:rsidRPr="007F0EA1" w:rsidRDefault="00060CDF">
      <w:pPr>
        <w:autoSpaceDE w:val="0"/>
        <w:autoSpaceDN w:val="0"/>
        <w:adjustRightInd w:val="0"/>
        <w:rPr>
          <w:szCs w:val="22"/>
        </w:rPr>
      </w:pPr>
    </w:p>
    <w:p w14:paraId="2AE4E7D4" w14:textId="593E15C1" w:rsidR="00F408EE" w:rsidRPr="007F0EA1" w:rsidRDefault="00F408EE">
      <w:pPr>
        <w:autoSpaceDE w:val="0"/>
        <w:autoSpaceDN w:val="0"/>
        <w:adjustRightInd w:val="0"/>
        <w:rPr>
          <w:szCs w:val="22"/>
        </w:rPr>
      </w:pPr>
      <w:r w:rsidRPr="007F0EA1">
        <w:rPr>
          <w:szCs w:val="22"/>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w:t>
      </w:r>
      <w:r w:rsidR="00F45FF7" w:rsidRPr="007F0EA1">
        <w:rPr>
          <w:szCs w:val="22"/>
        </w:rPr>
        <w:t xml:space="preserve"> </w:t>
      </w:r>
      <w:r w:rsidR="00062445" w:rsidRPr="007F0EA1">
        <w:rPr>
          <w:szCs w:val="22"/>
        </w:rPr>
        <w:t>in</w:t>
      </w:r>
      <w:r w:rsidRPr="007F0EA1">
        <w:rPr>
          <w:szCs w:val="22"/>
        </w:rPr>
        <w:t xml:space="preserve"> tutti i pazienti (possono essere applicate raccomandazioni locali).</w:t>
      </w:r>
      <w:del w:id="43" w:author="author CM" w:date="2025-06-25T22:54:00Z" w16du:dateUtc="2025-06-25T20:54:00Z">
        <w:r w:rsidRPr="007F0EA1" w:rsidDel="005C7F4A">
          <w:rPr>
            <w:szCs w:val="22"/>
          </w:rPr>
          <w:delText xml:space="preserve"> Si raccomanda di riportare questi test nella </w:delText>
        </w:r>
        <w:r w:rsidR="00A84A82" w:rsidRPr="007F0EA1" w:rsidDel="005C7F4A">
          <w:rPr>
            <w:szCs w:val="22"/>
          </w:rPr>
          <w:delText xml:space="preserve">Scheda per il </w:delText>
        </w:r>
        <w:r w:rsidRPr="007F0EA1" w:rsidDel="005C7F4A">
          <w:rPr>
            <w:szCs w:val="22"/>
          </w:rPr>
          <w:delText>paziente</w:delText>
        </w:r>
      </w:del>
      <w:ins w:id="44" w:author="author CM" w:date="2025-06-26T11:05:00Z" w16du:dateUtc="2025-06-26T09:05:00Z">
        <w:r w:rsidR="004A4BE6">
          <w:rPr>
            <w:szCs w:val="22"/>
          </w:rPr>
          <w:t xml:space="preserve"> </w:t>
        </w:r>
      </w:ins>
      <w:ins w:id="45" w:author="author CM" w:date="2025-06-25T22:54:00Z" w16du:dateUtc="2025-06-25T20:54:00Z">
        <w:r w:rsidR="005C7F4A" w:rsidRPr="007F0EA1">
          <w:rPr>
            <w:szCs w:val="22"/>
          </w:rPr>
          <w:t>Si raccomanda di riportare questi test nella Scheda per il paziente</w:t>
        </w:r>
      </w:ins>
      <w:r w:rsidRPr="007F0EA1">
        <w:rPr>
          <w:szCs w:val="22"/>
        </w:rPr>
        <w:t>. Si ricorda ai medici il rischio di falso negativo del test cutaneo alla tubercolina, soprattutto in pazienti gravemente ammalati o immunocompromessi.</w:t>
      </w:r>
    </w:p>
    <w:p w14:paraId="2A9E8343" w14:textId="77777777" w:rsidR="00F408EE" w:rsidRPr="007F0EA1" w:rsidRDefault="00F408EE">
      <w:pPr>
        <w:autoSpaceDE w:val="0"/>
        <w:autoSpaceDN w:val="0"/>
        <w:adjustRightInd w:val="0"/>
        <w:rPr>
          <w:szCs w:val="22"/>
        </w:rPr>
      </w:pPr>
    </w:p>
    <w:p w14:paraId="1E1E739D" w14:textId="77777777" w:rsidR="00F408EE" w:rsidRPr="007F0EA1" w:rsidRDefault="00F408EE">
      <w:pPr>
        <w:autoSpaceDE w:val="0"/>
        <w:autoSpaceDN w:val="0"/>
        <w:adjustRightInd w:val="0"/>
        <w:rPr>
          <w:szCs w:val="22"/>
        </w:rPr>
      </w:pPr>
      <w:r w:rsidRPr="007F0EA1">
        <w:rPr>
          <w:szCs w:val="22"/>
        </w:rPr>
        <w:t xml:space="preserve">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 </w:t>
      </w:r>
    </w:p>
    <w:p w14:paraId="11461273" w14:textId="77777777" w:rsidR="00F408EE" w:rsidRPr="007F0EA1" w:rsidRDefault="00F408EE">
      <w:pPr>
        <w:autoSpaceDE w:val="0"/>
        <w:autoSpaceDN w:val="0"/>
        <w:adjustRightInd w:val="0"/>
        <w:rPr>
          <w:szCs w:val="22"/>
        </w:rPr>
      </w:pPr>
    </w:p>
    <w:p w14:paraId="483E7309" w14:textId="77777777" w:rsidR="00F408EE" w:rsidRPr="007F0EA1" w:rsidRDefault="00F408EE">
      <w:pPr>
        <w:autoSpaceDE w:val="0"/>
        <w:autoSpaceDN w:val="0"/>
        <w:adjustRightInd w:val="0"/>
        <w:rPr>
          <w:szCs w:val="22"/>
        </w:rPr>
      </w:pPr>
      <w:r w:rsidRPr="007F0EA1">
        <w:rPr>
          <w:szCs w:val="22"/>
        </w:rPr>
        <w:t>Tutti i pazienti devono essere informati di rivolgersi al medico se segni/sintomi indicativi della tubercolosi (per esempio tosse persistente, deperimento/perdita di peso, febbricola) compaiono durante o dopo il trattamento con Enbrel.</w:t>
      </w:r>
    </w:p>
    <w:p w14:paraId="1ECFEF06" w14:textId="77777777" w:rsidR="00F408EE" w:rsidRPr="007F0EA1" w:rsidRDefault="00F408EE">
      <w:pPr>
        <w:tabs>
          <w:tab w:val="left" w:pos="567"/>
        </w:tabs>
        <w:rPr>
          <w:b/>
          <w:bCs/>
          <w:szCs w:val="22"/>
        </w:rPr>
      </w:pPr>
    </w:p>
    <w:p w14:paraId="2A1168FC"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Riattivazione dell’</w:t>
      </w:r>
      <w:r w:rsidR="00F80095" w:rsidRPr="007F0EA1">
        <w:rPr>
          <w:noProof w:val="0"/>
          <w:szCs w:val="22"/>
          <w:u w:val="single"/>
          <w:lang w:val="it-IT"/>
        </w:rPr>
        <w:t>epatit</w:t>
      </w:r>
      <w:r w:rsidRPr="007F0EA1">
        <w:rPr>
          <w:noProof w:val="0"/>
          <w:szCs w:val="22"/>
          <w:u w:val="single"/>
          <w:lang w:val="it-IT"/>
        </w:rPr>
        <w:t xml:space="preserve">e B </w:t>
      </w:r>
    </w:p>
    <w:p w14:paraId="78F56109" w14:textId="77777777" w:rsidR="00962B48" w:rsidRPr="007F0EA1" w:rsidRDefault="00962B48">
      <w:pPr>
        <w:pStyle w:val="BodyText"/>
        <w:keepNext/>
        <w:tabs>
          <w:tab w:val="left" w:pos="567"/>
        </w:tabs>
        <w:jc w:val="left"/>
        <w:rPr>
          <w:noProof w:val="0"/>
          <w:szCs w:val="22"/>
          <w:u w:val="single"/>
          <w:lang w:val="it-IT"/>
        </w:rPr>
      </w:pPr>
    </w:p>
    <w:p w14:paraId="7898A022" w14:textId="77777777" w:rsidR="00F408EE" w:rsidRPr="007F0EA1" w:rsidRDefault="005E5751" w:rsidP="00B95C88">
      <w:r w:rsidRPr="007F0EA1">
        <w:t>È</w:t>
      </w:r>
      <w:r w:rsidR="00F408EE" w:rsidRPr="007F0EA1">
        <w:t xml:space="preserve"> stata riportata riattivazione </w:t>
      </w:r>
      <w:r w:rsidR="00C2294B" w:rsidRPr="007F0EA1">
        <w:t>dell’e</w:t>
      </w:r>
      <w:r w:rsidR="00F408EE" w:rsidRPr="007F0EA1">
        <w:t xml:space="preserve">patite B in pazienti </w:t>
      </w:r>
      <w:r w:rsidR="0074568F" w:rsidRPr="007F0EA1">
        <w:t>precedentemente affetti da infezione da virus dell’epatite B (HBV) e che avevano ricevuto in concomitanza</w:t>
      </w:r>
      <w:r w:rsidR="00F1325F" w:rsidRPr="007F0EA1">
        <w:t xml:space="preserve"> </w:t>
      </w:r>
      <w:r w:rsidR="00F408EE" w:rsidRPr="007F0EA1">
        <w:t xml:space="preserve">anti-TNF come Enbrel. </w:t>
      </w:r>
      <w:r w:rsidR="00F1325F" w:rsidRPr="007F0EA1">
        <w:t xml:space="preserve">Sono comprese segnalazioni di riattivazione dell’epatite B in pazienti che erano anti-HBc positivi ma HBsAg negativi. I pazienti devono essere sottoposti a test per l’infezione da HBV prima di cominciare la terapia con Enbrel. Per i pazienti che risultano positivi all’infezione da HBV si raccomanda il consulto con un medico esperto nel trattamento dell’epatite B. </w:t>
      </w:r>
      <w:r w:rsidR="00F408EE" w:rsidRPr="007F0EA1">
        <w:t xml:space="preserve">Particolare cautela deve essere prestata quando si somministra Enbrel a pazienti </w:t>
      </w:r>
      <w:r w:rsidR="0074568F" w:rsidRPr="007F0EA1">
        <w:t>precedentemente affetti da</w:t>
      </w:r>
      <w:r w:rsidR="00F1325F" w:rsidRPr="007F0EA1">
        <w:t xml:space="preserve"> infezione da</w:t>
      </w:r>
      <w:r w:rsidR="00F408EE" w:rsidRPr="007F0EA1">
        <w:t xml:space="preserve"> HBV. </w:t>
      </w:r>
      <w:r w:rsidR="00F1325F" w:rsidRPr="007F0EA1">
        <w:t xml:space="preserve">Questi </w:t>
      </w:r>
      <w:r w:rsidR="00F408EE" w:rsidRPr="007F0EA1">
        <w:t xml:space="preserve">pazienti devono essere monitorati per i segni e i sintomi dell’infezione attiva da HBV </w:t>
      </w:r>
      <w:r w:rsidR="00F1325F" w:rsidRPr="007F0EA1">
        <w:t xml:space="preserve">per l’intera durata della terapia e per </w:t>
      </w:r>
      <w:r w:rsidR="00F97D02" w:rsidRPr="007F0EA1">
        <w:t>diverse</w:t>
      </w:r>
      <w:r w:rsidR="00F1325F" w:rsidRPr="007F0EA1">
        <w:t xml:space="preserve"> settimane dopo la fine del trattamento. Non sono disponibili dati adeguati relativi </w:t>
      </w:r>
      <w:r w:rsidR="00296C4D" w:rsidRPr="007F0EA1">
        <w:t>a pazienti con infezione da HBV trattati con terapia antivirale in concomitanza con terapia anti-TNF</w:t>
      </w:r>
      <w:r w:rsidR="00F1325F" w:rsidRPr="007F0EA1">
        <w:t>. Nei pazienti che sviluppano infezione da HBV, Enbrel deve essere interrotto e deve essere iniziata una terapia antivirale con un trattamento di supporto adeguato.</w:t>
      </w:r>
    </w:p>
    <w:p w14:paraId="124440F3" w14:textId="77777777" w:rsidR="00F408EE" w:rsidRPr="007F0EA1" w:rsidRDefault="00F408EE" w:rsidP="0097679B">
      <w:pPr>
        <w:rPr>
          <w:iCs/>
          <w:szCs w:val="22"/>
        </w:rPr>
      </w:pPr>
    </w:p>
    <w:p w14:paraId="5F7C62D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 xml:space="preserve">Peggioramento dell’epatite C </w:t>
      </w:r>
    </w:p>
    <w:p w14:paraId="41E8FDFE" w14:textId="77777777" w:rsidR="00962B48" w:rsidRPr="007F0EA1" w:rsidRDefault="00962B48">
      <w:pPr>
        <w:pStyle w:val="BodyText"/>
        <w:tabs>
          <w:tab w:val="left" w:pos="567"/>
        </w:tabs>
        <w:jc w:val="left"/>
        <w:rPr>
          <w:noProof w:val="0"/>
          <w:szCs w:val="22"/>
          <w:u w:val="single"/>
          <w:lang w:val="it-IT"/>
        </w:rPr>
      </w:pPr>
    </w:p>
    <w:p w14:paraId="2264C6FA" w14:textId="77777777" w:rsidR="00F408EE" w:rsidRPr="007F0EA1" w:rsidRDefault="005E5751" w:rsidP="00B95C88">
      <w:r w:rsidRPr="007F0EA1">
        <w:t>È</w:t>
      </w:r>
      <w:r w:rsidR="00F408EE" w:rsidRPr="007F0EA1">
        <w:t xml:space="preserve"> stato riportato un peggioramento dell’epatite C nei pazienti trattati con Enbrel. Enbrel deve essere usato con cautela in pazienti con storia di epatite C.</w:t>
      </w:r>
    </w:p>
    <w:p w14:paraId="0F322629" w14:textId="77777777" w:rsidR="00F408EE" w:rsidRPr="007F0EA1" w:rsidRDefault="00F408EE">
      <w:pPr>
        <w:pStyle w:val="BodyText"/>
        <w:tabs>
          <w:tab w:val="left" w:pos="567"/>
        </w:tabs>
        <w:jc w:val="left"/>
        <w:rPr>
          <w:noProof w:val="0"/>
          <w:szCs w:val="22"/>
          <w:lang w:val="it-IT"/>
        </w:rPr>
      </w:pPr>
    </w:p>
    <w:p w14:paraId="11EEB55C"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w:t>
      </w:r>
      <w:r w:rsidR="00F45FF7" w:rsidRPr="007F0EA1">
        <w:rPr>
          <w:bCs/>
          <w:noProof w:val="0"/>
          <w:szCs w:val="22"/>
          <w:u w:val="single"/>
          <w:lang w:val="it-IT"/>
        </w:rPr>
        <w:t xml:space="preserve"> </w:t>
      </w:r>
      <w:r w:rsidRPr="007F0EA1">
        <w:rPr>
          <w:bCs/>
          <w:noProof w:val="0"/>
          <w:szCs w:val="22"/>
          <w:u w:val="single"/>
          <w:lang w:val="it-IT"/>
        </w:rPr>
        <w:t>contemporaneo con anakinra</w:t>
      </w:r>
    </w:p>
    <w:p w14:paraId="0DB04252" w14:textId="77777777" w:rsidR="00962B48" w:rsidRPr="007F0EA1" w:rsidRDefault="00962B48">
      <w:pPr>
        <w:pStyle w:val="BodyText"/>
        <w:tabs>
          <w:tab w:val="left" w:pos="567"/>
        </w:tabs>
        <w:jc w:val="left"/>
        <w:rPr>
          <w:bCs/>
          <w:noProof w:val="0"/>
          <w:szCs w:val="22"/>
          <w:u w:val="single"/>
          <w:lang w:val="it-IT"/>
        </w:rPr>
      </w:pPr>
    </w:p>
    <w:p w14:paraId="3DED0A9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w:t>
      </w:r>
      <w:r w:rsidR="000E444B" w:rsidRPr="007F0EA1">
        <w:rPr>
          <w:noProof w:val="0"/>
          <w:szCs w:val="22"/>
          <w:lang w:val="it-IT"/>
        </w:rPr>
        <w:t>co-</w:t>
      </w:r>
      <w:r w:rsidRPr="007F0EA1">
        <w:rPr>
          <w:noProof w:val="0"/>
          <w:szCs w:val="22"/>
          <w:lang w:val="it-IT"/>
        </w:rPr>
        <w:t>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49BC5C02" w14:textId="77777777" w:rsidR="00F408EE" w:rsidRPr="007F0EA1" w:rsidRDefault="00F408EE">
      <w:pPr>
        <w:pStyle w:val="BodyText"/>
        <w:tabs>
          <w:tab w:val="left" w:pos="567"/>
        </w:tabs>
        <w:jc w:val="left"/>
        <w:rPr>
          <w:noProof w:val="0"/>
          <w:szCs w:val="22"/>
          <w:lang w:val="it-IT"/>
        </w:rPr>
      </w:pPr>
    </w:p>
    <w:p w14:paraId="5A229D0E"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Trattamento contemporaneo con abatacept</w:t>
      </w:r>
    </w:p>
    <w:p w14:paraId="7CF0043D" w14:textId="77777777" w:rsidR="00962B48" w:rsidRPr="007F0EA1" w:rsidRDefault="00962B48">
      <w:pPr>
        <w:pStyle w:val="BodyText"/>
        <w:tabs>
          <w:tab w:val="left" w:pos="567"/>
        </w:tabs>
        <w:jc w:val="left"/>
        <w:rPr>
          <w:noProof w:val="0"/>
          <w:szCs w:val="22"/>
          <w:u w:val="single"/>
          <w:lang w:val="it-IT"/>
        </w:rPr>
      </w:pPr>
    </w:p>
    <w:p w14:paraId="1EDF966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029A3CE6" w14:textId="77777777" w:rsidR="00F408EE" w:rsidRPr="007F0EA1" w:rsidRDefault="00F408EE">
      <w:pPr>
        <w:pStyle w:val="BodyText"/>
        <w:tabs>
          <w:tab w:val="left" w:pos="567"/>
        </w:tabs>
        <w:ind w:left="1701" w:hanging="1701"/>
        <w:jc w:val="left"/>
        <w:rPr>
          <w:b/>
          <w:noProof w:val="0"/>
          <w:szCs w:val="22"/>
          <w:lang w:val="it-IT"/>
        </w:rPr>
      </w:pPr>
    </w:p>
    <w:p w14:paraId="721EF59B"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lastRenderedPageBreak/>
        <w:t>Reazioni allergiche</w:t>
      </w:r>
    </w:p>
    <w:p w14:paraId="28C1220A" w14:textId="77777777" w:rsidR="00962B48" w:rsidRPr="007F0EA1" w:rsidRDefault="00962B48">
      <w:pPr>
        <w:pStyle w:val="BodyText"/>
        <w:tabs>
          <w:tab w:val="left" w:pos="567"/>
        </w:tabs>
        <w:jc w:val="left"/>
        <w:rPr>
          <w:noProof w:val="0"/>
          <w:szCs w:val="22"/>
          <w:u w:val="single"/>
          <w:lang w:val="it-IT"/>
        </w:rPr>
      </w:pPr>
    </w:p>
    <w:p w14:paraId="0226D334" w14:textId="2A8C0688" w:rsidR="00F408EE" w:rsidRDefault="00F408EE">
      <w:pPr>
        <w:pStyle w:val="BodyText"/>
        <w:tabs>
          <w:tab w:val="left" w:pos="567"/>
        </w:tabs>
        <w:jc w:val="left"/>
        <w:rPr>
          <w:noProof w:val="0"/>
          <w:szCs w:val="22"/>
          <w:lang w:val="it-IT"/>
        </w:rPr>
      </w:pPr>
      <w:r w:rsidRPr="007F0EA1">
        <w:rPr>
          <w:noProof w:val="0"/>
          <w:szCs w:val="22"/>
          <w:lang w:val="it-IT"/>
        </w:rPr>
        <w:t>Reazioni allergiche associate alla somministrazione di Enbrel sono state comunemente riportate.</w:t>
      </w:r>
      <w:r w:rsidR="006B6405">
        <w:rPr>
          <w:noProof w:val="0"/>
          <w:szCs w:val="22"/>
          <w:lang w:val="it-IT"/>
        </w:rPr>
        <w:t xml:space="preserve"> </w:t>
      </w:r>
      <w:r w:rsidRPr="007F0EA1">
        <w:rPr>
          <w:noProof w:val="0"/>
          <w:szCs w:val="22"/>
          <w:lang w:val="it-IT"/>
        </w:rPr>
        <w:t>Le reazioni allergiche hanno incluso angioedema e orticaria; ci sono state reazioni gravi. Se si verifica una qualsiasi reazione grave allergica o anafilattica, la terapia con Enbrel deve essere interrotta immediatamente e</w:t>
      </w:r>
      <w:r w:rsidR="006A54A7">
        <w:rPr>
          <w:noProof w:val="0"/>
          <w:szCs w:val="22"/>
          <w:lang w:val="it-IT"/>
        </w:rPr>
        <w:t xml:space="preserve"> deve essere</w:t>
      </w:r>
      <w:r w:rsidRPr="007F0EA1">
        <w:rPr>
          <w:noProof w:val="0"/>
          <w:szCs w:val="22"/>
          <w:lang w:val="it-IT"/>
        </w:rPr>
        <w:t xml:space="preserve"> iniziata una terapia appropriata.</w:t>
      </w:r>
    </w:p>
    <w:p w14:paraId="7858B4CA" w14:textId="77777777" w:rsidR="006B6405" w:rsidRPr="007F0EA1" w:rsidRDefault="006B6405">
      <w:pPr>
        <w:pStyle w:val="BodyText"/>
        <w:tabs>
          <w:tab w:val="left" w:pos="567"/>
        </w:tabs>
        <w:jc w:val="left"/>
        <w:rPr>
          <w:noProof w:val="0"/>
          <w:szCs w:val="22"/>
          <w:lang w:val="it-IT"/>
        </w:rPr>
      </w:pPr>
    </w:p>
    <w:p w14:paraId="268134A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cappuccio dell’ago della siringa preriempita contiene lattice (gomma naturale essiccata) che può causare reazioni di ipersensibilità quando Enbrel è maneggiato o somministrato a persone con sensibilità accertata o presunta al lattice.</w:t>
      </w:r>
    </w:p>
    <w:p w14:paraId="45CDBE71" w14:textId="77777777" w:rsidR="00F408EE" w:rsidRPr="007F0EA1" w:rsidRDefault="00F408EE">
      <w:pPr>
        <w:pStyle w:val="BodyText"/>
        <w:tabs>
          <w:tab w:val="left" w:pos="567"/>
        </w:tabs>
        <w:jc w:val="left"/>
        <w:rPr>
          <w:noProof w:val="0"/>
          <w:szCs w:val="22"/>
          <w:lang w:val="it-IT"/>
        </w:rPr>
      </w:pPr>
    </w:p>
    <w:p w14:paraId="010FC262"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Immunosoppressione</w:t>
      </w:r>
    </w:p>
    <w:p w14:paraId="54A0C819" w14:textId="77777777" w:rsidR="00962B48" w:rsidRPr="007F0EA1" w:rsidRDefault="00962B48">
      <w:pPr>
        <w:pStyle w:val="BodyText"/>
        <w:tabs>
          <w:tab w:val="left" w:pos="567"/>
        </w:tabs>
        <w:jc w:val="left"/>
        <w:rPr>
          <w:noProof w:val="0"/>
          <w:szCs w:val="22"/>
          <w:u w:val="single"/>
          <w:lang w:val="it-IT"/>
        </w:rPr>
      </w:pPr>
    </w:p>
    <w:p w14:paraId="37293E2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 </w:t>
      </w:r>
    </w:p>
    <w:p w14:paraId="44421FA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37C5406E" w14:textId="77777777" w:rsidR="00F408EE" w:rsidRPr="007F0EA1" w:rsidRDefault="00F408EE">
      <w:pPr>
        <w:pStyle w:val="BodyText"/>
        <w:tabs>
          <w:tab w:val="left" w:pos="567"/>
        </w:tabs>
        <w:jc w:val="left"/>
        <w:rPr>
          <w:noProof w:val="0"/>
          <w:szCs w:val="22"/>
          <w:lang w:val="it-IT"/>
        </w:rPr>
      </w:pPr>
    </w:p>
    <w:p w14:paraId="254591F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sono state valutate la sicurezza e l’efficacia di Enbrel in pazienti con immunosoppressione.</w:t>
      </w:r>
    </w:p>
    <w:p w14:paraId="78FE11BD" w14:textId="77777777" w:rsidR="00F408EE" w:rsidRPr="007F0EA1" w:rsidRDefault="00F408EE">
      <w:pPr>
        <w:pStyle w:val="BodyText"/>
        <w:tabs>
          <w:tab w:val="left" w:pos="567"/>
        </w:tabs>
        <w:jc w:val="left"/>
        <w:rPr>
          <w:noProof w:val="0"/>
          <w:szCs w:val="22"/>
          <w:lang w:val="it-IT"/>
        </w:rPr>
      </w:pPr>
    </w:p>
    <w:p w14:paraId="45FB6B68" w14:textId="77777777" w:rsidR="00F408EE" w:rsidRPr="007F0EA1" w:rsidRDefault="00F408EE" w:rsidP="00B95C88">
      <w:r w:rsidRPr="007F0EA1">
        <w:t xml:space="preserve">Disordini linfoproliferativi e tumori maligni </w:t>
      </w:r>
    </w:p>
    <w:p w14:paraId="59545669" w14:textId="77777777" w:rsidR="00F408EE" w:rsidRPr="007F0EA1" w:rsidRDefault="00F408EE" w:rsidP="00B95C88"/>
    <w:p w14:paraId="1383EDFD" w14:textId="77777777" w:rsidR="00F408EE" w:rsidRPr="007F0EA1" w:rsidRDefault="00F408EE" w:rsidP="00B95C88">
      <w:pPr>
        <w:rPr>
          <w:i/>
        </w:rPr>
      </w:pPr>
      <w:r w:rsidRPr="007F0EA1">
        <w:rPr>
          <w:i/>
        </w:rPr>
        <w:t>Tumori maligni solidi ed ematopoietici (esclusi i tumori della pelle)</w:t>
      </w:r>
    </w:p>
    <w:p w14:paraId="474DAF58" w14:textId="77777777" w:rsidR="00F408EE" w:rsidRPr="007F0EA1" w:rsidRDefault="00F408EE" w:rsidP="00B95C88">
      <w:r w:rsidRPr="007F0EA1">
        <w:t>Nel periodo post marketing è stata riportata l’insorgenza di tumori maligni (compresi carcinoma mammario e del polmone e linfoma) (vedere paragrafo 4.8).</w:t>
      </w:r>
    </w:p>
    <w:p w14:paraId="0A4C91CC" w14:textId="77777777" w:rsidR="00F408EE" w:rsidRPr="007F0EA1" w:rsidRDefault="00F408EE">
      <w:pPr>
        <w:pStyle w:val="BodyText"/>
        <w:tabs>
          <w:tab w:val="left" w:pos="567"/>
        </w:tabs>
        <w:jc w:val="left"/>
        <w:rPr>
          <w:noProof w:val="0"/>
          <w:szCs w:val="22"/>
          <w:lang w:val="it-IT"/>
        </w:rPr>
      </w:pPr>
    </w:p>
    <w:p w14:paraId="3681F5E2" w14:textId="77777777" w:rsidR="00F408EE" w:rsidRPr="007F0EA1" w:rsidRDefault="00F408EE">
      <w:pPr>
        <w:pStyle w:val="Corpodeltesto21"/>
        <w:suppressAutoHyphens w:val="0"/>
        <w:rPr>
          <w:noProof w:val="0"/>
          <w:szCs w:val="22"/>
        </w:rPr>
      </w:pPr>
      <w:r w:rsidRPr="007F0EA1">
        <w:rPr>
          <w:noProof w:val="0"/>
          <w:szCs w:val="22"/>
        </w:rPr>
        <w:t xml:space="preserve">Negli studi clinici con farmaci anti-TNF con gruppo di controllo sono stati osservati più casi di linfoma nei pazienti riceventi un anti–TNF rispetto al gruppo di controllo. Tuttavia, 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linfoma e leucemia nei pazienti affetti da artrite reumatoide con malattia infiammatoria di lunga durata e gravemente attiva, che complica la stima del rischio. </w:t>
      </w:r>
    </w:p>
    <w:p w14:paraId="32C2B07A" w14:textId="77777777" w:rsidR="00F408EE" w:rsidRPr="007F0EA1" w:rsidRDefault="00F408EE">
      <w:pPr>
        <w:pStyle w:val="Corpodeltesto21"/>
        <w:suppressAutoHyphens w:val="0"/>
        <w:rPr>
          <w:noProof w:val="0"/>
          <w:szCs w:val="22"/>
        </w:rPr>
      </w:pPr>
    </w:p>
    <w:p w14:paraId="71F8F5D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Sulla base delle attuali conoscenze, non è possibile escludere lo sviluppo di linfomi, leucemie o altri t</w:t>
      </w:r>
      <w:r w:rsidRPr="007F0EA1">
        <w:rPr>
          <w:szCs w:val="22"/>
          <w:lang w:val="it-IT"/>
        </w:rPr>
        <w:t>umori maligni solidi o ematopoietici</w:t>
      </w:r>
      <w:r w:rsidRPr="007F0EA1">
        <w:rPr>
          <w:i/>
          <w:szCs w:val="22"/>
          <w:lang w:val="it-IT"/>
        </w:rPr>
        <w:t xml:space="preserve"> </w:t>
      </w:r>
      <w:r w:rsidRPr="007F0EA1">
        <w:rPr>
          <w:noProof w:val="0"/>
          <w:szCs w:val="22"/>
          <w:lang w:val="it-IT"/>
        </w:rPr>
        <w:t>in pazienti trattati con farmaci anti-TNF. Deve essere usata cautela quando si prende in considerazione la terapia con farmaci anti-TNF in pazienti con storia di tumori maligni o la prosecuzione della terapia in pazienti che sviluppano un tumore maligno.</w:t>
      </w:r>
    </w:p>
    <w:p w14:paraId="76FBF173" w14:textId="77777777" w:rsidR="00F408EE" w:rsidRPr="007F0EA1" w:rsidRDefault="00F408EE">
      <w:pPr>
        <w:pStyle w:val="BodyText"/>
        <w:tabs>
          <w:tab w:val="left" w:pos="567"/>
        </w:tabs>
        <w:jc w:val="left"/>
        <w:rPr>
          <w:noProof w:val="0"/>
          <w:szCs w:val="22"/>
          <w:lang w:val="it-IT"/>
        </w:rPr>
      </w:pPr>
    </w:p>
    <w:p w14:paraId="3A6AB965" w14:textId="77777777" w:rsidR="00F408EE" w:rsidRPr="007F0EA1" w:rsidRDefault="00F408EE">
      <w:pPr>
        <w:pStyle w:val="Corpodeltesto21"/>
        <w:suppressAutoHyphens w:val="0"/>
        <w:rPr>
          <w:noProof w:val="0"/>
          <w:szCs w:val="22"/>
        </w:rPr>
      </w:pPr>
      <w:r w:rsidRPr="007F0EA1">
        <w:rPr>
          <w:noProof w:val="0"/>
          <w:szCs w:val="22"/>
        </w:rPr>
        <w:t>Dopo l’avvio della commercializzazione, sono stati riportati tumori maligni, talora fatali, in bambini, adolescenti e giovani adulti (fino a 22</w:t>
      </w:r>
      <w:r w:rsidR="00962B48" w:rsidRPr="007F0EA1">
        <w:rPr>
          <w:noProof w:val="0"/>
          <w:szCs w:val="22"/>
        </w:rPr>
        <w:t> </w:t>
      </w:r>
      <w:r w:rsidRPr="007F0EA1">
        <w:rPr>
          <w:noProof w:val="0"/>
          <w:szCs w:val="22"/>
        </w:rPr>
        <w:t>anni di età) trattati con farmaci anti-TNF (inizio della terapia &lt; 18 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2B5731D5" w14:textId="77777777" w:rsidR="00F408EE" w:rsidRPr="007F0EA1" w:rsidRDefault="00F408EE">
      <w:pPr>
        <w:pStyle w:val="Corpodeltesto21"/>
        <w:suppressAutoHyphens w:val="0"/>
        <w:rPr>
          <w:noProof w:val="0"/>
          <w:szCs w:val="22"/>
        </w:rPr>
      </w:pPr>
    </w:p>
    <w:p w14:paraId="4B1F7F8F" w14:textId="77777777" w:rsidR="00F408EE" w:rsidRPr="007F0EA1" w:rsidRDefault="00F408EE" w:rsidP="00B95C88">
      <w:pPr>
        <w:rPr>
          <w:i/>
          <w:iCs/>
        </w:rPr>
      </w:pPr>
      <w:r w:rsidRPr="007F0EA1">
        <w:rPr>
          <w:i/>
          <w:iCs/>
        </w:rPr>
        <w:t xml:space="preserve">Tumori cutanei </w:t>
      </w:r>
    </w:p>
    <w:p w14:paraId="126D8039" w14:textId="77777777" w:rsidR="00F408EE" w:rsidRPr="007F0EA1" w:rsidRDefault="00F408EE" w:rsidP="00B95C88">
      <w:r w:rsidRPr="007F0EA1">
        <w:t xml:space="preserve">Melanomi e tumori cutanei non </w:t>
      </w:r>
      <w:r w:rsidR="00062445" w:rsidRPr="007F0EA1">
        <w:t>melanoma</w:t>
      </w:r>
      <w:r w:rsidRPr="007F0EA1">
        <w:t xml:space="preserve"> (NMSC) sono stati riportati in pazienti trattati con antagonisti del TNF, incluso Enbrel. Casi di carcinoma a cellule di Merkel in pazienti trattati con Enbrel sono stati riportati molto raramente nell’esperienza postmarketing. Esami cutanei periodici </w:t>
      </w:r>
      <w:r w:rsidRPr="007F0EA1">
        <w:lastRenderedPageBreak/>
        <w:t>sono raccomandati per tutti i pazienti, in particolare per quelli che presentano fattori di rischio per lo sviluppo di tumori cutanei.</w:t>
      </w:r>
    </w:p>
    <w:p w14:paraId="0DDCB412" w14:textId="77777777" w:rsidR="00060CDF" w:rsidRPr="007F0EA1" w:rsidRDefault="00060CDF" w:rsidP="00060CDF">
      <w:pPr>
        <w:rPr>
          <w:szCs w:val="22"/>
        </w:rPr>
      </w:pPr>
    </w:p>
    <w:p w14:paraId="66F4D434" w14:textId="77777777" w:rsidR="00F408EE" w:rsidRPr="007F0EA1" w:rsidRDefault="00F408EE" w:rsidP="00B95C88">
      <w:r w:rsidRPr="007F0EA1">
        <w:t xml:space="preserve">Combinando i risultati di studi clinici controllati, sono stati osservati più casi di NMSC nei pazienti trattati con Enbrel rispetto ai pazienti del gruppo di controllo, particolarmente nei pazienti affetti da psoriasi. </w:t>
      </w:r>
    </w:p>
    <w:p w14:paraId="597DBB89" w14:textId="77777777" w:rsidR="00F408EE" w:rsidRPr="007F0EA1" w:rsidRDefault="00F408EE">
      <w:pPr>
        <w:pStyle w:val="BodyText"/>
        <w:tabs>
          <w:tab w:val="left" w:pos="567"/>
        </w:tabs>
        <w:jc w:val="left"/>
        <w:rPr>
          <w:noProof w:val="0"/>
          <w:szCs w:val="22"/>
          <w:lang w:val="it-IT"/>
        </w:rPr>
      </w:pPr>
    </w:p>
    <w:p w14:paraId="47905F25"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Vaccinazioni</w:t>
      </w:r>
    </w:p>
    <w:p w14:paraId="089EE942" w14:textId="77777777" w:rsidR="00962B48" w:rsidRPr="007F0EA1" w:rsidRDefault="00962B48">
      <w:pPr>
        <w:pStyle w:val="BodyText"/>
        <w:tabs>
          <w:tab w:val="left" w:pos="567"/>
        </w:tabs>
        <w:jc w:val="left"/>
        <w:rPr>
          <w:noProof w:val="0"/>
          <w:szCs w:val="22"/>
          <w:u w:val="single"/>
          <w:lang w:val="it-IT"/>
        </w:rPr>
      </w:pPr>
    </w:p>
    <w:p w14:paraId="5367422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 vaccini vivi non devono essere </w:t>
      </w:r>
      <w:r w:rsidR="003B0F20" w:rsidRPr="007F0EA1">
        <w:rPr>
          <w:noProof w:val="0"/>
          <w:szCs w:val="22"/>
          <w:lang w:val="it-IT"/>
        </w:rPr>
        <w:t>co-</w:t>
      </w:r>
      <w:r w:rsidRPr="007F0EA1">
        <w:rPr>
          <w:noProof w:val="0"/>
          <w:szCs w:val="22"/>
          <w:lang w:val="it-IT"/>
        </w:rPr>
        <w:t xml:space="preserve">somministrati con Enbrel. Non </w:t>
      </w:r>
      <w:r w:rsidR="008D21B9" w:rsidRPr="007F0EA1">
        <w:rPr>
          <w:noProof w:val="0"/>
          <w:szCs w:val="22"/>
          <w:lang w:val="it-IT"/>
        </w:rPr>
        <w:t xml:space="preserve">ci </w:t>
      </w:r>
      <w:r w:rsidRPr="007F0EA1">
        <w:rPr>
          <w:noProof w:val="0"/>
          <w:szCs w:val="22"/>
          <w:lang w:val="it-IT"/>
        </w:rPr>
        <w:t xml:space="preserve">sono </w:t>
      </w:r>
      <w:r w:rsidR="008D21B9" w:rsidRPr="007F0EA1">
        <w:rPr>
          <w:noProof w:val="0"/>
          <w:szCs w:val="22"/>
          <w:lang w:val="it-IT"/>
        </w:rPr>
        <w:t xml:space="preserve">dati </w:t>
      </w:r>
      <w:r w:rsidRPr="007F0EA1">
        <w:rPr>
          <w:noProof w:val="0"/>
          <w:szCs w:val="22"/>
          <w:lang w:val="it-IT"/>
        </w:rPr>
        <w:t>disponibili sulla trasmissione secondaria di infezione da vaccini vivi in pazienti che ricevono Enbrel. In uno studio clinico, randomizzato,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 una risposta immunitaria efficace delle cellule B al vaccino polisaccaridico pneumococcico, ma il titolo nell’aggregato era moderatamente più basso e pochi pazienti mostravano un aumento doppio nel titolo rispetto ai pazienti che non ricevevano Enbrel.</w:t>
      </w:r>
    </w:p>
    <w:p w14:paraId="3B6175F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significato clinico di questo è sconosciuto.</w:t>
      </w:r>
    </w:p>
    <w:p w14:paraId="24F817A5" w14:textId="77777777" w:rsidR="00F408EE" w:rsidRPr="007F0EA1" w:rsidRDefault="00F408EE">
      <w:pPr>
        <w:pStyle w:val="BodyText"/>
        <w:tabs>
          <w:tab w:val="left" w:pos="567"/>
        </w:tabs>
        <w:jc w:val="left"/>
        <w:rPr>
          <w:noProof w:val="0"/>
          <w:szCs w:val="22"/>
          <w:lang w:val="it-IT"/>
        </w:rPr>
      </w:pPr>
    </w:p>
    <w:p w14:paraId="5CAFD94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Formazione di autoanticorpi</w:t>
      </w:r>
    </w:p>
    <w:p w14:paraId="612F4571" w14:textId="77777777" w:rsidR="00962B48" w:rsidRPr="007F0EA1" w:rsidRDefault="00962B48">
      <w:pPr>
        <w:pStyle w:val="BodyText"/>
        <w:tabs>
          <w:tab w:val="left" w:pos="567"/>
        </w:tabs>
        <w:jc w:val="left"/>
        <w:rPr>
          <w:noProof w:val="0"/>
          <w:szCs w:val="22"/>
          <w:u w:val="single"/>
          <w:lang w:val="it-IT"/>
        </w:rPr>
      </w:pPr>
    </w:p>
    <w:p w14:paraId="6D87F94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può causare la formazione di anticorpi autoimmuni (vedere paragrafo 4.8).</w:t>
      </w:r>
    </w:p>
    <w:p w14:paraId="14733B51" w14:textId="77777777" w:rsidR="00F408EE" w:rsidRPr="007F0EA1" w:rsidRDefault="00F408EE">
      <w:pPr>
        <w:pStyle w:val="BodyText"/>
        <w:tabs>
          <w:tab w:val="left" w:pos="567"/>
        </w:tabs>
        <w:jc w:val="left"/>
        <w:rPr>
          <w:noProof w:val="0"/>
          <w:szCs w:val="22"/>
          <w:lang w:val="it-IT"/>
        </w:rPr>
      </w:pPr>
    </w:p>
    <w:p w14:paraId="23B7452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ematologiche</w:t>
      </w:r>
    </w:p>
    <w:p w14:paraId="48E4C1E2" w14:textId="77777777" w:rsidR="00962B48" w:rsidRPr="007F0EA1" w:rsidRDefault="00962B48">
      <w:pPr>
        <w:pStyle w:val="BodyText"/>
        <w:tabs>
          <w:tab w:val="left" w:pos="567"/>
        </w:tabs>
        <w:jc w:val="left"/>
        <w:rPr>
          <w:noProof w:val="0"/>
          <w:szCs w:val="22"/>
          <w:u w:val="single"/>
          <w:lang w:val="it-IT"/>
        </w:rPr>
      </w:pPr>
    </w:p>
    <w:p w14:paraId="0AEED75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genitori/personale sanitario devono essere avvertiti che qualora il paziente sviluppasse 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07C7EF17" w14:textId="77777777" w:rsidR="00F408EE" w:rsidRPr="007F0EA1" w:rsidRDefault="00F408EE">
      <w:pPr>
        <w:pStyle w:val="BodyText"/>
        <w:tabs>
          <w:tab w:val="left" w:pos="567"/>
        </w:tabs>
        <w:jc w:val="left"/>
        <w:rPr>
          <w:noProof w:val="0"/>
          <w:szCs w:val="22"/>
          <w:lang w:val="it-IT"/>
        </w:rPr>
      </w:pPr>
    </w:p>
    <w:p w14:paraId="1C2BE79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Patologie neurologiche</w:t>
      </w:r>
    </w:p>
    <w:p w14:paraId="5B60B2CB" w14:textId="77777777" w:rsidR="00962B48" w:rsidRPr="007F0EA1" w:rsidRDefault="00962B48">
      <w:pPr>
        <w:pStyle w:val="BodyText"/>
        <w:tabs>
          <w:tab w:val="left" w:pos="567"/>
        </w:tabs>
        <w:jc w:val="left"/>
        <w:rPr>
          <w:noProof w:val="0"/>
          <w:szCs w:val="22"/>
          <w:u w:val="single"/>
          <w:lang w:val="it-IT"/>
        </w:rPr>
      </w:pPr>
    </w:p>
    <w:p w14:paraId="27B80A4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Esistono rare segnalazioni di malattie demielinizzanti del SNC nei pazienti trattati con Enbrel (vedere paragrafo 4.8). Inoltre sono state riportate raramente segnalazioni di polineuropatie demielinizzanti 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w:t>
      </w:r>
    </w:p>
    <w:p w14:paraId="5A6E711F" w14:textId="77777777" w:rsidR="00060CDF" w:rsidRPr="007F0EA1" w:rsidRDefault="00060CDF">
      <w:pPr>
        <w:pStyle w:val="BodyText"/>
        <w:tabs>
          <w:tab w:val="left" w:pos="567"/>
        </w:tabs>
        <w:jc w:val="left"/>
        <w:rPr>
          <w:noProof w:val="0"/>
          <w:szCs w:val="22"/>
          <w:lang w:val="it-IT"/>
        </w:rPr>
      </w:pPr>
    </w:p>
    <w:p w14:paraId="59F6A8B9" w14:textId="7777777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raccomandata una attenta valutazione del rapporto rischio/beneficio, incluso un accertamento neurologico, quando si prescrive Enbrel a pazienti con malattia demielinizzante, pre-esistente o di recente insorgenza, o per quei pazienti che sono considerati ad alto rischio di sviluppo di malattie demielinizzanti.</w:t>
      </w:r>
    </w:p>
    <w:p w14:paraId="66B3A1B6" w14:textId="77777777" w:rsidR="00F408EE" w:rsidRPr="007F0EA1" w:rsidRDefault="00F408EE">
      <w:pPr>
        <w:pStyle w:val="BodyText"/>
        <w:tabs>
          <w:tab w:val="left" w:pos="567"/>
        </w:tabs>
        <w:jc w:val="left"/>
        <w:rPr>
          <w:noProof w:val="0"/>
          <w:szCs w:val="22"/>
          <w:lang w:val="it-IT"/>
        </w:rPr>
      </w:pPr>
    </w:p>
    <w:p w14:paraId="144FC186" w14:textId="77777777" w:rsidR="00F408EE" w:rsidRPr="007F0EA1" w:rsidRDefault="00F408EE">
      <w:pPr>
        <w:pStyle w:val="BodyText"/>
        <w:tabs>
          <w:tab w:val="clear" w:pos="-720"/>
          <w:tab w:val="left" w:pos="567"/>
          <w:tab w:val="left" w:pos="2205"/>
        </w:tabs>
        <w:jc w:val="left"/>
        <w:rPr>
          <w:noProof w:val="0"/>
          <w:szCs w:val="22"/>
          <w:u w:val="single"/>
          <w:lang w:val="it-IT"/>
        </w:rPr>
      </w:pPr>
      <w:r w:rsidRPr="007F0EA1">
        <w:rPr>
          <w:noProof w:val="0"/>
          <w:szCs w:val="22"/>
          <w:u w:val="single"/>
          <w:lang w:val="it-IT"/>
        </w:rPr>
        <w:t>Terapia combinata</w:t>
      </w:r>
    </w:p>
    <w:p w14:paraId="52BFF590" w14:textId="77777777" w:rsidR="00962B48" w:rsidRPr="007F0EA1" w:rsidRDefault="00962B48">
      <w:pPr>
        <w:pStyle w:val="BodyText"/>
        <w:tabs>
          <w:tab w:val="clear" w:pos="-720"/>
          <w:tab w:val="left" w:pos="567"/>
          <w:tab w:val="left" w:pos="2205"/>
        </w:tabs>
        <w:jc w:val="left"/>
        <w:rPr>
          <w:noProof w:val="0"/>
          <w:szCs w:val="22"/>
          <w:u w:val="single"/>
          <w:lang w:val="it-IT"/>
        </w:rPr>
      </w:pPr>
    </w:p>
    <w:p w14:paraId="293C84E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clinico controllato della durata di due anni in pazienti con artrite reumatoide, la associazione di Enbrel e </w:t>
      </w:r>
      <w:r w:rsidR="000F4A98" w:rsidRPr="007F0EA1">
        <w:rPr>
          <w:noProof w:val="0"/>
          <w:szCs w:val="22"/>
          <w:lang w:val="it-IT"/>
        </w:rPr>
        <w:t>metotrexato</w:t>
      </w:r>
      <w:r w:rsidRPr="007F0EA1">
        <w:rPr>
          <w:noProof w:val="0"/>
          <w:szCs w:val="22"/>
          <w:lang w:val="it-IT"/>
        </w:rPr>
        <w:t xml:space="preserve"> non ha dato risultati inattesi relativi alla sicurezza ed inoltre il profilo di sicurezza di Enbrel, quando somministrato in associazione con </w:t>
      </w:r>
      <w:r w:rsidR="000F4A98" w:rsidRPr="007F0EA1">
        <w:rPr>
          <w:noProof w:val="0"/>
          <w:szCs w:val="22"/>
          <w:lang w:val="it-IT"/>
        </w:rPr>
        <w:t>metotrexato</w:t>
      </w:r>
      <w:r w:rsidRPr="007F0EA1">
        <w:rPr>
          <w:noProof w:val="0"/>
          <w:szCs w:val="22"/>
          <w:lang w:val="it-IT"/>
        </w:rPr>
        <w:t xml:space="preserve"> è risultato simile al profilo negli studi di Enbrel e </w:t>
      </w:r>
      <w:r w:rsidR="000F4A98" w:rsidRPr="007F0EA1">
        <w:rPr>
          <w:noProof w:val="0"/>
          <w:szCs w:val="22"/>
          <w:lang w:val="it-IT"/>
        </w:rPr>
        <w:t>metotrexato</w:t>
      </w:r>
      <w:r w:rsidRPr="007F0EA1">
        <w:rPr>
          <w:noProof w:val="0"/>
          <w:szCs w:val="22"/>
          <w:lang w:val="it-IT"/>
        </w:rPr>
        <w:t xml:space="preserve"> somministrati in monoterapia. Studi a lungo termine finalizzati alla terapia di associazione sono in corso.</w:t>
      </w:r>
    </w:p>
    <w:p w14:paraId="11C29757" w14:textId="77777777" w:rsidR="00F408EE" w:rsidRPr="007F0EA1" w:rsidRDefault="002D0F90">
      <w:pPr>
        <w:pStyle w:val="BodyText"/>
        <w:tabs>
          <w:tab w:val="left" w:pos="567"/>
        </w:tabs>
        <w:jc w:val="left"/>
        <w:rPr>
          <w:noProof w:val="0"/>
          <w:szCs w:val="22"/>
          <w:lang w:val="it-IT"/>
        </w:rPr>
      </w:pPr>
      <w:r w:rsidRPr="007F0EA1">
        <w:rPr>
          <w:noProof w:val="0"/>
          <w:szCs w:val="22"/>
          <w:lang w:val="it-IT"/>
        </w:rPr>
        <w:lastRenderedPageBreak/>
        <w:t>L</w:t>
      </w:r>
      <w:r w:rsidR="00F408EE" w:rsidRPr="007F0EA1">
        <w:rPr>
          <w:noProof w:val="0"/>
          <w:szCs w:val="22"/>
          <w:lang w:val="it-IT"/>
        </w:rPr>
        <w:t xml:space="preserve">a sicurezza a lungo termine di Enbrel in associazione con altri farmaci antireumatici modificanti la malattia </w:t>
      </w:r>
      <w:r w:rsidR="00F408EE" w:rsidRPr="007F0EA1">
        <w:rPr>
          <w:szCs w:val="22"/>
          <w:lang w:val="it-IT"/>
        </w:rPr>
        <w:t>(DMARD)</w:t>
      </w:r>
      <w:r w:rsidRPr="007F0EA1">
        <w:rPr>
          <w:szCs w:val="22"/>
          <w:lang w:val="it-IT"/>
        </w:rPr>
        <w:t xml:space="preserve"> </w:t>
      </w:r>
      <w:r w:rsidRPr="007F0EA1">
        <w:rPr>
          <w:noProof w:val="0"/>
          <w:szCs w:val="22"/>
          <w:lang w:val="it-IT"/>
        </w:rPr>
        <w:t>non è stata stabilita</w:t>
      </w:r>
      <w:r w:rsidR="00F408EE" w:rsidRPr="007F0EA1">
        <w:rPr>
          <w:noProof w:val="0"/>
          <w:szCs w:val="22"/>
          <w:lang w:val="it-IT"/>
        </w:rPr>
        <w:t>.</w:t>
      </w:r>
    </w:p>
    <w:p w14:paraId="713491C9" w14:textId="77777777" w:rsidR="00F408EE" w:rsidRPr="007F0EA1" w:rsidRDefault="00F408EE">
      <w:pPr>
        <w:pStyle w:val="BodyText"/>
        <w:tabs>
          <w:tab w:val="left" w:pos="567"/>
        </w:tabs>
        <w:jc w:val="left"/>
        <w:rPr>
          <w:noProof w:val="0"/>
          <w:szCs w:val="22"/>
          <w:lang w:val="it-IT"/>
        </w:rPr>
      </w:pPr>
    </w:p>
    <w:p w14:paraId="08C9BA2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trattamento della psoriasi, l’uso di Enbrel in associazione con altre terapie sistemiche o con la fototerapia non è stato studiato.</w:t>
      </w:r>
    </w:p>
    <w:p w14:paraId="3DF7B7B2" w14:textId="77777777" w:rsidR="00F408EE" w:rsidRPr="007F0EA1" w:rsidRDefault="00F408EE">
      <w:pPr>
        <w:pStyle w:val="BodyText"/>
        <w:tabs>
          <w:tab w:val="left" w:pos="567"/>
        </w:tabs>
        <w:jc w:val="left"/>
        <w:rPr>
          <w:noProof w:val="0"/>
          <w:szCs w:val="22"/>
          <w:lang w:val="it-IT"/>
        </w:rPr>
      </w:pPr>
    </w:p>
    <w:p w14:paraId="634F0AB8" w14:textId="77777777" w:rsidR="00F408EE" w:rsidRPr="007F0EA1" w:rsidRDefault="00A30751">
      <w:pPr>
        <w:pStyle w:val="BodyText"/>
        <w:tabs>
          <w:tab w:val="left" w:pos="567"/>
        </w:tabs>
        <w:jc w:val="left"/>
        <w:rPr>
          <w:noProof w:val="0"/>
          <w:szCs w:val="22"/>
          <w:u w:val="single"/>
          <w:lang w:val="it-IT"/>
        </w:rPr>
      </w:pPr>
      <w:r w:rsidRPr="007F0EA1">
        <w:rPr>
          <w:noProof w:val="0"/>
          <w:szCs w:val="22"/>
          <w:u w:val="single"/>
          <w:lang w:val="it-IT"/>
        </w:rPr>
        <w:t xml:space="preserve">Compromissione </w:t>
      </w:r>
      <w:r w:rsidR="00F408EE" w:rsidRPr="007F0EA1">
        <w:rPr>
          <w:noProof w:val="0"/>
          <w:szCs w:val="22"/>
          <w:u w:val="single"/>
          <w:lang w:val="it-IT"/>
        </w:rPr>
        <w:t>renale ed epatica</w:t>
      </w:r>
    </w:p>
    <w:p w14:paraId="6A5B13A0" w14:textId="77777777" w:rsidR="00962B48" w:rsidRPr="007F0EA1" w:rsidRDefault="00962B48">
      <w:pPr>
        <w:pStyle w:val="BodyText"/>
        <w:tabs>
          <w:tab w:val="left" w:pos="567"/>
        </w:tabs>
        <w:jc w:val="left"/>
        <w:rPr>
          <w:noProof w:val="0"/>
          <w:szCs w:val="22"/>
          <w:u w:val="single"/>
          <w:lang w:val="it-IT"/>
        </w:rPr>
      </w:pPr>
    </w:p>
    <w:p w14:paraId="430CD8B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Basandosi sui dati di farmacocinetica (vedere paragrafo 5.2) non è richiesta una modifica della dose in pazienti con </w:t>
      </w:r>
      <w:r w:rsidR="00A30751" w:rsidRPr="007F0EA1">
        <w:rPr>
          <w:noProof w:val="0"/>
          <w:szCs w:val="22"/>
          <w:lang w:val="it-IT"/>
        </w:rPr>
        <w:t xml:space="preserve">compromissione </w:t>
      </w:r>
      <w:r w:rsidRPr="007F0EA1">
        <w:rPr>
          <w:noProof w:val="0"/>
          <w:szCs w:val="22"/>
          <w:lang w:val="it-IT"/>
        </w:rPr>
        <w:t>renale o epatica; i dati clinici su tali pazienti sono limitati.</w:t>
      </w:r>
    </w:p>
    <w:p w14:paraId="5EE2940F" w14:textId="77777777" w:rsidR="00F408EE" w:rsidRPr="007F0EA1" w:rsidRDefault="00F408EE">
      <w:pPr>
        <w:pStyle w:val="BodyText"/>
        <w:tabs>
          <w:tab w:val="left" w:pos="567"/>
        </w:tabs>
        <w:jc w:val="left"/>
        <w:rPr>
          <w:noProof w:val="0"/>
          <w:szCs w:val="22"/>
          <w:u w:val="single"/>
          <w:lang w:val="it-IT"/>
        </w:rPr>
      </w:pPr>
    </w:p>
    <w:p w14:paraId="3556EA6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Insufficienza cardiaca congestizia</w:t>
      </w:r>
    </w:p>
    <w:p w14:paraId="626B3AEC" w14:textId="77777777" w:rsidR="00962B48" w:rsidRPr="007F0EA1" w:rsidRDefault="00962B48">
      <w:pPr>
        <w:pStyle w:val="BodyText"/>
        <w:tabs>
          <w:tab w:val="left" w:pos="567"/>
        </w:tabs>
        <w:jc w:val="left"/>
        <w:rPr>
          <w:noProof w:val="0"/>
          <w:szCs w:val="22"/>
          <w:u w:val="single"/>
          <w:lang w:val="it-IT"/>
        </w:rPr>
      </w:pPr>
    </w:p>
    <w:p w14:paraId="46C050D7" w14:textId="77777777" w:rsidR="00F408EE" w:rsidRPr="007F0EA1" w:rsidRDefault="00F408EE" w:rsidP="004743FC">
      <w:pPr>
        <w:rPr>
          <w:szCs w:val="22"/>
        </w:rPr>
      </w:pPr>
      <w:r w:rsidRPr="007F0EA1">
        <w:rPr>
          <w:szCs w:val="22"/>
        </w:rPr>
        <w:t>I medici devono</w:t>
      </w:r>
      <w:r w:rsidR="00F45FF7" w:rsidRPr="007F0EA1">
        <w:rPr>
          <w:szCs w:val="22"/>
        </w:rPr>
        <w:t xml:space="preserve"> </w:t>
      </w:r>
      <w:r w:rsidRPr="007F0EA1">
        <w:rPr>
          <w:szCs w:val="22"/>
        </w:rPr>
        <w:t>essere cauti nell’impiego di Enbrel in pazienti che presentino insufficienza cardiaca congestizia (</w:t>
      </w:r>
      <w:r w:rsidRPr="007F0EA1">
        <w:rPr>
          <w:i/>
          <w:szCs w:val="22"/>
        </w:rPr>
        <w:t>Congestive Heart Failure</w:t>
      </w:r>
      <w:r w:rsidRPr="007F0EA1">
        <w:rPr>
          <w:szCs w:val="22"/>
        </w:rPr>
        <w:t>, CHF). Esistono segnalazioni post-marketing di peggioramento della CHF, con e senza fattori precipitanti identificabili, nei pazienti trattati con Enbrel.</w:t>
      </w:r>
      <w:r w:rsidR="00B27F51" w:rsidRPr="007F0EA1">
        <w:rPr>
          <w:szCs w:val="22"/>
        </w:rPr>
        <w:t xml:space="preserve"> Ci sono stati anche rari  casi (&lt;0,1%)</w:t>
      </w:r>
      <w:r w:rsidR="00062445" w:rsidRPr="007F0EA1">
        <w:rPr>
          <w:szCs w:val="22"/>
        </w:rPr>
        <w:t xml:space="preserve"> </w:t>
      </w:r>
      <w:r w:rsidR="00B27F51" w:rsidRPr="007F0EA1">
        <w:rPr>
          <w:szCs w:val="22"/>
        </w:rPr>
        <w:t xml:space="preserve">di nuova insorgenza </w:t>
      </w:r>
      <w:r w:rsidR="00062445" w:rsidRPr="007F0EA1">
        <w:rPr>
          <w:szCs w:val="22"/>
        </w:rPr>
        <w:t xml:space="preserve">di </w:t>
      </w:r>
      <w:r w:rsidR="00B27F51" w:rsidRPr="007F0EA1">
        <w:rPr>
          <w:szCs w:val="22"/>
        </w:rPr>
        <w:t>CHF, incluso CHF in pazienti senza malattia cardiovascolare nota preesistente. Alcuni di questi pazienti avevano meno di 50 anni di età</w:t>
      </w:r>
      <w:r w:rsidRPr="007F0EA1">
        <w:rPr>
          <w:szCs w:val="22"/>
        </w:rPr>
        <w:t xml:space="preserve"> Due</w:t>
      </w:r>
      <w:r w:rsidR="00F45FF7" w:rsidRPr="007F0EA1">
        <w:rPr>
          <w:szCs w:val="22"/>
        </w:rPr>
        <w:t xml:space="preserve"> </w:t>
      </w:r>
      <w:r w:rsidRPr="007F0EA1">
        <w:rPr>
          <w:szCs w:val="22"/>
        </w:rPr>
        <w:t>studi clinici estesi che valutavano l’uso di Enbrel nel trattamento della CHF sono stati interrotti in anticipo per mancanza di efficacia. Sebbene non conclusivi, alcuni dati di uno di questi studi suggeriscono una possibile tendenza al peggioramento della CHF in quei pazienti</w:t>
      </w:r>
      <w:r w:rsidR="00F45FF7" w:rsidRPr="007F0EA1">
        <w:rPr>
          <w:szCs w:val="22"/>
        </w:rPr>
        <w:t xml:space="preserve"> </w:t>
      </w:r>
      <w:r w:rsidRPr="007F0EA1">
        <w:rPr>
          <w:szCs w:val="22"/>
        </w:rPr>
        <w:t>assegnati al trattamento con Enbrel.</w:t>
      </w:r>
    </w:p>
    <w:p w14:paraId="5AEA3187" w14:textId="77777777" w:rsidR="00F408EE" w:rsidRPr="007F0EA1" w:rsidRDefault="00F408EE">
      <w:pPr>
        <w:pStyle w:val="BodyText"/>
        <w:tabs>
          <w:tab w:val="left" w:pos="567"/>
        </w:tabs>
        <w:jc w:val="left"/>
        <w:rPr>
          <w:noProof w:val="0"/>
          <w:szCs w:val="22"/>
          <w:lang w:val="it-IT"/>
        </w:rPr>
      </w:pPr>
    </w:p>
    <w:p w14:paraId="657AF7AF"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Epatite Alcolica</w:t>
      </w:r>
    </w:p>
    <w:p w14:paraId="397CE724" w14:textId="77777777" w:rsidR="00962B48" w:rsidRPr="007F0EA1" w:rsidRDefault="00962B48">
      <w:pPr>
        <w:pStyle w:val="BodyText"/>
        <w:tabs>
          <w:tab w:val="left" w:pos="567"/>
        </w:tabs>
        <w:jc w:val="left"/>
        <w:rPr>
          <w:noProof w:val="0"/>
          <w:szCs w:val="22"/>
          <w:u w:val="single"/>
          <w:lang w:val="it-IT"/>
        </w:rPr>
      </w:pPr>
    </w:p>
    <w:p w14:paraId="07BC1F8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di fase II randomizzato controllato con placebo, condotto su 48 pazienti ospedalizzati trattati con Enbrel o placebo per epatite alcolica da moderata a grave, Enbrel non è risultato efficace e, dopo 6 mesi, il tasso di mortalità dei pazienti trattati con Enbrel era significativamente più elevato. Conseguentemente, Enbrel non deve essere utilizzato nei pazienti per il trattamento dell’epatite alcolica. I medici devono essere cauti nell’impiego di Enbrel in pazienti con epatite alcolica da moderata a grave. </w:t>
      </w:r>
    </w:p>
    <w:p w14:paraId="57116005" w14:textId="77777777" w:rsidR="00F408EE" w:rsidRPr="007F0EA1" w:rsidRDefault="00F408EE">
      <w:pPr>
        <w:pStyle w:val="BodyText"/>
        <w:tabs>
          <w:tab w:val="left" w:pos="567"/>
        </w:tabs>
        <w:jc w:val="left"/>
        <w:rPr>
          <w:noProof w:val="0"/>
          <w:szCs w:val="22"/>
          <w:lang w:val="it-IT"/>
        </w:rPr>
      </w:pPr>
    </w:p>
    <w:p w14:paraId="509D7695" w14:textId="77777777" w:rsidR="00F408EE" w:rsidRPr="007F0EA1" w:rsidRDefault="00F408EE" w:rsidP="0070147C">
      <w:pPr>
        <w:pStyle w:val="BodyText"/>
        <w:keepNext/>
        <w:tabs>
          <w:tab w:val="left" w:pos="567"/>
        </w:tabs>
        <w:jc w:val="left"/>
        <w:rPr>
          <w:bCs/>
          <w:noProof w:val="0"/>
          <w:szCs w:val="22"/>
          <w:u w:val="single"/>
          <w:lang w:val="it-IT"/>
        </w:rPr>
      </w:pPr>
      <w:r w:rsidRPr="007F0EA1">
        <w:rPr>
          <w:bCs/>
          <w:noProof w:val="0"/>
          <w:szCs w:val="22"/>
          <w:u w:val="single"/>
          <w:lang w:val="it-IT"/>
        </w:rPr>
        <w:t>Granulomatosi di Wegener</w:t>
      </w:r>
    </w:p>
    <w:p w14:paraId="43DB1901" w14:textId="77777777" w:rsidR="00962B48" w:rsidRPr="007F0EA1" w:rsidRDefault="00962B48" w:rsidP="0070147C">
      <w:pPr>
        <w:pStyle w:val="BodyText"/>
        <w:keepNext/>
        <w:tabs>
          <w:tab w:val="left" w:pos="567"/>
        </w:tabs>
        <w:jc w:val="left"/>
        <w:rPr>
          <w:bCs/>
          <w:noProof w:val="0"/>
          <w:szCs w:val="22"/>
          <w:u w:val="single"/>
          <w:lang w:val="it-IT"/>
        </w:rPr>
      </w:pPr>
    </w:p>
    <w:p w14:paraId="475B2443" w14:textId="77777777" w:rsidR="00F408EE" w:rsidRPr="007F0EA1" w:rsidRDefault="00F408EE" w:rsidP="0070147C">
      <w:pPr>
        <w:pStyle w:val="BodyText"/>
        <w:keepNext/>
        <w:tabs>
          <w:tab w:val="left" w:pos="567"/>
        </w:tabs>
        <w:jc w:val="left"/>
        <w:rPr>
          <w:noProof w:val="0"/>
          <w:szCs w:val="22"/>
          <w:lang w:val="it-IT"/>
        </w:rPr>
      </w:pPr>
      <w:r w:rsidRPr="007F0EA1">
        <w:rPr>
          <w:noProof w:val="0"/>
          <w:szCs w:val="22"/>
          <w:lang w:val="it-IT"/>
        </w:rPr>
        <w:t xml:space="preserve">In uno studio controllato con placebo, nel quale 89 pazienti adulti sono stati trattati con Enbrel in aggiunta alla terapia standard (che comprendeva ciclofosfamide o </w:t>
      </w:r>
      <w:r w:rsidR="000F4A98" w:rsidRPr="007F0EA1">
        <w:rPr>
          <w:noProof w:val="0"/>
          <w:szCs w:val="22"/>
          <w:lang w:val="it-IT"/>
        </w:rPr>
        <w:t>metotrexato</w:t>
      </w:r>
      <w:r w:rsidRPr="007F0EA1">
        <w:rPr>
          <w:noProof w:val="0"/>
          <w:szCs w:val="22"/>
          <w:lang w:val="it-IT"/>
        </w:rPr>
        <w:t xml:space="preserve"> e glucocorticoidi) per una durata media di 25 mesi, Enbrel non è risultato essere un trattamento efficace per la granulomatosi di Wegener. L’incidenza di neoplasie non cutanee di vario tipo era significativamente più alta nei pazienti trattati con Enbrel</w:t>
      </w:r>
      <w:r w:rsidR="00F45FF7" w:rsidRPr="007F0EA1">
        <w:rPr>
          <w:noProof w:val="0"/>
          <w:szCs w:val="22"/>
          <w:lang w:val="it-IT"/>
        </w:rPr>
        <w:t xml:space="preserve"> </w:t>
      </w:r>
      <w:r w:rsidRPr="007F0EA1">
        <w:rPr>
          <w:noProof w:val="0"/>
          <w:szCs w:val="22"/>
          <w:lang w:val="it-IT"/>
        </w:rPr>
        <w:t>rispetto al gruppo di controllo. Enbrel non è raccomandato nel trattamento della granulomatosi di Wegener.</w:t>
      </w:r>
    </w:p>
    <w:p w14:paraId="0E8B0392" w14:textId="77777777" w:rsidR="00F408EE" w:rsidRPr="007F0EA1" w:rsidRDefault="00F408EE">
      <w:pPr>
        <w:pStyle w:val="BodyText"/>
        <w:tabs>
          <w:tab w:val="left" w:pos="567"/>
        </w:tabs>
        <w:jc w:val="left"/>
        <w:rPr>
          <w:noProof w:val="0"/>
          <w:szCs w:val="22"/>
          <w:u w:val="single"/>
          <w:lang w:val="it-IT"/>
        </w:rPr>
      </w:pPr>
    </w:p>
    <w:p w14:paraId="0614BABB"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Ipoglicemia in pazienti in trattamento per il diabete</w:t>
      </w:r>
    </w:p>
    <w:p w14:paraId="644C3E5F" w14:textId="77777777" w:rsidR="00962B48" w:rsidRPr="007F0EA1" w:rsidRDefault="00962B48">
      <w:pPr>
        <w:pStyle w:val="BodyText"/>
        <w:tabs>
          <w:tab w:val="left" w:pos="567"/>
        </w:tabs>
        <w:jc w:val="left"/>
        <w:rPr>
          <w:noProof w:val="0"/>
          <w:szCs w:val="22"/>
          <w:u w:val="single"/>
          <w:lang w:val="it-IT"/>
        </w:rPr>
      </w:pPr>
    </w:p>
    <w:p w14:paraId="5C01A35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l’inizio della terapia con Enbrel in pazienti che ricevevano medicinali per il diabete, vi sono state segnalazioni di ipoglicemia che hanno richiesto, in alcuni di questi pazienti, la riduzione del medicinale anti-diabete.</w:t>
      </w:r>
    </w:p>
    <w:p w14:paraId="45E34E57" w14:textId="77777777" w:rsidR="00F408EE" w:rsidRPr="007F0EA1" w:rsidRDefault="00F408EE">
      <w:pPr>
        <w:pStyle w:val="BodyText"/>
        <w:tabs>
          <w:tab w:val="left" w:pos="567"/>
        </w:tabs>
        <w:jc w:val="left"/>
        <w:rPr>
          <w:noProof w:val="0"/>
          <w:szCs w:val="22"/>
          <w:lang w:val="it-IT"/>
        </w:rPr>
      </w:pPr>
    </w:p>
    <w:p w14:paraId="3C41395F"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Popolazioni speciali</w:t>
      </w:r>
    </w:p>
    <w:p w14:paraId="2D42BC37" w14:textId="77777777" w:rsidR="00F408EE" w:rsidRPr="007F0EA1" w:rsidRDefault="00F408EE">
      <w:pPr>
        <w:pStyle w:val="BodyText"/>
        <w:keepNext/>
        <w:tabs>
          <w:tab w:val="left" w:pos="567"/>
        </w:tabs>
        <w:jc w:val="left"/>
        <w:rPr>
          <w:noProof w:val="0"/>
          <w:szCs w:val="22"/>
          <w:lang w:val="it-IT"/>
        </w:rPr>
      </w:pPr>
    </w:p>
    <w:p w14:paraId="743B677D" w14:textId="77777777" w:rsidR="00F408EE" w:rsidRPr="007F0EA1" w:rsidRDefault="00AB7DB8">
      <w:pPr>
        <w:pStyle w:val="BodyText"/>
        <w:keepNext/>
        <w:tabs>
          <w:tab w:val="left" w:pos="567"/>
        </w:tabs>
        <w:jc w:val="left"/>
        <w:rPr>
          <w:i/>
          <w:noProof w:val="0"/>
          <w:szCs w:val="22"/>
          <w:lang w:val="it-IT"/>
        </w:rPr>
      </w:pPr>
      <w:r w:rsidRPr="007F0EA1">
        <w:rPr>
          <w:i/>
          <w:noProof w:val="0"/>
          <w:szCs w:val="22"/>
          <w:lang w:val="it-IT"/>
        </w:rPr>
        <w:t>Anziani</w:t>
      </w:r>
    </w:p>
    <w:p w14:paraId="25FE1AA0"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20503B7A" w14:textId="77777777" w:rsidR="00F408EE" w:rsidRPr="007F0EA1" w:rsidRDefault="00F408EE">
      <w:pPr>
        <w:pStyle w:val="BodyText"/>
        <w:tabs>
          <w:tab w:val="left" w:pos="567"/>
        </w:tabs>
        <w:jc w:val="left"/>
        <w:rPr>
          <w:noProof w:val="0"/>
          <w:szCs w:val="22"/>
          <w:lang w:val="it-IT"/>
        </w:rPr>
      </w:pPr>
    </w:p>
    <w:p w14:paraId="41067882" w14:textId="77777777" w:rsidR="00F408EE" w:rsidRPr="007F0EA1" w:rsidRDefault="00F408EE" w:rsidP="006C7A1E">
      <w:pPr>
        <w:pStyle w:val="BodyText"/>
        <w:keepNext/>
        <w:keepLines/>
        <w:tabs>
          <w:tab w:val="left" w:pos="567"/>
        </w:tabs>
        <w:jc w:val="left"/>
        <w:rPr>
          <w:i/>
          <w:szCs w:val="22"/>
          <w:lang w:val="it-IT"/>
        </w:rPr>
      </w:pPr>
      <w:r w:rsidRPr="007F0EA1">
        <w:rPr>
          <w:i/>
          <w:szCs w:val="22"/>
          <w:lang w:val="it-IT"/>
        </w:rPr>
        <w:lastRenderedPageBreak/>
        <w:t>Popolazione pediatrica</w:t>
      </w:r>
    </w:p>
    <w:p w14:paraId="3049EE1E" w14:textId="77777777" w:rsidR="00F408EE" w:rsidRPr="007F0EA1" w:rsidRDefault="00F408EE" w:rsidP="006C7A1E">
      <w:pPr>
        <w:pStyle w:val="BodyText"/>
        <w:keepNext/>
        <w:keepLines/>
        <w:tabs>
          <w:tab w:val="left" w:pos="567"/>
        </w:tabs>
        <w:jc w:val="left"/>
        <w:rPr>
          <w:szCs w:val="22"/>
          <w:lang w:val="it-IT"/>
        </w:rPr>
      </w:pPr>
    </w:p>
    <w:p w14:paraId="1F40B50A" w14:textId="77777777" w:rsidR="00F408EE" w:rsidRPr="007F0EA1" w:rsidRDefault="00F408EE" w:rsidP="00C643B0">
      <w:pPr>
        <w:pStyle w:val="BodyText"/>
        <w:widowControl w:val="0"/>
        <w:tabs>
          <w:tab w:val="left" w:pos="567"/>
        </w:tabs>
        <w:jc w:val="left"/>
        <w:rPr>
          <w:i/>
          <w:iCs/>
          <w:noProof w:val="0"/>
          <w:szCs w:val="22"/>
          <w:u w:val="single"/>
          <w:lang w:val="it-IT"/>
        </w:rPr>
      </w:pPr>
      <w:r w:rsidRPr="007F0EA1">
        <w:rPr>
          <w:i/>
          <w:iCs/>
          <w:noProof w:val="0"/>
          <w:szCs w:val="22"/>
          <w:u w:val="single"/>
          <w:lang w:val="it-IT"/>
        </w:rPr>
        <w:t>Vaccinazioni</w:t>
      </w:r>
    </w:p>
    <w:p w14:paraId="106E06B2" w14:textId="77777777" w:rsidR="00F408EE" w:rsidRPr="007F0EA1" w:rsidRDefault="00F408EE" w:rsidP="00C643B0">
      <w:pPr>
        <w:widowControl w:val="0"/>
        <w:rPr>
          <w:szCs w:val="22"/>
        </w:rPr>
      </w:pPr>
      <w:r w:rsidRPr="007F0EA1">
        <w:rPr>
          <w:szCs w:val="22"/>
        </w:rPr>
        <w:t>Si raccomanda che i pazienti pediatrici, prima di iniziare la terapia con Enbrel abbiano, se possibile, completato tutte le immunizzazioni in accordo con le vigenti linee guida sull’immunizzazione (vedere sopra, Vaccinazioni).</w:t>
      </w:r>
    </w:p>
    <w:p w14:paraId="680387C5" w14:textId="77777777" w:rsidR="00F408EE" w:rsidRPr="007F0EA1" w:rsidRDefault="00F408EE">
      <w:pPr>
        <w:rPr>
          <w:szCs w:val="22"/>
        </w:rPr>
      </w:pPr>
    </w:p>
    <w:p w14:paraId="6A7C77BE" w14:textId="77777777" w:rsidR="00962B48" w:rsidRPr="007F0EA1" w:rsidRDefault="00962B48">
      <w:pPr>
        <w:rPr>
          <w:szCs w:val="22"/>
          <w:u w:val="single"/>
        </w:rPr>
      </w:pPr>
      <w:r w:rsidRPr="007F0EA1">
        <w:rPr>
          <w:szCs w:val="22"/>
          <w:u w:val="single"/>
        </w:rPr>
        <w:t>Contenuto di sodio</w:t>
      </w:r>
    </w:p>
    <w:p w14:paraId="440A926F" w14:textId="77777777" w:rsidR="00962B48" w:rsidRPr="007F0EA1" w:rsidRDefault="00962B48">
      <w:pPr>
        <w:rPr>
          <w:szCs w:val="22"/>
        </w:rPr>
      </w:pPr>
    </w:p>
    <w:p w14:paraId="64A08111" w14:textId="77777777" w:rsidR="00962B48" w:rsidRPr="007F0EA1" w:rsidRDefault="00962B48">
      <w:pPr>
        <w:rPr>
          <w:szCs w:val="22"/>
        </w:rPr>
      </w:pPr>
      <w:r w:rsidRPr="007F0EA1">
        <w:rPr>
          <w:szCs w:val="22"/>
        </w:rPr>
        <w:t>Questo medicinale contiene meno di 1 mmol (23 mg) di sodio per dose. I pazienti che seguono un</w:t>
      </w:r>
      <w:r w:rsidR="00B8298F" w:rsidRPr="007F0EA1">
        <w:rPr>
          <w:szCs w:val="22"/>
        </w:rPr>
        <w:t xml:space="preserve">a dieta a basso contenuto di sodio </w:t>
      </w:r>
      <w:r w:rsidRPr="007F0EA1">
        <w:rPr>
          <w:szCs w:val="22"/>
        </w:rPr>
        <w:t>possono essere informati che questo medicinale è essenzialmente “senza sodio”.</w:t>
      </w:r>
    </w:p>
    <w:p w14:paraId="7C8453B8" w14:textId="77777777" w:rsidR="00F408EE" w:rsidRPr="007F0EA1" w:rsidRDefault="00F408EE">
      <w:pPr>
        <w:pStyle w:val="BodyText"/>
        <w:tabs>
          <w:tab w:val="left" w:pos="567"/>
        </w:tabs>
        <w:jc w:val="left"/>
        <w:rPr>
          <w:noProof w:val="0"/>
          <w:szCs w:val="22"/>
          <w:lang w:val="it-IT"/>
        </w:rPr>
      </w:pPr>
    </w:p>
    <w:p w14:paraId="7B8CC548"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4.5</w:t>
      </w:r>
      <w:r w:rsidRPr="007F0EA1">
        <w:rPr>
          <w:b/>
          <w:noProof w:val="0"/>
          <w:szCs w:val="22"/>
          <w:lang w:val="it-IT"/>
        </w:rPr>
        <w:tab/>
        <w:t>Interazioni con altri medicinali ed altre forme d’interazione</w:t>
      </w:r>
    </w:p>
    <w:p w14:paraId="62795CB5" w14:textId="77777777" w:rsidR="00F408EE" w:rsidRPr="007F0EA1" w:rsidRDefault="00F408EE">
      <w:pPr>
        <w:pStyle w:val="BodyText"/>
        <w:keepNext/>
        <w:tabs>
          <w:tab w:val="left" w:pos="567"/>
        </w:tabs>
        <w:jc w:val="left"/>
        <w:rPr>
          <w:b/>
          <w:noProof w:val="0"/>
          <w:szCs w:val="22"/>
          <w:lang w:val="it-IT"/>
        </w:rPr>
      </w:pPr>
    </w:p>
    <w:p w14:paraId="64E667D7"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762A8602" w14:textId="77777777" w:rsidR="00962B48" w:rsidRPr="007F0EA1" w:rsidRDefault="00962B48">
      <w:pPr>
        <w:pStyle w:val="BodyText"/>
        <w:keepNext/>
        <w:tabs>
          <w:tab w:val="left" w:pos="567"/>
        </w:tabs>
        <w:jc w:val="left"/>
        <w:rPr>
          <w:bCs/>
          <w:noProof w:val="0"/>
          <w:szCs w:val="22"/>
          <w:u w:val="single"/>
          <w:lang w:val="it-IT"/>
        </w:rPr>
      </w:pPr>
    </w:p>
    <w:p w14:paraId="5863F1F0"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Nei pazienti adulti trattati con Enbrel ed anakinra si è osservata una maggiore incidenza di infezioni gravi rispetto a pazienti trattati separatamente o con Enbrel o con anakinra (dati storici). Inoltre, in uno studio clinico in doppio cieco placebo-controllato effettuato su pazienti adulti già in trattamento con </w:t>
      </w:r>
      <w:r w:rsidR="000F4A98" w:rsidRPr="007F0EA1">
        <w:rPr>
          <w:noProof w:val="0"/>
          <w:szCs w:val="22"/>
          <w:lang w:val="it-IT"/>
        </w:rPr>
        <w:t>metotrexato</w:t>
      </w:r>
      <w:r w:rsidRPr="007F0EA1">
        <w:rPr>
          <w:noProof w:val="0"/>
          <w:szCs w:val="22"/>
          <w:lang w:val="it-IT"/>
        </w:rPr>
        <w:t>, i pazienti trattati con Enbrel</w:t>
      </w:r>
      <w:r w:rsidR="00F45FF7" w:rsidRPr="007F0EA1">
        <w:rPr>
          <w:noProof w:val="0"/>
          <w:szCs w:val="22"/>
          <w:lang w:val="it-IT"/>
        </w:rPr>
        <w:t xml:space="preserve"> </w:t>
      </w:r>
      <w:r w:rsidRPr="007F0EA1">
        <w:rPr>
          <w:noProof w:val="0"/>
          <w:szCs w:val="22"/>
          <w:lang w:val="it-IT"/>
        </w:rPr>
        <w:t>ed anakinra mostravano una maggiore incidenza di infezioni gravi (7 %) e di neutropenia rispetto a pazienti trattati con Enbrel (vedere paragrafi 4.4 e 4.8). La associazione di Enbrel ed anakinra non ha dimostrato un aumentato beneficio clinico e pertanto non è raccomandata.</w:t>
      </w:r>
    </w:p>
    <w:p w14:paraId="0D455DBB" w14:textId="77777777" w:rsidR="00F408EE" w:rsidRPr="007F0EA1" w:rsidRDefault="00F408EE">
      <w:pPr>
        <w:pStyle w:val="BodyText"/>
        <w:tabs>
          <w:tab w:val="left" w:pos="567"/>
        </w:tabs>
        <w:jc w:val="left"/>
        <w:rPr>
          <w:noProof w:val="0"/>
          <w:szCs w:val="22"/>
          <w:lang w:val="it-IT"/>
        </w:rPr>
      </w:pPr>
    </w:p>
    <w:p w14:paraId="392984BC"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abatacept</w:t>
      </w:r>
    </w:p>
    <w:p w14:paraId="08D5E3D0" w14:textId="77777777" w:rsidR="00962B48" w:rsidRPr="007F0EA1" w:rsidRDefault="00962B48">
      <w:pPr>
        <w:pStyle w:val="BodyText"/>
        <w:tabs>
          <w:tab w:val="left" w:pos="567"/>
        </w:tabs>
        <w:jc w:val="left"/>
        <w:rPr>
          <w:bCs/>
          <w:noProof w:val="0"/>
          <w:szCs w:val="22"/>
          <w:u w:val="single"/>
          <w:lang w:val="it-IT"/>
        </w:rPr>
      </w:pPr>
    </w:p>
    <w:p w14:paraId="109148E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4.4).</w:t>
      </w:r>
    </w:p>
    <w:p w14:paraId="30A785F0" w14:textId="77777777" w:rsidR="00F408EE" w:rsidRPr="007F0EA1" w:rsidRDefault="00F408EE">
      <w:pPr>
        <w:pStyle w:val="BodyText"/>
        <w:tabs>
          <w:tab w:val="left" w:pos="567"/>
        </w:tabs>
        <w:jc w:val="left"/>
        <w:rPr>
          <w:noProof w:val="0"/>
          <w:szCs w:val="22"/>
          <w:lang w:val="it-IT"/>
        </w:rPr>
      </w:pPr>
    </w:p>
    <w:p w14:paraId="25CA19DC" w14:textId="77777777" w:rsidR="00F408EE" w:rsidRPr="007F0EA1" w:rsidRDefault="00F408EE" w:rsidP="00717A4F">
      <w:pPr>
        <w:pStyle w:val="BodyText"/>
        <w:widowControl w:val="0"/>
        <w:tabs>
          <w:tab w:val="left" w:pos="567"/>
        </w:tabs>
        <w:jc w:val="left"/>
        <w:rPr>
          <w:bCs/>
          <w:noProof w:val="0"/>
          <w:szCs w:val="22"/>
          <w:u w:val="single"/>
          <w:lang w:val="it-IT"/>
        </w:rPr>
      </w:pPr>
      <w:r w:rsidRPr="007F0EA1">
        <w:rPr>
          <w:bCs/>
          <w:noProof w:val="0"/>
          <w:szCs w:val="22"/>
          <w:u w:val="single"/>
          <w:lang w:val="it-IT"/>
        </w:rPr>
        <w:t>Trattamento contemporaneo con sulfasalazina</w:t>
      </w:r>
    </w:p>
    <w:p w14:paraId="554EE64F" w14:textId="77777777" w:rsidR="00962B48" w:rsidRPr="007F0EA1" w:rsidRDefault="00962B48" w:rsidP="00717A4F">
      <w:pPr>
        <w:pStyle w:val="BodyText"/>
        <w:widowControl w:val="0"/>
        <w:tabs>
          <w:tab w:val="left" w:pos="567"/>
        </w:tabs>
        <w:jc w:val="left"/>
        <w:rPr>
          <w:bCs/>
          <w:noProof w:val="0"/>
          <w:szCs w:val="22"/>
          <w:u w:val="single"/>
          <w:lang w:val="it-IT"/>
        </w:rPr>
      </w:pPr>
    </w:p>
    <w:p w14:paraId="4EE65949" w14:textId="77777777" w:rsidR="00F408EE" w:rsidRPr="007F0EA1" w:rsidRDefault="00F408EE" w:rsidP="00717A4F">
      <w:pPr>
        <w:widowControl w:val="0"/>
        <w:tabs>
          <w:tab w:val="left" w:pos="567"/>
        </w:tabs>
        <w:autoSpaceDE w:val="0"/>
        <w:autoSpaceDN w:val="0"/>
        <w:adjustRightInd w:val="0"/>
        <w:rPr>
          <w:szCs w:val="22"/>
        </w:rPr>
      </w:pPr>
      <w:r w:rsidRPr="007F0EA1">
        <w:rPr>
          <w:szCs w:val="22"/>
        </w:rPr>
        <w:t>In uno studio clinico su pazienti adulti che ricevevano dosi stabilite di sulfasalazina, a cui è stato aggiunto Enbrel, i pazienti</w:t>
      </w:r>
      <w:r w:rsidR="00F45FF7" w:rsidRPr="007F0EA1">
        <w:rPr>
          <w:szCs w:val="22"/>
        </w:rPr>
        <w:t xml:space="preserve"> </w:t>
      </w:r>
      <w:r w:rsidRPr="007F0EA1">
        <w:rPr>
          <w:szCs w:val="22"/>
        </w:rPr>
        <w:t>nel gruppo in associazione hanno riscontrato una diminuzione statisticamente significativa nella conta media dei globuli bianchi rispetto ai gruppi trattati solo con Enbrel o solo con sulfasalazina. Il significato clinico di questa interazione è sconosciuto. I medici devono essere cauti quando valutano la terapia combinata con sulfasalazina.</w:t>
      </w:r>
    </w:p>
    <w:p w14:paraId="75FC37A2" w14:textId="77777777" w:rsidR="00F408EE" w:rsidRPr="007F0EA1" w:rsidRDefault="00F408EE" w:rsidP="0043071B">
      <w:pPr>
        <w:pStyle w:val="BodyText"/>
        <w:keepNext/>
        <w:keepLines/>
        <w:widowControl w:val="0"/>
        <w:tabs>
          <w:tab w:val="left" w:pos="567"/>
        </w:tabs>
        <w:jc w:val="left"/>
        <w:rPr>
          <w:b/>
          <w:noProof w:val="0"/>
          <w:szCs w:val="22"/>
          <w:lang w:val="it-IT"/>
        </w:rPr>
      </w:pPr>
    </w:p>
    <w:p w14:paraId="67EF3431" w14:textId="77777777" w:rsidR="00F408EE" w:rsidRPr="007F0EA1" w:rsidRDefault="00F408EE" w:rsidP="000D4388">
      <w:pPr>
        <w:pStyle w:val="BodyText"/>
        <w:keepNext/>
        <w:keepLines/>
        <w:tabs>
          <w:tab w:val="left" w:pos="567"/>
        </w:tabs>
        <w:jc w:val="left"/>
        <w:rPr>
          <w:noProof w:val="0"/>
          <w:szCs w:val="22"/>
          <w:u w:val="single"/>
          <w:lang w:val="it-IT"/>
        </w:rPr>
      </w:pPr>
      <w:r w:rsidRPr="007F0EA1">
        <w:rPr>
          <w:noProof w:val="0"/>
          <w:szCs w:val="22"/>
          <w:u w:val="single"/>
          <w:lang w:val="it-IT"/>
        </w:rPr>
        <w:t>Non interazioni</w:t>
      </w:r>
    </w:p>
    <w:p w14:paraId="5EB21CD5" w14:textId="77777777" w:rsidR="00962B48" w:rsidRPr="007F0EA1" w:rsidRDefault="00962B48" w:rsidP="000D4388">
      <w:pPr>
        <w:pStyle w:val="BodyText"/>
        <w:keepNext/>
        <w:keepLines/>
        <w:tabs>
          <w:tab w:val="left" w:pos="567"/>
        </w:tabs>
        <w:jc w:val="left"/>
        <w:rPr>
          <w:noProof w:val="0"/>
          <w:szCs w:val="22"/>
          <w:u w:val="single"/>
          <w:lang w:val="it-IT"/>
        </w:rPr>
      </w:pPr>
    </w:p>
    <w:p w14:paraId="7208F9D5" w14:textId="77777777" w:rsidR="00F408EE" w:rsidRPr="007F0EA1" w:rsidRDefault="00F408EE" w:rsidP="000D4388">
      <w:pPr>
        <w:pStyle w:val="BodyText"/>
        <w:keepNext/>
        <w:keepLines/>
        <w:tabs>
          <w:tab w:val="left" w:pos="567"/>
        </w:tabs>
        <w:jc w:val="left"/>
        <w:rPr>
          <w:noProof w:val="0"/>
          <w:szCs w:val="22"/>
          <w:lang w:val="it-IT"/>
        </w:rPr>
      </w:pPr>
      <w:r w:rsidRPr="007F0EA1">
        <w:rPr>
          <w:noProof w:val="0"/>
          <w:szCs w:val="22"/>
          <w:lang w:val="it-IT"/>
        </w:rPr>
        <w:t xml:space="preserve">Durante gli studi clinici, non sono state osservate interazioni quando Enbrel è stato somministrato con glucocorticoidi, salicilati (ad eccezione della sulfasalazina), farmaci anti-infiammatori non steroidei (FANS), analgesici o </w:t>
      </w:r>
      <w:r w:rsidR="000F4A98" w:rsidRPr="007F0EA1">
        <w:rPr>
          <w:noProof w:val="0"/>
          <w:szCs w:val="22"/>
          <w:lang w:val="it-IT"/>
        </w:rPr>
        <w:t>metotrexato</w:t>
      </w:r>
      <w:r w:rsidRPr="007F0EA1">
        <w:rPr>
          <w:noProof w:val="0"/>
          <w:szCs w:val="22"/>
          <w:lang w:val="it-IT"/>
        </w:rPr>
        <w:t>. Vedere paragrafo 4.4 per le avvertenze sulle vaccinazioni.</w:t>
      </w:r>
    </w:p>
    <w:p w14:paraId="5D655424" w14:textId="77777777" w:rsidR="00F408EE" w:rsidRPr="007F0EA1" w:rsidRDefault="00F408EE">
      <w:pPr>
        <w:pStyle w:val="BodyText"/>
        <w:tabs>
          <w:tab w:val="left" w:pos="567"/>
        </w:tabs>
        <w:jc w:val="left"/>
        <w:rPr>
          <w:noProof w:val="0"/>
          <w:szCs w:val="22"/>
          <w:lang w:val="it-IT"/>
        </w:rPr>
      </w:pPr>
    </w:p>
    <w:p w14:paraId="1359DB59" w14:textId="77777777" w:rsidR="00F408EE" w:rsidRPr="007F0EA1" w:rsidRDefault="00F408EE">
      <w:pPr>
        <w:pStyle w:val="BodyText"/>
        <w:tabs>
          <w:tab w:val="left" w:pos="567"/>
        </w:tabs>
        <w:jc w:val="left"/>
        <w:rPr>
          <w:noProof w:val="0"/>
          <w:szCs w:val="22"/>
          <w:lang w:val="it-IT"/>
        </w:rPr>
      </w:pPr>
      <w:r w:rsidRPr="007F0EA1">
        <w:rPr>
          <w:lang w:val="it-IT"/>
        </w:rPr>
        <w:t xml:space="preserve">Non sono state osservate interazioni farmacocinetiche farmaco-farmaco significative in studi con </w:t>
      </w:r>
      <w:r w:rsidR="000F4A98" w:rsidRPr="007F0EA1">
        <w:rPr>
          <w:lang w:val="it-IT"/>
        </w:rPr>
        <w:t>metotrexato</w:t>
      </w:r>
      <w:r w:rsidRPr="007F0EA1">
        <w:rPr>
          <w:lang w:val="it-IT"/>
        </w:rPr>
        <w:t>, digossina o warfarina.</w:t>
      </w:r>
      <w:r w:rsidRPr="007F0EA1">
        <w:rPr>
          <w:noProof w:val="0"/>
          <w:szCs w:val="22"/>
          <w:lang w:val="it-IT"/>
        </w:rPr>
        <w:t xml:space="preserve"> </w:t>
      </w:r>
    </w:p>
    <w:p w14:paraId="794098E1" w14:textId="77777777" w:rsidR="00F408EE" w:rsidRPr="007F0EA1" w:rsidRDefault="00F408EE">
      <w:pPr>
        <w:pStyle w:val="BodyText"/>
        <w:tabs>
          <w:tab w:val="left" w:pos="567"/>
        </w:tabs>
        <w:jc w:val="left"/>
        <w:rPr>
          <w:noProof w:val="0"/>
          <w:szCs w:val="22"/>
          <w:lang w:val="it-IT"/>
        </w:rPr>
      </w:pPr>
    </w:p>
    <w:p w14:paraId="3E35EEBE"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4.6</w:t>
      </w:r>
      <w:r w:rsidRPr="007F0EA1">
        <w:rPr>
          <w:b/>
          <w:noProof w:val="0"/>
          <w:szCs w:val="22"/>
          <w:lang w:val="it-IT"/>
        </w:rPr>
        <w:tab/>
        <w:t>Fertilità, gravidanza e allattamento</w:t>
      </w:r>
    </w:p>
    <w:p w14:paraId="3614C45E" w14:textId="77777777" w:rsidR="00F408EE" w:rsidRPr="007F0EA1" w:rsidRDefault="00F408EE">
      <w:pPr>
        <w:pStyle w:val="BodyText"/>
        <w:keepNext/>
        <w:tabs>
          <w:tab w:val="left" w:pos="567"/>
        </w:tabs>
        <w:jc w:val="left"/>
        <w:rPr>
          <w:noProof w:val="0"/>
          <w:szCs w:val="22"/>
          <w:lang w:val="it-IT"/>
        </w:rPr>
      </w:pPr>
    </w:p>
    <w:p w14:paraId="55BE1FB7" w14:textId="77777777" w:rsidR="00F408EE" w:rsidRPr="007F0EA1" w:rsidRDefault="00F408EE">
      <w:pPr>
        <w:pStyle w:val="BodyText"/>
        <w:keepNext/>
        <w:tabs>
          <w:tab w:val="left" w:pos="567"/>
        </w:tabs>
        <w:jc w:val="left"/>
        <w:rPr>
          <w:u w:val="single"/>
          <w:lang w:val="it-IT"/>
        </w:rPr>
      </w:pPr>
      <w:r w:rsidRPr="007F0EA1">
        <w:rPr>
          <w:u w:val="single"/>
          <w:lang w:val="it-IT"/>
        </w:rPr>
        <w:t>Donne in età fertile</w:t>
      </w:r>
    </w:p>
    <w:p w14:paraId="79D399F3" w14:textId="77777777" w:rsidR="00962B48" w:rsidRPr="007F0EA1" w:rsidRDefault="00962B48">
      <w:pPr>
        <w:pStyle w:val="BodyText"/>
        <w:keepNext/>
        <w:tabs>
          <w:tab w:val="left" w:pos="567"/>
        </w:tabs>
        <w:jc w:val="left"/>
        <w:rPr>
          <w:u w:val="single"/>
          <w:lang w:val="it-IT"/>
        </w:rPr>
      </w:pPr>
    </w:p>
    <w:p w14:paraId="45C603C0" w14:textId="77777777" w:rsidR="00F408EE" w:rsidRPr="007F0EA1" w:rsidRDefault="00F408EE">
      <w:pPr>
        <w:pStyle w:val="BodyText"/>
        <w:keepNext/>
        <w:tabs>
          <w:tab w:val="left" w:pos="567"/>
        </w:tabs>
        <w:jc w:val="left"/>
        <w:rPr>
          <w:noProof w:val="0"/>
          <w:szCs w:val="22"/>
          <w:lang w:val="it-IT"/>
        </w:rPr>
      </w:pPr>
      <w:r w:rsidRPr="007F0EA1">
        <w:rPr>
          <w:lang w:val="it-IT"/>
        </w:rPr>
        <w:t xml:space="preserve">Le donne in età fertile devono </w:t>
      </w:r>
      <w:r w:rsidR="008236FE" w:rsidRPr="007F0EA1">
        <w:rPr>
          <w:szCs w:val="22"/>
          <w:lang w:val="it-IT"/>
        </w:rPr>
        <w:t xml:space="preserve">prendere in considerazione l'uso di </w:t>
      </w:r>
      <w:r w:rsidRPr="007F0EA1">
        <w:rPr>
          <w:lang w:val="it-IT"/>
        </w:rPr>
        <w:t>misure contraccettive appropriate per evitare l’instaurarsi di una gravidanza durante e fino a tre settimane dopo l’interruzione del trattamento con Enbrel.</w:t>
      </w:r>
    </w:p>
    <w:p w14:paraId="588ABBFC" w14:textId="77777777" w:rsidR="00F408EE" w:rsidRPr="007F0EA1" w:rsidRDefault="00F408EE">
      <w:pPr>
        <w:pStyle w:val="BodyText"/>
        <w:tabs>
          <w:tab w:val="left" w:pos="567"/>
        </w:tabs>
        <w:jc w:val="left"/>
        <w:rPr>
          <w:noProof w:val="0"/>
          <w:szCs w:val="22"/>
          <w:lang w:val="it-IT"/>
        </w:rPr>
      </w:pPr>
    </w:p>
    <w:p w14:paraId="5D5A8737"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lastRenderedPageBreak/>
        <w:t>Gravidanza</w:t>
      </w:r>
    </w:p>
    <w:p w14:paraId="75022C8F" w14:textId="77777777" w:rsidR="00962B48" w:rsidRPr="007F0EA1" w:rsidRDefault="00962B48">
      <w:pPr>
        <w:pStyle w:val="BodyText"/>
        <w:keepNext/>
        <w:tabs>
          <w:tab w:val="left" w:pos="567"/>
        </w:tabs>
        <w:jc w:val="left"/>
        <w:rPr>
          <w:noProof w:val="0"/>
          <w:szCs w:val="22"/>
          <w:u w:val="single"/>
          <w:lang w:val="it-IT"/>
        </w:rPr>
      </w:pPr>
    </w:p>
    <w:p w14:paraId="6F745325"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Studi di tossicità dello sviluppo su ratti e conigli non hanno rivelato alcuna prova di danno dovuto ad etanercept sul feto o sul ratto neonato. </w:t>
      </w:r>
      <w:r w:rsidR="001450F9" w:rsidRPr="007F0EA1">
        <w:rPr>
          <w:noProof w:val="0"/>
          <w:szCs w:val="22"/>
          <w:lang w:val="it-IT"/>
        </w:rPr>
        <w:t xml:space="preserve">Gli effetti di etanercept sugli esiti della gravidanza sono stati indagati in due studi di coorte osservazionali. </w:t>
      </w:r>
      <w:r w:rsidR="005266FC" w:rsidRPr="007F0EA1">
        <w:rPr>
          <w:noProof w:val="0"/>
          <w:szCs w:val="22"/>
          <w:lang w:val="it-IT"/>
        </w:rPr>
        <w:t xml:space="preserve">In uno studio osservazionale è stato rilevato un tasso più elevato di difetti imprtanti alla nascita nelle gravidanze esposte a etanercept </w:t>
      </w:r>
      <w:r w:rsidR="008236FE" w:rsidRPr="007F0EA1">
        <w:rPr>
          <w:noProof w:val="0"/>
          <w:szCs w:val="22"/>
          <w:lang w:val="it-IT"/>
        </w:rPr>
        <w:t xml:space="preserve">(n=370) </w:t>
      </w:r>
      <w:r w:rsidR="005266FC" w:rsidRPr="007F0EA1">
        <w:rPr>
          <w:noProof w:val="0"/>
          <w:szCs w:val="22"/>
          <w:lang w:val="it-IT"/>
        </w:rPr>
        <w:t xml:space="preserve">durante il primo trimestre, rispetto alle gravidanze non esposte a etanercept o ad altri antagonisti del TNF </w:t>
      </w:r>
      <w:r w:rsidR="008236FE" w:rsidRPr="007F0EA1">
        <w:rPr>
          <w:noProof w:val="0"/>
          <w:szCs w:val="22"/>
          <w:lang w:val="it-IT"/>
        </w:rPr>
        <w:t xml:space="preserve">(n=164) </w:t>
      </w:r>
      <w:r w:rsidR="005266FC" w:rsidRPr="007F0EA1">
        <w:rPr>
          <w:noProof w:val="0"/>
          <w:szCs w:val="22"/>
          <w:lang w:val="it-IT"/>
        </w:rPr>
        <w:t xml:space="preserve">(odds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w:t>
      </w:r>
      <w:r w:rsidR="001450F9" w:rsidRPr="007F0EA1">
        <w:rPr>
          <w:noProof w:val="0"/>
          <w:szCs w:val="22"/>
          <w:lang w:val="it-IT"/>
        </w:rPr>
        <w:t xml:space="preserve">In un altro studio osservazionale di registro multi-paese che ha confrontato il rischio di esiti avversi della gravidanza in donne esposte a etanercept </w:t>
      </w:r>
      <w:r w:rsidR="008236FE" w:rsidRPr="007F0EA1">
        <w:rPr>
          <w:noProof w:val="0"/>
          <w:szCs w:val="22"/>
          <w:lang w:val="it-IT"/>
        </w:rPr>
        <w:t xml:space="preserve">durante i primi 90 giorni di gravidanza </w:t>
      </w:r>
      <w:r w:rsidR="001450F9" w:rsidRPr="007F0EA1">
        <w:rPr>
          <w:noProof w:val="0"/>
          <w:szCs w:val="22"/>
          <w:lang w:val="it-IT"/>
        </w:rPr>
        <w:t>(n=</w:t>
      </w:r>
      <w:r w:rsidR="008236FE" w:rsidRPr="007F0EA1">
        <w:rPr>
          <w:noProof w:val="0"/>
          <w:szCs w:val="22"/>
          <w:lang w:val="it-IT"/>
        </w:rPr>
        <w:t>425</w:t>
      </w:r>
      <w:r w:rsidR="001450F9" w:rsidRPr="007F0EA1">
        <w:rPr>
          <w:noProof w:val="0"/>
          <w:szCs w:val="22"/>
          <w:lang w:val="it-IT"/>
        </w:rPr>
        <w:t>) e donne esposte a farmaci non biologici (n=</w:t>
      </w:r>
      <w:r w:rsidR="008236FE" w:rsidRPr="007F0EA1">
        <w:rPr>
          <w:noProof w:val="0"/>
          <w:szCs w:val="22"/>
          <w:lang w:val="it-IT"/>
        </w:rPr>
        <w:t>3497</w:t>
      </w:r>
      <w:r w:rsidR="001450F9" w:rsidRPr="007F0EA1">
        <w:rPr>
          <w:noProof w:val="0"/>
          <w:szCs w:val="22"/>
          <w:lang w:val="it-IT"/>
        </w:rPr>
        <w:t xml:space="preserve">), non è stato osservato alcun aumento del rischio di difetti importanti alla nascita (odds ratio </w:t>
      </w:r>
      <w:r w:rsidR="008236FE" w:rsidRPr="007F0EA1">
        <w:rPr>
          <w:noProof w:val="0"/>
          <w:szCs w:val="22"/>
          <w:lang w:val="it-IT"/>
        </w:rPr>
        <w:t>[OR] grezzo = 1,22, IC al 95%: 0,79-1,90; OR corretto =</w:t>
      </w:r>
      <w:r w:rsidR="001450F9" w:rsidRPr="007F0EA1">
        <w:rPr>
          <w:noProof w:val="0"/>
          <w:szCs w:val="22"/>
          <w:lang w:val="it-IT"/>
        </w:rPr>
        <w:t xml:space="preserve"> 0,96, IC al 95%: 0,58-1,60</w:t>
      </w:r>
      <w:r w:rsidR="008236FE" w:rsidRPr="007F0EA1">
        <w:rPr>
          <w:noProof w:val="0"/>
          <w:szCs w:val="22"/>
          <w:lang w:val="it-IT"/>
        </w:rPr>
        <w:t xml:space="preserve"> dopo correzione per il Paese, le malattie della madre, la parità, l'età della madre e il fumo all'inizio della gravidanza</w:t>
      </w:r>
      <w:r w:rsidR="001450F9" w:rsidRPr="007F0EA1">
        <w:rPr>
          <w:noProof w:val="0"/>
          <w:szCs w:val="22"/>
          <w:lang w:val="it-IT"/>
        </w:rPr>
        <w:t xml:space="preserve">). Inoltre, questo studio non ha mostrato alcun aumento dei rischi di difetti alla nascita minori, parto prematuro, natimortalità o infezioni nel primo anno di vita nei bambini nati da donne esposte a etanercept durante la gravidanza. </w:t>
      </w:r>
      <w:r w:rsidRPr="007F0EA1">
        <w:rPr>
          <w:noProof w:val="0"/>
          <w:szCs w:val="22"/>
          <w:lang w:val="it-IT"/>
        </w:rPr>
        <w:t xml:space="preserve">Enbrel </w:t>
      </w:r>
      <w:r w:rsidR="001450F9" w:rsidRPr="007F0EA1">
        <w:rPr>
          <w:noProof w:val="0"/>
          <w:szCs w:val="22"/>
          <w:lang w:val="it-IT"/>
        </w:rPr>
        <w:t xml:space="preserve">deve essere usato </w:t>
      </w:r>
      <w:r w:rsidRPr="007F0EA1">
        <w:rPr>
          <w:noProof w:val="0"/>
          <w:szCs w:val="22"/>
          <w:lang w:val="it-IT"/>
        </w:rPr>
        <w:t>durante la gravidanza</w:t>
      </w:r>
      <w:r w:rsidR="001450F9" w:rsidRPr="007F0EA1">
        <w:rPr>
          <w:noProof w:val="0"/>
          <w:szCs w:val="22"/>
          <w:lang w:val="it-IT"/>
        </w:rPr>
        <w:t xml:space="preserve"> solo se </w:t>
      </w:r>
      <w:r w:rsidR="008236FE" w:rsidRPr="007F0EA1">
        <w:rPr>
          <w:noProof w:val="0"/>
          <w:szCs w:val="22"/>
          <w:lang w:val="it-IT"/>
        </w:rPr>
        <w:t>chiaramente necessario</w:t>
      </w:r>
      <w:r w:rsidRPr="007F0EA1">
        <w:rPr>
          <w:noProof w:val="0"/>
          <w:szCs w:val="22"/>
          <w:lang w:val="it-IT"/>
        </w:rPr>
        <w:t>.</w:t>
      </w:r>
    </w:p>
    <w:p w14:paraId="5CA6B38B" w14:textId="77777777" w:rsidR="00F408EE" w:rsidRPr="007F0EA1" w:rsidRDefault="00F408EE">
      <w:pPr>
        <w:pStyle w:val="BodyText"/>
        <w:tabs>
          <w:tab w:val="left" w:pos="567"/>
        </w:tabs>
        <w:jc w:val="left"/>
        <w:rPr>
          <w:noProof w:val="0"/>
          <w:szCs w:val="22"/>
          <w:lang w:val="it-IT"/>
        </w:rPr>
      </w:pPr>
    </w:p>
    <w:p w14:paraId="0242B424" w14:textId="77777777" w:rsidR="008D61FB" w:rsidRPr="007F0EA1" w:rsidRDefault="008D61FB" w:rsidP="008D61FB">
      <w:pPr>
        <w:pStyle w:val="BodyText"/>
        <w:keepNext/>
        <w:tabs>
          <w:tab w:val="left" w:pos="567"/>
        </w:tabs>
        <w:jc w:val="left"/>
        <w:rPr>
          <w:noProof w:val="0"/>
          <w:szCs w:val="22"/>
          <w:lang w:val="it-IT"/>
        </w:rPr>
      </w:pPr>
      <w:r w:rsidRPr="007F0EA1">
        <w:rPr>
          <w:noProof w:val="0"/>
          <w:color w:val="000000"/>
          <w:szCs w:val="22"/>
          <w:lang w:val="it-IT"/>
        </w:rPr>
        <w:t xml:space="preserve">Etanercept attraversa la placenta ed è stato rilevato nel siero dei neonati nati da </w:t>
      </w:r>
      <w:r w:rsidR="004A09A4" w:rsidRPr="007F0EA1">
        <w:rPr>
          <w:noProof w:val="0"/>
          <w:color w:val="000000"/>
          <w:szCs w:val="22"/>
          <w:lang w:val="it-IT"/>
        </w:rPr>
        <w:t>pazienti trattate</w:t>
      </w:r>
      <w:r w:rsidRPr="007F0EA1">
        <w:rPr>
          <w:noProof w:val="0"/>
          <w:color w:val="000000"/>
          <w:szCs w:val="22"/>
          <w:lang w:val="it-IT"/>
        </w:rPr>
        <w:t xml:space="preserve"> con Enbrel durante la gravidanza. L’impatto clinico di questo meccanismo non è noto, tuttavia i neonati possono essere a maggior rischio di infezione. </w:t>
      </w:r>
      <w:r w:rsidR="00235A94" w:rsidRPr="007F0EA1">
        <w:rPr>
          <w:noProof w:val="0"/>
          <w:color w:val="000000"/>
          <w:szCs w:val="22"/>
          <w:lang w:val="it-IT"/>
        </w:rPr>
        <w:t>La somministrazione di vaccini vivi a neonati nel periodo di 16 settimane successivo all’ultima dose di Enbrel della madre non è generalmente raccomandata</w:t>
      </w:r>
      <w:r w:rsidRPr="007F0EA1">
        <w:rPr>
          <w:noProof w:val="0"/>
          <w:color w:val="000000"/>
          <w:szCs w:val="22"/>
          <w:lang w:val="it-IT"/>
        </w:rPr>
        <w:t>.</w:t>
      </w:r>
    </w:p>
    <w:p w14:paraId="540577FB" w14:textId="77777777" w:rsidR="008D61FB" w:rsidRPr="007F0EA1" w:rsidRDefault="008D61FB">
      <w:pPr>
        <w:pStyle w:val="BodyText"/>
        <w:tabs>
          <w:tab w:val="left" w:pos="567"/>
        </w:tabs>
        <w:jc w:val="left"/>
        <w:rPr>
          <w:noProof w:val="0"/>
          <w:szCs w:val="22"/>
          <w:lang w:val="it-IT"/>
        </w:rPr>
      </w:pPr>
    </w:p>
    <w:p w14:paraId="70D8CD25"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Allattamento</w:t>
      </w:r>
    </w:p>
    <w:p w14:paraId="48430A0A" w14:textId="77777777" w:rsidR="00962B48" w:rsidRPr="007F0EA1" w:rsidRDefault="00962B48">
      <w:pPr>
        <w:pStyle w:val="BodyText"/>
        <w:keepNext/>
        <w:tabs>
          <w:tab w:val="left" w:pos="567"/>
        </w:tabs>
        <w:jc w:val="left"/>
        <w:rPr>
          <w:noProof w:val="0"/>
          <w:szCs w:val="22"/>
          <w:u w:val="single"/>
          <w:lang w:val="it-IT"/>
        </w:rPr>
      </w:pPr>
    </w:p>
    <w:p w14:paraId="6D51F5E6" w14:textId="0122D8CA" w:rsidR="006B6405" w:rsidRPr="006B6405" w:rsidRDefault="00F408EE" w:rsidP="006B6405">
      <w:pPr>
        <w:pStyle w:val="BodyText"/>
        <w:keepNext/>
        <w:tabs>
          <w:tab w:val="left" w:pos="567"/>
        </w:tabs>
        <w:rPr>
          <w:lang w:val="it-IT"/>
        </w:rPr>
      </w:pPr>
      <w:r w:rsidRPr="007F0EA1">
        <w:rPr>
          <w:rStyle w:val="Strong"/>
          <w:b w:val="0"/>
          <w:bCs/>
          <w:szCs w:val="22"/>
          <w:lang w:val="it-IT"/>
        </w:rPr>
        <w:t xml:space="preserve">Nei ratti che allattavano, </w:t>
      </w:r>
      <w:r w:rsidR="006D6AB9" w:rsidRPr="007F0EA1">
        <w:rPr>
          <w:rStyle w:val="Strong"/>
          <w:b w:val="0"/>
          <w:bCs/>
          <w:szCs w:val="22"/>
          <w:lang w:val="it-IT"/>
        </w:rPr>
        <w:t>dopo</w:t>
      </w:r>
      <w:r w:rsidR="00F45FF7" w:rsidRPr="007F0EA1">
        <w:rPr>
          <w:rStyle w:val="Strong"/>
          <w:b w:val="0"/>
          <w:bCs/>
          <w:szCs w:val="22"/>
          <w:lang w:val="it-IT"/>
        </w:rPr>
        <w:t xml:space="preserve"> </w:t>
      </w:r>
      <w:r w:rsidRPr="007F0EA1">
        <w:rPr>
          <w:rStyle w:val="Strong"/>
          <w:b w:val="0"/>
          <w:bCs/>
          <w:szCs w:val="22"/>
          <w:lang w:val="it-IT"/>
        </w:rPr>
        <w:t>somministrazione sottocutanea, etanercept era escreto nel latte e ritrovato nel siero dei cuccioli.</w:t>
      </w:r>
      <w:r w:rsidR="006B6405">
        <w:rPr>
          <w:lang w:val="it-IT"/>
        </w:rPr>
        <w:t xml:space="preserve"> </w:t>
      </w:r>
      <w:r w:rsidR="006B6405" w:rsidRPr="006B6405">
        <w:rPr>
          <w:lang w:val="it-IT"/>
        </w:rPr>
        <w:t>Informazioni limitate nella letteratura pubblicata indicano che etanercept è stato rilevato a bassi livelli nel latte materno. L’uso di etanercept potrebbe essere preso in considerazione durante l’allattamento al seno tenendo conto del beneficio dell’allattamento per il bambino e di quello della terapia per la donna.</w:t>
      </w:r>
    </w:p>
    <w:p w14:paraId="7C5360C7" w14:textId="77777777" w:rsidR="006B6405" w:rsidRPr="006B6405" w:rsidRDefault="006B6405" w:rsidP="00C84E4C">
      <w:pPr>
        <w:pStyle w:val="BodyText"/>
        <w:keepNext/>
        <w:tabs>
          <w:tab w:val="left" w:pos="567"/>
        </w:tabs>
        <w:jc w:val="left"/>
        <w:rPr>
          <w:lang w:val="it-IT"/>
        </w:rPr>
      </w:pPr>
    </w:p>
    <w:p w14:paraId="06D93351" w14:textId="403D84A2" w:rsidR="00F408EE" w:rsidRPr="007F0EA1" w:rsidRDefault="008B3597" w:rsidP="006B6405">
      <w:pPr>
        <w:pStyle w:val="BodyText"/>
        <w:keepNext/>
        <w:tabs>
          <w:tab w:val="left" w:pos="567"/>
        </w:tabs>
        <w:jc w:val="left"/>
        <w:rPr>
          <w:noProof w:val="0"/>
          <w:lang w:val="it-IT"/>
        </w:rPr>
      </w:pPr>
      <w:r>
        <w:rPr>
          <w:lang w:val="it-IT"/>
        </w:rPr>
        <w:t>S</w:t>
      </w:r>
      <w:r w:rsidR="006B6405" w:rsidRPr="006B6405">
        <w:rPr>
          <w:lang w:val="it-IT"/>
        </w:rPr>
        <w:t xml:space="preserve">i prevede che l’esposizione sistemica in un bambino allattato al seno sia bassa perché etanercept è ampiamente degradato nel tratto gastrointestinale, </w:t>
      </w:r>
      <w:r>
        <w:rPr>
          <w:lang w:val="it-IT"/>
        </w:rPr>
        <w:t xml:space="preserve">sebbene </w:t>
      </w:r>
      <w:r w:rsidR="006B6405" w:rsidRPr="006B6405">
        <w:rPr>
          <w:lang w:val="it-IT"/>
        </w:rPr>
        <w:t>s</w:t>
      </w:r>
      <w:r>
        <w:rPr>
          <w:lang w:val="it-IT"/>
        </w:rPr>
        <w:t>ia</w:t>
      </w:r>
      <w:r w:rsidR="006B6405" w:rsidRPr="006B6405">
        <w:rPr>
          <w:lang w:val="it-IT"/>
        </w:rPr>
        <w:t>no disponibili dati limitati riguardanti l’esposizione sistemica in un bambino allattato al seno. Pertanto, la somministrazione di vaccini vivi (ad es., BCG) a un bambino allattato al seno mentre la madre sta assumendo etanercept può essere presa in considerazione 16</w:t>
      </w:r>
      <w:r w:rsidR="006B6405">
        <w:rPr>
          <w:lang w:val="it-IT"/>
        </w:rPr>
        <w:t> </w:t>
      </w:r>
      <w:r w:rsidR="006B6405" w:rsidRPr="006B6405">
        <w:rPr>
          <w:lang w:val="it-IT"/>
        </w:rPr>
        <w:t>settimane dopo l’interruzione dell’allattamento al seno (o in un momento precedente se i livelli sierici di etanercept nel bambino non sono rilevabili).</w:t>
      </w:r>
    </w:p>
    <w:p w14:paraId="55925F2D" w14:textId="77777777" w:rsidR="00F408EE" w:rsidRPr="007F0EA1" w:rsidRDefault="00F408EE">
      <w:pPr>
        <w:tabs>
          <w:tab w:val="left" w:pos="567"/>
        </w:tabs>
        <w:ind w:right="60"/>
        <w:rPr>
          <w:szCs w:val="22"/>
        </w:rPr>
      </w:pPr>
    </w:p>
    <w:p w14:paraId="6B5A1664" w14:textId="77777777" w:rsidR="00F408EE" w:rsidRPr="007F0EA1" w:rsidRDefault="00F408EE" w:rsidP="008F5F50">
      <w:pPr>
        <w:keepNext/>
        <w:keepLines/>
        <w:tabs>
          <w:tab w:val="left" w:pos="567"/>
        </w:tabs>
        <w:ind w:right="62"/>
        <w:rPr>
          <w:szCs w:val="22"/>
          <w:u w:val="single"/>
        </w:rPr>
      </w:pPr>
      <w:r w:rsidRPr="007F0EA1">
        <w:rPr>
          <w:szCs w:val="22"/>
          <w:u w:val="single"/>
        </w:rPr>
        <w:t>Fertilità</w:t>
      </w:r>
    </w:p>
    <w:p w14:paraId="7A19DA62" w14:textId="77777777" w:rsidR="00962B48" w:rsidRPr="007F0EA1" w:rsidRDefault="00962B48" w:rsidP="008F5F50">
      <w:pPr>
        <w:keepNext/>
        <w:keepLines/>
        <w:tabs>
          <w:tab w:val="left" w:pos="567"/>
        </w:tabs>
        <w:ind w:right="62"/>
        <w:rPr>
          <w:szCs w:val="22"/>
          <w:u w:val="single"/>
        </w:rPr>
      </w:pPr>
    </w:p>
    <w:p w14:paraId="4CDBDCB5" w14:textId="77777777" w:rsidR="00F408EE" w:rsidRPr="007F0EA1" w:rsidRDefault="00F408EE">
      <w:pPr>
        <w:pStyle w:val="BodyText"/>
        <w:keepNext/>
        <w:tabs>
          <w:tab w:val="left" w:pos="567"/>
        </w:tabs>
        <w:jc w:val="left"/>
        <w:rPr>
          <w:noProof w:val="0"/>
          <w:szCs w:val="22"/>
          <w:lang w:val="it-IT"/>
        </w:rPr>
      </w:pPr>
      <w:r w:rsidRPr="007F0EA1">
        <w:rPr>
          <w:szCs w:val="22"/>
          <w:lang w:val="it-IT"/>
        </w:rPr>
        <w:t>Non sono disponibili dati preclinici sulla tossicità peri- e post-natale di etanercept e relativi agli effetti di etanercept sulla fertilità e sulla performance riproduttiva generale.</w:t>
      </w:r>
    </w:p>
    <w:p w14:paraId="29AEF661" w14:textId="77777777" w:rsidR="00F408EE" w:rsidRPr="007F0EA1" w:rsidRDefault="00F408EE">
      <w:pPr>
        <w:pStyle w:val="BodyText"/>
        <w:tabs>
          <w:tab w:val="left" w:pos="567"/>
        </w:tabs>
        <w:jc w:val="left"/>
        <w:rPr>
          <w:b/>
          <w:noProof w:val="0"/>
          <w:szCs w:val="22"/>
          <w:lang w:val="it-IT"/>
        </w:rPr>
      </w:pPr>
    </w:p>
    <w:p w14:paraId="382EACEC"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4.7</w:t>
      </w:r>
      <w:r w:rsidRPr="007F0EA1">
        <w:rPr>
          <w:b/>
          <w:noProof w:val="0"/>
          <w:szCs w:val="22"/>
          <w:lang w:val="it-IT"/>
        </w:rPr>
        <w:tab/>
        <w:t>Effetti sulla capacità di guidare veicoli e sull’uso di macchinari</w:t>
      </w:r>
    </w:p>
    <w:p w14:paraId="71ACB0B9" w14:textId="77777777" w:rsidR="00F408EE" w:rsidRPr="007F0EA1" w:rsidRDefault="00F408EE">
      <w:pPr>
        <w:pStyle w:val="BodyText"/>
        <w:keepNext/>
        <w:tabs>
          <w:tab w:val="left" w:pos="567"/>
        </w:tabs>
        <w:ind w:left="60"/>
        <w:jc w:val="left"/>
        <w:rPr>
          <w:noProof w:val="0"/>
          <w:szCs w:val="22"/>
          <w:lang w:val="it-IT"/>
        </w:rPr>
      </w:pPr>
    </w:p>
    <w:p w14:paraId="0904A4FE" w14:textId="77777777" w:rsidR="00962B48" w:rsidRPr="007F0EA1" w:rsidRDefault="00962B48">
      <w:pPr>
        <w:pStyle w:val="BodyText"/>
        <w:keepNext/>
        <w:tabs>
          <w:tab w:val="left" w:pos="567"/>
        </w:tabs>
        <w:jc w:val="left"/>
        <w:rPr>
          <w:noProof w:val="0"/>
          <w:szCs w:val="22"/>
          <w:lang w:val="it-IT"/>
        </w:rPr>
      </w:pPr>
      <w:r w:rsidRPr="007F0EA1">
        <w:rPr>
          <w:noProof w:val="0"/>
          <w:szCs w:val="22"/>
          <w:lang w:val="it-IT"/>
        </w:rPr>
        <w:t>Enbrel non altera o altera in modo trascurabile la capacità di guidare veicoli e di usare macchinari.</w:t>
      </w:r>
    </w:p>
    <w:p w14:paraId="123A5A73" w14:textId="77777777" w:rsidR="00F408EE" w:rsidRPr="007F0EA1" w:rsidRDefault="00F408EE">
      <w:pPr>
        <w:pStyle w:val="BodyText"/>
        <w:tabs>
          <w:tab w:val="left" w:pos="567"/>
        </w:tabs>
        <w:ind w:left="60"/>
        <w:jc w:val="left"/>
        <w:rPr>
          <w:b/>
          <w:noProof w:val="0"/>
          <w:szCs w:val="22"/>
          <w:lang w:val="it-IT"/>
        </w:rPr>
      </w:pPr>
    </w:p>
    <w:p w14:paraId="63ACADC4" w14:textId="77777777" w:rsidR="00F408EE" w:rsidRPr="007F0EA1" w:rsidRDefault="00F408EE" w:rsidP="0043071B">
      <w:pPr>
        <w:pStyle w:val="BodyText"/>
        <w:keepNext/>
        <w:keepLines/>
        <w:widowControl w:val="0"/>
        <w:tabs>
          <w:tab w:val="left" w:pos="567"/>
        </w:tabs>
        <w:jc w:val="left"/>
        <w:rPr>
          <w:b/>
          <w:noProof w:val="0"/>
          <w:szCs w:val="22"/>
          <w:lang w:val="it-IT"/>
        </w:rPr>
      </w:pPr>
      <w:r w:rsidRPr="007F0EA1">
        <w:rPr>
          <w:b/>
          <w:noProof w:val="0"/>
          <w:szCs w:val="22"/>
          <w:lang w:val="it-IT"/>
        </w:rPr>
        <w:lastRenderedPageBreak/>
        <w:t>4.8</w:t>
      </w:r>
      <w:r w:rsidRPr="007F0EA1">
        <w:rPr>
          <w:b/>
          <w:noProof w:val="0"/>
          <w:szCs w:val="22"/>
          <w:lang w:val="it-IT"/>
        </w:rPr>
        <w:tab/>
        <w:t>Effetti indesiderati</w:t>
      </w:r>
    </w:p>
    <w:p w14:paraId="729316AF" w14:textId="77777777" w:rsidR="00F408EE" w:rsidRPr="007F0EA1" w:rsidRDefault="00F408EE" w:rsidP="0043071B">
      <w:pPr>
        <w:pStyle w:val="BodyText"/>
        <w:keepNext/>
        <w:keepLines/>
        <w:widowControl w:val="0"/>
        <w:tabs>
          <w:tab w:val="left" w:pos="567"/>
        </w:tabs>
        <w:ind w:left="60"/>
        <w:jc w:val="left"/>
        <w:rPr>
          <w:noProof w:val="0"/>
          <w:szCs w:val="22"/>
          <w:lang w:val="it-IT"/>
        </w:rPr>
      </w:pPr>
    </w:p>
    <w:p w14:paraId="0FDA39A7" w14:textId="77777777" w:rsidR="00F408EE" w:rsidRPr="007F0EA1" w:rsidRDefault="00F408EE" w:rsidP="0043071B">
      <w:pPr>
        <w:keepNext/>
        <w:keepLines/>
        <w:widowControl w:val="0"/>
        <w:rPr>
          <w:szCs w:val="22"/>
          <w:u w:val="single"/>
        </w:rPr>
      </w:pPr>
      <w:r w:rsidRPr="007F0EA1">
        <w:rPr>
          <w:szCs w:val="22"/>
          <w:u w:val="single"/>
        </w:rPr>
        <w:t>Riassunto del profilo di sicurezza</w:t>
      </w:r>
    </w:p>
    <w:p w14:paraId="41E27BBB" w14:textId="77777777" w:rsidR="00962B48" w:rsidRPr="007F0EA1" w:rsidRDefault="00962B48" w:rsidP="0043071B">
      <w:pPr>
        <w:keepNext/>
        <w:keepLines/>
        <w:widowControl w:val="0"/>
        <w:rPr>
          <w:szCs w:val="22"/>
          <w:u w:val="single"/>
        </w:rPr>
      </w:pPr>
    </w:p>
    <w:p w14:paraId="28B19A63" w14:textId="45460F1C" w:rsidR="00F408EE" w:rsidRPr="007F0EA1" w:rsidRDefault="00F408EE" w:rsidP="0043071B">
      <w:pPr>
        <w:keepNext/>
        <w:keepLines/>
        <w:widowControl w:val="0"/>
        <w:rPr>
          <w:szCs w:val="22"/>
        </w:rPr>
      </w:pPr>
      <w:r w:rsidRPr="007F0EA1">
        <w:rPr>
          <w:szCs w:val="22"/>
        </w:rPr>
        <w:t xml:space="preserve">Le reazioni avverse più comunemente segnalate sono le reazioni </w:t>
      </w:r>
      <w:r w:rsidR="00B8436F">
        <w:rPr>
          <w:szCs w:val="22"/>
        </w:rPr>
        <w:t>in sede</w:t>
      </w:r>
      <w:r w:rsidRPr="007F0EA1">
        <w:rPr>
          <w:szCs w:val="22"/>
        </w:rPr>
        <w:t xml:space="preserve"> di iniezione (quali dolore, gonfiore, prurito, arrossamento e sanguinamento a livello del sito di iniezione), infezioni (quali infezioni alle alte vie respiratorie, bronchiti, infezioni della vescica ed infezioni della pelle), </w:t>
      </w:r>
      <w:r w:rsidR="00835CA4" w:rsidRPr="007F0EA1">
        <w:rPr>
          <w:szCs w:val="22"/>
        </w:rPr>
        <w:t xml:space="preserve">cefalea, </w:t>
      </w:r>
      <w:r w:rsidRPr="007F0EA1">
        <w:rPr>
          <w:szCs w:val="22"/>
        </w:rPr>
        <w:t>reazioni allergiche, sviluppo di anticorpi, prurito e febbre.</w:t>
      </w:r>
    </w:p>
    <w:p w14:paraId="407C9F8E" w14:textId="77777777" w:rsidR="00F408EE" w:rsidRPr="007F0EA1" w:rsidRDefault="00F408EE" w:rsidP="0043071B">
      <w:pPr>
        <w:keepNext/>
        <w:keepLines/>
        <w:widowControl w:val="0"/>
        <w:rPr>
          <w:szCs w:val="22"/>
        </w:rPr>
      </w:pPr>
    </w:p>
    <w:p w14:paraId="0801F164" w14:textId="77777777" w:rsidR="00F408EE" w:rsidRPr="007F0EA1" w:rsidRDefault="00F408EE">
      <w:pPr>
        <w:rPr>
          <w:szCs w:val="22"/>
        </w:rPr>
      </w:pPr>
      <w:r w:rsidRPr="007F0EA1">
        <w:rPr>
          <w:szCs w:val="22"/>
        </w:rPr>
        <w:t>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w:t>
      </w:r>
    </w:p>
    <w:p w14:paraId="4D9644E5" w14:textId="77777777" w:rsidR="00F408EE" w:rsidRPr="007F0EA1" w:rsidRDefault="00F408EE">
      <w:pPr>
        <w:rPr>
          <w:szCs w:val="22"/>
        </w:rPr>
      </w:pPr>
    </w:p>
    <w:p w14:paraId="18DDEE8B" w14:textId="77777777" w:rsidR="00F408EE" w:rsidRPr="007F0EA1" w:rsidRDefault="00F408EE">
      <w:pPr>
        <w:rPr>
          <w:szCs w:val="22"/>
        </w:rPr>
      </w:pPr>
      <w:r w:rsidRPr="007F0EA1">
        <w:rPr>
          <w:szCs w:val="22"/>
        </w:rPr>
        <w:t xml:space="preserve">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rispettivamente, raramente e molto raramente con l’uso di Enbrel. Ci sono state </w:t>
      </w:r>
      <w:r w:rsidR="00B631E1" w:rsidRPr="007F0EA1">
        <w:rPr>
          <w:szCs w:val="22"/>
        </w:rPr>
        <w:t xml:space="preserve">rare </w:t>
      </w:r>
      <w:r w:rsidRPr="007F0EA1">
        <w:rPr>
          <w:szCs w:val="22"/>
        </w:rPr>
        <w:t>segnalazioni di lupus, condizioni correlate al lupus e vasculiti.</w:t>
      </w:r>
    </w:p>
    <w:p w14:paraId="15150CD0" w14:textId="77777777" w:rsidR="00F408EE" w:rsidRPr="007F0EA1" w:rsidRDefault="00F408EE">
      <w:pPr>
        <w:rPr>
          <w:szCs w:val="22"/>
        </w:rPr>
      </w:pPr>
    </w:p>
    <w:p w14:paraId="63993185" w14:textId="77777777" w:rsidR="00F408EE" w:rsidRPr="007F0EA1" w:rsidRDefault="00F408EE" w:rsidP="009E592E">
      <w:pPr>
        <w:pStyle w:val="BodyText"/>
        <w:keepNext/>
        <w:keepLines/>
        <w:tabs>
          <w:tab w:val="left" w:pos="567"/>
        </w:tabs>
        <w:jc w:val="left"/>
        <w:rPr>
          <w:szCs w:val="22"/>
          <w:u w:val="single"/>
          <w:lang w:val="it-IT"/>
        </w:rPr>
      </w:pPr>
      <w:r w:rsidRPr="007F0EA1">
        <w:rPr>
          <w:szCs w:val="22"/>
          <w:u w:val="single"/>
          <w:lang w:val="it-IT"/>
        </w:rPr>
        <w:t>Elenco delle reazioni avverse</w:t>
      </w:r>
    </w:p>
    <w:p w14:paraId="070DB0BC" w14:textId="77777777" w:rsidR="00962B48" w:rsidRPr="007F0EA1" w:rsidRDefault="00962B48" w:rsidP="009E592E">
      <w:pPr>
        <w:pStyle w:val="BodyText"/>
        <w:keepNext/>
        <w:keepLines/>
        <w:tabs>
          <w:tab w:val="left" w:pos="567"/>
        </w:tabs>
        <w:jc w:val="left"/>
        <w:rPr>
          <w:noProof w:val="0"/>
          <w:szCs w:val="22"/>
          <w:lang w:val="it-IT"/>
        </w:rPr>
      </w:pPr>
    </w:p>
    <w:p w14:paraId="3341C19D" w14:textId="77777777" w:rsidR="00F408EE" w:rsidRPr="007F0EA1" w:rsidRDefault="00F408EE" w:rsidP="009E592E">
      <w:pPr>
        <w:pStyle w:val="BodyText"/>
        <w:keepNext/>
        <w:keepLines/>
        <w:tabs>
          <w:tab w:val="left" w:pos="567"/>
        </w:tabs>
        <w:jc w:val="left"/>
        <w:rPr>
          <w:noProof w:val="0"/>
          <w:szCs w:val="22"/>
          <w:lang w:val="it-IT"/>
        </w:rPr>
      </w:pPr>
      <w:r w:rsidRPr="007F0EA1">
        <w:rPr>
          <w:noProof w:val="0"/>
          <w:szCs w:val="22"/>
          <w:lang w:val="it-IT"/>
        </w:rPr>
        <w:t>Il seguente elenco</w:t>
      </w:r>
      <w:r w:rsidR="00F45FF7" w:rsidRPr="007F0EA1">
        <w:rPr>
          <w:noProof w:val="0"/>
          <w:szCs w:val="22"/>
          <w:lang w:val="it-IT"/>
        </w:rPr>
        <w:t xml:space="preserve"> </w:t>
      </w:r>
      <w:r w:rsidRPr="007F0EA1">
        <w:rPr>
          <w:noProof w:val="0"/>
          <w:szCs w:val="22"/>
          <w:lang w:val="it-IT"/>
        </w:rPr>
        <w:t>di reazioni avverse si basa sulla esperienza derivata dagli studi clinici e sulle esperienze di post-marketing.</w:t>
      </w:r>
    </w:p>
    <w:p w14:paraId="7CAD690A" w14:textId="77777777" w:rsidR="00F408EE" w:rsidRPr="007F0EA1" w:rsidRDefault="00F408EE">
      <w:pPr>
        <w:pStyle w:val="BodyText"/>
        <w:tabs>
          <w:tab w:val="left" w:pos="567"/>
        </w:tabs>
        <w:jc w:val="left"/>
        <w:rPr>
          <w:noProof w:val="0"/>
          <w:szCs w:val="22"/>
          <w:lang w:val="it-IT"/>
        </w:rPr>
      </w:pPr>
    </w:p>
    <w:p w14:paraId="23A3B000" w14:textId="5AE55EDC" w:rsidR="00F408EE" w:rsidRPr="007F0EA1" w:rsidRDefault="00F408EE">
      <w:pPr>
        <w:pStyle w:val="BodyText"/>
        <w:tabs>
          <w:tab w:val="left" w:pos="567"/>
        </w:tabs>
        <w:jc w:val="left"/>
        <w:rPr>
          <w:noProof w:val="0"/>
          <w:szCs w:val="22"/>
          <w:lang w:val="it-IT"/>
        </w:rPr>
      </w:pPr>
      <w:r w:rsidRPr="007F0EA1">
        <w:rPr>
          <w:noProof w:val="0"/>
          <w:szCs w:val="22"/>
          <w:lang w:val="it-IT"/>
        </w:rPr>
        <w:t>All’interno della classificazione per sistemi e organi, le reazioni avverse sono elencate secondo classi di frequenza (numero presunto di pazienti con quella reazione), utilizzando le seguenti categorie: molto comuni (≥</w:t>
      </w:r>
      <w:r w:rsidR="00962B48" w:rsidRPr="007F0EA1">
        <w:rPr>
          <w:noProof w:val="0"/>
          <w:szCs w:val="22"/>
          <w:lang w:val="it-IT"/>
        </w:rPr>
        <w:t> </w:t>
      </w:r>
      <w:r w:rsidRPr="007F0EA1">
        <w:rPr>
          <w:noProof w:val="0"/>
          <w:szCs w:val="22"/>
          <w:lang w:val="it-IT"/>
        </w:rPr>
        <w:t>1/10); comuni (≥</w:t>
      </w:r>
      <w:r w:rsidR="00962B48" w:rsidRPr="007F0EA1">
        <w:rPr>
          <w:noProof w:val="0"/>
          <w:szCs w:val="22"/>
          <w:lang w:val="it-IT"/>
        </w:rPr>
        <w:t> </w:t>
      </w:r>
      <w:r w:rsidRPr="007F0EA1">
        <w:rPr>
          <w:noProof w:val="0"/>
          <w:szCs w:val="22"/>
          <w:lang w:val="it-IT"/>
        </w:rPr>
        <w:t>1/100, &lt;</w:t>
      </w:r>
      <w:r w:rsidR="00962B48" w:rsidRPr="007F0EA1">
        <w:rPr>
          <w:noProof w:val="0"/>
          <w:szCs w:val="22"/>
          <w:lang w:val="it-IT"/>
        </w:rPr>
        <w:t> </w:t>
      </w:r>
      <w:r w:rsidRPr="007F0EA1">
        <w:rPr>
          <w:noProof w:val="0"/>
          <w:szCs w:val="22"/>
          <w:lang w:val="it-IT"/>
        </w:rPr>
        <w:t>1/10); non comuni (≥</w:t>
      </w:r>
      <w:r w:rsidR="00962B48"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&lt;</w:t>
      </w:r>
      <w:r w:rsidR="00962B48" w:rsidRPr="007F0EA1">
        <w:rPr>
          <w:noProof w:val="0"/>
          <w:szCs w:val="22"/>
          <w:lang w:val="it-IT"/>
        </w:rPr>
        <w:t> </w:t>
      </w:r>
      <w:r w:rsidRPr="007F0EA1">
        <w:rPr>
          <w:noProof w:val="0"/>
          <w:szCs w:val="22"/>
          <w:lang w:val="it-IT"/>
        </w:rPr>
        <w:t>1/100); rare (≥</w:t>
      </w:r>
      <w:r w:rsidR="00962B48" w:rsidRPr="007F0EA1">
        <w:rPr>
          <w:noProof w:val="0"/>
          <w:szCs w:val="22"/>
          <w:lang w:val="it-IT"/>
        </w:rPr>
        <w:t> </w:t>
      </w:r>
      <w:r w:rsidRPr="007F0EA1">
        <w:rPr>
          <w:noProof w:val="0"/>
          <w:szCs w:val="22"/>
          <w:lang w:val="it-IT"/>
        </w:rPr>
        <w:t>1/10</w:t>
      </w:r>
      <w:r w:rsidR="00974C28">
        <w:rPr>
          <w:lang w:val="it-IT"/>
        </w:rPr>
        <w:t> </w:t>
      </w:r>
      <w:r w:rsidRPr="007F0EA1">
        <w:rPr>
          <w:noProof w:val="0"/>
          <w:szCs w:val="22"/>
          <w:lang w:val="it-IT"/>
        </w:rPr>
        <w:t>000, &lt;</w:t>
      </w:r>
      <w:r w:rsidR="00962B48"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molto rare (&lt;</w:t>
      </w:r>
      <w:r w:rsidR="00962B48" w:rsidRPr="007F0EA1">
        <w:rPr>
          <w:noProof w:val="0"/>
          <w:szCs w:val="22"/>
          <w:lang w:val="it-IT"/>
        </w:rPr>
        <w:t> </w:t>
      </w:r>
      <w:r w:rsidRPr="007F0EA1">
        <w:rPr>
          <w:noProof w:val="0"/>
          <w:szCs w:val="22"/>
          <w:lang w:val="it-IT"/>
        </w:rPr>
        <w:t>1/10</w:t>
      </w:r>
      <w:r w:rsidR="00974C28">
        <w:rPr>
          <w:lang w:val="it-IT"/>
        </w:rPr>
        <w:t> </w:t>
      </w:r>
      <w:r w:rsidRPr="007F0EA1">
        <w:rPr>
          <w:noProof w:val="0"/>
          <w:szCs w:val="22"/>
          <w:lang w:val="it-IT"/>
        </w:rPr>
        <w:t>000); non nota (la frequenza non può essere definita sulla base dei dati disponibili).</w:t>
      </w:r>
    </w:p>
    <w:p w14:paraId="59A3C425" w14:textId="77777777" w:rsidR="00F408EE" w:rsidRPr="007F0EA1" w:rsidRDefault="00F408EE">
      <w:pPr>
        <w:pStyle w:val="BodyText"/>
        <w:tabs>
          <w:tab w:val="left" w:pos="567"/>
        </w:tabs>
        <w:jc w:val="left"/>
        <w:rPr>
          <w:noProof w:val="0"/>
          <w:szCs w:val="22"/>
          <w:lang w:val="it-IT"/>
        </w:rPr>
      </w:pPr>
    </w:p>
    <w:p w14:paraId="00425CDE" w14:textId="77777777" w:rsidR="00974C28" w:rsidRDefault="00974C28">
      <w:r>
        <w:br w:type="page"/>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276"/>
        <w:gridCol w:w="1044"/>
        <w:gridCol w:w="1890"/>
        <w:gridCol w:w="1530"/>
        <w:gridCol w:w="1206"/>
        <w:gridCol w:w="1276"/>
      </w:tblGrid>
      <w:tr w:rsidR="00E6236B" w:rsidRPr="007F0EA1" w14:paraId="044D347E" w14:textId="77777777" w:rsidTr="008A4601">
        <w:trPr>
          <w:trHeight w:val="1408"/>
          <w:tblHeader/>
          <w:jc w:val="center"/>
        </w:trPr>
        <w:tc>
          <w:tcPr>
            <w:tcW w:w="1275" w:type="dxa"/>
          </w:tcPr>
          <w:p w14:paraId="7AA8989A" w14:textId="627366FA" w:rsidR="00E6236B" w:rsidRPr="007F0EA1" w:rsidRDefault="00E6236B" w:rsidP="002811D4">
            <w:pPr>
              <w:keepNext/>
              <w:keepLines/>
              <w:widowControl w:val="0"/>
              <w:overflowPunct w:val="0"/>
              <w:autoSpaceDE w:val="0"/>
              <w:autoSpaceDN w:val="0"/>
              <w:adjustRightInd w:val="0"/>
              <w:textAlignment w:val="baseline"/>
              <w:rPr>
                <w:b/>
              </w:rPr>
            </w:pPr>
            <w:r w:rsidRPr="007F0EA1">
              <w:rPr>
                <w:b/>
              </w:rPr>
              <w:lastRenderedPageBreak/>
              <w:t>Classificazione per sistemi e organi</w:t>
            </w:r>
          </w:p>
        </w:tc>
        <w:tc>
          <w:tcPr>
            <w:tcW w:w="1276" w:type="dxa"/>
          </w:tcPr>
          <w:p w14:paraId="30F351FE"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Molto comune</w:t>
            </w:r>
          </w:p>
          <w:p w14:paraId="019D5578"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p>
          <w:p w14:paraId="0BE4880E"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044" w:type="dxa"/>
          </w:tcPr>
          <w:p w14:paraId="5944420C"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Comune</w:t>
            </w:r>
          </w:p>
          <w:p w14:paraId="2AA6BE35"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1/100, &lt; 1/10</w:t>
            </w:r>
          </w:p>
          <w:p w14:paraId="59DBD25E"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890" w:type="dxa"/>
          </w:tcPr>
          <w:p w14:paraId="61223531"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Non comune</w:t>
            </w:r>
          </w:p>
          <w:p w14:paraId="785F78DB" w14:textId="2C750C84"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w:t>
            </w:r>
            <w:r w:rsidR="00974C28">
              <w:rPr>
                <w:b/>
              </w:rPr>
              <w:t> </w:t>
            </w:r>
            <w:r w:rsidRPr="007F0EA1">
              <w:rPr>
                <w:b/>
              </w:rPr>
              <w:t>000, &lt; 1/100</w:t>
            </w:r>
          </w:p>
          <w:p w14:paraId="01AC6485"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530" w:type="dxa"/>
          </w:tcPr>
          <w:p w14:paraId="4D98F8A4" w14:textId="77777777" w:rsidR="00E6236B" w:rsidRPr="007F0EA1" w:rsidRDefault="00E6236B" w:rsidP="002811D4">
            <w:pPr>
              <w:keepNext/>
              <w:keepLines/>
              <w:widowControl w:val="0"/>
              <w:overflowPunct w:val="0"/>
              <w:autoSpaceDE w:val="0"/>
              <w:autoSpaceDN w:val="0"/>
              <w:adjustRightInd w:val="0"/>
              <w:textAlignment w:val="baseline"/>
              <w:rPr>
                <w:b/>
              </w:rPr>
            </w:pPr>
            <w:r w:rsidRPr="007F0EA1">
              <w:rPr>
                <w:b/>
              </w:rPr>
              <w:t>Raro</w:t>
            </w:r>
          </w:p>
          <w:p w14:paraId="00877983" w14:textId="216E01B1" w:rsidR="00E6236B" w:rsidRPr="007F0EA1" w:rsidRDefault="00E6236B" w:rsidP="002811D4">
            <w:pPr>
              <w:keepNext/>
              <w:keepLines/>
              <w:widowControl w:val="0"/>
              <w:overflowPunct w:val="0"/>
              <w:autoSpaceDE w:val="0"/>
              <w:autoSpaceDN w:val="0"/>
              <w:adjustRightInd w:val="0"/>
              <w:textAlignment w:val="baseline"/>
              <w:rPr>
                <w:b/>
              </w:rPr>
            </w:pPr>
            <w:r w:rsidRPr="007F0EA1">
              <w:rPr>
                <w:b/>
              </w:rPr>
              <w:t>≥ 1/10</w:t>
            </w:r>
            <w:r w:rsidR="00974C28">
              <w:rPr>
                <w:b/>
              </w:rPr>
              <w:t> </w:t>
            </w:r>
            <w:r w:rsidRPr="007F0EA1">
              <w:rPr>
                <w:b/>
              </w:rPr>
              <w:t xml:space="preserve">000, </w:t>
            </w:r>
          </w:p>
          <w:p w14:paraId="684D371B" w14:textId="14439FB2" w:rsidR="00E6236B" w:rsidRPr="007F0EA1" w:rsidRDefault="00E6236B" w:rsidP="002811D4">
            <w:pPr>
              <w:keepNext/>
              <w:keepLines/>
              <w:widowControl w:val="0"/>
              <w:overflowPunct w:val="0"/>
              <w:autoSpaceDE w:val="0"/>
              <w:autoSpaceDN w:val="0"/>
              <w:adjustRightInd w:val="0"/>
              <w:textAlignment w:val="baseline"/>
              <w:rPr>
                <w:b/>
              </w:rPr>
            </w:pPr>
            <w:r w:rsidRPr="007F0EA1">
              <w:rPr>
                <w:b/>
              </w:rPr>
              <w:t>&lt; 1/1</w:t>
            </w:r>
            <w:r w:rsidR="00974C28">
              <w:rPr>
                <w:b/>
              </w:rPr>
              <w:t> </w:t>
            </w:r>
            <w:r w:rsidRPr="007F0EA1">
              <w:rPr>
                <w:b/>
              </w:rPr>
              <w:t>000</w:t>
            </w:r>
          </w:p>
          <w:p w14:paraId="75480091" w14:textId="77777777" w:rsidR="00E6236B" w:rsidRPr="007F0EA1" w:rsidRDefault="00E6236B" w:rsidP="002811D4">
            <w:pPr>
              <w:keepNext/>
              <w:keepLines/>
              <w:widowControl w:val="0"/>
              <w:overflowPunct w:val="0"/>
              <w:autoSpaceDE w:val="0"/>
              <w:autoSpaceDN w:val="0"/>
              <w:adjustRightInd w:val="0"/>
              <w:textAlignment w:val="baseline"/>
              <w:rPr>
                <w:b/>
              </w:rPr>
            </w:pPr>
          </w:p>
        </w:tc>
        <w:tc>
          <w:tcPr>
            <w:tcW w:w="1206" w:type="dxa"/>
          </w:tcPr>
          <w:p w14:paraId="664AA659" w14:textId="77777777" w:rsidR="00E6236B" w:rsidRPr="007F0EA1" w:rsidRDefault="00E6236B" w:rsidP="002811D4">
            <w:pPr>
              <w:overflowPunct w:val="0"/>
              <w:autoSpaceDE w:val="0"/>
              <w:autoSpaceDN w:val="0"/>
              <w:adjustRightInd w:val="0"/>
              <w:textAlignment w:val="baseline"/>
              <w:rPr>
                <w:b/>
              </w:rPr>
            </w:pPr>
            <w:r w:rsidRPr="007F0EA1">
              <w:rPr>
                <w:b/>
              </w:rPr>
              <w:t>Molto raro</w:t>
            </w:r>
          </w:p>
          <w:p w14:paraId="58DC7EEB" w14:textId="01523294" w:rsidR="00E6236B" w:rsidRPr="007F0EA1" w:rsidRDefault="00E6236B" w:rsidP="002811D4">
            <w:pPr>
              <w:overflowPunct w:val="0"/>
              <w:autoSpaceDE w:val="0"/>
              <w:autoSpaceDN w:val="0"/>
              <w:adjustRightInd w:val="0"/>
              <w:textAlignment w:val="baseline"/>
              <w:rPr>
                <w:b/>
              </w:rPr>
            </w:pPr>
            <w:r w:rsidRPr="007F0EA1">
              <w:rPr>
                <w:b/>
              </w:rPr>
              <w:t>&lt; 1/10</w:t>
            </w:r>
            <w:r w:rsidR="00974C28">
              <w:rPr>
                <w:b/>
              </w:rPr>
              <w:t> </w:t>
            </w:r>
            <w:r w:rsidRPr="007F0EA1">
              <w:rPr>
                <w:b/>
              </w:rPr>
              <w:t>000</w:t>
            </w:r>
          </w:p>
          <w:p w14:paraId="1DFDEE5E" w14:textId="77777777" w:rsidR="00E6236B" w:rsidRPr="007F0EA1" w:rsidRDefault="00E6236B" w:rsidP="002811D4">
            <w:pPr>
              <w:overflowPunct w:val="0"/>
              <w:autoSpaceDE w:val="0"/>
              <w:autoSpaceDN w:val="0"/>
              <w:adjustRightInd w:val="0"/>
              <w:textAlignment w:val="baseline"/>
              <w:rPr>
                <w:b/>
              </w:rPr>
            </w:pPr>
          </w:p>
        </w:tc>
        <w:tc>
          <w:tcPr>
            <w:tcW w:w="1276" w:type="dxa"/>
          </w:tcPr>
          <w:p w14:paraId="31AE3C54" w14:textId="77777777" w:rsidR="00E6236B" w:rsidRPr="007F0EA1" w:rsidRDefault="00E6236B" w:rsidP="002811D4">
            <w:pPr>
              <w:overflowPunct w:val="0"/>
              <w:autoSpaceDE w:val="0"/>
              <w:autoSpaceDN w:val="0"/>
              <w:adjustRightInd w:val="0"/>
              <w:textAlignment w:val="baseline"/>
              <w:rPr>
                <w:b/>
              </w:rPr>
            </w:pPr>
            <w:r w:rsidRPr="007F0EA1">
              <w:rPr>
                <w:b/>
              </w:rPr>
              <w:t>Non nota (la frequenza non può essere definita sulla base dei dati disponibili)</w:t>
            </w:r>
          </w:p>
        </w:tc>
      </w:tr>
      <w:tr w:rsidR="00E6236B" w:rsidRPr="007F0EA1" w14:paraId="1CF9CE65" w14:textId="77777777" w:rsidTr="008A4601">
        <w:trPr>
          <w:jc w:val="center"/>
        </w:trPr>
        <w:tc>
          <w:tcPr>
            <w:tcW w:w="1275" w:type="dxa"/>
          </w:tcPr>
          <w:p w14:paraId="20E36E50"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ed infestazioni</w:t>
            </w:r>
          </w:p>
        </w:tc>
        <w:tc>
          <w:tcPr>
            <w:tcW w:w="1276" w:type="dxa"/>
          </w:tcPr>
          <w:p w14:paraId="500BB0CE" w14:textId="77777777" w:rsidR="00E6236B" w:rsidRPr="007F0EA1" w:rsidRDefault="00E6236B" w:rsidP="002811D4">
            <w:pPr>
              <w:keepNext/>
              <w:keepLines/>
              <w:widowControl w:val="0"/>
              <w:overflowPunct w:val="0"/>
              <w:autoSpaceDE w:val="0"/>
              <w:autoSpaceDN w:val="0"/>
              <w:adjustRightInd w:val="0"/>
              <w:textAlignment w:val="baseline"/>
            </w:pPr>
            <w:r w:rsidRPr="007F0EA1">
              <w:t>Infezioni (incluse infezioni alle alte vie respiratorie, bronchiti, cistiti, infezioni della pelle)*</w:t>
            </w:r>
          </w:p>
        </w:tc>
        <w:tc>
          <w:tcPr>
            <w:tcW w:w="1044" w:type="dxa"/>
          </w:tcPr>
          <w:p w14:paraId="6B8A9C16" w14:textId="77777777" w:rsidR="00E6236B" w:rsidRPr="007F0EA1" w:rsidRDefault="00E6236B" w:rsidP="002811D4">
            <w:pPr>
              <w:keepNext/>
              <w:keepLines/>
              <w:widowControl w:val="0"/>
              <w:overflowPunct w:val="0"/>
              <w:autoSpaceDE w:val="0"/>
              <w:autoSpaceDN w:val="0"/>
              <w:adjustRightInd w:val="0"/>
              <w:textAlignment w:val="baseline"/>
            </w:pPr>
          </w:p>
        </w:tc>
        <w:tc>
          <w:tcPr>
            <w:tcW w:w="1890" w:type="dxa"/>
          </w:tcPr>
          <w:p w14:paraId="3F92DC3F" w14:textId="496B131C" w:rsidR="00E6236B" w:rsidRPr="007F0EA1" w:rsidRDefault="00E6236B" w:rsidP="002811D4">
            <w:pPr>
              <w:keepNext/>
              <w:keepLines/>
              <w:widowControl w:val="0"/>
              <w:overflowPunct w:val="0"/>
              <w:autoSpaceDE w:val="0"/>
              <w:autoSpaceDN w:val="0"/>
              <w:adjustRightInd w:val="0"/>
              <w:textAlignment w:val="baseline"/>
            </w:pPr>
            <w:r w:rsidRPr="007F0EA1">
              <w:t>Infezioni gravi (inclusa</w:t>
            </w:r>
            <w:r w:rsidR="0007594B">
              <w:t>infezione polmonare</w:t>
            </w:r>
            <w:r w:rsidRPr="007F0EA1">
              <w:t>, cellulite, artrite batterica, sepsi ed infezioni parassitarie)*</w:t>
            </w:r>
          </w:p>
          <w:p w14:paraId="0018383B" w14:textId="77777777" w:rsidR="00E6236B" w:rsidRPr="007F0EA1" w:rsidRDefault="00E6236B" w:rsidP="002811D4">
            <w:pPr>
              <w:jc w:val="center"/>
            </w:pPr>
          </w:p>
        </w:tc>
        <w:tc>
          <w:tcPr>
            <w:tcW w:w="1530" w:type="dxa"/>
          </w:tcPr>
          <w:p w14:paraId="3C31CCA8" w14:textId="77777777" w:rsidR="00E6236B" w:rsidRPr="007F0EA1" w:rsidRDefault="00E6236B" w:rsidP="002811D4">
            <w:pPr>
              <w:keepNext/>
              <w:keepLines/>
              <w:widowControl w:val="0"/>
              <w:overflowPunct w:val="0"/>
              <w:autoSpaceDE w:val="0"/>
              <w:autoSpaceDN w:val="0"/>
              <w:adjustRightInd w:val="0"/>
              <w:textAlignment w:val="baseline"/>
            </w:pPr>
            <w:r w:rsidRPr="007F0EA1">
              <w:t>Tubercolosi, infezioni opportunistiche (incluse infezioni fungine invasive, protozoarie, batteriche, micobatteriche atipiche, virali e Legionella)*</w:t>
            </w:r>
          </w:p>
        </w:tc>
        <w:tc>
          <w:tcPr>
            <w:tcW w:w="1206" w:type="dxa"/>
          </w:tcPr>
          <w:p w14:paraId="5D851CBA" w14:textId="77777777" w:rsidR="00E6236B" w:rsidRPr="007F0EA1" w:rsidRDefault="00E6236B" w:rsidP="002811D4">
            <w:pPr>
              <w:overflowPunct w:val="0"/>
              <w:autoSpaceDE w:val="0"/>
              <w:autoSpaceDN w:val="0"/>
              <w:adjustRightInd w:val="0"/>
              <w:textAlignment w:val="baseline"/>
            </w:pPr>
          </w:p>
        </w:tc>
        <w:tc>
          <w:tcPr>
            <w:tcW w:w="1276" w:type="dxa"/>
          </w:tcPr>
          <w:p w14:paraId="56ABEEED" w14:textId="77777777" w:rsidR="00E6236B" w:rsidRPr="007F0EA1" w:rsidRDefault="00E6236B" w:rsidP="00B77502">
            <w:pPr>
              <w:overflowPunct w:val="0"/>
              <w:autoSpaceDE w:val="0"/>
              <w:autoSpaceDN w:val="0"/>
              <w:adjustRightInd w:val="0"/>
              <w:textAlignment w:val="baseline"/>
            </w:pPr>
            <w:r w:rsidRPr="007F0EA1">
              <w:rPr>
                <w:rFonts w:cs="Arial"/>
              </w:rPr>
              <w:t>Riattivazione dell’epatite B, listeria</w:t>
            </w:r>
          </w:p>
        </w:tc>
      </w:tr>
      <w:tr w:rsidR="00E6236B" w:rsidRPr="007F0EA1" w14:paraId="32D2D010" w14:textId="77777777" w:rsidTr="008A4601">
        <w:trPr>
          <w:jc w:val="center"/>
        </w:trPr>
        <w:tc>
          <w:tcPr>
            <w:tcW w:w="1275" w:type="dxa"/>
          </w:tcPr>
          <w:p w14:paraId="366FB96E" w14:textId="77777777" w:rsidR="00E6236B" w:rsidRPr="007F0EA1" w:rsidRDefault="00E6236B" w:rsidP="00A55408">
            <w:pPr>
              <w:keepNext/>
              <w:overflowPunct w:val="0"/>
              <w:autoSpaceDE w:val="0"/>
              <w:autoSpaceDN w:val="0"/>
              <w:adjustRightInd w:val="0"/>
              <w:textAlignment w:val="baseline"/>
            </w:pPr>
            <w:r w:rsidRPr="007F0EA1">
              <w:t>Tumori benigni, maligni e non specificati (cisti e polipi compresi)</w:t>
            </w:r>
          </w:p>
        </w:tc>
        <w:tc>
          <w:tcPr>
            <w:tcW w:w="1276" w:type="dxa"/>
          </w:tcPr>
          <w:p w14:paraId="77298866" w14:textId="77777777" w:rsidR="00E6236B" w:rsidRPr="007F0EA1" w:rsidRDefault="00E6236B" w:rsidP="00A55408">
            <w:pPr>
              <w:keepNext/>
              <w:overflowPunct w:val="0"/>
              <w:autoSpaceDE w:val="0"/>
              <w:autoSpaceDN w:val="0"/>
              <w:adjustRightInd w:val="0"/>
              <w:textAlignment w:val="baseline"/>
            </w:pPr>
          </w:p>
        </w:tc>
        <w:tc>
          <w:tcPr>
            <w:tcW w:w="1044" w:type="dxa"/>
          </w:tcPr>
          <w:p w14:paraId="0F62B049" w14:textId="77777777" w:rsidR="00E6236B" w:rsidRPr="007F0EA1" w:rsidRDefault="00E6236B" w:rsidP="00A55408">
            <w:pPr>
              <w:keepNext/>
              <w:overflowPunct w:val="0"/>
              <w:autoSpaceDE w:val="0"/>
              <w:autoSpaceDN w:val="0"/>
              <w:adjustRightInd w:val="0"/>
              <w:textAlignment w:val="baseline"/>
            </w:pPr>
          </w:p>
        </w:tc>
        <w:tc>
          <w:tcPr>
            <w:tcW w:w="1890" w:type="dxa"/>
          </w:tcPr>
          <w:p w14:paraId="5811A47A" w14:textId="77777777" w:rsidR="00E6236B" w:rsidRPr="007F0EA1" w:rsidRDefault="00E6236B" w:rsidP="00A55408">
            <w:pPr>
              <w:keepNext/>
              <w:keepLines/>
              <w:widowControl w:val="0"/>
              <w:overflowPunct w:val="0"/>
              <w:autoSpaceDE w:val="0"/>
              <w:autoSpaceDN w:val="0"/>
              <w:adjustRightInd w:val="0"/>
              <w:textAlignment w:val="baseline"/>
            </w:pPr>
            <w:r w:rsidRPr="007F0EA1">
              <w:t>Tumori cutanei non melanoma* (vedere paragrafo 4.4)</w:t>
            </w:r>
          </w:p>
        </w:tc>
        <w:tc>
          <w:tcPr>
            <w:tcW w:w="1530" w:type="dxa"/>
          </w:tcPr>
          <w:p w14:paraId="37DFD2DC" w14:textId="77777777" w:rsidR="00E6236B" w:rsidRPr="007F0EA1" w:rsidRDefault="00E6236B" w:rsidP="00A55408">
            <w:pPr>
              <w:keepNext/>
              <w:overflowPunct w:val="0"/>
              <w:autoSpaceDE w:val="0"/>
              <w:autoSpaceDN w:val="0"/>
              <w:adjustRightInd w:val="0"/>
              <w:textAlignment w:val="baseline"/>
            </w:pPr>
            <w:r w:rsidRPr="007F0EA1">
              <w:t>Melanoma maligno (vedere paragrafo 4.4), linfoma, leucemia</w:t>
            </w:r>
          </w:p>
        </w:tc>
        <w:tc>
          <w:tcPr>
            <w:tcW w:w="1206" w:type="dxa"/>
          </w:tcPr>
          <w:p w14:paraId="20A90309" w14:textId="77777777" w:rsidR="00E6236B" w:rsidRPr="007F0EA1" w:rsidRDefault="00E6236B" w:rsidP="00A55408">
            <w:pPr>
              <w:keepNext/>
              <w:overflowPunct w:val="0"/>
              <w:autoSpaceDE w:val="0"/>
              <w:autoSpaceDN w:val="0"/>
              <w:adjustRightInd w:val="0"/>
              <w:textAlignment w:val="baseline"/>
            </w:pPr>
          </w:p>
        </w:tc>
        <w:tc>
          <w:tcPr>
            <w:tcW w:w="1276" w:type="dxa"/>
          </w:tcPr>
          <w:p w14:paraId="0EE64431" w14:textId="77777777" w:rsidR="00E6236B" w:rsidRPr="007F0EA1" w:rsidRDefault="00E6236B" w:rsidP="00A55408">
            <w:pPr>
              <w:keepNext/>
              <w:overflowPunct w:val="0"/>
              <w:autoSpaceDE w:val="0"/>
              <w:autoSpaceDN w:val="0"/>
              <w:adjustRightInd w:val="0"/>
              <w:textAlignment w:val="baseline"/>
            </w:pPr>
            <w:r w:rsidRPr="007F0EA1">
              <w:t xml:space="preserve">Carcinoma a cellule di </w:t>
            </w:r>
            <w:r w:rsidRPr="007F0EA1">
              <w:rPr>
                <w:color w:val="000000"/>
              </w:rPr>
              <w:t>Merkel (vedere paragrafo 4.4)</w:t>
            </w:r>
            <w:r w:rsidR="00537DB8" w:rsidRPr="007F0EA1">
              <w:rPr>
                <w:color w:val="000000"/>
              </w:rPr>
              <w:t>, sarcome di Kaposi</w:t>
            </w:r>
          </w:p>
        </w:tc>
      </w:tr>
      <w:tr w:rsidR="00E6236B" w:rsidRPr="007F0EA1" w14:paraId="7D37CCD5" w14:textId="77777777" w:rsidTr="008A4601">
        <w:trPr>
          <w:jc w:val="center"/>
        </w:trPr>
        <w:tc>
          <w:tcPr>
            <w:tcW w:w="1275" w:type="dxa"/>
          </w:tcPr>
          <w:p w14:paraId="5C84BB7F" w14:textId="77777777" w:rsidR="00E6236B" w:rsidRPr="007F0EA1" w:rsidRDefault="00E6236B" w:rsidP="002811D4">
            <w:pPr>
              <w:overflowPunct w:val="0"/>
              <w:autoSpaceDE w:val="0"/>
              <w:autoSpaceDN w:val="0"/>
              <w:adjustRightInd w:val="0"/>
              <w:textAlignment w:val="baseline"/>
            </w:pPr>
            <w:r w:rsidRPr="007F0EA1">
              <w:t>Patologie del sistema emolinfopietico</w:t>
            </w:r>
          </w:p>
        </w:tc>
        <w:tc>
          <w:tcPr>
            <w:tcW w:w="1276" w:type="dxa"/>
          </w:tcPr>
          <w:p w14:paraId="6B19CE20" w14:textId="77777777" w:rsidR="00E6236B" w:rsidRPr="007F0EA1" w:rsidRDefault="00E6236B" w:rsidP="002811D4">
            <w:pPr>
              <w:overflowPunct w:val="0"/>
              <w:autoSpaceDE w:val="0"/>
              <w:autoSpaceDN w:val="0"/>
              <w:adjustRightInd w:val="0"/>
              <w:textAlignment w:val="baseline"/>
            </w:pPr>
          </w:p>
        </w:tc>
        <w:tc>
          <w:tcPr>
            <w:tcW w:w="1044" w:type="dxa"/>
          </w:tcPr>
          <w:p w14:paraId="58059D68" w14:textId="77777777" w:rsidR="00E6236B" w:rsidRPr="007F0EA1" w:rsidRDefault="00E6236B" w:rsidP="002811D4">
            <w:pPr>
              <w:overflowPunct w:val="0"/>
              <w:autoSpaceDE w:val="0"/>
              <w:autoSpaceDN w:val="0"/>
              <w:adjustRightInd w:val="0"/>
              <w:textAlignment w:val="baseline"/>
            </w:pPr>
          </w:p>
        </w:tc>
        <w:tc>
          <w:tcPr>
            <w:tcW w:w="1890" w:type="dxa"/>
          </w:tcPr>
          <w:p w14:paraId="6A747B51" w14:textId="77777777" w:rsidR="00E6236B" w:rsidRPr="007F0EA1" w:rsidRDefault="00E6236B" w:rsidP="002811D4">
            <w:pPr>
              <w:overflowPunct w:val="0"/>
              <w:autoSpaceDE w:val="0"/>
              <w:autoSpaceDN w:val="0"/>
              <w:adjustRightInd w:val="0"/>
              <w:textAlignment w:val="baseline"/>
            </w:pPr>
            <w:r w:rsidRPr="007F0EA1">
              <w:rPr>
                <w:rFonts w:cs="Arial"/>
                <w:color w:val="000000"/>
              </w:rPr>
              <w:t>Trombocitopenia, anemia, leucopenia, neutropenia</w:t>
            </w:r>
          </w:p>
          <w:p w14:paraId="11ABB8C8" w14:textId="77777777" w:rsidR="00E6236B" w:rsidRPr="007F0EA1" w:rsidRDefault="00E6236B" w:rsidP="002811D4">
            <w:pPr>
              <w:jc w:val="center"/>
            </w:pPr>
          </w:p>
        </w:tc>
        <w:tc>
          <w:tcPr>
            <w:tcW w:w="1530" w:type="dxa"/>
          </w:tcPr>
          <w:p w14:paraId="03DC88C8" w14:textId="77777777" w:rsidR="00E6236B" w:rsidRPr="007F0EA1" w:rsidRDefault="00E6236B" w:rsidP="00B516BC">
            <w:pPr>
              <w:overflowPunct w:val="0"/>
              <w:autoSpaceDE w:val="0"/>
              <w:autoSpaceDN w:val="0"/>
              <w:adjustRightInd w:val="0"/>
              <w:textAlignment w:val="baseline"/>
            </w:pPr>
            <w:r w:rsidRPr="007F0EA1">
              <w:t>Pancitopenia *</w:t>
            </w:r>
          </w:p>
        </w:tc>
        <w:tc>
          <w:tcPr>
            <w:tcW w:w="1206" w:type="dxa"/>
          </w:tcPr>
          <w:p w14:paraId="3E781601" w14:textId="77777777" w:rsidR="00E6236B" w:rsidRPr="007F0EA1" w:rsidRDefault="00E6236B" w:rsidP="002811D4">
            <w:pPr>
              <w:overflowPunct w:val="0"/>
              <w:autoSpaceDE w:val="0"/>
              <w:autoSpaceDN w:val="0"/>
              <w:adjustRightInd w:val="0"/>
              <w:textAlignment w:val="baseline"/>
            </w:pPr>
            <w:r w:rsidRPr="007F0EA1">
              <w:rPr>
                <w:rFonts w:cs="Arial"/>
                <w:color w:val="000000"/>
              </w:rPr>
              <w:t>Anemia aplastica*</w:t>
            </w:r>
          </w:p>
        </w:tc>
        <w:tc>
          <w:tcPr>
            <w:tcW w:w="1276" w:type="dxa"/>
          </w:tcPr>
          <w:p w14:paraId="1FF10ACB" w14:textId="77777777" w:rsidR="00E6236B" w:rsidRPr="007F0EA1" w:rsidRDefault="00E6236B" w:rsidP="002811D4">
            <w:pPr>
              <w:overflowPunct w:val="0"/>
              <w:autoSpaceDE w:val="0"/>
              <w:autoSpaceDN w:val="0"/>
              <w:adjustRightInd w:val="0"/>
              <w:textAlignment w:val="baseline"/>
            </w:pPr>
            <w:r w:rsidRPr="007F0EA1">
              <w:t>Istiocitosi ematofagica (sindrome da attivazione dei macrofagi)</w:t>
            </w:r>
            <w:r w:rsidRPr="007F0EA1">
              <w:rPr>
                <w:color w:val="000000"/>
                <w:szCs w:val="22"/>
              </w:rPr>
              <w:t>*</w:t>
            </w:r>
          </w:p>
        </w:tc>
      </w:tr>
      <w:tr w:rsidR="00E6236B" w:rsidRPr="007F0EA1" w14:paraId="08484418" w14:textId="77777777" w:rsidTr="008A4601">
        <w:trPr>
          <w:jc w:val="center"/>
        </w:trPr>
        <w:tc>
          <w:tcPr>
            <w:tcW w:w="1275" w:type="dxa"/>
          </w:tcPr>
          <w:p w14:paraId="60BA0555" w14:textId="77777777" w:rsidR="00E6236B" w:rsidRPr="007F0EA1" w:rsidRDefault="00E6236B" w:rsidP="002811D4">
            <w:pPr>
              <w:keepNext/>
              <w:widowControl w:val="0"/>
              <w:overflowPunct w:val="0"/>
              <w:autoSpaceDE w:val="0"/>
              <w:autoSpaceDN w:val="0"/>
              <w:adjustRightInd w:val="0"/>
              <w:textAlignment w:val="baseline"/>
            </w:pPr>
            <w:r w:rsidRPr="007F0EA1">
              <w:t>Disturbi del sistema immunitario</w:t>
            </w:r>
          </w:p>
        </w:tc>
        <w:tc>
          <w:tcPr>
            <w:tcW w:w="1276" w:type="dxa"/>
          </w:tcPr>
          <w:p w14:paraId="5B6B74C1" w14:textId="77777777" w:rsidR="00E6236B" w:rsidRPr="007F0EA1" w:rsidRDefault="00E6236B" w:rsidP="002811D4">
            <w:pPr>
              <w:keepNext/>
              <w:widowControl w:val="0"/>
              <w:overflowPunct w:val="0"/>
              <w:autoSpaceDE w:val="0"/>
              <w:autoSpaceDN w:val="0"/>
              <w:adjustRightInd w:val="0"/>
              <w:textAlignment w:val="baseline"/>
            </w:pPr>
          </w:p>
        </w:tc>
        <w:tc>
          <w:tcPr>
            <w:tcW w:w="1044" w:type="dxa"/>
          </w:tcPr>
          <w:p w14:paraId="446AF903" w14:textId="77777777" w:rsidR="00E6236B" w:rsidRPr="007F0EA1" w:rsidRDefault="00E6236B" w:rsidP="002811D4">
            <w:pPr>
              <w:keepNext/>
              <w:widowControl w:val="0"/>
              <w:overflowPunct w:val="0"/>
              <w:autoSpaceDE w:val="0"/>
              <w:autoSpaceDN w:val="0"/>
              <w:adjustRightInd w:val="0"/>
              <w:textAlignment w:val="baseline"/>
            </w:pPr>
            <w:r w:rsidRPr="007F0EA1">
              <w:t>Reazioni allergiche (vedere Patologie della cute e del tessuto sottocutaneo), formazione di autoanticorpi</w:t>
            </w:r>
            <w:r w:rsidRPr="007F0EA1">
              <w:rPr>
                <w:rFonts w:cs="Arial"/>
                <w:color w:val="000000"/>
              </w:rPr>
              <w:t xml:space="preserve"> *</w:t>
            </w:r>
          </w:p>
        </w:tc>
        <w:tc>
          <w:tcPr>
            <w:tcW w:w="1890" w:type="dxa"/>
          </w:tcPr>
          <w:p w14:paraId="56DFCD51" w14:textId="77777777" w:rsidR="00E6236B" w:rsidRPr="007F0EA1" w:rsidRDefault="00E6236B" w:rsidP="00C019D6">
            <w:pPr>
              <w:keepNext/>
              <w:widowControl w:val="0"/>
              <w:overflowPunct w:val="0"/>
              <w:autoSpaceDE w:val="0"/>
              <w:autoSpaceDN w:val="0"/>
              <w:adjustRightInd w:val="0"/>
              <w:textAlignment w:val="baseline"/>
              <w:rPr>
                <w:vertAlign w:val="superscript"/>
              </w:rPr>
            </w:pPr>
            <w:r w:rsidRPr="007F0EA1">
              <w:t>Vasculite</w:t>
            </w:r>
            <w:r w:rsidR="00C019D6" w:rsidRPr="007F0EA1">
              <w:t xml:space="preserve"> </w:t>
            </w:r>
            <w:r w:rsidRPr="007F0EA1">
              <w:t>(inclusa vasculite associata agli anticorpi citoplasmatici antineutrofili)</w:t>
            </w:r>
          </w:p>
        </w:tc>
        <w:tc>
          <w:tcPr>
            <w:tcW w:w="1530" w:type="dxa"/>
          </w:tcPr>
          <w:p w14:paraId="62D48579" w14:textId="77777777" w:rsidR="00E6236B" w:rsidRPr="007F0EA1" w:rsidRDefault="00E6236B" w:rsidP="002811D4">
            <w:pPr>
              <w:keepNext/>
              <w:widowControl w:val="0"/>
              <w:overflowPunct w:val="0"/>
              <w:autoSpaceDE w:val="0"/>
              <w:autoSpaceDN w:val="0"/>
              <w:adjustRightInd w:val="0"/>
              <w:textAlignment w:val="baseline"/>
            </w:pPr>
            <w:r w:rsidRPr="007F0EA1">
              <w:t>Gravi reazioni allergiche ed anafilattiche (inclusi angioedema e broncospasmo), sarcoidosi</w:t>
            </w:r>
          </w:p>
        </w:tc>
        <w:tc>
          <w:tcPr>
            <w:tcW w:w="1206" w:type="dxa"/>
          </w:tcPr>
          <w:p w14:paraId="0E116620" w14:textId="77777777" w:rsidR="00E6236B" w:rsidRPr="007F0EA1" w:rsidRDefault="00E6236B" w:rsidP="002811D4">
            <w:pPr>
              <w:keepNext/>
              <w:widowControl w:val="0"/>
              <w:overflowPunct w:val="0"/>
              <w:autoSpaceDE w:val="0"/>
              <w:autoSpaceDN w:val="0"/>
              <w:adjustRightInd w:val="0"/>
              <w:textAlignment w:val="baseline"/>
            </w:pPr>
          </w:p>
        </w:tc>
        <w:tc>
          <w:tcPr>
            <w:tcW w:w="1276" w:type="dxa"/>
          </w:tcPr>
          <w:p w14:paraId="4C879412" w14:textId="77777777" w:rsidR="00E6236B" w:rsidRPr="007F0EA1" w:rsidRDefault="00E6236B" w:rsidP="00AD0C32">
            <w:pPr>
              <w:keepNext/>
              <w:widowControl w:val="0"/>
              <w:overflowPunct w:val="0"/>
              <w:autoSpaceDE w:val="0"/>
              <w:autoSpaceDN w:val="0"/>
              <w:adjustRightInd w:val="0"/>
              <w:textAlignment w:val="baseline"/>
            </w:pPr>
            <w:r w:rsidRPr="007F0EA1">
              <w:t>Peggioramento dei sintomi di dermatomiosite</w:t>
            </w:r>
          </w:p>
        </w:tc>
      </w:tr>
      <w:tr w:rsidR="00E6236B" w:rsidRPr="007F0EA1" w14:paraId="3C8CF296" w14:textId="77777777" w:rsidTr="008A4601">
        <w:trPr>
          <w:jc w:val="center"/>
        </w:trPr>
        <w:tc>
          <w:tcPr>
            <w:tcW w:w="1275" w:type="dxa"/>
          </w:tcPr>
          <w:p w14:paraId="5769001E" w14:textId="77777777" w:rsidR="00E6236B" w:rsidRPr="007F0EA1" w:rsidRDefault="00E6236B" w:rsidP="002811D4">
            <w:pPr>
              <w:widowControl w:val="0"/>
              <w:overflowPunct w:val="0"/>
              <w:autoSpaceDE w:val="0"/>
              <w:autoSpaceDN w:val="0"/>
              <w:adjustRightInd w:val="0"/>
              <w:textAlignment w:val="baseline"/>
            </w:pPr>
            <w:r w:rsidRPr="007F0EA1">
              <w:t xml:space="preserve">Patologie del sistema nervoso </w:t>
            </w:r>
          </w:p>
        </w:tc>
        <w:tc>
          <w:tcPr>
            <w:tcW w:w="1276" w:type="dxa"/>
          </w:tcPr>
          <w:p w14:paraId="72366FF6" w14:textId="77777777" w:rsidR="00E6236B" w:rsidRPr="007F0EA1" w:rsidRDefault="00835CA4" w:rsidP="002811D4">
            <w:pPr>
              <w:widowControl w:val="0"/>
              <w:overflowPunct w:val="0"/>
              <w:autoSpaceDE w:val="0"/>
              <w:autoSpaceDN w:val="0"/>
              <w:adjustRightInd w:val="0"/>
              <w:textAlignment w:val="baseline"/>
            </w:pPr>
            <w:r w:rsidRPr="007F0EA1">
              <w:t>Cefalea</w:t>
            </w:r>
          </w:p>
        </w:tc>
        <w:tc>
          <w:tcPr>
            <w:tcW w:w="1044" w:type="dxa"/>
          </w:tcPr>
          <w:p w14:paraId="2D72343E" w14:textId="77777777" w:rsidR="00E6236B" w:rsidRPr="007F0EA1" w:rsidRDefault="00E6236B" w:rsidP="002811D4">
            <w:pPr>
              <w:widowControl w:val="0"/>
              <w:overflowPunct w:val="0"/>
              <w:autoSpaceDE w:val="0"/>
              <w:autoSpaceDN w:val="0"/>
              <w:adjustRightInd w:val="0"/>
              <w:textAlignment w:val="baseline"/>
            </w:pPr>
          </w:p>
        </w:tc>
        <w:tc>
          <w:tcPr>
            <w:tcW w:w="1890" w:type="dxa"/>
          </w:tcPr>
          <w:p w14:paraId="114AFC61" w14:textId="77777777" w:rsidR="00E6236B" w:rsidRPr="007F0EA1" w:rsidRDefault="00E6236B" w:rsidP="002811D4">
            <w:pPr>
              <w:widowControl w:val="0"/>
              <w:overflowPunct w:val="0"/>
              <w:autoSpaceDE w:val="0"/>
              <w:autoSpaceDN w:val="0"/>
              <w:adjustRightInd w:val="0"/>
              <w:textAlignment w:val="baseline"/>
            </w:pPr>
          </w:p>
        </w:tc>
        <w:tc>
          <w:tcPr>
            <w:tcW w:w="1530" w:type="dxa"/>
          </w:tcPr>
          <w:p w14:paraId="04C0BE27" w14:textId="77777777" w:rsidR="00E6236B" w:rsidRPr="007F0EA1" w:rsidRDefault="00E6236B" w:rsidP="002811D4">
            <w:pPr>
              <w:widowControl w:val="0"/>
              <w:overflowPunct w:val="0"/>
              <w:autoSpaceDE w:val="0"/>
              <w:autoSpaceDN w:val="0"/>
              <w:adjustRightInd w:val="0"/>
              <w:textAlignment w:val="baseline"/>
            </w:pPr>
            <w:r w:rsidRPr="007F0EA1">
              <w:t xml:space="preserve">Episodi di demielinizzazione del SNC indicativi di sclerosi </w:t>
            </w:r>
            <w:r w:rsidRPr="007F0EA1">
              <w:lastRenderedPageBreak/>
              <w:t>multipla oppure di situazioni localizzate di demielinizzazione quali neurite ottica e mielite trasversa (vedere paragrafo 4.4), eventi di demielinizzazione a livello periferico, incluse la sindrome di Guillain-Barré, la polineuropatia demielinizzante infiammatoria cronica, la polineuropatia demielinizzante e la neuropatia motoria multi focale (vedere paragrafo 4.4), convulsioni</w:t>
            </w:r>
          </w:p>
        </w:tc>
        <w:tc>
          <w:tcPr>
            <w:tcW w:w="1206" w:type="dxa"/>
          </w:tcPr>
          <w:p w14:paraId="714B9862" w14:textId="77777777" w:rsidR="00E6236B" w:rsidRPr="007F0EA1" w:rsidRDefault="00E6236B" w:rsidP="002811D4">
            <w:pPr>
              <w:widowControl w:val="0"/>
              <w:overflowPunct w:val="0"/>
              <w:autoSpaceDE w:val="0"/>
              <w:autoSpaceDN w:val="0"/>
              <w:adjustRightInd w:val="0"/>
              <w:textAlignment w:val="baseline"/>
            </w:pPr>
          </w:p>
        </w:tc>
        <w:tc>
          <w:tcPr>
            <w:tcW w:w="1276" w:type="dxa"/>
          </w:tcPr>
          <w:p w14:paraId="7C21ECF8"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0FF69DFE" w14:textId="77777777" w:rsidTr="008A4601">
        <w:trPr>
          <w:jc w:val="center"/>
        </w:trPr>
        <w:tc>
          <w:tcPr>
            <w:tcW w:w="1275" w:type="dxa"/>
          </w:tcPr>
          <w:p w14:paraId="06432E27" w14:textId="77777777" w:rsidR="00E6236B" w:rsidRPr="007F0EA1" w:rsidRDefault="00E6236B" w:rsidP="002811D4">
            <w:pPr>
              <w:keepNext/>
              <w:keepLines/>
              <w:widowControl w:val="0"/>
              <w:overflowPunct w:val="0"/>
              <w:autoSpaceDE w:val="0"/>
              <w:autoSpaceDN w:val="0"/>
              <w:adjustRightInd w:val="0"/>
              <w:textAlignment w:val="baseline"/>
            </w:pPr>
            <w:r w:rsidRPr="007F0EA1">
              <w:t xml:space="preserve">Patologie dell’occhio </w:t>
            </w:r>
          </w:p>
        </w:tc>
        <w:tc>
          <w:tcPr>
            <w:tcW w:w="1276" w:type="dxa"/>
          </w:tcPr>
          <w:p w14:paraId="5A4E307C" w14:textId="77777777" w:rsidR="00E6236B" w:rsidRPr="007F0EA1" w:rsidRDefault="00E6236B" w:rsidP="002811D4">
            <w:pPr>
              <w:keepNext/>
              <w:keepLines/>
              <w:widowControl w:val="0"/>
              <w:overflowPunct w:val="0"/>
              <w:autoSpaceDE w:val="0"/>
              <w:autoSpaceDN w:val="0"/>
              <w:adjustRightInd w:val="0"/>
              <w:textAlignment w:val="baseline"/>
            </w:pPr>
          </w:p>
        </w:tc>
        <w:tc>
          <w:tcPr>
            <w:tcW w:w="1044" w:type="dxa"/>
          </w:tcPr>
          <w:p w14:paraId="04A6E63C" w14:textId="77777777" w:rsidR="00E6236B" w:rsidRPr="007F0EA1" w:rsidRDefault="00E6236B" w:rsidP="002811D4">
            <w:pPr>
              <w:keepNext/>
              <w:keepLines/>
              <w:widowControl w:val="0"/>
              <w:overflowPunct w:val="0"/>
              <w:autoSpaceDE w:val="0"/>
              <w:autoSpaceDN w:val="0"/>
              <w:adjustRightInd w:val="0"/>
              <w:textAlignment w:val="baseline"/>
            </w:pPr>
          </w:p>
        </w:tc>
        <w:tc>
          <w:tcPr>
            <w:tcW w:w="1890" w:type="dxa"/>
          </w:tcPr>
          <w:p w14:paraId="11DB2F77" w14:textId="77777777" w:rsidR="00E6236B" w:rsidRPr="007F0EA1" w:rsidRDefault="00E6236B" w:rsidP="002811D4">
            <w:pPr>
              <w:keepNext/>
              <w:keepLines/>
              <w:widowControl w:val="0"/>
              <w:overflowPunct w:val="0"/>
              <w:autoSpaceDE w:val="0"/>
              <w:autoSpaceDN w:val="0"/>
              <w:adjustRightInd w:val="0"/>
              <w:textAlignment w:val="baseline"/>
            </w:pPr>
            <w:r w:rsidRPr="007F0EA1">
              <w:rPr>
                <w:rFonts w:cs="Arial"/>
                <w:color w:val="000000"/>
              </w:rPr>
              <w:t>Uveite, sclerite</w:t>
            </w:r>
          </w:p>
        </w:tc>
        <w:tc>
          <w:tcPr>
            <w:tcW w:w="1530" w:type="dxa"/>
          </w:tcPr>
          <w:p w14:paraId="20B8AD64" w14:textId="77777777" w:rsidR="00E6236B" w:rsidRPr="007F0EA1" w:rsidRDefault="00E6236B" w:rsidP="002811D4">
            <w:pPr>
              <w:widowControl w:val="0"/>
              <w:overflowPunct w:val="0"/>
              <w:autoSpaceDE w:val="0"/>
              <w:autoSpaceDN w:val="0"/>
              <w:adjustRightInd w:val="0"/>
              <w:textAlignment w:val="baseline"/>
            </w:pPr>
          </w:p>
        </w:tc>
        <w:tc>
          <w:tcPr>
            <w:tcW w:w="1206" w:type="dxa"/>
          </w:tcPr>
          <w:p w14:paraId="67E0A1E7" w14:textId="77777777" w:rsidR="00E6236B" w:rsidRPr="007F0EA1" w:rsidRDefault="00E6236B" w:rsidP="002811D4">
            <w:pPr>
              <w:widowControl w:val="0"/>
              <w:overflowPunct w:val="0"/>
              <w:autoSpaceDE w:val="0"/>
              <w:autoSpaceDN w:val="0"/>
              <w:adjustRightInd w:val="0"/>
              <w:textAlignment w:val="baseline"/>
            </w:pPr>
          </w:p>
        </w:tc>
        <w:tc>
          <w:tcPr>
            <w:tcW w:w="1276" w:type="dxa"/>
          </w:tcPr>
          <w:p w14:paraId="2FB00D2F"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584700DF" w14:textId="77777777" w:rsidTr="008A4601">
        <w:trPr>
          <w:jc w:val="center"/>
        </w:trPr>
        <w:tc>
          <w:tcPr>
            <w:tcW w:w="1275" w:type="dxa"/>
          </w:tcPr>
          <w:p w14:paraId="0317CB8E" w14:textId="77777777" w:rsidR="00E6236B" w:rsidRPr="007F0EA1" w:rsidRDefault="00E6236B" w:rsidP="002811D4">
            <w:pPr>
              <w:overflowPunct w:val="0"/>
              <w:autoSpaceDE w:val="0"/>
              <w:autoSpaceDN w:val="0"/>
              <w:adjustRightInd w:val="0"/>
              <w:textAlignment w:val="baseline"/>
            </w:pPr>
            <w:r w:rsidRPr="007F0EA1">
              <w:t xml:space="preserve">Patologie cardiache </w:t>
            </w:r>
          </w:p>
        </w:tc>
        <w:tc>
          <w:tcPr>
            <w:tcW w:w="1276" w:type="dxa"/>
          </w:tcPr>
          <w:p w14:paraId="42E8B57E" w14:textId="77777777" w:rsidR="00E6236B" w:rsidRPr="007F0EA1" w:rsidRDefault="00E6236B" w:rsidP="002811D4">
            <w:pPr>
              <w:overflowPunct w:val="0"/>
              <w:autoSpaceDE w:val="0"/>
              <w:autoSpaceDN w:val="0"/>
              <w:adjustRightInd w:val="0"/>
              <w:textAlignment w:val="baseline"/>
            </w:pPr>
          </w:p>
        </w:tc>
        <w:tc>
          <w:tcPr>
            <w:tcW w:w="1044" w:type="dxa"/>
          </w:tcPr>
          <w:p w14:paraId="7487715F" w14:textId="77777777" w:rsidR="00E6236B" w:rsidRPr="007F0EA1" w:rsidRDefault="00E6236B" w:rsidP="002811D4">
            <w:pPr>
              <w:overflowPunct w:val="0"/>
              <w:autoSpaceDE w:val="0"/>
              <w:autoSpaceDN w:val="0"/>
              <w:adjustRightInd w:val="0"/>
              <w:textAlignment w:val="baseline"/>
            </w:pPr>
          </w:p>
        </w:tc>
        <w:tc>
          <w:tcPr>
            <w:tcW w:w="1890" w:type="dxa"/>
          </w:tcPr>
          <w:p w14:paraId="0B154F1D" w14:textId="77777777" w:rsidR="00E6236B" w:rsidRPr="007F0EA1" w:rsidRDefault="00E6236B" w:rsidP="002811D4">
            <w:pPr>
              <w:overflowPunct w:val="0"/>
              <w:autoSpaceDE w:val="0"/>
              <w:autoSpaceDN w:val="0"/>
              <w:adjustRightInd w:val="0"/>
              <w:textAlignment w:val="baseline"/>
            </w:pPr>
            <w:r w:rsidRPr="007F0EA1">
              <w:t>Peggioramento di insufficienza cardiaca congestizia (vedere paragrafo 4.4)</w:t>
            </w:r>
          </w:p>
        </w:tc>
        <w:tc>
          <w:tcPr>
            <w:tcW w:w="1530" w:type="dxa"/>
          </w:tcPr>
          <w:p w14:paraId="4B88B9EA" w14:textId="77777777" w:rsidR="00E6236B" w:rsidRPr="007F0EA1" w:rsidRDefault="00E6236B" w:rsidP="002056B9">
            <w:pPr>
              <w:widowControl w:val="0"/>
              <w:overflowPunct w:val="0"/>
              <w:autoSpaceDE w:val="0"/>
              <w:autoSpaceDN w:val="0"/>
              <w:adjustRightInd w:val="0"/>
              <w:textAlignment w:val="baseline"/>
            </w:pPr>
            <w:r w:rsidRPr="007F0EA1">
              <w:t>Nuova insorgenza di insufficienza cardiaca congestizia (vedere paragrafo 4.4)</w:t>
            </w:r>
          </w:p>
        </w:tc>
        <w:tc>
          <w:tcPr>
            <w:tcW w:w="1206" w:type="dxa"/>
          </w:tcPr>
          <w:p w14:paraId="5751308E" w14:textId="77777777" w:rsidR="00E6236B" w:rsidRPr="007F0EA1" w:rsidRDefault="00E6236B" w:rsidP="002811D4">
            <w:pPr>
              <w:widowControl w:val="0"/>
              <w:overflowPunct w:val="0"/>
              <w:autoSpaceDE w:val="0"/>
              <w:autoSpaceDN w:val="0"/>
              <w:adjustRightInd w:val="0"/>
              <w:textAlignment w:val="baseline"/>
            </w:pPr>
          </w:p>
        </w:tc>
        <w:tc>
          <w:tcPr>
            <w:tcW w:w="1276" w:type="dxa"/>
          </w:tcPr>
          <w:p w14:paraId="60C09CAA" w14:textId="77777777" w:rsidR="00E6236B" w:rsidRPr="007F0EA1" w:rsidRDefault="00E6236B" w:rsidP="002811D4">
            <w:pPr>
              <w:widowControl w:val="0"/>
              <w:overflowPunct w:val="0"/>
              <w:autoSpaceDE w:val="0"/>
              <w:autoSpaceDN w:val="0"/>
              <w:adjustRightInd w:val="0"/>
              <w:textAlignment w:val="baseline"/>
            </w:pPr>
          </w:p>
        </w:tc>
      </w:tr>
      <w:tr w:rsidR="00E6236B" w:rsidRPr="007F0EA1" w14:paraId="5BB6DE35" w14:textId="77777777" w:rsidTr="008A4601">
        <w:trPr>
          <w:jc w:val="center"/>
        </w:trPr>
        <w:tc>
          <w:tcPr>
            <w:tcW w:w="1275" w:type="dxa"/>
          </w:tcPr>
          <w:p w14:paraId="36F9400E" w14:textId="77777777" w:rsidR="00E6236B" w:rsidRPr="007F0EA1" w:rsidRDefault="00E6236B" w:rsidP="002811D4">
            <w:pPr>
              <w:keepNext/>
              <w:keepLines/>
              <w:widowControl w:val="0"/>
              <w:overflowPunct w:val="0"/>
              <w:autoSpaceDE w:val="0"/>
              <w:autoSpaceDN w:val="0"/>
              <w:adjustRightInd w:val="0"/>
              <w:textAlignment w:val="baseline"/>
            </w:pPr>
            <w:r w:rsidRPr="007F0EA1">
              <w:lastRenderedPageBreak/>
              <w:t xml:space="preserve">Patologie respiratorie, toraciche e mediastiniche </w:t>
            </w:r>
          </w:p>
        </w:tc>
        <w:tc>
          <w:tcPr>
            <w:tcW w:w="1276" w:type="dxa"/>
          </w:tcPr>
          <w:p w14:paraId="131B3926" w14:textId="77777777" w:rsidR="00E6236B" w:rsidRPr="007F0EA1" w:rsidRDefault="00E6236B" w:rsidP="002811D4">
            <w:pPr>
              <w:keepNext/>
              <w:keepLines/>
              <w:widowControl w:val="0"/>
              <w:overflowPunct w:val="0"/>
              <w:autoSpaceDE w:val="0"/>
              <w:autoSpaceDN w:val="0"/>
              <w:adjustRightInd w:val="0"/>
              <w:textAlignment w:val="baseline"/>
            </w:pPr>
          </w:p>
        </w:tc>
        <w:tc>
          <w:tcPr>
            <w:tcW w:w="1044" w:type="dxa"/>
          </w:tcPr>
          <w:p w14:paraId="166C150A" w14:textId="77777777" w:rsidR="00E6236B" w:rsidRPr="007F0EA1" w:rsidRDefault="00E6236B" w:rsidP="002811D4">
            <w:pPr>
              <w:keepNext/>
              <w:keepLines/>
              <w:widowControl w:val="0"/>
              <w:overflowPunct w:val="0"/>
              <w:autoSpaceDE w:val="0"/>
              <w:autoSpaceDN w:val="0"/>
              <w:adjustRightInd w:val="0"/>
              <w:textAlignment w:val="baseline"/>
            </w:pPr>
          </w:p>
        </w:tc>
        <w:tc>
          <w:tcPr>
            <w:tcW w:w="1890" w:type="dxa"/>
          </w:tcPr>
          <w:p w14:paraId="4B6FD6E1" w14:textId="77777777" w:rsidR="00E6236B" w:rsidRPr="007F0EA1" w:rsidRDefault="00E6236B" w:rsidP="002811D4">
            <w:pPr>
              <w:keepNext/>
              <w:keepLines/>
              <w:widowControl w:val="0"/>
              <w:overflowPunct w:val="0"/>
              <w:autoSpaceDE w:val="0"/>
              <w:autoSpaceDN w:val="0"/>
              <w:adjustRightInd w:val="0"/>
              <w:textAlignment w:val="baseline"/>
            </w:pPr>
          </w:p>
        </w:tc>
        <w:tc>
          <w:tcPr>
            <w:tcW w:w="1530" w:type="dxa"/>
          </w:tcPr>
          <w:p w14:paraId="1C936310" w14:textId="77777777" w:rsidR="00E6236B" w:rsidRPr="007F0EA1" w:rsidRDefault="00E6236B" w:rsidP="002811D4">
            <w:pPr>
              <w:widowControl w:val="0"/>
              <w:overflowPunct w:val="0"/>
              <w:autoSpaceDE w:val="0"/>
              <w:autoSpaceDN w:val="0"/>
              <w:adjustRightInd w:val="0"/>
              <w:textAlignment w:val="baseline"/>
            </w:pPr>
            <w:r w:rsidRPr="007F0EA1">
              <w:t>Patologie polmonari interstiziali (inclusa polmonite e fibrosi polmonare)*</w:t>
            </w:r>
          </w:p>
        </w:tc>
        <w:tc>
          <w:tcPr>
            <w:tcW w:w="1206" w:type="dxa"/>
          </w:tcPr>
          <w:p w14:paraId="5D4C10D0" w14:textId="77777777" w:rsidR="00E6236B" w:rsidRPr="007F0EA1" w:rsidRDefault="00E6236B" w:rsidP="002811D4">
            <w:pPr>
              <w:widowControl w:val="0"/>
              <w:overflowPunct w:val="0"/>
              <w:autoSpaceDE w:val="0"/>
              <w:autoSpaceDN w:val="0"/>
              <w:adjustRightInd w:val="0"/>
              <w:textAlignment w:val="baseline"/>
            </w:pPr>
          </w:p>
        </w:tc>
        <w:tc>
          <w:tcPr>
            <w:tcW w:w="1276" w:type="dxa"/>
          </w:tcPr>
          <w:p w14:paraId="4A2DD7A6" w14:textId="77777777" w:rsidR="00E6236B" w:rsidRPr="007F0EA1" w:rsidRDefault="00E6236B" w:rsidP="002811D4">
            <w:pPr>
              <w:widowControl w:val="0"/>
              <w:overflowPunct w:val="0"/>
              <w:autoSpaceDE w:val="0"/>
              <w:autoSpaceDN w:val="0"/>
              <w:adjustRightInd w:val="0"/>
              <w:textAlignment w:val="baseline"/>
            </w:pPr>
          </w:p>
        </w:tc>
      </w:tr>
      <w:tr w:rsidR="00A76B87" w:rsidRPr="007F0EA1" w14:paraId="78A3A63A" w14:textId="77777777" w:rsidTr="008A4601">
        <w:trPr>
          <w:jc w:val="center"/>
        </w:trPr>
        <w:tc>
          <w:tcPr>
            <w:tcW w:w="1275" w:type="dxa"/>
          </w:tcPr>
          <w:p w14:paraId="11778E78" w14:textId="77777777" w:rsidR="00A76B87" w:rsidRPr="007F0EA1" w:rsidRDefault="00A76B87" w:rsidP="00A76B87">
            <w:pPr>
              <w:keepNext/>
              <w:keepLines/>
              <w:widowControl w:val="0"/>
              <w:overflowPunct w:val="0"/>
              <w:autoSpaceDE w:val="0"/>
              <w:autoSpaceDN w:val="0"/>
              <w:adjustRightInd w:val="0"/>
              <w:textAlignment w:val="baseline"/>
            </w:pPr>
            <w:r w:rsidRPr="007F0EA1">
              <w:t>Patologie gastrointestinali</w:t>
            </w:r>
          </w:p>
        </w:tc>
        <w:tc>
          <w:tcPr>
            <w:tcW w:w="1276" w:type="dxa"/>
          </w:tcPr>
          <w:p w14:paraId="32A144B2" w14:textId="77777777" w:rsidR="00A76B87" w:rsidRPr="007F0EA1" w:rsidRDefault="00A76B87" w:rsidP="00A76B87">
            <w:pPr>
              <w:keepNext/>
              <w:keepLines/>
              <w:widowControl w:val="0"/>
              <w:overflowPunct w:val="0"/>
              <w:autoSpaceDE w:val="0"/>
              <w:autoSpaceDN w:val="0"/>
              <w:adjustRightInd w:val="0"/>
              <w:textAlignment w:val="baseline"/>
            </w:pPr>
          </w:p>
        </w:tc>
        <w:tc>
          <w:tcPr>
            <w:tcW w:w="1044" w:type="dxa"/>
          </w:tcPr>
          <w:p w14:paraId="6FD535DB" w14:textId="77777777" w:rsidR="00A76B87" w:rsidRPr="007F0EA1" w:rsidRDefault="00A76B87" w:rsidP="00A76B87">
            <w:pPr>
              <w:keepNext/>
              <w:keepLines/>
              <w:widowControl w:val="0"/>
              <w:overflowPunct w:val="0"/>
              <w:autoSpaceDE w:val="0"/>
              <w:autoSpaceDN w:val="0"/>
              <w:adjustRightInd w:val="0"/>
              <w:textAlignment w:val="baseline"/>
            </w:pPr>
          </w:p>
        </w:tc>
        <w:tc>
          <w:tcPr>
            <w:tcW w:w="1890" w:type="dxa"/>
          </w:tcPr>
          <w:p w14:paraId="6180008D" w14:textId="77777777" w:rsidR="00A76B87" w:rsidRPr="007F0EA1" w:rsidRDefault="00260A17" w:rsidP="00A76B87">
            <w:pPr>
              <w:keepNext/>
              <w:keepLines/>
              <w:widowControl w:val="0"/>
              <w:overflowPunct w:val="0"/>
              <w:autoSpaceDE w:val="0"/>
              <w:autoSpaceDN w:val="0"/>
              <w:adjustRightInd w:val="0"/>
              <w:textAlignment w:val="baseline"/>
            </w:pPr>
            <w:r w:rsidRPr="007F0EA1">
              <w:t>Malattia</w:t>
            </w:r>
            <w:r w:rsidR="00A76B87" w:rsidRPr="007F0EA1">
              <w:t xml:space="preserve"> infiammatori</w:t>
            </w:r>
            <w:r w:rsidRPr="007F0EA1">
              <w:t>a</w:t>
            </w:r>
            <w:r w:rsidR="00A76B87" w:rsidRPr="007F0EA1">
              <w:t xml:space="preserve"> intestinal</w:t>
            </w:r>
            <w:r w:rsidRPr="007F0EA1">
              <w:t>e</w:t>
            </w:r>
          </w:p>
        </w:tc>
        <w:tc>
          <w:tcPr>
            <w:tcW w:w="1530" w:type="dxa"/>
          </w:tcPr>
          <w:p w14:paraId="06A213F1" w14:textId="77777777" w:rsidR="00A76B87" w:rsidRPr="007F0EA1" w:rsidRDefault="00A76B87" w:rsidP="00A76B87">
            <w:pPr>
              <w:widowControl w:val="0"/>
              <w:overflowPunct w:val="0"/>
              <w:autoSpaceDE w:val="0"/>
              <w:autoSpaceDN w:val="0"/>
              <w:adjustRightInd w:val="0"/>
              <w:textAlignment w:val="baseline"/>
            </w:pPr>
          </w:p>
        </w:tc>
        <w:tc>
          <w:tcPr>
            <w:tcW w:w="1206" w:type="dxa"/>
          </w:tcPr>
          <w:p w14:paraId="12E3BB8D" w14:textId="77777777" w:rsidR="00A76B87" w:rsidRPr="007F0EA1" w:rsidRDefault="00A76B87" w:rsidP="00A76B87">
            <w:pPr>
              <w:widowControl w:val="0"/>
              <w:overflowPunct w:val="0"/>
              <w:autoSpaceDE w:val="0"/>
              <w:autoSpaceDN w:val="0"/>
              <w:adjustRightInd w:val="0"/>
              <w:textAlignment w:val="baseline"/>
            </w:pPr>
          </w:p>
        </w:tc>
        <w:tc>
          <w:tcPr>
            <w:tcW w:w="1276" w:type="dxa"/>
          </w:tcPr>
          <w:p w14:paraId="459ED023"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36628227" w14:textId="77777777" w:rsidTr="008A4601">
        <w:trPr>
          <w:jc w:val="center"/>
        </w:trPr>
        <w:tc>
          <w:tcPr>
            <w:tcW w:w="1275" w:type="dxa"/>
          </w:tcPr>
          <w:p w14:paraId="392D0545" w14:textId="77777777" w:rsidR="00A76B87" w:rsidRPr="007F0EA1" w:rsidRDefault="00A76B87" w:rsidP="00A76B87">
            <w:pPr>
              <w:keepNext/>
              <w:keepLines/>
              <w:widowControl w:val="0"/>
              <w:overflowPunct w:val="0"/>
              <w:autoSpaceDE w:val="0"/>
              <w:autoSpaceDN w:val="0"/>
              <w:adjustRightInd w:val="0"/>
              <w:textAlignment w:val="baseline"/>
            </w:pPr>
            <w:r w:rsidRPr="007F0EA1">
              <w:t xml:space="preserve">Patologie epatobiliari </w:t>
            </w:r>
          </w:p>
        </w:tc>
        <w:tc>
          <w:tcPr>
            <w:tcW w:w="1276" w:type="dxa"/>
          </w:tcPr>
          <w:p w14:paraId="0F2FE7D5" w14:textId="77777777" w:rsidR="00A76B87" w:rsidRPr="007F0EA1" w:rsidRDefault="00A76B87" w:rsidP="00A76B87">
            <w:pPr>
              <w:keepNext/>
              <w:keepLines/>
              <w:widowControl w:val="0"/>
              <w:overflowPunct w:val="0"/>
              <w:autoSpaceDE w:val="0"/>
              <w:autoSpaceDN w:val="0"/>
              <w:adjustRightInd w:val="0"/>
              <w:textAlignment w:val="baseline"/>
            </w:pPr>
          </w:p>
        </w:tc>
        <w:tc>
          <w:tcPr>
            <w:tcW w:w="1044" w:type="dxa"/>
          </w:tcPr>
          <w:p w14:paraId="3BDD9FF6" w14:textId="77777777" w:rsidR="00A76B87" w:rsidRPr="007F0EA1" w:rsidRDefault="00A76B87" w:rsidP="00A76B87">
            <w:pPr>
              <w:keepNext/>
              <w:keepLines/>
              <w:widowControl w:val="0"/>
              <w:overflowPunct w:val="0"/>
              <w:autoSpaceDE w:val="0"/>
              <w:autoSpaceDN w:val="0"/>
              <w:adjustRightInd w:val="0"/>
              <w:textAlignment w:val="baseline"/>
            </w:pPr>
          </w:p>
        </w:tc>
        <w:tc>
          <w:tcPr>
            <w:tcW w:w="1890" w:type="dxa"/>
          </w:tcPr>
          <w:p w14:paraId="404E6214" w14:textId="77777777" w:rsidR="00A76B87" w:rsidRPr="007F0EA1" w:rsidRDefault="00A76B87" w:rsidP="00A76B87">
            <w:pPr>
              <w:keepNext/>
              <w:keepLines/>
              <w:widowControl w:val="0"/>
              <w:overflowPunct w:val="0"/>
              <w:autoSpaceDE w:val="0"/>
              <w:autoSpaceDN w:val="0"/>
              <w:adjustRightInd w:val="0"/>
              <w:textAlignment w:val="baseline"/>
            </w:pPr>
            <w:r w:rsidRPr="007F0EA1">
              <w:rPr>
                <w:rFonts w:cs="Arial"/>
                <w:color w:val="000000"/>
              </w:rPr>
              <w:t>Enzimi epatici elevati*</w:t>
            </w:r>
          </w:p>
        </w:tc>
        <w:tc>
          <w:tcPr>
            <w:tcW w:w="1530" w:type="dxa"/>
          </w:tcPr>
          <w:p w14:paraId="1A157E92" w14:textId="77777777" w:rsidR="00A76B87" w:rsidRPr="007F0EA1" w:rsidRDefault="00A76B87" w:rsidP="00A76B87">
            <w:pPr>
              <w:keepNext/>
              <w:keepLines/>
              <w:widowControl w:val="0"/>
              <w:overflowPunct w:val="0"/>
              <w:autoSpaceDE w:val="0"/>
              <w:autoSpaceDN w:val="0"/>
              <w:adjustRightInd w:val="0"/>
              <w:textAlignment w:val="baseline"/>
              <w:rPr>
                <w:vertAlign w:val="superscript"/>
              </w:rPr>
            </w:pPr>
            <w:r w:rsidRPr="007F0EA1">
              <w:t>Epatite autoimmune*</w:t>
            </w:r>
          </w:p>
        </w:tc>
        <w:tc>
          <w:tcPr>
            <w:tcW w:w="1206" w:type="dxa"/>
          </w:tcPr>
          <w:p w14:paraId="45A570B2" w14:textId="77777777" w:rsidR="00A76B87" w:rsidRPr="007F0EA1" w:rsidRDefault="00A76B87" w:rsidP="00A76B87">
            <w:pPr>
              <w:keepNext/>
              <w:keepLines/>
              <w:widowControl w:val="0"/>
              <w:overflowPunct w:val="0"/>
              <w:autoSpaceDE w:val="0"/>
              <w:autoSpaceDN w:val="0"/>
              <w:adjustRightInd w:val="0"/>
              <w:textAlignment w:val="baseline"/>
            </w:pPr>
          </w:p>
        </w:tc>
        <w:tc>
          <w:tcPr>
            <w:tcW w:w="1276" w:type="dxa"/>
          </w:tcPr>
          <w:p w14:paraId="76E12557" w14:textId="77777777" w:rsidR="00A76B87" w:rsidRPr="007F0EA1" w:rsidRDefault="00A76B87" w:rsidP="00A76B87">
            <w:pPr>
              <w:keepNext/>
              <w:keepLines/>
              <w:widowControl w:val="0"/>
              <w:overflowPunct w:val="0"/>
              <w:autoSpaceDE w:val="0"/>
              <w:autoSpaceDN w:val="0"/>
              <w:adjustRightInd w:val="0"/>
              <w:textAlignment w:val="baseline"/>
            </w:pPr>
          </w:p>
        </w:tc>
      </w:tr>
      <w:tr w:rsidR="00A76B87" w:rsidRPr="007F0EA1" w14:paraId="0E070EE1" w14:textId="77777777" w:rsidTr="008A4601">
        <w:trPr>
          <w:jc w:val="center"/>
        </w:trPr>
        <w:tc>
          <w:tcPr>
            <w:tcW w:w="1275" w:type="dxa"/>
          </w:tcPr>
          <w:p w14:paraId="7C27DC45" w14:textId="77777777" w:rsidR="00A76B87" w:rsidRPr="007F0EA1" w:rsidRDefault="00A76B87" w:rsidP="00A76B87">
            <w:pPr>
              <w:overflowPunct w:val="0"/>
              <w:autoSpaceDE w:val="0"/>
              <w:autoSpaceDN w:val="0"/>
              <w:adjustRightInd w:val="0"/>
              <w:textAlignment w:val="baseline"/>
            </w:pPr>
            <w:r w:rsidRPr="007F0EA1">
              <w:t xml:space="preserve">Patologie della cute e del tessuto sottocutaneo </w:t>
            </w:r>
          </w:p>
        </w:tc>
        <w:tc>
          <w:tcPr>
            <w:tcW w:w="1276" w:type="dxa"/>
          </w:tcPr>
          <w:p w14:paraId="203A358F" w14:textId="77777777" w:rsidR="00A76B87" w:rsidRPr="007F0EA1" w:rsidRDefault="00A76B87" w:rsidP="00A76B87">
            <w:pPr>
              <w:overflowPunct w:val="0"/>
              <w:autoSpaceDE w:val="0"/>
              <w:autoSpaceDN w:val="0"/>
              <w:adjustRightInd w:val="0"/>
              <w:textAlignment w:val="baseline"/>
            </w:pPr>
          </w:p>
        </w:tc>
        <w:tc>
          <w:tcPr>
            <w:tcW w:w="1044" w:type="dxa"/>
          </w:tcPr>
          <w:p w14:paraId="74257767" w14:textId="77777777" w:rsidR="00A76B87" w:rsidRPr="007F0EA1" w:rsidRDefault="00A76B87" w:rsidP="00A76B87">
            <w:pPr>
              <w:overflowPunct w:val="0"/>
              <w:autoSpaceDE w:val="0"/>
              <w:autoSpaceDN w:val="0"/>
              <w:adjustRightInd w:val="0"/>
              <w:textAlignment w:val="baseline"/>
            </w:pPr>
            <w:r w:rsidRPr="007F0EA1">
              <w:rPr>
                <w:rFonts w:cs="Arial"/>
                <w:color w:val="000000"/>
              </w:rPr>
              <w:t>Prurito, eruzione cutanea</w:t>
            </w:r>
          </w:p>
        </w:tc>
        <w:tc>
          <w:tcPr>
            <w:tcW w:w="1890" w:type="dxa"/>
          </w:tcPr>
          <w:p w14:paraId="5C629D0F" w14:textId="2BC8ED9E" w:rsidR="00A76B87" w:rsidRPr="007F0EA1" w:rsidRDefault="00A76B87" w:rsidP="00A76B87">
            <w:pPr>
              <w:overflowPunct w:val="0"/>
              <w:autoSpaceDE w:val="0"/>
              <w:autoSpaceDN w:val="0"/>
              <w:adjustRightInd w:val="0"/>
              <w:textAlignment w:val="baseline"/>
            </w:pPr>
            <w:r w:rsidRPr="007F0EA1">
              <w:rPr>
                <w:rFonts w:cs="Arial"/>
                <w:color w:val="000000"/>
              </w:rPr>
              <w:t xml:space="preserve">Angioedema, psoriasi </w:t>
            </w:r>
            <w:r w:rsidRPr="007F0EA1">
              <w:rPr>
                <w:szCs w:val="22"/>
              </w:rPr>
              <w:t>(inclusa nuova insorgenza o peggioramento, e pustolosa, primariamente palmo-plantare),</w:t>
            </w:r>
            <w:r w:rsidRPr="007F0EA1">
              <w:t xml:space="preserve"> orticaria, </w:t>
            </w:r>
            <w:r w:rsidR="0007594B">
              <w:t xml:space="preserve">eruzione cutanea </w:t>
            </w:r>
            <w:r w:rsidRPr="007F0EA1">
              <w:t xml:space="preserve">psoriasiforme, </w:t>
            </w:r>
          </w:p>
        </w:tc>
        <w:tc>
          <w:tcPr>
            <w:tcW w:w="1530" w:type="dxa"/>
          </w:tcPr>
          <w:p w14:paraId="4E301EFE" w14:textId="77777777" w:rsidR="00A76B87" w:rsidRPr="007F0EA1" w:rsidRDefault="00A76B87" w:rsidP="00A76B87">
            <w:pPr>
              <w:overflowPunct w:val="0"/>
              <w:autoSpaceDE w:val="0"/>
              <w:autoSpaceDN w:val="0"/>
              <w:adjustRightInd w:val="0"/>
              <w:textAlignment w:val="baseline"/>
            </w:pPr>
            <w:r w:rsidRPr="007F0EA1">
              <w:t>Sindrome di Steven-Johnson, Vvasculite cutanea (inclusa vasculite da ipersensibilità), eritema multiforme,</w:t>
            </w:r>
          </w:p>
          <w:p w14:paraId="2721C83F" w14:textId="77777777" w:rsidR="00A76B87" w:rsidRPr="007F0EA1" w:rsidRDefault="00A76B87" w:rsidP="00A76B87">
            <w:pPr>
              <w:overflowPunct w:val="0"/>
              <w:autoSpaceDE w:val="0"/>
              <w:autoSpaceDN w:val="0"/>
              <w:adjustRightInd w:val="0"/>
              <w:textAlignment w:val="baseline"/>
            </w:pPr>
            <w:r w:rsidRPr="007F0EA1">
              <w:t>reazioni lichenoidi</w:t>
            </w:r>
          </w:p>
        </w:tc>
        <w:tc>
          <w:tcPr>
            <w:tcW w:w="1206" w:type="dxa"/>
          </w:tcPr>
          <w:p w14:paraId="560BE7C9" w14:textId="77777777" w:rsidR="00A76B87" w:rsidRPr="007F0EA1" w:rsidRDefault="00A76B87" w:rsidP="00A76B87">
            <w:pPr>
              <w:overflowPunct w:val="0"/>
              <w:autoSpaceDE w:val="0"/>
              <w:autoSpaceDN w:val="0"/>
              <w:adjustRightInd w:val="0"/>
              <w:textAlignment w:val="baseline"/>
            </w:pPr>
            <w:r w:rsidRPr="007F0EA1">
              <w:t>Necrolisi tossica epidermica</w:t>
            </w:r>
          </w:p>
        </w:tc>
        <w:tc>
          <w:tcPr>
            <w:tcW w:w="1276" w:type="dxa"/>
          </w:tcPr>
          <w:p w14:paraId="21C7EE20"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33CBAAC5" w14:textId="77777777" w:rsidTr="008A4601">
        <w:trPr>
          <w:jc w:val="center"/>
        </w:trPr>
        <w:tc>
          <w:tcPr>
            <w:tcW w:w="1275" w:type="dxa"/>
          </w:tcPr>
          <w:p w14:paraId="3FD28BA1" w14:textId="77777777" w:rsidR="00A76B87" w:rsidRPr="007F0EA1" w:rsidRDefault="00A76B87" w:rsidP="00A76B87">
            <w:pPr>
              <w:keepNext/>
              <w:overflowPunct w:val="0"/>
              <w:autoSpaceDE w:val="0"/>
              <w:autoSpaceDN w:val="0"/>
              <w:adjustRightInd w:val="0"/>
              <w:textAlignment w:val="baseline"/>
            </w:pPr>
            <w:r w:rsidRPr="007F0EA1">
              <w:lastRenderedPageBreak/>
              <w:t>Patologie del sistema muscoloscheletrico e del tessuto connettivo</w:t>
            </w:r>
          </w:p>
          <w:p w14:paraId="0B437AAE" w14:textId="77777777" w:rsidR="00A76B87" w:rsidRPr="007F0EA1" w:rsidRDefault="00A76B87" w:rsidP="00A76B87">
            <w:pPr>
              <w:keepNext/>
              <w:overflowPunct w:val="0"/>
              <w:autoSpaceDE w:val="0"/>
              <w:autoSpaceDN w:val="0"/>
              <w:adjustRightInd w:val="0"/>
              <w:textAlignment w:val="baseline"/>
            </w:pPr>
          </w:p>
          <w:p w14:paraId="36C61ADC" w14:textId="77777777" w:rsidR="00A76B87" w:rsidRPr="007F0EA1" w:rsidRDefault="00A76B87" w:rsidP="00A76B87">
            <w:pPr>
              <w:keepNext/>
              <w:overflowPunct w:val="0"/>
              <w:autoSpaceDE w:val="0"/>
              <w:autoSpaceDN w:val="0"/>
              <w:adjustRightInd w:val="0"/>
              <w:textAlignment w:val="baseline"/>
            </w:pPr>
          </w:p>
          <w:p w14:paraId="690145DB" w14:textId="77777777" w:rsidR="00A76B87" w:rsidRPr="007F0EA1" w:rsidRDefault="00A76B87" w:rsidP="00A76B87">
            <w:pPr>
              <w:keepNext/>
              <w:overflowPunct w:val="0"/>
              <w:autoSpaceDE w:val="0"/>
              <w:autoSpaceDN w:val="0"/>
              <w:adjustRightInd w:val="0"/>
              <w:textAlignment w:val="baseline"/>
            </w:pPr>
          </w:p>
        </w:tc>
        <w:tc>
          <w:tcPr>
            <w:tcW w:w="1276" w:type="dxa"/>
          </w:tcPr>
          <w:p w14:paraId="70E1DDE3" w14:textId="77777777" w:rsidR="00A76B87" w:rsidRPr="007F0EA1" w:rsidRDefault="00A76B87" w:rsidP="00A76B87">
            <w:pPr>
              <w:keepNext/>
              <w:overflowPunct w:val="0"/>
              <w:autoSpaceDE w:val="0"/>
              <w:autoSpaceDN w:val="0"/>
              <w:adjustRightInd w:val="0"/>
              <w:textAlignment w:val="baseline"/>
            </w:pPr>
          </w:p>
        </w:tc>
        <w:tc>
          <w:tcPr>
            <w:tcW w:w="1044" w:type="dxa"/>
          </w:tcPr>
          <w:p w14:paraId="240A4CEB" w14:textId="77777777" w:rsidR="00A76B87" w:rsidRPr="007F0EA1" w:rsidRDefault="00A76B87" w:rsidP="00A76B87">
            <w:pPr>
              <w:keepNext/>
              <w:overflowPunct w:val="0"/>
              <w:autoSpaceDE w:val="0"/>
              <w:autoSpaceDN w:val="0"/>
              <w:adjustRightInd w:val="0"/>
              <w:textAlignment w:val="baseline"/>
            </w:pPr>
          </w:p>
        </w:tc>
        <w:tc>
          <w:tcPr>
            <w:tcW w:w="1890" w:type="dxa"/>
          </w:tcPr>
          <w:p w14:paraId="3A35AC29" w14:textId="77777777" w:rsidR="00A76B87" w:rsidRPr="007F0EA1" w:rsidRDefault="00A76B87" w:rsidP="00A76B87">
            <w:pPr>
              <w:keepNext/>
              <w:overflowPunct w:val="0"/>
              <w:autoSpaceDE w:val="0"/>
              <w:autoSpaceDN w:val="0"/>
              <w:adjustRightInd w:val="0"/>
              <w:textAlignment w:val="baseline"/>
            </w:pPr>
          </w:p>
        </w:tc>
        <w:tc>
          <w:tcPr>
            <w:tcW w:w="1530" w:type="dxa"/>
          </w:tcPr>
          <w:p w14:paraId="381A841A" w14:textId="6E2B9550" w:rsidR="00A76B87" w:rsidRPr="007F0EA1" w:rsidRDefault="00A76B87" w:rsidP="00A76B87">
            <w:pPr>
              <w:widowControl w:val="0"/>
              <w:overflowPunct w:val="0"/>
              <w:autoSpaceDE w:val="0"/>
              <w:autoSpaceDN w:val="0"/>
              <w:adjustRightInd w:val="0"/>
              <w:textAlignment w:val="baseline"/>
            </w:pPr>
            <w:r w:rsidRPr="007F0EA1">
              <w:t>Lupus eritematoso cutaneo, lupus eritematoso cutaneo subacuto, sindrome simil</w:t>
            </w:r>
            <w:r w:rsidR="0007594B">
              <w:t>-lupoide</w:t>
            </w:r>
          </w:p>
        </w:tc>
        <w:tc>
          <w:tcPr>
            <w:tcW w:w="1206" w:type="dxa"/>
          </w:tcPr>
          <w:p w14:paraId="6C4A9FCD" w14:textId="77777777" w:rsidR="00A76B87" w:rsidRPr="007F0EA1" w:rsidRDefault="00A76B87" w:rsidP="00A76B87">
            <w:pPr>
              <w:overflowPunct w:val="0"/>
              <w:autoSpaceDE w:val="0"/>
              <w:autoSpaceDN w:val="0"/>
              <w:adjustRightInd w:val="0"/>
              <w:textAlignment w:val="baseline"/>
            </w:pPr>
          </w:p>
        </w:tc>
        <w:tc>
          <w:tcPr>
            <w:tcW w:w="1276" w:type="dxa"/>
          </w:tcPr>
          <w:p w14:paraId="05E16AD2" w14:textId="77777777" w:rsidR="00A76B87" w:rsidRPr="007F0EA1" w:rsidRDefault="00A76B87" w:rsidP="00A76B87">
            <w:pPr>
              <w:overflowPunct w:val="0"/>
              <w:autoSpaceDE w:val="0"/>
              <w:autoSpaceDN w:val="0"/>
              <w:adjustRightInd w:val="0"/>
              <w:textAlignment w:val="baseline"/>
            </w:pPr>
          </w:p>
        </w:tc>
      </w:tr>
      <w:tr w:rsidR="00237625" w:rsidRPr="008A474A" w14:paraId="63F77FCA" w14:textId="77777777" w:rsidTr="008A4601">
        <w:trPr>
          <w:jc w:val="center"/>
        </w:trPr>
        <w:tc>
          <w:tcPr>
            <w:tcW w:w="1275" w:type="dxa"/>
          </w:tcPr>
          <w:p w14:paraId="71A5BC96" w14:textId="77777777" w:rsidR="00237625" w:rsidRPr="008A474A" w:rsidRDefault="00237625" w:rsidP="00D15CE9">
            <w:pPr>
              <w:keepNext/>
              <w:overflowPunct w:val="0"/>
              <w:autoSpaceDE w:val="0"/>
              <w:autoSpaceDN w:val="0"/>
              <w:adjustRightInd w:val="0"/>
              <w:textAlignment w:val="baseline"/>
              <w:rPr>
                <w:szCs w:val="22"/>
              </w:rPr>
            </w:pPr>
            <w:r w:rsidRPr="00D15CE9">
              <w:rPr>
                <w:szCs w:val="22"/>
              </w:rPr>
              <w:t>Patologie renali e urinarie</w:t>
            </w:r>
          </w:p>
        </w:tc>
        <w:tc>
          <w:tcPr>
            <w:tcW w:w="1276" w:type="dxa"/>
          </w:tcPr>
          <w:p w14:paraId="7E40B29C" w14:textId="77777777" w:rsidR="00237625" w:rsidRPr="008A474A" w:rsidRDefault="00237625" w:rsidP="00D15CE9">
            <w:pPr>
              <w:keepNext/>
              <w:overflowPunct w:val="0"/>
              <w:autoSpaceDE w:val="0"/>
              <w:autoSpaceDN w:val="0"/>
              <w:adjustRightInd w:val="0"/>
              <w:textAlignment w:val="baseline"/>
              <w:rPr>
                <w:szCs w:val="22"/>
              </w:rPr>
            </w:pPr>
          </w:p>
        </w:tc>
        <w:tc>
          <w:tcPr>
            <w:tcW w:w="1044" w:type="dxa"/>
          </w:tcPr>
          <w:p w14:paraId="13110F13" w14:textId="77777777" w:rsidR="00237625" w:rsidRPr="008A474A" w:rsidRDefault="00237625" w:rsidP="00D15CE9">
            <w:pPr>
              <w:keepNext/>
              <w:overflowPunct w:val="0"/>
              <w:autoSpaceDE w:val="0"/>
              <w:autoSpaceDN w:val="0"/>
              <w:adjustRightInd w:val="0"/>
              <w:textAlignment w:val="baseline"/>
              <w:rPr>
                <w:szCs w:val="22"/>
              </w:rPr>
            </w:pPr>
          </w:p>
        </w:tc>
        <w:tc>
          <w:tcPr>
            <w:tcW w:w="1890" w:type="dxa"/>
          </w:tcPr>
          <w:p w14:paraId="107BFDE2" w14:textId="77777777" w:rsidR="00237625" w:rsidRPr="008A474A" w:rsidRDefault="00237625" w:rsidP="00D15CE9">
            <w:pPr>
              <w:keepNext/>
              <w:overflowPunct w:val="0"/>
              <w:autoSpaceDE w:val="0"/>
              <w:autoSpaceDN w:val="0"/>
              <w:adjustRightInd w:val="0"/>
              <w:textAlignment w:val="baseline"/>
              <w:rPr>
                <w:szCs w:val="22"/>
              </w:rPr>
            </w:pPr>
          </w:p>
        </w:tc>
        <w:tc>
          <w:tcPr>
            <w:tcW w:w="1530" w:type="dxa"/>
          </w:tcPr>
          <w:p w14:paraId="7FC7807E" w14:textId="1B9A68A7" w:rsidR="00237625" w:rsidRPr="008A474A" w:rsidRDefault="00B562EB" w:rsidP="00D15CE9">
            <w:pPr>
              <w:widowControl w:val="0"/>
              <w:overflowPunct w:val="0"/>
              <w:autoSpaceDE w:val="0"/>
              <w:autoSpaceDN w:val="0"/>
              <w:adjustRightInd w:val="0"/>
              <w:textAlignment w:val="baseline"/>
              <w:rPr>
                <w:szCs w:val="22"/>
              </w:rPr>
            </w:pPr>
            <w:r w:rsidRPr="00D15CE9">
              <w:rPr>
                <w:szCs w:val="22"/>
              </w:rPr>
              <w:t>Glomerulonefrite</w:t>
            </w:r>
          </w:p>
        </w:tc>
        <w:tc>
          <w:tcPr>
            <w:tcW w:w="1206" w:type="dxa"/>
          </w:tcPr>
          <w:p w14:paraId="23996739" w14:textId="77777777" w:rsidR="00237625" w:rsidRPr="008A474A" w:rsidRDefault="00237625" w:rsidP="00D15CE9">
            <w:pPr>
              <w:overflowPunct w:val="0"/>
              <w:autoSpaceDE w:val="0"/>
              <w:autoSpaceDN w:val="0"/>
              <w:adjustRightInd w:val="0"/>
              <w:textAlignment w:val="baseline"/>
              <w:rPr>
                <w:szCs w:val="22"/>
              </w:rPr>
            </w:pPr>
          </w:p>
        </w:tc>
        <w:tc>
          <w:tcPr>
            <w:tcW w:w="1276" w:type="dxa"/>
          </w:tcPr>
          <w:p w14:paraId="4F19BC84" w14:textId="170EBE02" w:rsidR="00237625" w:rsidRPr="008A474A" w:rsidRDefault="00237625" w:rsidP="00D15CE9">
            <w:pPr>
              <w:overflowPunct w:val="0"/>
              <w:autoSpaceDE w:val="0"/>
              <w:autoSpaceDN w:val="0"/>
              <w:adjustRightInd w:val="0"/>
              <w:textAlignment w:val="baseline"/>
              <w:rPr>
                <w:szCs w:val="22"/>
              </w:rPr>
            </w:pPr>
          </w:p>
        </w:tc>
      </w:tr>
      <w:tr w:rsidR="00A76B87" w:rsidRPr="007F0EA1" w14:paraId="326364B9" w14:textId="77777777" w:rsidTr="008A4601">
        <w:trPr>
          <w:jc w:val="center"/>
        </w:trPr>
        <w:tc>
          <w:tcPr>
            <w:tcW w:w="1275" w:type="dxa"/>
          </w:tcPr>
          <w:p w14:paraId="27630F0D" w14:textId="190C0D55" w:rsidR="00A76B87" w:rsidRPr="007F0EA1" w:rsidRDefault="00A76B87" w:rsidP="00A76B87">
            <w:pPr>
              <w:keepNext/>
              <w:overflowPunct w:val="0"/>
              <w:autoSpaceDE w:val="0"/>
              <w:autoSpaceDN w:val="0"/>
              <w:adjustRightInd w:val="0"/>
              <w:textAlignment w:val="baseline"/>
            </w:pPr>
            <w:r w:rsidRPr="007F0EA1">
              <w:t xml:space="preserve">Patologie </w:t>
            </w:r>
            <w:r w:rsidR="0007594B">
              <w:t>generali</w:t>
            </w:r>
            <w:r w:rsidR="0007594B" w:rsidRPr="007F0EA1">
              <w:t xml:space="preserve"> </w:t>
            </w:r>
            <w:r w:rsidRPr="007F0EA1">
              <w:t xml:space="preserve">e condizioni relative alla sede di somministrazione </w:t>
            </w:r>
          </w:p>
        </w:tc>
        <w:tc>
          <w:tcPr>
            <w:tcW w:w="1276" w:type="dxa"/>
          </w:tcPr>
          <w:p w14:paraId="1E452424" w14:textId="7E6845AD" w:rsidR="00A76B87" w:rsidRPr="007F0EA1" w:rsidRDefault="00A76B87" w:rsidP="00A76B87">
            <w:pPr>
              <w:keepNext/>
              <w:overflowPunct w:val="0"/>
              <w:autoSpaceDE w:val="0"/>
              <w:autoSpaceDN w:val="0"/>
              <w:adjustRightInd w:val="0"/>
              <w:textAlignment w:val="baseline"/>
            </w:pPr>
            <w:r w:rsidRPr="007F0EA1">
              <w:t xml:space="preserve">Reazioni </w:t>
            </w:r>
            <w:r w:rsidR="00B8436F">
              <w:t>in sede</w:t>
            </w:r>
            <w:r w:rsidRPr="007F0EA1">
              <w:t xml:space="preserve"> di iniezione (inclusi sanguinamento, ecchimosi, eritema, prurito, dolore, gonfiore)*</w:t>
            </w:r>
          </w:p>
        </w:tc>
        <w:tc>
          <w:tcPr>
            <w:tcW w:w="1044" w:type="dxa"/>
          </w:tcPr>
          <w:p w14:paraId="5D883851" w14:textId="77777777" w:rsidR="00A76B87" w:rsidRPr="007F0EA1" w:rsidRDefault="00A76B87" w:rsidP="00A76B87">
            <w:pPr>
              <w:keepNext/>
              <w:overflowPunct w:val="0"/>
              <w:autoSpaceDE w:val="0"/>
              <w:autoSpaceDN w:val="0"/>
              <w:adjustRightInd w:val="0"/>
              <w:textAlignment w:val="baseline"/>
            </w:pPr>
            <w:r w:rsidRPr="007F0EA1">
              <w:rPr>
                <w:rFonts w:cs="Arial"/>
                <w:color w:val="000000"/>
              </w:rPr>
              <w:t>Piressia</w:t>
            </w:r>
          </w:p>
        </w:tc>
        <w:tc>
          <w:tcPr>
            <w:tcW w:w="1890" w:type="dxa"/>
          </w:tcPr>
          <w:p w14:paraId="4DE560F4" w14:textId="77777777" w:rsidR="00A76B87" w:rsidRPr="007F0EA1" w:rsidRDefault="00A76B87" w:rsidP="00A76B87">
            <w:pPr>
              <w:keepNext/>
              <w:overflowPunct w:val="0"/>
              <w:autoSpaceDE w:val="0"/>
              <w:autoSpaceDN w:val="0"/>
              <w:adjustRightInd w:val="0"/>
              <w:textAlignment w:val="baseline"/>
            </w:pPr>
          </w:p>
        </w:tc>
        <w:tc>
          <w:tcPr>
            <w:tcW w:w="1530" w:type="dxa"/>
          </w:tcPr>
          <w:p w14:paraId="73C54F33" w14:textId="77777777" w:rsidR="00A76B87" w:rsidRPr="007F0EA1" w:rsidRDefault="00A76B87" w:rsidP="00A76B87">
            <w:pPr>
              <w:keepNext/>
              <w:overflowPunct w:val="0"/>
              <w:autoSpaceDE w:val="0"/>
              <w:autoSpaceDN w:val="0"/>
              <w:adjustRightInd w:val="0"/>
              <w:textAlignment w:val="baseline"/>
            </w:pPr>
          </w:p>
        </w:tc>
        <w:tc>
          <w:tcPr>
            <w:tcW w:w="1206" w:type="dxa"/>
          </w:tcPr>
          <w:p w14:paraId="737C3A35" w14:textId="77777777" w:rsidR="00A76B87" w:rsidRPr="007F0EA1" w:rsidRDefault="00A76B87" w:rsidP="00A76B87">
            <w:pPr>
              <w:keepNext/>
              <w:overflowPunct w:val="0"/>
              <w:autoSpaceDE w:val="0"/>
              <w:autoSpaceDN w:val="0"/>
              <w:adjustRightInd w:val="0"/>
              <w:textAlignment w:val="baseline"/>
            </w:pPr>
          </w:p>
        </w:tc>
        <w:tc>
          <w:tcPr>
            <w:tcW w:w="1276" w:type="dxa"/>
          </w:tcPr>
          <w:p w14:paraId="7FD1E5A2" w14:textId="77777777" w:rsidR="00A76B87" w:rsidRPr="007F0EA1" w:rsidRDefault="00A76B87" w:rsidP="00A76B87">
            <w:pPr>
              <w:keepNext/>
              <w:overflowPunct w:val="0"/>
              <w:autoSpaceDE w:val="0"/>
              <w:autoSpaceDN w:val="0"/>
              <w:adjustRightInd w:val="0"/>
              <w:textAlignment w:val="baseline"/>
            </w:pPr>
          </w:p>
        </w:tc>
      </w:tr>
      <w:tr w:rsidR="00A76B87" w:rsidRPr="007F0EA1" w14:paraId="0B0E4DF3" w14:textId="77777777" w:rsidTr="006C7A1E">
        <w:trPr>
          <w:jc w:val="center"/>
        </w:trPr>
        <w:tc>
          <w:tcPr>
            <w:tcW w:w="9497" w:type="dxa"/>
            <w:gridSpan w:val="7"/>
            <w:tcBorders>
              <w:top w:val="single" w:sz="4" w:space="0" w:color="auto"/>
              <w:left w:val="nil"/>
              <w:bottom w:val="nil"/>
              <w:right w:val="nil"/>
            </w:tcBorders>
          </w:tcPr>
          <w:p w14:paraId="2A1BE433" w14:textId="77777777" w:rsidR="00A76B87" w:rsidRPr="007F0EA1" w:rsidRDefault="00A76B87" w:rsidP="00A76B87">
            <w:pPr>
              <w:pStyle w:val="BodyText"/>
              <w:tabs>
                <w:tab w:val="left" w:pos="567"/>
              </w:tabs>
              <w:jc w:val="left"/>
              <w:rPr>
                <w:noProof w:val="0"/>
                <w:szCs w:val="22"/>
                <w:lang w:val="it-IT"/>
              </w:rPr>
            </w:pPr>
            <w:r w:rsidRPr="00C84E4C">
              <w:rPr>
                <w:noProof w:val="0"/>
                <w:sz w:val="20"/>
                <w:lang w:val="it-IT"/>
              </w:rPr>
              <w:t>*vedere “Descrizione delle reazioni averse selezionate”, in basso.</w:t>
            </w:r>
          </w:p>
        </w:tc>
      </w:tr>
    </w:tbl>
    <w:p w14:paraId="3ED11973" w14:textId="77777777" w:rsidR="00F408EE" w:rsidRPr="007F0EA1" w:rsidRDefault="00F408EE">
      <w:pPr>
        <w:pStyle w:val="BodyText"/>
        <w:tabs>
          <w:tab w:val="left" w:pos="567"/>
        </w:tabs>
        <w:jc w:val="left"/>
        <w:rPr>
          <w:noProof w:val="0"/>
          <w:szCs w:val="22"/>
          <w:lang w:val="it-IT"/>
        </w:rPr>
      </w:pPr>
    </w:p>
    <w:p w14:paraId="76CA3720" w14:textId="77777777" w:rsidR="00F408EE" w:rsidRPr="007F0EA1" w:rsidRDefault="00F408EE" w:rsidP="00C80E29">
      <w:pPr>
        <w:pStyle w:val="BodyText"/>
        <w:keepNext/>
        <w:keepLines/>
        <w:tabs>
          <w:tab w:val="left" w:pos="567"/>
        </w:tabs>
        <w:jc w:val="left"/>
        <w:rPr>
          <w:noProof w:val="0"/>
          <w:szCs w:val="22"/>
          <w:u w:val="single"/>
          <w:lang w:val="it-IT"/>
        </w:rPr>
      </w:pPr>
      <w:r w:rsidRPr="007F0EA1">
        <w:rPr>
          <w:noProof w:val="0"/>
          <w:szCs w:val="22"/>
          <w:u w:val="single"/>
          <w:lang w:val="it-IT"/>
        </w:rPr>
        <w:t>Descrizione delle reazioni avverse selezionate</w:t>
      </w:r>
    </w:p>
    <w:p w14:paraId="46B1CB79" w14:textId="77777777" w:rsidR="00F408EE" w:rsidRPr="007F0EA1" w:rsidRDefault="00F408EE" w:rsidP="00C80E29">
      <w:pPr>
        <w:pStyle w:val="BodyText"/>
        <w:keepNext/>
        <w:keepLines/>
        <w:tabs>
          <w:tab w:val="left" w:pos="567"/>
        </w:tabs>
        <w:jc w:val="left"/>
        <w:rPr>
          <w:noProof w:val="0"/>
          <w:szCs w:val="22"/>
          <w:u w:val="single"/>
          <w:lang w:val="it-IT"/>
        </w:rPr>
      </w:pPr>
    </w:p>
    <w:p w14:paraId="2DD7BCBF" w14:textId="77777777" w:rsidR="00F408EE" w:rsidRPr="007F0EA1" w:rsidRDefault="00F408EE" w:rsidP="00C80E29">
      <w:pPr>
        <w:pStyle w:val="BodyText"/>
        <w:keepNext/>
        <w:keepLines/>
        <w:tabs>
          <w:tab w:val="left" w:pos="567"/>
        </w:tabs>
        <w:jc w:val="left"/>
        <w:rPr>
          <w:bCs/>
          <w:i/>
          <w:noProof w:val="0"/>
          <w:szCs w:val="22"/>
          <w:lang w:val="it-IT"/>
        </w:rPr>
      </w:pPr>
      <w:r w:rsidRPr="007F0EA1">
        <w:rPr>
          <w:bCs/>
          <w:i/>
          <w:noProof w:val="0"/>
          <w:szCs w:val="22"/>
          <w:lang w:val="it-IT"/>
        </w:rPr>
        <w:t>Tumori maligni e disordini linfoproliferativi</w:t>
      </w:r>
    </w:p>
    <w:p w14:paraId="4870B26B" w14:textId="0145E8D9"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condotti con Enbrel per una durata di circa 6 anni</w:t>
      </w:r>
      <w:r w:rsidR="00F45FF7" w:rsidRPr="007F0EA1">
        <w:rPr>
          <w:noProof w:val="0"/>
          <w:szCs w:val="22"/>
          <w:lang w:val="it-IT"/>
        </w:rPr>
        <w:t xml:space="preserve"> </w:t>
      </w:r>
      <w:r w:rsidRPr="007F0EA1">
        <w:rPr>
          <w:noProof w:val="0"/>
          <w:szCs w:val="22"/>
          <w:lang w:val="it-IT"/>
        </w:rPr>
        <w:t>su 4</w:t>
      </w:r>
      <w:r w:rsidR="00371170">
        <w:rPr>
          <w:noProof w:val="0"/>
          <w:szCs w:val="22"/>
          <w:lang w:val="it-IT"/>
        </w:rPr>
        <w:t> </w:t>
      </w:r>
      <w:r w:rsidRPr="007F0EA1">
        <w:rPr>
          <w:noProof w:val="0"/>
          <w:szCs w:val="22"/>
          <w:lang w:val="it-IT"/>
        </w:rPr>
        <w:t xml:space="preserve">114 pazienti affetti da artrite reumatoide, inclusi 231 pazienti trattati con Enbrel in associazione con </w:t>
      </w:r>
      <w:r w:rsidR="000F4A98" w:rsidRPr="007F0EA1">
        <w:rPr>
          <w:noProof w:val="0"/>
          <w:szCs w:val="22"/>
          <w:lang w:val="it-IT"/>
        </w:rPr>
        <w:t>metotrexato</w:t>
      </w:r>
      <w:r w:rsidRPr="007F0EA1">
        <w:rPr>
          <w:noProof w:val="0"/>
          <w:szCs w:val="22"/>
          <w:lang w:val="it-IT"/>
        </w:rPr>
        <w:t xml:space="preserve"> in uno studio con controllo attivo di 2 anni, sono stati osservati</w:t>
      </w:r>
      <w:r w:rsidR="00F45FF7" w:rsidRPr="007F0EA1">
        <w:rPr>
          <w:noProof w:val="0"/>
          <w:szCs w:val="22"/>
          <w:lang w:val="it-IT"/>
        </w:rPr>
        <w:t xml:space="preserve"> </w:t>
      </w:r>
      <w:r w:rsidRPr="007F0EA1">
        <w:rPr>
          <w:noProof w:val="0"/>
          <w:szCs w:val="22"/>
          <w:lang w:val="it-IT"/>
        </w:rPr>
        <w:t>centoventinove (129) nuovi tumori maligni di vario tipo. La frequenza</w:t>
      </w:r>
      <w:r w:rsidR="00F45FF7" w:rsidRPr="007F0EA1">
        <w:rPr>
          <w:noProof w:val="0"/>
          <w:szCs w:val="22"/>
          <w:lang w:val="it-IT"/>
        </w:rPr>
        <w:t xml:space="preserve"> </w:t>
      </w:r>
      <w:r w:rsidRPr="007F0EA1">
        <w:rPr>
          <w:noProof w:val="0"/>
          <w:szCs w:val="22"/>
          <w:lang w:val="it-IT"/>
        </w:rPr>
        <w:t>e l’incidenza osservate in questi studi clinici sono state simili a quelle attese per la popolazione studiata.</w:t>
      </w:r>
    </w:p>
    <w:p w14:paraId="26799434" w14:textId="77777777" w:rsidR="00F408EE" w:rsidRPr="007F0EA1" w:rsidRDefault="00F408EE">
      <w:pPr>
        <w:pStyle w:val="BodyText"/>
        <w:tabs>
          <w:tab w:val="left" w:pos="567"/>
        </w:tabs>
        <w:jc w:val="left"/>
        <w:rPr>
          <w:noProof w:val="0"/>
          <w:szCs w:val="22"/>
          <w:lang w:val="it-IT"/>
        </w:rPr>
      </w:pPr>
    </w:p>
    <w:p w14:paraId="213766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Un totale di 2 tumori maligni sono stati riportati in studi clinici della durata di circa 2 anni</w:t>
      </w:r>
      <w:r w:rsidR="00F45FF7" w:rsidRPr="007F0EA1">
        <w:rPr>
          <w:noProof w:val="0"/>
          <w:szCs w:val="22"/>
          <w:lang w:val="it-IT"/>
        </w:rPr>
        <w:t xml:space="preserve"> </w:t>
      </w:r>
      <w:r w:rsidRPr="007F0EA1">
        <w:rPr>
          <w:noProof w:val="0"/>
          <w:szCs w:val="22"/>
          <w:lang w:val="it-IT"/>
        </w:rPr>
        <w:t>che hanno coinvolto 240 pazienti affetti da artrite psoriasica trattati con Enbrel.</w:t>
      </w:r>
      <w:r w:rsidR="00F45FF7" w:rsidRPr="007F0EA1">
        <w:rPr>
          <w:noProof w:val="0"/>
          <w:szCs w:val="22"/>
          <w:lang w:val="it-IT"/>
        </w:rPr>
        <w:t xml:space="preserve"> </w:t>
      </w:r>
      <w:r w:rsidRPr="007F0EA1">
        <w:rPr>
          <w:szCs w:val="22"/>
          <w:lang w:val="it-IT"/>
        </w:rPr>
        <w:t>In studi clinici condotti per più di due anni su 351 pazienti affetti da spondilite anchilosante, sono stati riportati 6 tumori maligni in pazienti trattati con Enbrel.</w:t>
      </w:r>
      <w:r w:rsidRPr="007F0EA1">
        <w:rPr>
          <w:noProof w:val="0"/>
          <w:szCs w:val="22"/>
          <w:lang w:val="it-IT"/>
        </w:rPr>
        <w:t xml:space="preserve"> </w:t>
      </w:r>
    </w:p>
    <w:p w14:paraId="6571C2D6" w14:textId="77777777" w:rsidR="00F408EE" w:rsidRPr="007F0EA1" w:rsidRDefault="00F408EE">
      <w:pPr>
        <w:pStyle w:val="BodyText"/>
        <w:tabs>
          <w:tab w:val="left" w:pos="567"/>
        </w:tabs>
        <w:jc w:val="left"/>
        <w:rPr>
          <w:noProof w:val="0"/>
          <w:szCs w:val="22"/>
          <w:lang w:val="it-IT"/>
        </w:rPr>
      </w:pPr>
    </w:p>
    <w:p w14:paraId="584C7F6E" w14:textId="72028EFE" w:rsidR="00F408EE" w:rsidRPr="007F0EA1" w:rsidRDefault="00F408EE" w:rsidP="008F5F50">
      <w:pPr>
        <w:pStyle w:val="BodyText"/>
        <w:widowControl w:val="0"/>
        <w:tabs>
          <w:tab w:val="left" w:pos="567"/>
        </w:tabs>
        <w:jc w:val="left"/>
        <w:rPr>
          <w:noProof w:val="0"/>
          <w:szCs w:val="22"/>
          <w:lang w:val="it-IT"/>
        </w:rPr>
      </w:pPr>
      <w:r w:rsidRPr="007F0EA1">
        <w:rPr>
          <w:noProof w:val="0"/>
          <w:szCs w:val="22"/>
          <w:lang w:val="it-IT"/>
        </w:rPr>
        <w:t>In un gruppo di 2</w:t>
      </w:r>
      <w:r w:rsidR="005F6CA8">
        <w:rPr>
          <w:noProof w:val="0"/>
          <w:szCs w:val="22"/>
          <w:lang w:val="it-IT"/>
        </w:rPr>
        <w:t> </w:t>
      </w:r>
      <w:r w:rsidRPr="007F0EA1">
        <w:rPr>
          <w:noProof w:val="0"/>
          <w:szCs w:val="22"/>
          <w:lang w:val="it-IT"/>
        </w:rPr>
        <w:t>711 pazienti con psoriasi a placche trattati con Enbrel in studi in doppio cieco e in aperto della durata fino a 2,5 anni sono stati riportati 30 tumori maligni e 43 tumori</w:t>
      </w:r>
      <w:r w:rsidRPr="007F0EA1">
        <w:rPr>
          <w:szCs w:val="22"/>
          <w:lang w:val="it-IT"/>
        </w:rPr>
        <w:t xml:space="preserve"> cutanei non melanomici.</w:t>
      </w:r>
    </w:p>
    <w:p w14:paraId="09C18A30" w14:textId="77777777" w:rsidR="00F408EE" w:rsidRPr="007F0EA1" w:rsidRDefault="00F408EE">
      <w:pPr>
        <w:pStyle w:val="BodyText"/>
        <w:tabs>
          <w:tab w:val="left" w:pos="567"/>
        </w:tabs>
        <w:jc w:val="left"/>
        <w:rPr>
          <w:noProof w:val="0"/>
          <w:szCs w:val="22"/>
          <w:lang w:val="it-IT"/>
        </w:rPr>
      </w:pPr>
    </w:p>
    <w:p w14:paraId="60DF0424" w14:textId="67348F06" w:rsidR="00F408EE" w:rsidRPr="007F0EA1" w:rsidRDefault="00F408EE">
      <w:pPr>
        <w:pStyle w:val="BodyText"/>
        <w:tabs>
          <w:tab w:val="left" w:pos="567"/>
        </w:tabs>
        <w:jc w:val="left"/>
        <w:rPr>
          <w:noProof w:val="0"/>
          <w:szCs w:val="22"/>
          <w:lang w:val="it-IT"/>
        </w:rPr>
      </w:pPr>
      <w:r w:rsidRPr="007F0EA1">
        <w:rPr>
          <w:noProof w:val="0"/>
          <w:szCs w:val="22"/>
          <w:lang w:val="it-IT"/>
        </w:rPr>
        <w:t>In un gruppo di 7</w:t>
      </w:r>
      <w:r w:rsidR="00FD67FE">
        <w:rPr>
          <w:noProof w:val="0"/>
          <w:szCs w:val="22"/>
          <w:lang w:val="it-IT"/>
        </w:rPr>
        <w:t> </w:t>
      </w:r>
      <w:r w:rsidRPr="007F0EA1">
        <w:rPr>
          <w:noProof w:val="0"/>
          <w:szCs w:val="22"/>
          <w:lang w:val="it-IT"/>
        </w:rPr>
        <w:t>416 pazienti trattati con Enbrel in studi clinici nell’artrite reumatoide, artrite psoriasica, spondilite anchilosante e psoriasi sono stati riportati 18 linfomi.</w:t>
      </w:r>
    </w:p>
    <w:p w14:paraId="66AEB576" w14:textId="77777777" w:rsidR="00F408EE" w:rsidRPr="007F0EA1" w:rsidRDefault="00F408EE">
      <w:pPr>
        <w:pStyle w:val="BodyText"/>
        <w:tabs>
          <w:tab w:val="left" w:pos="567"/>
        </w:tabs>
        <w:jc w:val="left"/>
        <w:rPr>
          <w:noProof w:val="0"/>
          <w:szCs w:val="22"/>
          <w:lang w:val="it-IT"/>
        </w:rPr>
      </w:pPr>
    </w:p>
    <w:p w14:paraId="57746EA5"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Segnalazioni di vari tumori maligni (incluso carcinoma della mammella e del polmone, e linfoma) sono state ricevute anche nel periodo post-marketing (vedere paragrafo 4.4).</w:t>
      </w:r>
    </w:p>
    <w:p w14:paraId="28C596AB" w14:textId="77777777" w:rsidR="00F408EE" w:rsidRPr="007F0EA1" w:rsidRDefault="00F408EE">
      <w:pPr>
        <w:pStyle w:val="BodyText"/>
        <w:tabs>
          <w:tab w:val="left" w:pos="567"/>
        </w:tabs>
        <w:jc w:val="left"/>
        <w:rPr>
          <w:noProof w:val="0"/>
          <w:szCs w:val="22"/>
          <w:lang w:val="it-IT"/>
        </w:rPr>
      </w:pPr>
    </w:p>
    <w:p w14:paraId="3F31F916" w14:textId="665FBC02"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 xml:space="preserve">Reazioni </w:t>
      </w:r>
      <w:r w:rsidR="00B8436F">
        <w:rPr>
          <w:bCs/>
          <w:i/>
          <w:noProof w:val="0"/>
          <w:szCs w:val="22"/>
          <w:lang w:val="it-IT"/>
        </w:rPr>
        <w:t xml:space="preserve">in sede </w:t>
      </w:r>
      <w:r w:rsidRPr="007F0EA1">
        <w:rPr>
          <w:bCs/>
          <w:i/>
          <w:noProof w:val="0"/>
          <w:szCs w:val="22"/>
          <w:lang w:val="it-IT"/>
        </w:rPr>
        <w:t>di iniezione</w:t>
      </w:r>
    </w:p>
    <w:p w14:paraId="7B2D8819" w14:textId="2C018410"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Rispetto al placebo, i pazienti con malattie reumatiche trattati con Enbrel hanno mostrato un’incidenza significativamente più alta di reazioni </w:t>
      </w:r>
      <w:r w:rsidR="00B8436F">
        <w:rPr>
          <w:noProof w:val="0"/>
          <w:szCs w:val="22"/>
          <w:lang w:val="it-IT"/>
        </w:rPr>
        <w:t>in sede</w:t>
      </w:r>
      <w:r w:rsidRPr="007F0EA1">
        <w:rPr>
          <w:noProof w:val="0"/>
          <w:szCs w:val="22"/>
          <w:lang w:val="it-IT"/>
        </w:rPr>
        <w:t xml:space="preserve"> di iniezione (36% contro 9%). Le reazioni nel sito di iniezione si sono di solito verificate durante il primo mese. La durata media variava approssimativamente da 3 a 5 giorni. La maggior parte delle reazioni </w:t>
      </w:r>
      <w:r w:rsidR="00B8436F">
        <w:rPr>
          <w:noProof w:val="0"/>
          <w:szCs w:val="22"/>
          <w:lang w:val="it-IT"/>
        </w:rPr>
        <w:t>in sede</w:t>
      </w:r>
      <w:r w:rsidRPr="007F0EA1">
        <w:rPr>
          <w:noProof w:val="0"/>
          <w:szCs w:val="22"/>
          <w:lang w:val="it-IT"/>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noProof w:val="0"/>
          <w:szCs w:val="22"/>
          <w:lang w:val="it-IT"/>
        </w:rPr>
        <w:t>in sede</w:t>
      </w:r>
      <w:r w:rsidRPr="007F0EA1">
        <w:rPr>
          <w:noProof w:val="0"/>
          <w:szCs w:val="22"/>
          <w:lang w:val="it-IT"/>
        </w:rPr>
        <w:t xml:space="preserve"> di iniezione caratterizzate da una reazione cutanea nel punto di iniezione più recente, insieme ad una comparsa simultanea di reazioni </w:t>
      </w:r>
      <w:r w:rsidR="00B8436F">
        <w:rPr>
          <w:noProof w:val="0"/>
          <w:szCs w:val="22"/>
          <w:lang w:val="it-IT"/>
        </w:rPr>
        <w:t>in sede</w:t>
      </w:r>
      <w:r w:rsidRPr="007F0EA1">
        <w:rPr>
          <w:noProof w:val="0"/>
          <w:szCs w:val="22"/>
          <w:lang w:val="it-IT"/>
        </w:rPr>
        <w:t xml:space="preserve"> di iniezione dei precedenti punti di iniezione. Di solito, queste reazioni sono state transitorie e non si sono ripresentate durante il trattamento.</w:t>
      </w:r>
    </w:p>
    <w:p w14:paraId="1CCB0F62" w14:textId="77777777" w:rsidR="00F408EE" w:rsidRPr="007F0EA1" w:rsidRDefault="00F408EE">
      <w:pPr>
        <w:pStyle w:val="BodyText"/>
        <w:tabs>
          <w:tab w:val="left" w:pos="567"/>
        </w:tabs>
        <w:jc w:val="left"/>
        <w:rPr>
          <w:noProof w:val="0"/>
          <w:szCs w:val="22"/>
          <w:lang w:val="it-IT"/>
        </w:rPr>
      </w:pPr>
    </w:p>
    <w:p w14:paraId="3519F673" w14:textId="513431DA"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le prime 12 settimane di trattamento degli studi clinici controllati in pazienti con psoriasi a placche, circa il 13,6 % dei pazienti trattati con Enbrel ha sviluppato reazioni </w:t>
      </w:r>
      <w:r w:rsidR="00B8436F">
        <w:rPr>
          <w:noProof w:val="0"/>
          <w:szCs w:val="22"/>
          <w:lang w:val="it-IT"/>
        </w:rPr>
        <w:t>in sede</w:t>
      </w:r>
      <w:r w:rsidRPr="007F0EA1">
        <w:rPr>
          <w:noProof w:val="0"/>
          <w:szCs w:val="22"/>
          <w:lang w:val="it-IT"/>
        </w:rPr>
        <w:t xml:space="preserve"> di iniezione rispetto al 3,4% dei pazienti trattati con placebo.</w:t>
      </w:r>
    </w:p>
    <w:p w14:paraId="40105712" w14:textId="77777777" w:rsidR="00F408EE" w:rsidRPr="007F0EA1" w:rsidRDefault="00F408EE">
      <w:pPr>
        <w:pStyle w:val="BodyText"/>
        <w:tabs>
          <w:tab w:val="left" w:pos="567"/>
        </w:tabs>
        <w:jc w:val="left"/>
        <w:rPr>
          <w:noProof w:val="0"/>
          <w:szCs w:val="22"/>
          <w:lang w:val="it-IT"/>
        </w:rPr>
      </w:pPr>
    </w:p>
    <w:p w14:paraId="4DE91758"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Infezioni gravi</w:t>
      </w:r>
    </w:p>
    <w:p w14:paraId="0231619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studi placebo-controllati non è stato osservato alcun aumento dell’incidenza delle infezioni gravi (letali, pericolose per la vita o richiedenti ospedalizzazione o antibiotici per via endovenosa). Infezioni gravi si sono verificate nel 6,3% dei pazienti affetti da artrite reumatoide trattati con Enbrel fino a 48 mesi. Queste includono ascesso (in vari siti), batteriemia, bronchite, borsite, cellulite, colecistite, diarrea, diverticolite, endocardite (sospetta), gastroenterite, epatite B</w:t>
      </w:r>
      <w:r w:rsidR="005C293F" w:rsidRPr="007F0EA1">
        <w:rPr>
          <w:noProof w:val="0"/>
          <w:szCs w:val="22"/>
          <w:lang w:val="it-IT"/>
        </w:rPr>
        <w:t>,</w:t>
      </w:r>
      <w:r w:rsidRPr="007F0EA1">
        <w:rPr>
          <w:noProof w:val="0"/>
          <w:szCs w:val="22"/>
          <w:lang w:val="it-IT"/>
        </w:rPr>
        <w:t xml:space="preserve"> herpes zoster, ulcera della gamba, infezione della bocca, otite osteomielite, peritonite, polmonite, pielonefrite, sepsi, artrite settica, sinusite, infezioni cutanee, ulcera cutanea, infezione del tratto urinario, vasculite ed infezione della ferita. Nello studio clinico con controllo attivo di due anni in cui i pazienti sono stati trattati con Enbrel da solo o con </w:t>
      </w:r>
      <w:r w:rsidR="000F4A98" w:rsidRPr="007F0EA1">
        <w:rPr>
          <w:noProof w:val="0"/>
          <w:szCs w:val="22"/>
          <w:lang w:val="it-IT"/>
        </w:rPr>
        <w:t>metotrexato</w:t>
      </w:r>
      <w:r w:rsidRPr="007F0EA1">
        <w:rPr>
          <w:noProof w:val="0"/>
          <w:szCs w:val="22"/>
          <w:lang w:val="it-IT"/>
        </w:rPr>
        <w:t xml:space="preserve"> da solo o con Enbrel in associazione con </w:t>
      </w:r>
      <w:r w:rsidR="000F4A98" w:rsidRPr="007F0EA1">
        <w:rPr>
          <w:noProof w:val="0"/>
          <w:szCs w:val="22"/>
          <w:lang w:val="it-IT"/>
        </w:rPr>
        <w:t>metotrexato</w:t>
      </w:r>
      <w:r w:rsidRPr="007F0EA1">
        <w:rPr>
          <w:noProof w:val="0"/>
          <w:szCs w:val="22"/>
          <w:lang w:val="it-IT"/>
        </w:rPr>
        <w:t xml:space="preserve"> il tasso di infezioni gravi è risultato essere simile tra i gruppi trattati. Comunque non può essere escluso che la associazione di Enbrel con </w:t>
      </w:r>
      <w:r w:rsidR="000F4A98" w:rsidRPr="007F0EA1">
        <w:rPr>
          <w:noProof w:val="0"/>
          <w:szCs w:val="22"/>
          <w:lang w:val="it-IT"/>
        </w:rPr>
        <w:t>metotrexato</w:t>
      </w:r>
      <w:r w:rsidRPr="007F0EA1">
        <w:rPr>
          <w:noProof w:val="0"/>
          <w:szCs w:val="22"/>
          <w:lang w:val="it-IT"/>
        </w:rPr>
        <w:t xml:space="preserve"> potrebbe essere associata ad un aumento del tasso di infezioni. </w:t>
      </w:r>
    </w:p>
    <w:p w14:paraId="3B79906F" w14:textId="77777777" w:rsidR="00F408EE" w:rsidRPr="007F0EA1" w:rsidRDefault="00F408EE">
      <w:pPr>
        <w:pStyle w:val="BodyText"/>
        <w:tabs>
          <w:tab w:val="left" w:pos="567"/>
        </w:tabs>
        <w:jc w:val="left"/>
        <w:rPr>
          <w:noProof w:val="0"/>
          <w:szCs w:val="22"/>
          <w:lang w:val="it-IT"/>
        </w:rPr>
      </w:pPr>
    </w:p>
    <w:p w14:paraId="41A6BD1B" w14:textId="77777777" w:rsidR="00F408EE" w:rsidRPr="007F0EA1" w:rsidRDefault="00F408EE">
      <w:pPr>
        <w:pStyle w:val="Corpodeltesto21"/>
        <w:suppressAutoHyphens w:val="0"/>
        <w:rPr>
          <w:noProof w:val="0"/>
          <w:szCs w:val="22"/>
        </w:rPr>
      </w:pPr>
      <w:r w:rsidRPr="007F0EA1">
        <w:rPr>
          <w:noProof w:val="0"/>
          <w:szCs w:val="22"/>
        </w:rPr>
        <w:t>Non ci sono state differenze nell’incidenza delle infezioni tra i pazienti trattati con Enbrel e quelli trattati con placebo per la psoriasi a placche negli studi clinici placebo controllati della durata fino a 24 settimane. Sono state riscontrate infezioni gravi comprese cellulite, gastroenteriti, polmoniti, colecistiti, osteomieliti, gastriti, appendiciti, fasciti streptococciche, miositi, shock settico, diverticolite e ascessi nei pazienti trattati con Enbrel. Negli studi sull’artrite psoriasica in doppio cieco e in aperto, 1 paziente ha riportato un’infezione grave (polmonite).</w:t>
      </w:r>
    </w:p>
    <w:p w14:paraId="34B189EE" w14:textId="77777777" w:rsidR="00F408EE" w:rsidRPr="007F0EA1" w:rsidRDefault="00F408EE">
      <w:pPr>
        <w:pStyle w:val="BodyText"/>
        <w:tabs>
          <w:tab w:val="left" w:pos="567"/>
        </w:tabs>
        <w:jc w:val="left"/>
        <w:rPr>
          <w:noProof w:val="0"/>
          <w:szCs w:val="22"/>
          <w:lang w:val="it-IT"/>
        </w:rPr>
      </w:pPr>
    </w:p>
    <w:p w14:paraId="1A05302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w:t>
      </w:r>
      <w:r w:rsidR="00F45FF7" w:rsidRPr="007F0EA1">
        <w:rPr>
          <w:noProof w:val="0"/>
          <w:szCs w:val="22"/>
          <w:lang w:val="it-IT"/>
        </w:rPr>
        <w:t xml:space="preserve"> </w:t>
      </w:r>
      <w:r w:rsidRPr="007F0EA1">
        <w:rPr>
          <w:noProof w:val="0"/>
          <w:szCs w:val="22"/>
          <w:lang w:val="it-IT"/>
        </w:rPr>
        <w:t>predisponenti di base (es. diabete, insufficienza cardiaca congestizia, anamnesi di infezioni in atto o croniche) in aggiunta alla loro artrite reumatoide (vedere paragrafo 4.4). Il trattamento con Enbrel può far aumentare la mortalità in pazienti con sepsi diagnosticata.</w:t>
      </w:r>
    </w:p>
    <w:p w14:paraId="54140C19" w14:textId="77777777" w:rsidR="00F408EE" w:rsidRPr="007F0EA1" w:rsidRDefault="00F408EE">
      <w:pPr>
        <w:pStyle w:val="BodyText"/>
        <w:tabs>
          <w:tab w:val="left" w:pos="567"/>
        </w:tabs>
        <w:jc w:val="left"/>
        <w:rPr>
          <w:noProof w:val="0"/>
          <w:szCs w:val="22"/>
          <w:lang w:val="it-IT"/>
        </w:rPr>
      </w:pPr>
    </w:p>
    <w:p w14:paraId="2020F812" w14:textId="5A696271" w:rsidR="00F408EE" w:rsidRPr="007F0EA1" w:rsidRDefault="00F408EE">
      <w:pPr>
        <w:pStyle w:val="BodyText"/>
        <w:tabs>
          <w:tab w:val="left" w:pos="567"/>
        </w:tabs>
        <w:jc w:val="left"/>
        <w:rPr>
          <w:noProof w:val="0"/>
          <w:szCs w:val="22"/>
          <w:lang w:val="it-IT"/>
        </w:rPr>
      </w:pPr>
      <w:r w:rsidRPr="007F0EA1">
        <w:rPr>
          <w:noProof w:val="0"/>
          <w:szCs w:val="22"/>
          <w:lang w:val="it-IT"/>
        </w:rPr>
        <w:t>Sono state riportate infezioni opportunistiche in associazione con Enbrel incluse infezioni fungine invasive, parassitarie (comprese le protozoarie)</w:t>
      </w:r>
      <w:r w:rsidR="00EE71F7" w:rsidRPr="007F0EA1">
        <w:rPr>
          <w:noProof w:val="0"/>
          <w:szCs w:val="22"/>
          <w:lang w:val="it-IT"/>
        </w:rPr>
        <w:t>, virali (compreso herpes zooster),</w:t>
      </w:r>
      <w:r w:rsidRPr="007F0EA1">
        <w:rPr>
          <w:noProof w:val="0"/>
          <w:szCs w:val="22"/>
          <w:lang w:val="it-IT"/>
        </w:rPr>
        <w:t xml:space="preserve"> batteriche (incluse </w:t>
      </w:r>
      <w:r w:rsidRPr="007F0EA1">
        <w:rPr>
          <w:i/>
          <w:noProof w:val="0"/>
          <w:szCs w:val="22"/>
          <w:lang w:val="it-IT"/>
        </w:rPr>
        <w:t>Listeria</w:t>
      </w:r>
      <w:r w:rsidRPr="007F0EA1">
        <w:rPr>
          <w:noProof w:val="0"/>
          <w:szCs w:val="22"/>
          <w:lang w:val="it-IT"/>
        </w:rPr>
        <w:t xml:space="preserve"> e </w:t>
      </w:r>
      <w:r w:rsidRPr="007F0EA1">
        <w:rPr>
          <w:i/>
          <w:noProof w:val="0"/>
          <w:szCs w:val="22"/>
          <w:lang w:val="it-IT"/>
        </w:rPr>
        <w:t>Legionella</w:t>
      </w:r>
      <w:r w:rsidRPr="007F0EA1">
        <w:rPr>
          <w:noProof w:val="0"/>
          <w:szCs w:val="22"/>
          <w:lang w:val="it-IT"/>
        </w:rPr>
        <w:t>) e micobatteriche atipiche. In un insieme di dati raccolt</w:t>
      </w:r>
      <w:r w:rsidR="005C293F" w:rsidRPr="007F0EA1">
        <w:rPr>
          <w:noProof w:val="0"/>
          <w:szCs w:val="22"/>
          <w:lang w:val="it-IT"/>
        </w:rPr>
        <w:t>i</w:t>
      </w:r>
      <w:r w:rsidRPr="007F0EA1">
        <w:rPr>
          <w:noProof w:val="0"/>
          <w:szCs w:val="22"/>
          <w:lang w:val="it-IT"/>
        </w:rPr>
        <w:t xml:space="preserve"> in studi clinici, l’incidenza complessiva di infezioni opportunistiche è stata dello 0,09% per 15</w:t>
      </w:r>
      <w:r w:rsidR="00FD67FE">
        <w:rPr>
          <w:noProof w:val="0"/>
          <w:szCs w:val="22"/>
          <w:lang w:val="it-IT"/>
        </w:rPr>
        <w:t> </w:t>
      </w:r>
      <w:r w:rsidRPr="007F0EA1">
        <w:rPr>
          <w:noProof w:val="0"/>
          <w:szCs w:val="22"/>
          <w:lang w:val="it-IT"/>
        </w:rPr>
        <w:t xml:space="preserve">402 soggetti che avevano ricevuto Enbrel. Il tasso regolato in base all’esposizione è stato di 0,06 eventi per 100 pazienti-anno. Nell’esperienza postmarketing, circa la metà di tutti i casi di infezioni opportunistiche globali sono state infezioni fungine invasive. Le infezioni fungine invasive più comunemente riportate </w:t>
      </w:r>
      <w:r w:rsidR="00EE71F7" w:rsidRPr="007F0EA1">
        <w:rPr>
          <w:noProof w:val="0"/>
          <w:szCs w:val="22"/>
          <w:lang w:val="it-IT"/>
        </w:rPr>
        <w:t xml:space="preserve">comprendevano </w:t>
      </w:r>
      <w:r w:rsidR="00EE71F7" w:rsidRPr="007F0EA1">
        <w:rPr>
          <w:i/>
          <w:noProof w:val="0"/>
          <w:szCs w:val="22"/>
          <w:lang w:val="it-IT"/>
        </w:rPr>
        <w:t>Candida,</w:t>
      </w:r>
      <w:r w:rsidRPr="007F0EA1">
        <w:rPr>
          <w:noProof w:val="0"/>
          <w:szCs w:val="22"/>
          <w:lang w:val="it-IT"/>
        </w:rPr>
        <w:t xml:space="preserve"> </w:t>
      </w:r>
      <w:r w:rsidRPr="007F0EA1">
        <w:rPr>
          <w:i/>
          <w:noProof w:val="0"/>
          <w:szCs w:val="22"/>
          <w:lang w:val="it-IT"/>
        </w:rPr>
        <w:t>Pneumocystis</w:t>
      </w:r>
      <w:r w:rsidR="00EE71F7" w:rsidRPr="007F0EA1">
        <w:rPr>
          <w:i/>
          <w:noProof w:val="0"/>
          <w:szCs w:val="22"/>
          <w:lang w:val="it-IT"/>
        </w:rPr>
        <w:t>,</w:t>
      </w:r>
      <w:r w:rsidRPr="007F0EA1">
        <w:rPr>
          <w:noProof w:val="0"/>
          <w:szCs w:val="22"/>
          <w:lang w:val="it-IT"/>
        </w:rPr>
        <w:t xml:space="preserve"> </w:t>
      </w:r>
      <w:r w:rsidRPr="007F0EA1">
        <w:rPr>
          <w:i/>
          <w:noProof w:val="0"/>
          <w:szCs w:val="22"/>
          <w:lang w:val="it-IT"/>
        </w:rPr>
        <w:t>Aspergillus</w:t>
      </w:r>
      <w:r w:rsidR="00EE71F7" w:rsidRPr="007F0EA1">
        <w:rPr>
          <w:i/>
          <w:noProof w:val="0"/>
          <w:szCs w:val="22"/>
          <w:lang w:val="it-IT"/>
        </w:rPr>
        <w:t xml:space="preserve"> </w:t>
      </w:r>
      <w:r w:rsidR="00EE71F7" w:rsidRPr="007F0EA1">
        <w:rPr>
          <w:noProof w:val="0"/>
          <w:szCs w:val="22"/>
          <w:lang w:val="it-IT"/>
        </w:rPr>
        <w:t xml:space="preserve">e </w:t>
      </w:r>
      <w:r w:rsidR="00EE71F7" w:rsidRPr="007F0EA1">
        <w:rPr>
          <w:i/>
          <w:noProof w:val="0"/>
          <w:szCs w:val="22"/>
          <w:lang w:val="it-IT"/>
        </w:rPr>
        <w:t>Histoplasma</w:t>
      </w:r>
      <w:r w:rsidRPr="007F0EA1">
        <w:rPr>
          <w:noProof w:val="0"/>
          <w:szCs w:val="22"/>
          <w:lang w:val="it-IT"/>
        </w:rPr>
        <w:t xml:space="preserve">. Le infezioni fungine invasive costituiscono più della metà degli eventi fatali </w:t>
      </w:r>
      <w:r w:rsidR="005C293F" w:rsidRPr="007F0EA1">
        <w:rPr>
          <w:noProof w:val="0"/>
          <w:szCs w:val="22"/>
          <w:lang w:val="it-IT"/>
        </w:rPr>
        <w:t>tra i</w:t>
      </w:r>
      <w:r w:rsidRPr="007F0EA1">
        <w:rPr>
          <w:noProof w:val="0"/>
          <w:szCs w:val="22"/>
          <w:lang w:val="it-IT"/>
        </w:rPr>
        <w:t xml:space="preserve"> pazienti che hanno sviluppato infezioni opportunistiche. La maggior parte dei casi con esito fatale è stato nei pazienti con polmonite da </w:t>
      </w:r>
      <w:r w:rsidRPr="007F0EA1">
        <w:rPr>
          <w:i/>
          <w:noProof w:val="0"/>
          <w:szCs w:val="22"/>
          <w:lang w:val="it-IT"/>
        </w:rPr>
        <w:t>Pneumocystis</w:t>
      </w:r>
      <w:r w:rsidRPr="007F0EA1">
        <w:rPr>
          <w:noProof w:val="0"/>
          <w:szCs w:val="22"/>
          <w:lang w:val="it-IT"/>
        </w:rPr>
        <w:t>, infezioni fungine sistemiche aspecifiche e aspergillosi (vedere paragrafo 4.4).</w:t>
      </w:r>
    </w:p>
    <w:p w14:paraId="2BD98DFA" w14:textId="77777777" w:rsidR="00F408EE" w:rsidRPr="007F0EA1" w:rsidRDefault="00F408EE">
      <w:pPr>
        <w:pStyle w:val="BodyText"/>
        <w:tabs>
          <w:tab w:val="left" w:pos="567"/>
        </w:tabs>
        <w:jc w:val="left"/>
        <w:rPr>
          <w:noProof w:val="0"/>
          <w:szCs w:val="22"/>
          <w:lang w:val="it-IT"/>
        </w:rPr>
      </w:pPr>
    </w:p>
    <w:p w14:paraId="54287594" w14:textId="77777777" w:rsidR="00F408EE" w:rsidRPr="007F0EA1" w:rsidRDefault="00F408EE" w:rsidP="0038563D">
      <w:pPr>
        <w:pStyle w:val="BodyText"/>
        <w:widowControl w:val="0"/>
        <w:tabs>
          <w:tab w:val="left" w:pos="567"/>
        </w:tabs>
        <w:jc w:val="left"/>
        <w:rPr>
          <w:bCs/>
          <w:i/>
          <w:noProof w:val="0"/>
          <w:szCs w:val="22"/>
          <w:lang w:val="it-IT"/>
        </w:rPr>
      </w:pPr>
      <w:r w:rsidRPr="007F0EA1">
        <w:rPr>
          <w:bCs/>
          <w:i/>
          <w:noProof w:val="0"/>
          <w:szCs w:val="22"/>
          <w:lang w:val="it-IT"/>
        </w:rPr>
        <w:t>Autoanticorpi</w:t>
      </w:r>
    </w:p>
    <w:p w14:paraId="2F338CBA" w14:textId="77777777" w:rsidR="00F408EE" w:rsidRPr="007F0EA1" w:rsidRDefault="00F408EE" w:rsidP="0038563D">
      <w:pPr>
        <w:pStyle w:val="BodyText"/>
        <w:widowControl w:val="0"/>
        <w:tabs>
          <w:tab w:val="left" w:pos="567"/>
        </w:tabs>
        <w:jc w:val="left"/>
        <w:rPr>
          <w:noProof w:val="0"/>
          <w:szCs w:val="22"/>
          <w:lang w:val="it-IT"/>
        </w:rPr>
      </w:pPr>
      <w:r w:rsidRPr="007F0EA1">
        <w:rPr>
          <w:noProof w:val="0"/>
          <w:szCs w:val="22"/>
          <w:lang w:val="it-IT"/>
        </w:rPr>
        <w:t>Campioni di siero dei pazienti adulti sono stati testati per gli autoanticorpi in diversi momenti. Tra i pazienti affetti da artrite reumatoide sottoposti al test per gli anticorpi antinucleo (ANA), la percentuale dei pazienti che ha sviluppato una nuova positività agli ANA (</w:t>
      </w:r>
      <w:r w:rsidRPr="007F0EA1">
        <w:rPr>
          <w:noProof w:val="0"/>
          <w:szCs w:val="22"/>
          <w:lang w:val="it-IT"/>
        </w:rPr>
        <w:sym w:font="Symbol" w:char="00B3"/>
      </w:r>
      <w:r w:rsidRPr="007F0EA1">
        <w:rPr>
          <w:noProof w:val="0"/>
          <w:szCs w:val="22"/>
          <w:lang w:val="it-IT"/>
        </w:rPr>
        <w:t>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w:t>
      </w:r>
      <w:r w:rsidR="00F45FF7" w:rsidRPr="007F0EA1">
        <w:rPr>
          <w:noProof w:val="0"/>
          <w:szCs w:val="22"/>
          <w:lang w:val="it-IT"/>
        </w:rPr>
        <w:t xml:space="preserve"> </w:t>
      </w:r>
      <w:r w:rsidRPr="007F0EA1">
        <w:rPr>
          <w:noProof w:val="0"/>
          <w:szCs w:val="22"/>
          <w:lang w:val="it-IT"/>
        </w:rPr>
        <w:t xml:space="preserve">il test </w:t>
      </w:r>
      <w:r w:rsidRPr="007F0EA1">
        <w:rPr>
          <w:i/>
          <w:noProof w:val="0"/>
          <w:szCs w:val="22"/>
          <w:lang w:val="it-IT"/>
        </w:rPr>
        <w:t>Crithidia luciliae</w:t>
      </w:r>
      <w:r w:rsidRPr="007F0EA1">
        <w:rPr>
          <w:noProof w:val="0"/>
          <w:szCs w:val="22"/>
          <w:lang w:val="it-IT"/>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67AA8CDE" w14:textId="77777777" w:rsidR="00F408EE" w:rsidRPr="007F0EA1" w:rsidRDefault="00F408EE">
      <w:pPr>
        <w:pStyle w:val="BodyText"/>
        <w:tabs>
          <w:tab w:val="left" w:pos="567"/>
        </w:tabs>
        <w:jc w:val="left"/>
        <w:rPr>
          <w:noProof w:val="0"/>
          <w:szCs w:val="22"/>
          <w:lang w:val="it-IT"/>
        </w:rPr>
      </w:pPr>
    </w:p>
    <w:p w14:paraId="14EAFD90" w14:textId="17F2789F" w:rsidR="00F408EE" w:rsidRPr="007F0EA1" w:rsidRDefault="00F408EE">
      <w:pPr>
        <w:pStyle w:val="BodyText"/>
        <w:tabs>
          <w:tab w:val="left" w:pos="567"/>
        </w:tabs>
        <w:jc w:val="left"/>
        <w:rPr>
          <w:noProof w:val="0"/>
          <w:szCs w:val="22"/>
          <w:lang w:val="it-IT"/>
        </w:rPr>
      </w:pPr>
      <w:r w:rsidRPr="007F0EA1">
        <w:rPr>
          <w:noProof w:val="0"/>
          <w:szCs w:val="22"/>
          <w:lang w:val="it-IT"/>
        </w:rPr>
        <w:t xml:space="preserve">Raramente è stato segnalato, in alcuni pazienti, inclusi quelli con fattore reumatoide positivo, lo sviluppo di altri autoanticorpi in associazione con una sindrome </w:t>
      </w:r>
      <w:r w:rsidR="0007594B">
        <w:rPr>
          <w:noProof w:val="0"/>
          <w:szCs w:val="22"/>
          <w:lang w:val="it-IT"/>
        </w:rPr>
        <w:t>simil-lupoide</w:t>
      </w:r>
      <w:r w:rsidRPr="007F0EA1">
        <w:rPr>
          <w:noProof w:val="0"/>
          <w:szCs w:val="22"/>
          <w:lang w:val="it-IT"/>
        </w:rPr>
        <w:t xml:space="preserve"> o reazioni cutanee compatibili da un punto di vista clinico e bioptico con un lupus cutaneo subacuto o con un lupus discoide.</w:t>
      </w:r>
    </w:p>
    <w:p w14:paraId="160E39C8" w14:textId="77777777" w:rsidR="00F408EE" w:rsidRPr="007F0EA1" w:rsidRDefault="00F408EE">
      <w:pPr>
        <w:pStyle w:val="BodyText"/>
        <w:tabs>
          <w:tab w:val="left" w:pos="567"/>
        </w:tabs>
        <w:jc w:val="left"/>
        <w:rPr>
          <w:noProof w:val="0"/>
          <w:szCs w:val="22"/>
          <w:lang w:val="it-IT"/>
        </w:rPr>
      </w:pPr>
    </w:p>
    <w:p w14:paraId="3ACB7789"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Pancitopenia e anemia aplastica</w:t>
      </w:r>
    </w:p>
    <w:p w14:paraId="2AB5A05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Vi sono state segnalazioni post-marketing di pancitopenia e anemia aplastica, alcune delle quali ad esito fatale (vedere paragrafo 4.4).</w:t>
      </w:r>
    </w:p>
    <w:p w14:paraId="14D597E1" w14:textId="77777777" w:rsidR="00F408EE" w:rsidRPr="007F0EA1" w:rsidRDefault="00F408EE">
      <w:pPr>
        <w:pStyle w:val="BodyText"/>
        <w:tabs>
          <w:tab w:val="left" w:pos="567"/>
        </w:tabs>
        <w:jc w:val="left"/>
        <w:rPr>
          <w:noProof w:val="0"/>
          <w:szCs w:val="22"/>
          <w:lang w:val="it-IT"/>
        </w:rPr>
      </w:pPr>
    </w:p>
    <w:p w14:paraId="61305DE4"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Patologie polmonari interstiziali</w:t>
      </w:r>
    </w:p>
    <w:p w14:paraId="178ED4CA" w14:textId="77777777" w:rsidR="00C52E7F" w:rsidRPr="007F0EA1" w:rsidRDefault="00C52E7F" w:rsidP="00C52E7F">
      <w:pPr>
        <w:pStyle w:val="BodyText"/>
        <w:tabs>
          <w:tab w:val="left" w:pos="567"/>
        </w:tabs>
        <w:jc w:val="left"/>
        <w:rPr>
          <w:noProof w:val="0"/>
          <w:szCs w:val="22"/>
          <w:lang w:val="it-IT"/>
        </w:rPr>
      </w:pPr>
      <w:r w:rsidRPr="007F0EA1">
        <w:rPr>
          <w:noProof w:val="0"/>
          <w:szCs w:val="22"/>
          <w:lang w:val="it-IT"/>
        </w:rPr>
        <w:t>In studi clinici controllati di etanercept per tutte le indicazioni terapeutiche, la frequenza (incidenza</w:t>
      </w:r>
      <w:r w:rsidR="002C3753" w:rsidRPr="007F0EA1">
        <w:rPr>
          <w:noProof w:val="0"/>
          <w:szCs w:val="22"/>
          <w:lang w:val="it-IT"/>
        </w:rPr>
        <w:t xml:space="preserve"> percentuale</w:t>
      </w:r>
      <w:r w:rsidRPr="007F0EA1">
        <w:rPr>
          <w:noProof w:val="0"/>
          <w:szCs w:val="22"/>
          <w:lang w:val="it-IT"/>
        </w:rPr>
        <w:t>) di patologie polmonari interstiziali in pazienti che assumevano etanercept senza metotrexato concomitante è stata pari allo 0,06% (frequenza rara). In studi clinici controllati che consentivano il trattamento concomitante con etanercept e metotrexato, la frequenza (incidenza</w:t>
      </w:r>
      <w:r w:rsidR="002C3753" w:rsidRPr="007F0EA1">
        <w:rPr>
          <w:noProof w:val="0"/>
          <w:szCs w:val="22"/>
          <w:lang w:val="it-IT"/>
        </w:rPr>
        <w:t xml:space="preserve"> percentuale</w:t>
      </w:r>
      <w:r w:rsidRPr="007F0EA1">
        <w:rPr>
          <w:noProof w:val="0"/>
          <w:szCs w:val="22"/>
          <w:lang w:val="it-IT"/>
        </w:rPr>
        <w:t xml:space="preserve">) di patologie polmonari interstiziali è stata pari allo 0,47 % (frequenza non comune). </w:t>
      </w:r>
    </w:p>
    <w:p w14:paraId="5D85FE8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Vi sono state segnalazioni post-marketing di patologie interstiziali polmonari (inclusa polmonite e fibrosi polmonare) alcune delle quali hanno avuto esiti fatali.</w:t>
      </w:r>
    </w:p>
    <w:p w14:paraId="788192BF" w14:textId="77777777" w:rsidR="00F408EE" w:rsidRPr="007F0EA1" w:rsidRDefault="00F408EE">
      <w:pPr>
        <w:pStyle w:val="BodyText"/>
        <w:tabs>
          <w:tab w:val="left" w:pos="567"/>
        </w:tabs>
        <w:jc w:val="left"/>
        <w:rPr>
          <w:noProof w:val="0"/>
          <w:szCs w:val="22"/>
          <w:lang w:val="it-IT"/>
        </w:rPr>
      </w:pPr>
    </w:p>
    <w:p w14:paraId="1DE79B35"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Trattamento contemporaneo con anakinra</w:t>
      </w:r>
    </w:p>
    <w:p w14:paraId="5939F06E" w14:textId="5A8F7F3A" w:rsidR="00F408EE" w:rsidRPr="007F0EA1" w:rsidRDefault="00F408EE">
      <w:pPr>
        <w:pStyle w:val="BodyText"/>
        <w:tabs>
          <w:tab w:val="left" w:pos="567"/>
        </w:tabs>
        <w:jc w:val="left"/>
        <w:rPr>
          <w:noProof w:val="0"/>
          <w:szCs w:val="22"/>
          <w:lang w:val="it-IT"/>
        </w:rPr>
      </w:pPr>
      <w:r w:rsidRPr="007F0EA1">
        <w:rPr>
          <w:noProof w:val="0"/>
          <w:szCs w:val="22"/>
          <w:lang w:val="it-IT"/>
        </w:rPr>
        <w:t>In studi in cui i pazienti adulti sono stati trattati contemporaneamente con Enbrel più anakinra, è stata osservata un’incidenza maggiore di infezioni gravi rispetto ad Enbrel da solo ed il 2% dei pazienti (3/139) hanno sviluppato neutropenia (conta assoluta dei neutrofili &lt; 1</w:t>
      </w:r>
      <w:r w:rsidR="00371170">
        <w:rPr>
          <w:noProof w:val="0"/>
          <w:szCs w:val="22"/>
          <w:lang w:val="it-IT"/>
        </w:rPr>
        <w:t> </w:t>
      </w:r>
      <w:r w:rsidRPr="007F0EA1">
        <w:rPr>
          <w:noProof w:val="0"/>
          <w:szCs w:val="22"/>
          <w:lang w:val="it-IT"/>
        </w:rPr>
        <w:t>000/mm</w:t>
      </w:r>
      <w:r w:rsidRPr="007F0EA1">
        <w:rPr>
          <w:noProof w:val="0"/>
          <w:szCs w:val="22"/>
          <w:vertAlign w:val="superscript"/>
          <w:lang w:val="it-IT"/>
        </w:rPr>
        <w:t>3</w:t>
      </w:r>
      <w:r w:rsidRPr="007F0EA1">
        <w:rPr>
          <w:noProof w:val="0"/>
          <w:szCs w:val="22"/>
          <w:lang w:val="it-IT"/>
        </w:rPr>
        <w:t>). Un paziente neutropenico ha sviluppato cellulite che si è risolta dopo ospedalizzazione (vedere paragrafi 4.4 e 4.5).</w:t>
      </w:r>
    </w:p>
    <w:p w14:paraId="1EC9A44C" w14:textId="77777777" w:rsidR="00C72002" w:rsidRPr="007F0EA1" w:rsidRDefault="00C72002" w:rsidP="00C72002">
      <w:pPr>
        <w:pStyle w:val="BodyText"/>
        <w:tabs>
          <w:tab w:val="left" w:pos="567"/>
        </w:tabs>
        <w:jc w:val="left"/>
        <w:rPr>
          <w:i/>
          <w:noProof w:val="0"/>
          <w:szCs w:val="22"/>
          <w:lang w:val="it-IT"/>
        </w:rPr>
      </w:pPr>
    </w:p>
    <w:p w14:paraId="38B0C682" w14:textId="77777777" w:rsidR="00C72002" w:rsidRPr="007F0EA1" w:rsidRDefault="00C72002" w:rsidP="00C72002">
      <w:pPr>
        <w:pStyle w:val="BodyText"/>
        <w:tabs>
          <w:tab w:val="left" w:pos="567"/>
        </w:tabs>
        <w:jc w:val="left"/>
        <w:rPr>
          <w:i/>
          <w:noProof w:val="0"/>
          <w:szCs w:val="22"/>
          <w:lang w:val="it-IT"/>
        </w:rPr>
      </w:pPr>
      <w:r w:rsidRPr="007F0EA1">
        <w:rPr>
          <w:i/>
          <w:noProof w:val="0"/>
          <w:szCs w:val="22"/>
          <w:lang w:val="it-IT"/>
        </w:rPr>
        <w:t>Enzimi epatici elevati</w:t>
      </w:r>
    </w:p>
    <w:p w14:paraId="70BC4D54" w14:textId="77777777" w:rsidR="00C72002" w:rsidRPr="007F0EA1" w:rsidRDefault="00C72002" w:rsidP="00C72002">
      <w:pPr>
        <w:pStyle w:val="BodyText"/>
        <w:tabs>
          <w:tab w:val="left" w:pos="567"/>
        </w:tabs>
        <w:jc w:val="left"/>
        <w:rPr>
          <w:noProof w:val="0"/>
          <w:szCs w:val="22"/>
          <w:lang w:val="it-IT"/>
        </w:rPr>
      </w:pPr>
      <w:r w:rsidRPr="007F0EA1">
        <w:rPr>
          <w:noProof w:val="0"/>
          <w:szCs w:val="22"/>
          <w:lang w:val="it-IT"/>
        </w:rPr>
        <w:t xml:space="preserve">Nei periodi in doppio cieco di </w:t>
      </w:r>
      <w:r w:rsidR="00A30751" w:rsidRPr="007F0EA1">
        <w:rPr>
          <w:noProof w:val="0"/>
          <w:szCs w:val="22"/>
          <w:lang w:val="it-IT"/>
        </w:rPr>
        <w:t xml:space="preserve">studi </w:t>
      </w:r>
      <w:r w:rsidRPr="007F0EA1">
        <w:rPr>
          <w:noProof w:val="0"/>
          <w:szCs w:val="22"/>
          <w:lang w:val="it-IT"/>
        </w:rPr>
        <w:t>clinic</w:t>
      </w:r>
      <w:r w:rsidR="00A30751" w:rsidRPr="007F0EA1">
        <w:rPr>
          <w:noProof w:val="0"/>
          <w:szCs w:val="22"/>
          <w:lang w:val="it-IT"/>
        </w:rPr>
        <w:t>i</w:t>
      </w:r>
      <w:r w:rsidRPr="007F0EA1">
        <w:rPr>
          <w:noProof w:val="0"/>
          <w:szCs w:val="22"/>
          <w:lang w:val="it-IT"/>
        </w:rPr>
        <w:t xml:space="preserve"> controllat</w:t>
      </w:r>
      <w:r w:rsidR="00A30751" w:rsidRPr="007F0EA1">
        <w:rPr>
          <w:noProof w:val="0"/>
          <w:szCs w:val="22"/>
          <w:lang w:val="it-IT"/>
        </w:rPr>
        <w:t>i</w:t>
      </w:r>
      <w:r w:rsidRPr="007F0EA1">
        <w:rPr>
          <w:noProof w:val="0"/>
          <w:szCs w:val="22"/>
          <w:lang w:val="it-IT"/>
        </w:rPr>
        <w:t xml:space="preserve"> di etanercept per tutte le indicazioni terapeutiche, la frequenza (incidenza</w:t>
      </w:r>
      <w:r w:rsidR="002C3753" w:rsidRPr="007F0EA1">
        <w:rPr>
          <w:noProof w:val="0"/>
          <w:szCs w:val="22"/>
          <w:lang w:val="it-IT"/>
        </w:rPr>
        <w:t xml:space="preserve"> percentuale</w:t>
      </w:r>
      <w:r w:rsidRPr="007F0EA1">
        <w:rPr>
          <w:noProof w:val="0"/>
          <w:szCs w:val="22"/>
          <w:lang w:val="it-IT"/>
        </w:rPr>
        <w:t xml:space="preserve">) di eventi avversi di enzimi epatici elevati in pazienti che assumevano etanercept senza </w:t>
      </w:r>
      <w:r w:rsidR="000F4A98" w:rsidRPr="007F0EA1">
        <w:rPr>
          <w:noProof w:val="0"/>
          <w:szCs w:val="22"/>
          <w:lang w:val="it-IT"/>
        </w:rPr>
        <w:t>metotrexato</w:t>
      </w:r>
      <w:r w:rsidRPr="007F0EA1">
        <w:rPr>
          <w:noProof w:val="0"/>
          <w:szCs w:val="22"/>
          <w:lang w:val="it-IT"/>
        </w:rPr>
        <w:t xml:space="preserve"> concomitante è stata pari allo 0,54% (frequenza non comune). Nei periodi in doppio cieco di </w:t>
      </w:r>
      <w:r w:rsidR="007E6B16" w:rsidRPr="007F0EA1">
        <w:rPr>
          <w:noProof w:val="0"/>
          <w:szCs w:val="22"/>
          <w:lang w:val="it-IT"/>
        </w:rPr>
        <w:t xml:space="preserve">studi </w:t>
      </w:r>
      <w:r w:rsidRPr="007F0EA1">
        <w:rPr>
          <w:noProof w:val="0"/>
          <w:szCs w:val="22"/>
          <w:lang w:val="it-IT"/>
        </w:rPr>
        <w:t>clinic</w:t>
      </w:r>
      <w:r w:rsidR="007E6B16" w:rsidRPr="007F0EA1">
        <w:rPr>
          <w:noProof w:val="0"/>
          <w:szCs w:val="22"/>
          <w:lang w:val="it-IT"/>
        </w:rPr>
        <w:t>i</w:t>
      </w:r>
      <w:r w:rsidRPr="007F0EA1">
        <w:rPr>
          <w:noProof w:val="0"/>
          <w:szCs w:val="22"/>
          <w:lang w:val="it-IT"/>
        </w:rPr>
        <w:t xml:space="preserve"> controllat</w:t>
      </w:r>
      <w:r w:rsidR="007E6B16" w:rsidRPr="007F0EA1">
        <w:rPr>
          <w:noProof w:val="0"/>
          <w:szCs w:val="22"/>
          <w:lang w:val="it-IT"/>
        </w:rPr>
        <w:t>i</w:t>
      </w:r>
      <w:r w:rsidRPr="007F0EA1">
        <w:rPr>
          <w:noProof w:val="0"/>
          <w:szCs w:val="22"/>
          <w:lang w:val="it-IT"/>
        </w:rPr>
        <w:t xml:space="preserve"> che consentivano il trattamento concomitante con etanercept e </w:t>
      </w:r>
      <w:r w:rsidR="000F4A98" w:rsidRPr="007F0EA1">
        <w:rPr>
          <w:noProof w:val="0"/>
          <w:szCs w:val="22"/>
          <w:lang w:val="it-IT"/>
        </w:rPr>
        <w:t>metotrexato</w:t>
      </w:r>
      <w:r w:rsidRPr="007F0EA1">
        <w:rPr>
          <w:noProof w:val="0"/>
          <w:szCs w:val="22"/>
          <w:lang w:val="it-IT"/>
        </w:rPr>
        <w:t>, la frequenza (incidenza</w:t>
      </w:r>
      <w:r w:rsidR="002C3753" w:rsidRPr="007F0EA1">
        <w:rPr>
          <w:noProof w:val="0"/>
          <w:szCs w:val="22"/>
          <w:lang w:val="it-IT"/>
        </w:rPr>
        <w:t xml:space="preserve"> percentuale</w:t>
      </w:r>
      <w:r w:rsidRPr="007F0EA1">
        <w:rPr>
          <w:noProof w:val="0"/>
          <w:szCs w:val="22"/>
          <w:lang w:val="it-IT"/>
        </w:rPr>
        <w:t xml:space="preserve">) di eventi avversi di enzimi epatici </w:t>
      </w:r>
      <w:r w:rsidR="007E6B16" w:rsidRPr="007F0EA1">
        <w:rPr>
          <w:noProof w:val="0"/>
          <w:szCs w:val="22"/>
          <w:lang w:val="it-IT"/>
        </w:rPr>
        <w:t>elevati</w:t>
      </w:r>
      <w:r w:rsidRPr="007F0EA1">
        <w:rPr>
          <w:noProof w:val="0"/>
          <w:szCs w:val="22"/>
          <w:lang w:val="it-IT"/>
        </w:rPr>
        <w:t xml:space="preserve"> è stata pari al 4,18% (frequenza comune).</w:t>
      </w:r>
    </w:p>
    <w:p w14:paraId="02EF8322" w14:textId="77777777" w:rsidR="00F408EE" w:rsidRPr="007F0EA1" w:rsidRDefault="00F408EE">
      <w:pPr>
        <w:pStyle w:val="BodyText"/>
        <w:tabs>
          <w:tab w:val="left" w:pos="567"/>
        </w:tabs>
        <w:jc w:val="left"/>
        <w:rPr>
          <w:noProof w:val="0"/>
          <w:szCs w:val="22"/>
          <w:lang w:val="it-IT"/>
        </w:rPr>
      </w:pPr>
    </w:p>
    <w:p w14:paraId="39866D51" w14:textId="77777777" w:rsidR="00CE15B6" w:rsidRPr="007F0EA1" w:rsidRDefault="00CE15B6" w:rsidP="00B95C88">
      <w:pPr>
        <w:rPr>
          <w:i/>
          <w:iCs/>
          <w:color w:val="000000"/>
        </w:rPr>
      </w:pPr>
      <w:r w:rsidRPr="007F0EA1">
        <w:rPr>
          <w:i/>
          <w:iCs/>
        </w:rPr>
        <w:t>Epatite autoimmune</w:t>
      </w:r>
    </w:p>
    <w:p w14:paraId="751C9E95" w14:textId="77777777" w:rsidR="00CE15B6" w:rsidRPr="007F0EA1" w:rsidRDefault="00CE15B6" w:rsidP="00CE15B6">
      <w:pPr>
        <w:rPr>
          <w:color w:val="000000"/>
          <w:szCs w:val="22"/>
        </w:rPr>
      </w:pPr>
      <w:r w:rsidRPr="007F0EA1">
        <w:rPr>
          <w:szCs w:val="22"/>
        </w:rPr>
        <w:t>In studi clinici controllati di etanercept per tutte le indicazioni terapeutiche, la frequenza (incidenza</w:t>
      </w:r>
      <w:r w:rsidR="002C3753" w:rsidRPr="007F0EA1">
        <w:rPr>
          <w:szCs w:val="22"/>
        </w:rPr>
        <w:t xml:space="preserve"> percentuale</w:t>
      </w:r>
      <w:r w:rsidRPr="007F0EA1">
        <w:rPr>
          <w:szCs w:val="22"/>
        </w:rPr>
        <w:t>) di epatite autoimmune in pazienti che assumevano etanercept senza metotrexato concomitante è stata pari allo 0,02% (frequenza rara). In studi clinici controllati che consentivano il trattamento concomitante con etanercept e metotrexato, la frequenza (incidenza</w:t>
      </w:r>
      <w:r w:rsidR="002C3753" w:rsidRPr="007F0EA1">
        <w:rPr>
          <w:szCs w:val="22"/>
        </w:rPr>
        <w:t xml:space="preserve"> percentuale</w:t>
      </w:r>
      <w:r w:rsidRPr="007F0EA1">
        <w:rPr>
          <w:szCs w:val="22"/>
        </w:rPr>
        <w:t>) di epatite autoimmune è stata pari allo 0,24% (frequenza non comune).</w:t>
      </w:r>
      <w:r w:rsidRPr="007F0EA1">
        <w:rPr>
          <w:color w:val="000000"/>
          <w:szCs w:val="22"/>
        </w:rPr>
        <w:t xml:space="preserve"> </w:t>
      </w:r>
    </w:p>
    <w:p w14:paraId="65FCA905" w14:textId="77777777" w:rsidR="00CE15B6" w:rsidRPr="007F0EA1" w:rsidRDefault="00CE15B6">
      <w:pPr>
        <w:pStyle w:val="BodyText"/>
        <w:keepNext/>
        <w:tabs>
          <w:tab w:val="left" w:pos="567"/>
        </w:tabs>
        <w:jc w:val="left"/>
        <w:rPr>
          <w:bCs/>
          <w:noProof w:val="0"/>
          <w:szCs w:val="22"/>
          <w:u w:val="single"/>
          <w:lang w:val="it-IT"/>
        </w:rPr>
      </w:pPr>
    </w:p>
    <w:p w14:paraId="28ED1E6D" w14:textId="77777777" w:rsidR="00F408EE" w:rsidRPr="007F0EA1" w:rsidRDefault="00F408EE">
      <w:pPr>
        <w:pStyle w:val="BodyText"/>
        <w:keepNext/>
        <w:tabs>
          <w:tab w:val="left" w:pos="567"/>
        </w:tabs>
        <w:jc w:val="left"/>
        <w:rPr>
          <w:noProof w:val="0"/>
          <w:szCs w:val="22"/>
          <w:u w:val="single"/>
          <w:lang w:val="it-IT"/>
        </w:rPr>
      </w:pPr>
      <w:r w:rsidRPr="007F0EA1">
        <w:rPr>
          <w:bCs/>
          <w:noProof w:val="0"/>
          <w:szCs w:val="22"/>
          <w:u w:val="single"/>
          <w:lang w:val="it-IT"/>
        </w:rPr>
        <w:t>Popolazione pediatrica</w:t>
      </w:r>
      <w:r w:rsidRPr="007F0EA1">
        <w:rPr>
          <w:noProof w:val="0"/>
          <w:szCs w:val="22"/>
          <w:u w:val="single"/>
          <w:lang w:val="it-IT"/>
        </w:rPr>
        <w:t xml:space="preserve"> </w:t>
      </w:r>
    </w:p>
    <w:p w14:paraId="2BB50DDF" w14:textId="77777777" w:rsidR="00F408EE" w:rsidRPr="007F0EA1" w:rsidRDefault="00F408EE">
      <w:pPr>
        <w:pStyle w:val="BodyText"/>
        <w:keepNext/>
        <w:tabs>
          <w:tab w:val="left" w:pos="567"/>
        </w:tabs>
        <w:jc w:val="left"/>
        <w:rPr>
          <w:i/>
          <w:noProof w:val="0"/>
          <w:szCs w:val="22"/>
          <w:lang w:val="it-IT"/>
        </w:rPr>
      </w:pPr>
    </w:p>
    <w:p w14:paraId="5BE1E86B"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Effetti indesiderati in pazienti pediatrici affetti da artrite idiopatica giovanile</w:t>
      </w:r>
    </w:p>
    <w:p w14:paraId="049E4A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Generalmente, gli eventi avversi in pazienti pediatrici affetti da artrite idiopatica giovanile sono stati simili per frequenza e tipologia a quelli osservati in pazienti adulti. Le differenze rispetto agli adulti ed altre considerazioni particolari sono discusse nei paragrafi successivi.</w:t>
      </w:r>
    </w:p>
    <w:p w14:paraId="47AA824F" w14:textId="77777777" w:rsidR="00F408EE" w:rsidRPr="007F0EA1" w:rsidRDefault="00F408EE">
      <w:pPr>
        <w:pStyle w:val="BodyText"/>
        <w:tabs>
          <w:tab w:val="left" w:pos="567"/>
        </w:tabs>
        <w:jc w:val="left"/>
        <w:rPr>
          <w:noProof w:val="0"/>
          <w:szCs w:val="22"/>
          <w:lang w:val="it-IT"/>
        </w:rPr>
      </w:pPr>
    </w:p>
    <w:p w14:paraId="7355E6DD" w14:textId="77777777" w:rsidR="00F408EE" w:rsidRPr="007F0EA1" w:rsidRDefault="00F408EE">
      <w:pPr>
        <w:rPr>
          <w:szCs w:val="22"/>
        </w:rPr>
      </w:pPr>
      <w:r w:rsidRPr="007F0EA1">
        <w:rPr>
          <w:szCs w:val="22"/>
        </w:rPr>
        <w:t>I tipi di infezioni osservate durante gli studi clinici in pazienti affetti da artrite idiopatica giovanile</w:t>
      </w:r>
      <w:r w:rsidR="00F45FF7" w:rsidRPr="007F0EA1">
        <w:rPr>
          <w:szCs w:val="22"/>
        </w:rPr>
        <w:t xml:space="preserve"> </w:t>
      </w:r>
      <w:r w:rsidRPr="007F0EA1">
        <w:rPr>
          <w:szCs w:val="22"/>
        </w:rPr>
        <w:t>con età compresa fra i 2 e i 18</w:t>
      </w:r>
      <w:r w:rsidR="00962B48" w:rsidRPr="007F0EA1">
        <w:rPr>
          <w:szCs w:val="22"/>
        </w:rPr>
        <w:t> </w:t>
      </w:r>
      <w:r w:rsidRPr="007F0EA1">
        <w:rPr>
          <w:szCs w:val="22"/>
        </w:rPr>
        <w:t>anni erano generalmente da lievi a moderati</w:t>
      </w:r>
      <w:r w:rsidR="00F45FF7" w:rsidRPr="007F0EA1">
        <w:rPr>
          <w:szCs w:val="22"/>
        </w:rPr>
        <w:t xml:space="preserve"> </w:t>
      </w:r>
      <w:r w:rsidRPr="007F0EA1">
        <w:rPr>
          <w:szCs w:val="22"/>
        </w:rPr>
        <w:t>e simili a quelle comunemente osservate in una popolazione pediatrica ambulatoriale. Gli eventi avversi gravi</w:t>
      </w:r>
      <w:r w:rsidR="00F45FF7" w:rsidRPr="007F0EA1">
        <w:rPr>
          <w:szCs w:val="22"/>
        </w:rPr>
        <w:t xml:space="preserve"> </w:t>
      </w:r>
      <w:r w:rsidRPr="007F0EA1">
        <w:rPr>
          <w:szCs w:val="22"/>
        </w:rPr>
        <w:t>riportati</w:t>
      </w:r>
      <w:r w:rsidR="002D5D7D" w:rsidRPr="007F0EA1">
        <w:rPr>
          <w:szCs w:val="22"/>
        </w:rPr>
        <w:t>,</w:t>
      </w:r>
      <w:r w:rsidRPr="007F0EA1">
        <w:rPr>
          <w:szCs w:val="22"/>
        </w:rPr>
        <w:t xml:space="preserve"> comprendevano varicella con segni e sintomi di meningite asettica risoltasi senza postumi (vedere anche paragrafo 4.4), appendicite, gastroenterite, depressione/alterazioni della personalità, ulcera cutanea, esofagite/gastrite, shock settico da streptococco di gruppo A, diabete mellito di tipo I, infezione del tessuto molle ed infezioni di ferite chirurgiche.</w:t>
      </w:r>
    </w:p>
    <w:p w14:paraId="4186A824" w14:textId="77777777" w:rsidR="00F408EE" w:rsidRPr="007F0EA1" w:rsidRDefault="00F408EE">
      <w:pPr>
        <w:pStyle w:val="BodyText"/>
        <w:tabs>
          <w:tab w:val="left" w:pos="567"/>
        </w:tabs>
        <w:ind w:left="60"/>
        <w:jc w:val="left"/>
        <w:rPr>
          <w:noProof w:val="0"/>
          <w:szCs w:val="22"/>
          <w:lang w:val="it-IT"/>
        </w:rPr>
      </w:pPr>
    </w:p>
    <w:p w14:paraId="65ED50A8" w14:textId="77777777" w:rsidR="00F408EE" w:rsidRPr="007F0EA1" w:rsidRDefault="00F408EE">
      <w:pPr>
        <w:rPr>
          <w:szCs w:val="22"/>
        </w:rPr>
      </w:pPr>
      <w:r w:rsidRPr="007F0EA1">
        <w:rPr>
          <w:szCs w:val="22"/>
        </w:rPr>
        <w:t>In uno studio su bambini affetti da artrite idiopatica giovanile di età compresa dai 4 ai 17</w:t>
      </w:r>
      <w:r w:rsidR="00962B48" w:rsidRPr="007F0EA1">
        <w:rPr>
          <w:szCs w:val="22"/>
        </w:rPr>
        <w:t> </w:t>
      </w:r>
      <w:r w:rsidRPr="007F0EA1">
        <w:rPr>
          <w:szCs w:val="22"/>
        </w:rPr>
        <w:t>anni</w:t>
      </w:r>
      <w:r w:rsidR="002D5D7D" w:rsidRPr="007F0EA1">
        <w:rPr>
          <w:szCs w:val="22"/>
        </w:rPr>
        <w:t>,</w:t>
      </w:r>
      <w:r w:rsidR="00F015BC" w:rsidRPr="007F0EA1">
        <w:rPr>
          <w:szCs w:val="22"/>
        </w:rPr>
        <w:t xml:space="preserve"> </w:t>
      </w:r>
      <w:r w:rsidRPr="007F0EA1">
        <w:rPr>
          <w:szCs w:val="22"/>
        </w:rPr>
        <w:t>43 bambini su 69 (62%) hanno sviluppato una infezione mentre ricevevano Enbrel durante i 3 mesi dello studio (parte 1 in aperto) e la frequenza e la gravità delle infezioni è stata simile in 58 pazienti che hanno completato la terapia nell’estensione in aperto di 12 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paziente/anno), nausea (9%, 1,0 evento per paziente/anno), dolore addominale (19%, 0,74 eventi per paziente/anno) e vomito (13%, 0,74 eventi per paziente/anno).</w:t>
      </w:r>
    </w:p>
    <w:p w14:paraId="5C3C263B" w14:textId="77777777" w:rsidR="00F408EE" w:rsidRPr="007F0EA1" w:rsidRDefault="00F408EE">
      <w:pPr>
        <w:pStyle w:val="BodyText"/>
        <w:tabs>
          <w:tab w:val="left" w:pos="567"/>
        </w:tabs>
        <w:ind w:left="60"/>
        <w:jc w:val="left"/>
        <w:rPr>
          <w:noProof w:val="0"/>
          <w:szCs w:val="22"/>
          <w:lang w:val="it-IT"/>
        </w:rPr>
      </w:pPr>
    </w:p>
    <w:p w14:paraId="0A93802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Sono stati riportati 4 casi di sindrome da attivazione dei macrofagi negli studi clinici sull’artrite idiopatica giovanile.</w:t>
      </w:r>
    </w:p>
    <w:p w14:paraId="57A8F08C" w14:textId="77777777" w:rsidR="00F408EE" w:rsidRPr="007F0EA1" w:rsidRDefault="00F408EE" w:rsidP="0097679B">
      <w:pPr>
        <w:pStyle w:val="BodyText"/>
        <w:tabs>
          <w:tab w:val="left" w:pos="567"/>
        </w:tabs>
        <w:jc w:val="left"/>
        <w:rPr>
          <w:noProof w:val="0"/>
          <w:szCs w:val="22"/>
          <w:lang w:val="it-IT"/>
        </w:rPr>
      </w:pPr>
    </w:p>
    <w:p w14:paraId="07211F87" w14:textId="77777777" w:rsidR="00F408EE" w:rsidRPr="007F0EA1" w:rsidRDefault="00F408EE">
      <w:pPr>
        <w:pStyle w:val="BodyText"/>
        <w:tabs>
          <w:tab w:val="left" w:pos="567"/>
        </w:tabs>
        <w:ind w:left="60"/>
        <w:jc w:val="left"/>
        <w:rPr>
          <w:noProof w:val="0"/>
          <w:szCs w:val="22"/>
          <w:lang w:val="it-IT"/>
        </w:rPr>
      </w:pPr>
    </w:p>
    <w:p w14:paraId="1CC32A67"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Effetti indesiderati in pazienti pediatrici affetti da psoriasi a placche</w:t>
      </w:r>
    </w:p>
    <w:p w14:paraId="063E794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della durata di 48-settimane condotto su 211 bambini di età compresa tra 4 e 17 anni affetti da psoriasi pediatrica a placche, gli eventi avversi riportati sono stati simili a quelli visti in studi precedenti negli adulti affetti da psoriasi a placche.</w:t>
      </w:r>
    </w:p>
    <w:p w14:paraId="25BF53B0" w14:textId="77777777" w:rsidR="00F408EE" w:rsidRPr="007F0EA1" w:rsidRDefault="00F408EE">
      <w:pPr>
        <w:pStyle w:val="BodyText"/>
        <w:tabs>
          <w:tab w:val="left" w:pos="567"/>
        </w:tabs>
        <w:ind w:left="60"/>
        <w:jc w:val="left"/>
        <w:rPr>
          <w:noProof w:val="0"/>
          <w:szCs w:val="22"/>
          <w:lang w:val="it-IT"/>
        </w:rPr>
      </w:pPr>
    </w:p>
    <w:p w14:paraId="37FA57F0" w14:textId="77777777" w:rsidR="002A438F" w:rsidRPr="007F0EA1" w:rsidRDefault="002A438F" w:rsidP="00C643B0">
      <w:pPr>
        <w:widowControl w:val="0"/>
        <w:rPr>
          <w:noProof/>
          <w:szCs w:val="22"/>
          <w:u w:val="single"/>
        </w:rPr>
      </w:pPr>
      <w:r w:rsidRPr="007F0EA1">
        <w:rPr>
          <w:noProof/>
          <w:szCs w:val="22"/>
          <w:u w:val="single"/>
        </w:rPr>
        <w:t>Segnalazione delle reazioni avverse sospette</w:t>
      </w:r>
    </w:p>
    <w:p w14:paraId="1A0C533A" w14:textId="77777777" w:rsidR="00962B48" w:rsidRPr="007F0EA1" w:rsidRDefault="00962B48" w:rsidP="00C643B0">
      <w:pPr>
        <w:widowControl w:val="0"/>
        <w:rPr>
          <w:noProof/>
          <w:szCs w:val="22"/>
          <w:u w:val="single"/>
        </w:rPr>
      </w:pPr>
    </w:p>
    <w:p w14:paraId="65E1A505" w14:textId="12BAC9FF" w:rsidR="002A438F" w:rsidRPr="007F0EA1" w:rsidRDefault="002A438F" w:rsidP="00C643B0">
      <w:pPr>
        <w:pStyle w:val="BodyText"/>
        <w:widowControl w:val="0"/>
        <w:tabs>
          <w:tab w:val="left" w:pos="567"/>
        </w:tabs>
        <w:jc w:val="left"/>
        <w:rPr>
          <w:szCs w:val="22"/>
          <w:lang w:val="it-IT"/>
        </w:rPr>
      </w:pPr>
      <w:r w:rsidRPr="007F0EA1">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EA1">
        <w:rPr>
          <w:szCs w:val="22"/>
          <w:highlight w:val="lightGray"/>
          <w:lang w:val="it-IT"/>
        </w:rPr>
        <w:t xml:space="preserve">il </w:t>
      </w:r>
      <w:r w:rsidRPr="00025E56">
        <w:rPr>
          <w:szCs w:val="22"/>
          <w:highlight w:val="lightGray"/>
          <w:lang w:val="it-IT"/>
        </w:rPr>
        <w:t>sistema nazionale di segnalazione riportato nell’</w:t>
      </w:r>
      <w:hyperlink r:id="rId17" w:history="1">
        <w:r w:rsidR="009308D2" w:rsidRPr="00025E56">
          <w:rPr>
            <w:rStyle w:val="Hyperlink"/>
            <w:highlight w:val="lightGray"/>
            <w:lang w:val="it-IT"/>
          </w:rPr>
          <w:t>a</w:t>
        </w:r>
        <w:r w:rsidRPr="00025E56">
          <w:rPr>
            <w:rStyle w:val="Hyperlink"/>
            <w:highlight w:val="lightGray"/>
            <w:lang w:val="it-IT"/>
          </w:rPr>
          <w:t>llegato V</w:t>
        </w:r>
      </w:hyperlink>
      <w:r w:rsidRPr="007F0EA1">
        <w:rPr>
          <w:rStyle w:val="Hyperlink"/>
          <w:color w:val="000000"/>
          <w:highlight w:val="lightGray"/>
          <w:lang w:val="it-IT"/>
        </w:rPr>
        <w:t>.</w:t>
      </w:r>
    </w:p>
    <w:p w14:paraId="1C849F90" w14:textId="77777777" w:rsidR="002A438F" w:rsidRPr="007F0EA1" w:rsidRDefault="002A438F">
      <w:pPr>
        <w:pStyle w:val="BodyText"/>
        <w:tabs>
          <w:tab w:val="left" w:pos="567"/>
        </w:tabs>
        <w:ind w:left="60"/>
        <w:jc w:val="left"/>
        <w:rPr>
          <w:szCs w:val="22"/>
          <w:lang w:val="it-IT"/>
        </w:rPr>
      </w:pPr>
    </w:p>
    <w:p w14:paraId="26EA1C9F"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4.9</w:t>
      </w:r>
      <w:r w:rsidRPr="007F0EA1">
        <w:rPr>
          <w:b/>
          <w:noProof w:val="0"/>
          <w:szCs w:val="22"/>
          <w:lang w:val="it-IT"/>
        </w:rPr>
        <w:tab/>
        <w:t>Sovradosaggio</w:t>
      </w:r>
    </w:p>
    <w:p w14:paraId="7E58DA46" w14:textId="77777777" w:rsidR="00F408EE" w:rsidRPr="007F0EA1" w:rsidRDefault="00F408EE">
      <w:pPr>
        <w:pStyle w:val="BodyText"/>
        <w:tabs>
          <w:tab w:val="left" w:pos="567"/>
        </w:tabs>
        <w:jc w:val="left"/>
        <w:rPr>
          <w:noProof w:val="0"/>
          <w:szCs w:val="22"/>
          <w:lang w:val="it-IT"/>
        </w:rPr>
      </w:pPr>
    </w:p>
    <w:p w14:paraId="31BA997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su pazienti affetti da artrite reumatoide non sono state osservate </w:t>
      </w:r>
      <w:r w:rsidR="00062445" w:rsidRPr="007F0EA1">
        <w:rPr>
          <w:noProof w:val="0"/>
          <w:szCs w:val="22"/>
          <w:lang w:val="it-IT"/>
        </w:rPr>
        <w:t>tossicità dose-limitante</w:t>
      </w:r>
      <w:r w:rsidRPr="007F0EA1">
        <w:rPr>
          <w:noProof w:val="0"/>
          <w:szCs w:val="22"/>
          <w:lang w:val="it-IT"/>
        </w:rPr>
        <w:t>. La più alta dose valutata è stata una dose di carico endovenosa di 32 mg/m</w:t>
      </w:r>
      <w:r w:rsidRPr="007F0EA1">
        <w:rPr>
          <w:noProof w:val="0"/>
          <w:szCs w:val="22"/>
          <w:vertAlign w:val="superscript"/>
          <w:lang w:val="it-IT"/>
        </w:rPr>
        <w:t>2</w:t>
      </w:r>
      <w:r w:rsidRPr="007F0EA1">
        <w:rPr>
          <w:noProof w:val="0"/>
          <w:szCs w:val="22"/>
          <w:lang w:val="it-IT"/>
        </w:rPr>
        <w:t xml:space="preserve"> seguita da una dose sottocutanea di 16 mg/m</w:t>
      </w:r>
      <w:r w:rsidRPr="007F0EA1">
        <w:rPr>
          <w:noProof w:val="0"/>
          <w:szCs w:val="22"/>
          <w:vertAlign w:val="superscript"/>
          <w:lang w:val="it-IT"/>
        </w:rPr>
        <w:t>2</w:t>
      </w:r>
      <w:r w:rsidRPr="007F0EA1">
        <w:rPr>
          <w:noProof w:val="0"/>
          <w:szCs w:val="22"/>
          <w:lang w:val="it-IT"/>
        </w:rPr>
        <w:t xml:space="preserve"> somministrata due volte a settimana. Un paziente affetto da artrite reumatoide si è erroneamente auto-somministrato 62 mg di Enbrel per via sottocutanea due volte a settimana per 3 settimane, senza sperimentare effetti indesiderati. Non si conosce l’antidoto per Enbrel.</w:t>
      </w:r>
    </w:p>
    <w:p w14:paraId="5E9DD1E1" w14:textId="77777777" w:rsidR="00F408EE" w:rsidRPr="007F0EA1" w:rsidRDefault="00F408EE">
      <w:pPr>
        <w:pStyle w:val="BodyText"/>
        <w:tabs>
          <w:tab w:val="left" w:pos="567"/>
        </w:tabs>
        <w:jc w:val="left"/>
        <w:rPr>
          <w:noProof w:val="0"/>
          <w:szCs w:val="22"/>
          <w:lang w:val="it-IT"/>
        </w:rPr>
      </w:pPr>
    </w:p>
    <w:p w14:paraId="67897D4D" w14:textId="77777777" w:rsidR="00F408EE" w:rsidRPr="007F0EA1" w:rsidRDefault="00F408EE">
      <w:pPr>
        <w:pStyle w:val="BodyText"/>
        <w:tabs>
          <w:tab w:val="left" w:pos="567"/>
        </w:tabs>
        <w:jc w:val="left"/>
        <w:rPr>
          <w:noProof w:val="0"/>
          <w:szCs w:val="22"/>
          <w:lang w:val="it-IT"/>
        </w:rPr>
      </w:pPr>
    </w:p>
    <w:p w14:paraId="2098E7A3" w14:textId="77777777" w:rsidR="00F408EE" w:rsidRPr="007F0EA1" w:rsidRDefault="00F408EE" w:rsidP="000D4388">
      <w:pPr>
        <w:pStyle w:val="BodyText"/>
        <w:keepNext/>
        <w:keepLines/>
        <w:tabs>
          <w:tab w:val="left" w:pos="567"/>
        </w:tabs>
        <w:jc w:val="left"/>
        <w:rPr>
          <w:noProof w:val="0"/>
          <w:szCs w:val="22"/>
          <w:lang w:val="it-IT"/>
        </w:rPr>
      </w:pPr>
      <w:r w:rsidRPr="007F0EA1">
        <w:rPr>
          <w:b/>
          <w:noProof w:val="0"/>
          <w:szCs w:val="22"/>
          <w:lang w:val="it-IT"/>
        </w:rPr>
        <w:lastRenderedPageBreak/>
        <w:t>5.</w:t>
      </w:r>
      <w:r w:rsidRPr="007F0EA1">
        <w:rPr>
          <w:b/>
          <w:noProof w:val="0"/>
          <w:szCs w:val="22"/>
          <w:lang w:val="it-IT"/>
        </w:rPr>
        <w:tab/>
        <w:t>PROPRIETÀ FARMACOLOGICHE</w:t>
      </w:r>
    </w:p>
    <w:p w14:paraId="24FB2AF0" w14:textId="77777777" w:rsidR="00F408EE" w:rsidRPr="007F0EA1" w:rsidRDefault="00F408EE" w:rsidP="000D4388">
      <w:pPr>
        <w:pStyle w:val="BodyText"/>
        <w:keepNext/>
        <w:keepLines/>
        <w:tabs>
          <w:tab w:val="left" w:pos="567"/>
        </w:tabs>
        <w:jc w:val="left"/>
        <w:rPr>
          <w:b/>
          <w:noProof w:val="0"/>
          <w:szCs w:val="22"/>
          <w:lang w:val="it-IT"/>
        </w:rPr>
      </w:pPr>
    </w:p>
    <w:p w14:paraId="52AB010B" w14:textId="77777777" w:rsidR="00F408EE" w:rsidRPr="007F0EA1" w:rsidRDefault="00F408EE" w:rsidP="000D4388">
      <w:pPr>
        <w:pStyle w:val="BodyText"/>
        <w:keepNext/>
        <w:keepLines/>
        <w:tabs>
          <w:tab w:val="left" w:pos="567"/>
        </w:tabs>
        <w:jc w:val="left"/>
        <w:rPr>
          <w:b/>
          <w:noProof w:val="0"/>
          <w:szCs w:val="22"/>
          <w:lang w:val="it-IT"/>
        </w:rPr>
      </w:pPr>
      <w:r w:rsidRPr="007F0EA1">
        <w:rPr>
          <w:b/>
          <w:noProof w:val="0"/>
          <w:szCs w:val="22"/>
          <w:lang w:val="it-IT"/>
        </w:rPr>
        <w:t>5.1</w:t>
      </w:r>
      <w:r w:rsidRPr="007F0EA1">
        <w:rPr>
          <w:b/>
          <w:noProof w:val="0"/>
          <w:szCs w:val="22"/>
          <w:lang w:val="it-IT"/>
        </w:rPr>
        <w:tab/>
        <w:t>Proprietà farmacodinamiche</w:t>
      </w:r>
    </w:p>
    <w:p w14:paraId="0553E442" w14:textId="77777777" w:rsidR="00F408EE" w:rsidRPr="007F0EA1" w:rsidRDefault="00F408EE">
      <w:pPr>
        <w:pStyle w:val="BodyText"/>
        <w:tabs>
          <w:tab w:val="left" w:pos="567"/>
        </w:tabs>
        <w:jc w:val="left"/>
        <w:rPr>
          <w:noProof w:val="0"/>
          <w:szCs w:val="22"/>
          <w:lang w:val="it-IT"/>
        </w:rPr>
      </w:pPr>
    </w:p>
    <w:p w14:paraId="7E68629B" w14:textId="77777777" w:rsidR="00F408EE" w:rsidRPr="007F0EA1" w:rsidRDefault="00F408EE">
      <w:pPr>
        <w:tabs>
          <w:tab w:val="left" w:pos="567"/>
        </w:tabs>
        <w:rPr>
          <w:szCs w:val="22"/>
        </w:rPr>
      </w:pPr>
      <w:r w:rsidRPr="007F0EA1">
        <w:rPr>
          <w:szCs w:val="22"/>
        </w:rPr>
        <w:t>Categoria farmacoterapeutica: immunosoppressori, inibitori del Fattore di Necrosi Tumorale α (TNF-α)</w:t>
      </w:r>
      <w:r w:rsidR="009308D2" w:rsidRPr="007F0EA1">
        <w:rPr>
          <w:szCs w:val="22"/>
        </w:rPr>
        <w:t>,</w:t>
      </w:r>
      <w:r w:rsidRPr="007F0EA1">
        <w:rPr>
          <w:szCs w:val="22"/>
        </w:rPr>
        <w:t xml:space="preserve"> codice ATC: L04AB01</w:t>
      </w:r>
    </w:p>
    <w:p w14:paraId="059BE214" w14:textId="77777777" w:rsidR="00F408EE" w:rsidRPr="007F0EA1" w:rsidRDefault="00F408EE">
      <w:pPr>
        <w:pStyle w:val="EndnoteText"/>
        <w:widowControl/>
        <w:rPr>
          <w:rFonts w:ascii="Times New Roman" w:hAnsi="Times New Roman"/>
        </w:rPr>
      </w:pPr>
    </w:p>
    <w:p w14:paraId="483CBFD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 Nella psoriasi a placche, l’infiltrazione di cellule infiammatorie, comprese le cellule T, porta ad un aumento dei livelli di TNF nelle lesioni psoriasiche rispetto ai livelli presenti nella cute non affetta. Etanercept è un inibitore competitivo del legame del TNF ai propri recettori cellulari superficiali e perciò inibisce l’attività biologica del TNF.</w:t>
      </w:r>
      <w:r w:rsidR="00060CDF" w:rsidRPr="007F0EA1">
        <w:rPr>
          <w:noProof w:val="0"/>
          <w:szCs w:val="22"/>
          <w:lang w:val="it-IT"/>
        </w:rPr>
        <w:t xml:space="preserve"> </w:t>
      </w:r>
      <w:r w:rsidRPr="007F0EA1">
        <w:rPr>
          <w:noProof w:val="0"/>
          <w:szCs w:val="22"/>
          <w:lang w:val="it-IT"/>
        </w:rPr>
        <w:t>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solubile. Si pensa che i TNFR nella forma solubile regolino l’attività biologica del TNF.</w:t>
      </w:r>
    </w:p>
    <w:p w14:paraId="5D98FCF0" w14:textId="77777777" w:rsidR="00F408EE" w:rsidRPr="007F0EA1" w:rsidRDefault="00F408EE">
      <w:pPr>
        <w:pStyle w:val="BodyText"/>
        <w:tabs>
          <w:tab w:val="left" w:pos="567"/>
        </w:tabs>
        <w:jc w:val="left"/>
        <w:rPr>
          <w:noProof w:val="0"/>
          <w:szCs w:val="22"/>
          <w:lang w:val="it-IT"/>
        </w:rPr>
      </w:pPr>
    </w:p>
    <w:p w14:paraId="512C6E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esistono prevalentemente come omotrimeri con la loro attività biologica che dipende dal legame crociato ai TNFR superficiali cellulari. I recettori solubili dimerici, come l’etanercept,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30A5C870" w14:textId="77777777" w:rsidR="00F408EE" w:rsidRPr="007F0EA1" w:rsidRDefault="00F408EE">
      <w:pPr>
        <w:pStyle w:val="BodyText"/>
        <w:tabs>
          <w:tab w:val="left" w:pos="567"/>
        </w:tabs>
        <w:jc w:val="left"/>
        <w:rPr>
          <w:noProof w:val="0"/>
          <w:szCs w:val="22"/>
          <w:lang w:val="it-IT"/>
        </w:rPr>
      </w:pPr>
    </w:p>
    <w:p w14:paraId="6307345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Meccanismo d’azione</w:t>
      </w:r>
    </w:p>
    <w:p w14:paraId="267014FF" w14:textId="77777777" w:rsidR="00962B48" w:rsidRPr="007F0EA1" w:rsidRDefault="00962B48">
      <w:pPr>
        <w:pStyle w:val="BodyText"/>
        <w:tabs>
          <w:tab w:val="left" w:pos="567"/>
        </w:tabs>
        <w:jc w:val="left"/>
        <w:rPr>
          <w:noProof w:val="0"/>
          <w:szCs w:val="22"/>
          <w:u w:val="single"/>
          <w:lang w:val="it-IT"/>
        </w:rPr>
      </w:pPr>
    </w:p>
    <w:p w14:paraId="34E24C3C" w14:textId="77777777" w:rsidR="00F408EE" w:rsidRPr="007F0EA1" w:rsidRDefault="00F408EE" w:rsidP="00A55408">
      <w:pPr>
        <w:pStyle w:val="BodyText"/>
        <w:tabs>
          <w:tab w:val="left" w:pos="567"/>
        </w:tabs>
        <w:jc w:val="left"/>
        <w:rPr>
          <w:noProof w:val="0"/>
          <w:szCs w:val="22"/>
          <w:lang w:val="it-IT"/>
        </w:rPr>
      </w:pPr>
      <w:r w:rsidRPr="007F0EA1">
        <w:rPr>
          <w:noProof w:val="0"/>
          <w:szCs w:val="22"/>
          <w:lang w:val="it-IT"/>
        </w:rPr>
        <w:t>La maggior parte della patologia articolare nell’artrite reumatoide e nella spondilite anchilosante</w:t>
      </w:r>
      <w:r w:rsidR="00F45FF7" w:rsidRPr="007F0EA1">
        <w:rPr>
          <w:noProof w:val="0"/>
          <w:szCs w:val="22"/>
          <w:lang w:val="it-IT"/>
        </w:rPr>
        <w:t xml:space="preserve"> </w:t>
      </w:r>
      <w:r w:rsidRPr="007F0EA1">
        <w:rPr>
          <w:noProof w:val="0"/>
          <w:szCs w:val="22"/>
          <w:lang w:val="it-IT"/>
        </w:rPr>
        <w:t>e della patologia cutanea nella psoriasi a placche è mediata da molecole pro-infiammatorie che sono collegate in un network controllato dal TNF. Si pensa che il meccanismo d’azione dell’etanercept consista in una inibizione competitiva del legame del TNF ai recettori superficiali TNFR, che previene le risposte cellulari mediate dal TNF rendendo il TNF biologicamente inattivo. L’etanercept può anche modulare le risposte biologiche controllate da molecole addizionali a cascata (es. citochine, molecole di adesione o proteinasi) che sono indotte o regolate dal TNF.</w:t>
      </w:r>
    </w:p>
    <w:p w14:paraId="68936C37" w14:textId="77777777" w:rsidR="00F408EE" w:rsidRPr="007F0EA1" w:rsidRDefault="00F408EE" w:rsidP="00A55408">
      <w:pPr>
        <w:pStyle w:val="BodyText"/>
        <w:tabs>
          <w:tab w:val="left" w:pos="567"/>
        </w:tabs>
        <w:jc w:val="left"/>
        <w:rPr>
          <w:noProof w:val="0"/>
          <w:szCs w:val="22"/>
          <w:lang w:val="it-IT"/>
        </w:rPr>
      </w:pPr>
    </w:p>
    <w:p w14:paraId="7AAB72B0" w14:textId="77777777" w:rsidR="00F408EE" w:rsidRPr="007F0EA1" w:rsidRDefault="00F408EE" w:rsidP="00A55408">
      <w:pPr>
        <w:pStyle w:val="BodyText"/>
        <w:tabs>
          <w:tab w:val="left" w:pos="567"/>
        </w:tabs>
        <w:jc w:val="left"/>
        <w:rPr>
          <w:noProof w:val="0"/>
          <w:szCs w:val="22"/>
          <w:u w:val="single"/>
          <w:lang w:val="it-IT"/>
        </w:rPr>
      </w:pPr>
      <w:r w:rsidRPr="007F0EA1">
        <w:rPr>
          <w:noProof w:val="0"/>
          <w:szCs w:val="22"/>
          <w:u w:val="single"/>
          <w:lang w:val="it-IT"/>
        </w:rPr>
        <w:t>Efficacia e sicurezza clinica</w:t>
      </w:r>
    </w:p>
    <w:p w14:paraId="1E5BBBAE" w14:textId="77777777" w:rsidR="00962B48" w:rsidRPr="007F0EA1" w:rsidRDefault="00962B48" w:rsidP="00A55408">
      <w:pPr>
        <w:pStyle w:val="BodyText"/>
        <w:tabs>
          <w:tab w:val="left" w:pos="567"/>
        </w:tabs>
        <w:jc w:val="left"/>
        <w:rPr>
          <w:noProof w:val="0"/>
          <w:szCs w:val="22"/>
          <w:u w:val="single"/>
          <w:lang w:val="it-IT"/>
        </w:rPr>
      </w:pPr>
    </w:p>
    <w:p w14:paraId="403BD1DC" w14:textId="77777777" w:rsidR="00F408EE" w:rsidRPr="007F0EA1" w:rsidRDefault="00F408EE" w:rsidP="00A55408">
      <w:pPr>
        <w:pStyle w:val="BodyText"/>
        <w:tabs>
          <w:tab w:val="left" w:pos="567"/>
        </w:tabs>
        <w:jc w:val="left"/>
        <w:rPr>
          <w:bCs/>
          <w:noProof w:val="0"/>
          <w:szCs w:val="22"/>
          <w:lang w:val="it-IT"/>
        </w:rPr>
      </w:pPr>
      <w:r w:rsidRPr="007F0EA1">
        <w:rPr>
          <w:bCs/>
          <w:noProof w:val="0"/>
          <w:szCs w:val="22"/>
          <w:lang w:val="it-IT"/>
        </w:rPr>
        <w:t xml:space="preserve">In questa sezione sono presentati dati da quattro studi clinici randomizzati controllati negli adulti con artrite reumatoide, </w:t>
      </w:r>
      <w:r w:rsidRPr="007F0EA1">
        <w:rPr>
          <w:szCs w:val="22"/>
          <w:lang w:val="it-IT"/>
        </w:rPr>
        <w:t>uno studio negli adulti con</w:t>
      </w:r>
      <w:r w:rsidR="00F45FF7" w:rsidRPr="007F0EA1">
        <w:rPr>
          <w:szCs w:val="22"/>
          <w:lang w:val="it-IT"/>
        </w:rPr>
        <w:t xml:space="preserve"> </w:t>
      </w:r>
      <w:r w:rsidRPr="007F0EA1">
        <w:rPr>
          <w:szCs w:val="22"/>
          <w:lang w:val="it-IT"/>
        </w:rPr>
        <w:t>artrite psoriasica, uno studio negli adulti con</w:t>
      </w:r>
      <w:r w:rsidR="00F45FF7" w:rsidRPr="007F0EA1">
        <w:rPr>
          <w:szCs w:val="22"/>
          <w:lang w:val="it-IT"/>
        </w:rPr>
        <w:t xml:space="preserve"> </w:t>
      </w:r>
      <w:r w:rsidRPr="007F0EA1">
        <w:rPr>
          <w:szCs w:val="22"/>
          <w:lang w:val="it-IT"/>
        </w:rPr>
        <w:t xml:space="preserve">spondilite anchilosante, </w:t>
      </w:r>
      <w:r w:rsidR="00962B48" w:rsidRPr="007F0EA1">
        <w:rPr>
          <w:szCs w:val="22"/>
          <w:lang w:val="it-IT"/>
        </w:rPr>
        <w:t xml:space="preserve">due </w:t>
      </w:r>
      <w:r w:rsidR="00F64D85" w:rsidRPr="007F0EA1">
        <w:rPr>
          <w:szCs w:val="22"/>
          <w:lang w:val="it-IT"/>
        </w:rPr>
        <w:t xml:space="preserve">studi negli adulti con spondiloartrite assiale </w:t>
      </w:r>
      <w:r w:rsidR="00C37C75" w:rsidRPr="007F0EA1">
        <w:rPr>
          <w:szCs w:val="22"/>
          <w:lang w:val="it-IT"/>
        </w:rPr>
        <w:t>non radiografica</w:t>
      </w:r>
      <w:r w:rsidR="00F64D85" w:rsidRPr="007F0EA1">
        <w:rPr>
          <w:szCs w:val="22"/>
          <w:lang w:val="it-IT"/>
        </w:rPr>
        <w:t xml:space="preserve">, </w:t>
      </w:r>
      <w:r w:rsidRPr="007F0EA1">
        <w:rPr>
          <w:bCs/>
          <w:noProof w:val="0"/>
          <w:szCs w:val="22"/>
          <w:lang w:val="it-IT"/>
        </w:rPr>
        <w:t>quattro studi negli adulti con psoriasi a placche, tre studi nell’</w:t>
      </w:r>
      <w:r w:rsidRPr="007F0EA1">
        <w:rPr>
          <w:szCs w:val="22"/>
          <w:lang w:val="it-IT"/>
        </w:rPr>
        <w:t>artrite idiopatica giovanile e uno studio nei pazienti pediatrici con psoriasi a placche.</w:t>
      </w:r>
    </w:p>
    <w:p w14:paraId="51EEC1FB" w14:textId="77777777" w:rsidR="00F408EE" w:rsidRPr="007F0EA1" w:rsidRDefault="00F408EE">
      <w:pPr>
        <w:pStyle w:val="BodyText"/>
        <w:tabs>
          <w:tab w:val="left" w:pos="567"/>
        </w:tabs>
        <w:jc w:val="left"/>
        <w:rPr>
          <w:b/>
          <w:noProof w:val="0"/>
          <w:szCs w:val="22"/>
          <w:lang w:val="it-IT"/>
        </w:rPr>
      </w:pPr>
    </w:p>
    <w:p w14:paraId="4F94AAF3"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Pazienti adulti con artrite reumatoide</w:t>
      </w:r>
    </w:p>
    <w:p w14:paraId="156F144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L’efficacia di Enbrel è stata valutata in uno studio randomizzato, in doppio-cieco, placebo-controllato. Lo studio ha valutato 234 pazienti adulti affetti da artrite reumatoide in fase attiva, che non avevano risposto alla terapia con almeno uno ma non più di quattro farmaci antireumatici modificanti la malattia (DMARD). Dosi di 10 mg o 25 mg di Enbrel o placebo sono state somministrate per via sottocutanea</w:t>
      </w:r>
      <w:r w:rsidR="00F45FF7" w:rsidRPr="007F0EA1">
        <w:rPr>
          <w:noProof w:val="0"/>
          <w:szCs w:val="22"/>
          <w:lang w:val="it-IT"/>
        </w:rPr>
        <w:t xml:space="preserve"> </w:t>
      </w:r>
      <w:r w:rsidRPr="007F0EA1">
        <w:rPr>
          <w:noProof w:val="0"/>
          <w:szCs w:val="22"/>
          <w:lang w:val="it-IT"/>
        </w:rPr>
        <w:t xml:space="preserve">due volte a settimana per 6 mesi consecutivi. I risultati di questo studio clinico controllato sono stati espressi in percentuale di miglioramento dell’artrite reumatoide utilizzando il criterio di risposta dell’American College of Rheumatology (ACR). Le risposte ACR 20 e 50 sono state maggiori in pazienti trattati con Enbrel a 3 ed a 6 mesi, che in pazienti trattati con placebo (ACR 20: Enbrel 62% e 59%, placebo 23% e 11% rispettivamente a tre e 6 mesi: ACR 50: Enbrel 41% e 40%, placebo 8% e 5% rispettivamente a tre e sei mesi; p&lt;0,01 Enbrel versus placebo a tutti gli intervalli di tempo sia per le risposte ACR 20 che ACR 50). </w:t>
      </w:r>
    </w:p>
    <w:p w14:paraId="6169C620" w14:textId="77777777" w:rsidR="00F408EE" w:rsidRPr="007F0EA1" w:rsidRDefault="00F408EE">
      <w:pPr>
        <w:pStyle w:val="BodyText"/>
        <w:tabs>
          <w:tab w:val="left" w:pos="567"/>
        </w:tabs>
        <w:jc w:val="left"/>
        <w:rPr>
          <w:noProof w:val="0"/>
          <w:szCs w:val="22"/>
          <w:lang w:val="it-IT"/>
        </w:rPr>
      </w:pPr>
    </w:p>
    <w:p w14:paraId="31E2ADC4"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 xml:space="preserve">Circa il 15% dei pazienti che hanno ricevuto Enbrel ha raggiunto una risposta ACR 70 al 3° mese ed al 6° mese, rispetto a meno del 5% dei soggetti del braccio placebo. Tra i pazienti che hanno ricevuto Enbrel, le risposte cliniche sono state generalmente osservate tra 1 e 2 settimane successive all’inizio della terapia e quasi tutte si sono verificate entro 3 mesi. </w:t>
      </w:r>
      <w:r w:rsidR="005E5751" w:rsidRPr="007F0EA1">
        <w:rPr>
          <w:noProof w:val="0"/>
          <w:szCs w:val="22"/>
          <w:lang w:val="it-IT"/>
        </w:rPr>
        <w:t>È</w:t>
      </w:r>
      <w:r w:rsidRPr="007F0EA1">
        <w:rPr>
          <w:noProof w:val="0"/>
          <w:szCs w:val="22"/>
          <w:lang w:val="it-IT"/>
        </w:rPr>
        <w:t xml:space="preserve"> stata osservata una dose risposta: i risultati ottenuti con 10 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somministrato, ogni 3 mesi, un “Health Assessment Questionnaire” (HAQ), che comprendeva disabilità, vitalità, salute mentale, condizioni di salute generali e sotto-dominii riguardanti le condizioni di salute artrite-correlate. Tutti i sotto-dominii del HAQ migliorarono nei pazienti trattati con Enbrel, confrontati con i controlli a 3 ed a 6 mesi.</w:t>
      </w:r>
    </w:p>
    <w:p w14:paraId="60310082" w14:textId="77777777" w:rsidR="00F408EE" w:rsidRPr="007F0EA1" w:rsidRDefault="00F408EE">
      <w:pPr>
        <w:pStyle w:val="BodyText"/>
        <w:tabs>
          <w:tab w:val="left" w:pos="567"/>
        </w:tabs>
        <w:jc w:val="left"/>
        <w:rPr>
          <w:noProof w:val="0"/>
          <w:szCs w:val="22"/>
          <w:lang w:val="it-IT"/>
        </w:rPr>
      </w:pPr>
    </w:p>
    <w:p w14:paraId="52ED5FE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l’interruzione di Enbrel i sintomi dell’artrite generalmente ritornano entro un mese.</w:t>
      </w:r>
    </w:p>
    <w:p w14:paraId="77860C1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Il ripristino del trattamento con Enbrel dopo una interruzione fino a 24 mesi porta alla medesima entità di risposte dei pazienti che hanno ricevuto Enbrel senza interruzione della terapia basandosi sui risultati degli studi in aperto. Sono stati osservate risposte durature mantenute fino a </w:t>
      </w:r>
      <w:r w:rsidR="00E55931" w:rsidRPr="007F0EA1">
        <w:rPr>
          <w:noProof w:val="0"/>
          <w:szCs w:val="22"/>
          <w:lang w:val="it-IT"/>
        </w:rPr>
        <w:t>10 anni</w:t>
      </w:r>
      <w:r w:rsidRPr="007F0EA1">
        <w:rPr>
          <w:noProof w:val="0"/>
          <w:szCs w:val="22"/>
          <w:lang w:val="it-IT"/>
        </w:rPr>
        <w:t xml:space="preserve"> nell’estensione della terapia negli studi clinici in aperto nel caso in cui i pazienti hanno ricevuto Enbrel senza interruzione.</w:t>
      </w:r>
    </w:p>
    <w:p w14:paraId="6C8ADE5E" w14:textId="77777777" w:rsidR="00F408EE" w:rsidRPr="007F0EA1" w:rsidRDefault="00F408EE">
      <w:pPr>
        <w:pStyle w:val="BodyText"/>
        <w:tabs>
          <w:tab w:val="left" w:pos="567"/>
        </w:tabs>
        <w:jc w:val="left"/>
        <w:rPr>
          <w:noProof w:val="0"/>
          <w:szCs w:val="22"/>
          <w:lang w:val="it-IT"/>
        </w:rPr>
      </w:pPr>
    </w:p>
    <w:p w14:paraId="26819A7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L’efficacia di Enbrel è stata confrontata con il in uno studio randomizzato, con controllo attivo, avente come obiettivo primario la valutazione radiografica in cieco, in 632 pazienti adulti con artrite reumatoide in fase attiva (presente da &lt; 3 anni) che non avevano mai ricevuto il trattamento con </w:t>
      </w:r>
      <w:r w:rsidR="000F4A98" w:rsidRPr="007F0EA1">
        <w:rPr>
          <w:noProof w:val="0"/>
          <w:szCs w:val="22"/>
          <w:lang w:val="it-IT"/>
        </w:rPr>
        <w:t>metotrexato</w:t>
      </w:r>
      <w:r w:rsidRPr="007F0EA1">
        <w:rPr>
          <w:noProof w:val="0"/>
          <w:szCs w:val="22"/>
          <w:lang w:val="it-IT"/>
        </w:rPr>
        <w:t xml:space="preserve">. Dosi di 10 mg o 25 mg di Enbrel sono state somministrate per via sottocutanea (SC) due volte a settimana fino a 24 mesi. Le dosi di </w:t>
      </w:r>
      <w:r w:rsidR="000F4A98" w:rsidRPr="007F0EA1">
        <w:rPr>
          <w:noProof w:val="0"/>
          <w:szCs w:val="22"/>
          <w:lang w:val="it-IT"/>
        </w:rPr>
        <w:t>metotrexato</w:t>
      </w:r>
      <w:r w:rsidRPr="007F0EA1">
        <w:rPr>
          <w:noProof w:val="0"/>
          <w:szCs w:val="22"/>
          <w:lang w:val="it-IT"/>
        </w:rPr>
        <w:t xml:space="preserve"> sono state aumentate da 7,5 mg/settimana fino ad un massimo di 20 mg/settimana nel corso delle prime 8 settimane dello studio e proseguite fino a 24 mesi. Il miglioramento clinico con Enbrel 25 mg, compreso l’inizio dell’effetto entro 2 settimane,</w:t>
      </w:r>
      <w:r w:rsidR="00F45FF7" w:rsidRPr="007F0EA1">
        <w:rPr>
          <w:noProof w:val="0"/>
          <w:szCs w:val="22"/>
          <w:lang w:val="it-IT"/>
        </w:rPr>
        <w:t xml:space="preserve"> </w:t>
      </w:r>
      <w:r w:rsidRPr="007F0EA1">
        <w:rPr>
          <w:noProof w:val="0"/>
          <w:szCs w:val="22"/>
          <w:lang w:val="it-IT"/>
        </w:rPr>
        <w:t>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551054E5" w14:textId="77777777" w:rsidR="00F408EE" w:rsidRPr="007F0EA1" w:rsidRDefault="00F408EE">
      <w:pPr>
        <w:pStyle w:val="BodyText"/>
        <w:tabs>
          <w:tab w:val="left" w:pos="567"/>
        </w:tabs>
        <w:jc w:val="left"/>
        <w:rPr>
          <w:noProof w:val="0"/>
          <w:szCs w:val="22"/>
          <w:lang w:val="it-IT"/>
        </w:rPr>
      </w:pPr>
    </w:p>
    <w:p w14:paraId="6E95CAD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questo studio, il danno strutturale dell’articolazione è stato valutato con metodo radiografico ed espresso come cambiamento nel Total Sharp Score (TSS) che comprende il tasso di erosione ed il tasso di riduzione dello spazio articolare (JSN).</w:t>
      </w:r>
    </w:p>
    <w:p w14:paraId="0393079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 radiografie di mani/polsi e piedi sono state lette all’inizio dello studio ed a 6, 12 e 24 mesi. La dose di 10 mg di Enbrel ha avuto un effetto consistentemente minore sul danno strutturale rispetto alla dose da 25 mg. La dose di 25 mg di Enbrel ha avuto un effetto significativamente superiore sul tasso di erosione sia a 12 che a 24 mesi rispetto al </w:t>
      </w:r>
      <w:r w:rsidR="000F4A98" w:rsidRPr="007F0EA1">
        <w:rPr>
          <w:noProof w:val="0"/>
          <w:szCs w:val="22"/>
          <w:lang w:val="it-IT"/>
        </w:rPr>
        <w:t>metotrexato</w:t>
      </w:r>
      <w:r w:rsidRPr="007F0EA1">
        <w:rPr>
          <w:noProof w:val="0"/>
          <w:szCs w:val="22"/>
          <w:lang w:val="it-IT"/>
        </w:rPr>
        <w:t xml:space="preserve">. Le differenze nel TSS e nel JSN non sono risultate statisticamente significative tra </w:t>
      </w:r>
      <w:r w:rsidR="000F4A98" w:rsidRPr="007F0EA1">
        <w:rPr>
          <w:noProof w:val="0"/>
          <w:szCs w:val="22"/>
          <w:lang w:val="it-IT"/>
        </w:rPr>
        <w:t>metotrexato</w:t>
      </w:r>
      <w:r w:rsidRPr="007F0EA1">
        <w:rPr>
          <w:noProof w:val="0"/>
          <w:szCs w:val="22"/>
          <w:lang w:val="it-IT"/>
        </w:rPr>
        <w:t xml:space="preserve"> ed Enbrel 25 mg. I risultati sono mostrati nella seguente figura:</w:t>
      </w:r>
    </w:p>
    <w:p w14:paraId="3A9757AB" w14:textId="77777777" w:rsidR="00F408EE" w:rsidRPr="007F0EA1" w:rsidRDefault="00F408EE">
      <w:pPr>
        <w:pStyle w:val="BodyText"/>
        <w:tabs>
          <w:tab w:val="left" w:pos="567"/>
        </w:tabs>
        <w:jc w:val="left"/>
        <w:rPr>
          <w:noProof w:val="0"/>
          <w:szCs w:val="22"/>
          <w:lang w:val="it-IT"/>
        </w:rPr>
      </w:pPr>
    </w:p>
    <w:p w14:paraId="5B0B01DA" w14:textId="77777777" w:rsidR="00F408EE" w:rsidRPr="007F0EA1" w:rsidRDefault="00F408EE" w:rsidP="003765FB">
      <w:pPr>
        <w:pStyle w:val="BodyText"/>
        <w:keepNext/>
        <w:keepLines/>
        <w:tabs>
          <w:tab w:val="left" w:pos="567"/>
        </w:tabs>
        <w:jc w:val="left"/>
        <w:rPr>
          <w:b/>
          <w:noProof w:val="0"/>
          <w:szCs w:val="22"/>
          <w:lang w:val="it-IT"/>
        </w:rPr>
      </w:pPr>
      <w:r w:rsidRPr="007F0EA1">
        <w:rPr>
          <w:b/>
          <w:noProof w:val="0"/>
          <w:szCs w:val="22"/>
          <w:lang w:val="it-IT"/>
        </w:rPr>
        <w:lastRenderedPageBreak/>
        <w:t>Progressione Radiografica</w:t>
      </w:r>
      <w:r w:rsidR="002D5D7D" w:rsidRPr="007F0EA1">
        <w:rPr>
          <w:b/>
          <w:noProof w:val="0"/>
          <w:szCs w:val="22"/>
          <w:lang w:val="it-IT"/>
        </w:rPr>
        <w:t>:</w:t>
      </w:r>
      <w:r w:rsidRPr="007F0EA1">
        <w:rPr>
          <w:b/>
          <w:noProof w:val="0"/>
          <w:szCs w:val="22"/>
          <w:lang w:val="it-IT"/>
        </w:rPr>
        <w:t xml:space="preserve"> confronto di Enbrel vs </w:t>
      </w:r>
      <w:r w:rsidR="000F4A98" w:rsidRPr="007F0EA1">
        <w:rPr>
          <w:b/>
          <w:noProof w:val="0"/>
          <w:szCs w:val="22"/>
          <w:lang w:val="it-IT"/>
        </w:rPr>
        <w:t>Metotrexato</w:t>
      </w:r>
      <w:r w:rsidRPr="007F0EA1">
        <w:rPr>
          <w:b/>
          <w:noProof w:val="0"/>
          <w:szCs w:val="22"/>
          <w:lang w:val="it-IT"/>
        </w:rPr>
        <w:t xml:space="preserve"> (MTX) in Pazienti con Artrite Reumatoide della Durata &lt; 3 Anni</w:t>
      </w:r>
    </w:p>
    <w:p w14:paraId="5052F404" w14:textId="77777777" w:rsidR="00F408EE" w:rsidRPr="007F0EA1" w:rsidRDefault="00196593" w:rsidP="000D4388">
      <w:pPr>
        <w:keepNext/>
        <w:keepLines/>
        <w:tabs>
          <w:tab w:val="left" w:pos="567"/>
        </w:tabs>
        <w:rPr>
          <w:noProof/>
          <w:szCs w:val="22"/>
        </w:rPr>
      </w:pPr>
      <w:r w:rsidRPr="009C0420">
        <w:rPr>
          <w:noProof/>
          <w:szCs w:val="22"/>
        </w:rPr>
        <w:object w:dxaOrig="7197" w:dyaOrig="5391" w14:anchorId="1B7426C9">
          <v:shape id="_x0000_i1027" type="#_x0000_t75" alt="" style="width:388.05pt;height:209.45pt;mso-width-percent:0;mso-height-percent:0;mso-width-percent:0;mso-height-percent:0" o:ole="">
            <v:imagedata r:id="rId12" o:title="" croptop="16071f" cropbottom="19402f" cropleft="12357f" cropright="12229f"/>
          </v:shape>
          <o:OLEObject Type="Embed" ProgID="PowerPoint.Show.8" ShapeID="_x0000_i1027" DrawAspect="Content" ObjectID="_1814270618" r:id="rId18"/>
        </w:object>
      </w:r>
    </w:p>
    <w:p w14:paraId="196825E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 ulteriore studio clinico randomizzato in doppio cieco con controllo attivo, l’efficacia clinica, la sicurezza e la progressione radiografica in pazienti con artrite reumatoide trattati con il solo Enbrel (25 mg due volte a settimana), con il solo </w:t>
      </w:r>
      <w:r w:rsidR="000F4A98" w:rsidRPr="007F0EA1">
        <w:rPr>
          <w:noProof w:val="0"/>
          <w:szCs w:val="22"/>
          <w:lang w:val="it-IT"/>
        </w:rPr>
        <w:t>metotrexato</w:t>
      </w:r>
      <w:r w:rsidRPr="007F0EA1">
        <w:rPr>
          <w:noProof w:val="0"/>
          <w:szCs w:val="22"/>
          <w:lang w:val="it-IT"/>
        </w:rPr>
        <w:t xml:space="preserve"> (da 7,5 a 20 mg a settimana, dose media 20 mg) e con la associazione di Enbrel e </w:t>
      </w:r>
      <w:r w:rsidR="000F4A98" w:rsidRPr="007F0EA1">
        <w:rPr>
          <w:noProof w:val="0"/>
          <w:szCs w:val="22"/>
          <w:lang w:val="it-IT"/>
        </w:rPr>
        <w:t>metotrexato</w:t>
      </w:r>
      <w:r w:rsidRPr="007F0EA1">
        <w:rPr>
          <w:noProof w:val="0"/>
          <w:szCs w:val="22"/>
          <w:lang w:val="it-IT"/>
        </w:rPr>
        <w:t>, iniziati contemporaneamente, sono state comparate in 682 pazienti adulti affetti da artrite reumatoide attiva</w:t>
      </w:r>
      <w:r w:rsidR="00F45FF7" w:rsidRPr="007F0EA1">
        <w:rPr>
          <w:noProof w:val="0"/>
          <w:szCs w:val="22"/>
          <w:lang w:val="it-IT"/>
        </w:rPr>
        <w:t xml:space="preserve"> </w:t>
      </w:r>
      <w:r w:rsidRPr="007F0EA1">
        <w:rPr>
          <w:noProof w:val="0"/>
          <w:szCs w:val="22"/>
          <w:lang w:val="it-IT"/>
        </w:rPr>
        <w:t xml:space="preserve">da un periodo compreso tra i 6 mesi e i 20 anni (media 5 anni) che avevano mostrato una risposta inadeguata ad almeno un farmaco antireumatico modificante la malattia (DMARD) diverso da </w:t>
      </w:r>
      <w:r w:rsidR="000F4A98" w:rsidRPr="007F0EA1">
        <w:rPr>
          <w:noProof w:val="0"/>
          <w:szCs w:val="22"/>
          <w:lang w:val="it-IT"/>
        </w:rPr>
        <w:t>metotrexato</w:t>
      </w:r>
      <w:r w:rsidRPr="007F0EA1">
        <w:rPr>
          <w:noProof w:val="0"/>
          <w:szCs w:val="22"/>
          <w:lang w:val="it-IT"/>
        </w:rPr>
        <w:t>.</w:t>
      </w:r>
    </w:p>
    <w:p w14:paraId="4B82F0B3" w14:textId="77777777" w:rsidR="00F408EE" w:rsidRPr="007F0EA1" w:rsidRDefault="00F408EE">
      <w:pPr>
        <w:pStyle w:val="BodyText"/>
        <w:tabs>
          <w:tab w:val="left" w:pos="567"/>
        </w:tabs>
        <w:jc w:val="left"/>
        <w:rPr>
          <w:noProof w:val="0"/>
          <w:szCs w:val="22"/>
          <w:lang w:val="it-IT"/>
        </w:rPr>
      </w:pPr>
    </w:p>
    <w:p w14:paraId="7958DE70" w14:textId="77777777" w:rsidR="00F408EE" w:rsidRPr="007F0EA1" w:rsidRDefault="00F408EE">
      <w:pPr>
        <w:tabs>
          <w:tab w:val="left" w:pos="567"/>
        </w:tabs>
        <w:rPr>
          <w:szCs w:val="22"/>
        </w:rPr>
      </w:pPr>
      <w:r w:rsidRPr="007F0EA1">
        <w:rPr>
          <w:szCs w:val="22"/>
        </w:rPr>
        <w:t xml:space="preserve">Pazienti nel gruppo terapeutico di Enbrel in associazione con </w:t>
      </w:r>
      <w:r w:rsidR="000F4A98" w:rsidRPr="007F0EA1">
        <w:rPr>
          <w:szCs w:val="22"/>
        </w:rPr>
        <w:t>metotrexato</w:t>
      </w:r>
      <w:r w:rsidRPr="007F0EA1">
        <w:rPr>
          <w:szCs w:val="22"/>
        </w:rPr>
        <w:t xml:space="preserve"> hanno avuto una risposta ACR 20, ACR 50, ACR 70 e un miglioramento dei punteggi DAS e HAQ, sia a 24 che a 52 settimane significativamente più alta rispetto ai pazienti di entrambi i gruppi trattati in monoterapia (i risultati sono mostrati nella tavola sotto riportata). 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w:t>
      </w:r>
    </w:p>
    <w:p w14:paraId="615A5F9A" w14:textId="77777777" w:rsidR="00F408EE" w:rsidRPr="007F0EA1" w:rsidRDefault="00F408EE">
      <w:pPr>
        <w:tabs>
          <w:tab w:val="left" w:pos="567"/>
        </w:tabs>
        <w:rPr>
          <w:szCs w:val="22"/>
        </w:rPr>
      </w:pPr>
    </w:p>
    <w:tbl>
      <w:tblPr>
        <w:tblW w:w="0" w:type="auto"/>
        <w:jc w:val="center"/>
        <w:tblLayout w:type="fixed"/>
        <w:tblLook w:val="0000" w:firstRow="0" w:lastRow="0" w:firstColumn="0" w:lastColumn="0" w:noHBand="0" w:noVBand="0"/>
      </w:tblPr>
      <w:tblGrid>
        <w:gridCol w:w="2820"/>
        <w:gridCol w:w="1920"/>
        <w:gridCol w:w="1920"/>
        <w:gridCol w:w="1920"/>
      </w:tblGrid>
      <w:tr w:rsidR="00F408EE" w:rsidRPr="007F0EA1" w14:paraId="59B67010" w14:textId="77777777" w:rsidTr="008F5F50">
        <w:trPr>
          <w:jc w:val="center"/>
        </w:trPr>
        <w:tc>
          <w:tcPr>
            <w:tcW w:w="8580" w:type="dxa"/>
            <w:gridSpan w:val="4"/>
            <w:tcBorders>
              <w:top w:val="nil"/>
              <w:left w:val="nil"/>
              <w:bottom w:val="single" w:sz="4" w:space="0" w:color="auto"/>
              <w:right w:val="nil"/>
            </w:tcBorders>
          </w:tcPr>
          <w:p w14:paraId="63128CF5" w14:textId="77777777" w:rsidR="00F408EE" w:rsidRPr="007F0EA1" w:rsidRDefault="00F408EE" w:rsidP="008F5F50">
            <w:pPr>
              <w:pStyle w:val="TableHeader"/>
              <w:widowControl w:val="0"/>
              <w:tabs>
                <w:tab w:val="clear" w:pos="360"/>
                <w:tab w:val="left" w:pos="567"/>
              </w:tabs>
              <w:rPr>
                <w:szCs w:val="22"/>
              </w:rPr>
            </w:pPr>
            <w:r w:rsidRPr="007F0EA1">
              <w:rPr>
                <w:b/>
                <w:caps w:val="0"/>
                <w:szCs w:val="22"/>
              </w:rPr>
              <w:t>Risultati sull’Efficacia Clinica a 12 Mesi</w:t>
            </w:r>
            <w:r w:rsidR="002D5D7D" w:rsidRPr="007F0EA1">
              <w:rPr>
                <w:b/>
                <w:caps w:val="0"/>
                <w:szCs w:val="22"/>
              </w:rPr>
              <w:t>:</w:t>
            </w:r>
            <w:r w:rsidRPr="007F0EA1">
              <w:rPr>
                <w:b/>
                <w:caps w:val="0"/>
                <w:szCs w:val="22"/>
              </w:rPr>
              <w:t xml:space="preserve"> Confronto Enbrel vs </w:t>
            </w:r>
            <w:r w:rsidR="000F4A98" w:rsidRPr="007F0EA1">
              <w:rPr>
                <w:b/>
                <w:caps w:val="0"/>
                <w:szCs w:val="22"/>
              </w:rPr>
              <w:t>Metotrexato</w:t>
            </w:r>
            <w:r w:rsidRPr="007F0EA1">
              <w:rPr>
                <w:b/>
                <w:caps w:val="0"/>
                <w:szCs w:val="22"/>
              </w:rPr>
              <w:t xml:space="preserve"> vs Enbrel in Associazione con </w:t>
            </w:r>
            <w:r w:rsidR="000F4A98" w:rsidRPr="007F0EA1">
              <w:rPr>
                <w:b/>
                <w:caps w:val="0"/>
                <w:szCs w:val="22"/>
              </w:rPr>
              <w:t>Metotrexato</w:t>
            </w:r>
            <w:r w:rsidRPr="007F0EA1">
              <w:rPr>
                <w:b/>
                <w:caps w:val="0"/>
                <w:szCs w:val="22"/>
              </w:rPr>
              <w:t xml:space="preserve"> in Pazienti con Artrite Reumatoide da un Periodo compreso tra i 6 Mesi</w:t>
            </w:r>
            <w:r w:rsidR="00F45FF7" w:rsidRPr="007F0EA1">
              <w:rPr>
                <w:b/>
                <w:caps w:val="0"/>
                <w:szCs w:val="22"/>
              </w:rPr>
              <w:t xml:space="preserve"> </w:t>
            </w:r>
            <w:r w:rsidRPr="007F0EA1">
              <w:rPr>
                <w:b/>
                <w:caps w:val="0"/>
                <w:szCs w:val="22"/>
              </w:rPr>
              <w:t>e i 20 Anni</w:t>
            </w:r>
          </w:p>
        </w:tc>
      </w:tr>
      <w:tr w:rsidR="00F408EE" w:rsidRPr="007F0EA1" w14:paraId="7FCD2FB8" w14:textId="77777777" w:rsidTr="0097679B">
        <w:trPr>
          <w:cantSplit/>
          <w:jc w:val="center"/>
        </w:trPr>
        <w:tc>
          <w:tcPr>
            <w:tcW w:w="2820" w:type="dxa"/>
            <w:tcBorders>
              <w:top w:val="nil"/>
              <w:left w:val="nil"/>
              <w:bottom w:val="single" w:sz="4" w:space="0" w:color="auto"/>
              <w:right w:val="nil"/>
            </w:tcBorders>
            <w:vAlign w:val="bottom"/>
          </w:tcPr>
          <w:p w14:paraId="46F60694" w14:textId="77777777" w:rsidR="00F408EE" w:rsidRPr="007F0EA1" w:rsidRDefault="00F408EE" w:rsidP="008F5F50">
            <w:pPr>
              <w:widowControl w:val="0"/>
              <w:tabs>
                <w:tab w:val="left" w:pos="567"/>
              </w:tabs>
              <w:rPr>
                <w:b/>
                <w:szCs w:val="22"/>
              </w:rPr>
            </w:pPr>
            <w:r w:rsidRPr="007F0EA1">
              <w:rPr>
                <w:b/>
                <w:szCs w:val="22"/>
              </w:rPr>
              <w:t>End Point</w:t>
            </w:r>
          </w:p>
          <w:p w14:paraId="676743C4" w14:textId="77777777" w:rsidR="00F408EE" w:rsidRPr="007F0EA1" w:rsidRDefault="00F408EE" w:rsidP="008F5F50">
            <w:pPr>
              <w:widowControl w:val="0"/>
              <w:tabs>
                <w:tab w:val="left" w:pos="567"/>
              </w:tabs>
              <w:ind w:firstLine="389"/>
              <w:rPr>
                <w:szCs w:val="22"/>
              </w:rPr>
            </w:pPr>
          </w:p>
        </w:tc>
        <w:tc>
          <w:tcPr>
            <w:tcW w:w="1920" w:type="dxa"/>
            <w:tcBorders>
              <w:top w:val="nil"/>
              <w:left w:val="nil"/>
              <w:bottom w:val="single" w:sz="4" w:space="0" w:color="auto"/>
              <w:right w:val="nil"/>
            </w:tcBorders>
            <w:vAlign w:val="bottom"/>
          </w:tcPr>
          <w:p w14:paraId="7F9F9489" w14:textId="77777777" w:rsidR="00F408EE" w:rsidRPr="007F0EA1" w:rsidRDefault="000F4A98" w:rsidP="008F5F50">
            <w:pPr>
              <w:widowControl w:val="0"/>
              <w:tabs>
                <w:tab w:val="left" w:pos="567"/>
              </w:tabs>
              <w:ind w:left="-108" w:firstLine="108"/>
              <w:rPr>
                <w:szCs w:val="22"/>
              </w:rPr>
            </w:pPr>
            <w:r w:rsidRPr="007F0EA1">
              <w:rPr>
                <w:szCs w:val="22"/>
              </w:rPr>
              <w:t>Metotrexato</w:t>
            </w:r>
            <w:r w:rsidR="00F408EE" w:rsidRPr="007F0EA1">
              <w:rPr>
                <w:szCs w:val="22"/>
              </w:rPr>
              <w:br/>
              <w:t xml:space="preserve">(n = </w:t>
            </w:r>
            <w:r w:rsidR="00F408EE" w:rsidRPr="007F0EA1">
              <w:rPr>
                <w:snapToGrid w:val="0"/>
                <w:szCs w:val="22"/>
              </w:rPr>
              <w:t>228</w:t>
            </w:r>
            <w:r w:rsidR="00F408EE" w:rsidRPr="007F0EA1">
              <w:rPr>
                <w:szCs w:val="22"/>
              </w:rPr>
              <w:t>)</w:t>
            </w:r>
          </w:p>
        </w:tc>
        <w:tc>
          <w:tcPr>
            <w:tcW w:w="1920" w:type="dxa"/>
            <w:tcBorders>
              <w:top w:val="nil"/>
              <w:left w:val="nil"/>
              <w:bottom w:val="single" w:sz="4" w:space="0" w:color="auto"/>
              <w:right w:val="nil"/>
            </w:tcBorders>
            <w:vAlign w:val="bottom"/>
          </w:tcPr>
          <w:p w14:paraId="28123FE9" w14:textId="77777777" w:rsidR="00F408EE" w:rsidRPr="007F0EA1" w:rsidRDefault="00F408EE" w:rsidP="008F5F50">
            <w:pPr>
              <w:widowControl w:val="0"/>
              <w:tabs>
                <w:tab w:val="left" w:pos="567"/>
              </w:tabs>
              <w:ind w:left="-108" w:firstLine="108"/>
              <w:rPr>
                <w:szCs w:val="22"/>
              </w:rPr>
            </w:pPr>
            <w:r w:rsidRPr="007F0EA1">
              <w:rPr>
                <w:szCs w:val="22"/>
              </w:rPr>
              <w:t>Enbrel</w:t>
            </w:r>
            <w:r w:rsidRPr="007F0EA1">
              <w:rPr>
                <w:szCs w:val="22"/>
              </w:rPr>
              <w:br/>
              <w:t>(n = 223)</w:t>
            </w:r>
          </w:p>
        </w:tc>
        <w:tc>
          <w:tcPr>
            <w:tcW w:w="1920" w:type="dxa"/>
            <w:tcBorders>
              <w:top w:val="nil"/>
              <w:left w:val="nil"/>
              <w:bottom w:val="single" w:sz="4" w:space="0" w:color="auto"/>
              <w:right w:val="nil"/>
            </w:tcBorders>
            <w:vAlign w:val="bottom"/>
          </w:tcPr>
          <w:p w14:paraId="5F2A9619" w14:textId="77777777" w:rsidR="00F408EE" w:rsidRPr="007F0EA1" w:rsidRDefault="00F408EE" w:rsidP="008F5F50">
            <w:pPr>
              <w:widowControl w:val="0"/>
              <w:tabs>
                <w:tab w:val="left" w:pos="567"/>
              </w:tabs>
              <w:ind w:left="-108" w:firstLine="108"/>
              <w:rPr>
                <w:szCs w:val="22"/>
              </w:rPr>
            </w:pPr>
            <w:r w:rsidRPr="007F0EA1">
              <w:rPr>
                <w:szCs w:val="22"/>
              </w:rPr>
              <w:t>Enbrel +</w:t>
            </w:r>
            <w:r w:rsidRPr="007F0EA1">
              <w:rPr>
                <w:szCs w:val="22"/>
              </w:rPr>
              <w:br/>
            </w:r>
            <w:r w:rsidR="000F4A98" w:rsidRPr="007F0EA1">
              <w:rPr>
                <w:szCs w:val="22"/>
              </w:rPr>
              <w:t>Metotrexato</w:t>
            </w:r>
            <w:r w:rsidRPr="007F0EA1">
              <w:rPr>
                <w:szCs w:val="22"/>
              </w:rPr>
              <w:br/>
              <w:t>(n = 231)</w:t>
            </w:r>
          </w:p>
        </w:tc>
      </w:tr>
      <w:tr w:rsidR="00F408EE" w:rsidRPr="007F0EA1" w14:paraId="5942B99D" w14:textId="77777777" w:rsidTr="0097679B">
        <w:trPr>
          <w:cantSplit/>
          <w:jc w:val="center"/>
        </w:trPr>
        <w:tc>
          <w:tcPr>
            <w:tcW w:w="2820" w:type="dxa"/>
            <w:tcBorders>
              <w:top w:val="single" w:sz="4" w:space="0" w:color="auto"/>
            </w:tcBorders>
            <w:shd w:val="clear" w:color="auto" w:fill="auto"/>
          </w:tcPr>
          <w:p w14:paraId="7DACA299" w14:textId="77777777" w:rsidR="00F408EE" w:rsidRPr="007F0EA1" w:rsidRDefault="00F408EE" w:rsidP="008F5F50">
            <w:pPr>
              <w:pStyle w:val="Times10"/>
              <w:widowControl w:val="0"/>
              <w:tabs>
                <w:tab w:val="clear" w:pos="360"/>
                <w:tab w:val="left" w:pos="567"/>
              </w:tabs>
              <w:rPr>
                <w:b/>
                <w:szCs w:val="22"/>
              </w:rPr>
            </w:pPr>
            <w:r w:rsidRPr="007F0EA1">
              <w:rPr>
                <w:b/>
                <w:szCs w:val="22"/>
              </w:rPr>
              <w:br/>
              <w:t>ACR Risposte</w:t>
            </w:r>
            <w:r w:rsidRPr="007F0EA1">
              <w:rPr>
                <w:szCs w:val="22"/>
                <w:vertAlign w:val="superscript"/>
              </w:rPr>
              <w:t xml:space="preserve"> a</w:t>
            </w:r>
            <w:r w:rsidRPr="007F0EA1">
              <w:rPr>
                <w:b/>
                <w:szCs w:val="22"/>
              </w:rPr>
              <w:t xml:space="preserve"> </w:t>
            </w:r>
          </w:p>
        </w:tc>
        <w:tc>
          <w:tcPr>
            <w:tcW w:w="1920" w:type="dxa"/>
            <w:tcBorders>
              <w:top w:val="single" w:sz="4" w:space="0" w:color="auto"/>
            </w:tcBorders>
            <w:shd w:val="clear" w:color="auto" w:fill="auto"/>
            <w:vAlign w:val="center"/>
          </w:tcPr>
          <w:p w14:paraId="62E6B20E"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4749A145"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6EBCBA44" w14:textId="77777777" w:rsidR="00F408EE" w:rsidRPr="007F0EA1" w:rsidRDefault="00F408EE" w:rsidP="008F5F50">
            <w:pPr>
              <w:pStyle w:val="Times10"/>
              <w:widowControl w:val="0"/>
              <w:tabs>
                <w:tab w:val="clear" w:pos="360"/>
                <w:tab w:val="left" w:pos="567"/>
              </w:tabs>
              <w:rPr>
                <w:szCs w:val="22"/>
              </w:rPr>
            </w:pPr>
          </w:p>
        </w:tc>
      </w:tr>
      <w:tr w:rsidR="00F408EE" w:rsidRPr="007F0EA1" w14:paraId="3AA2088A" w14:textId="77777777" w:rsidTr="0097679B">
        <w:trPr>
          <w:cantSplit/>
          <w:jc w:val="center"/>
        </w:trPr>
        <w:tc>
          <w:tcPr>
            <w:tcW w:w="2820" w:type="dxa"/>
            <w:shd w:val="clear" w:color="auto" w:fill="auto"/>
          </w:tcPr>
          <w:p w14:paraId="6FD7A010" w14:textId="77777777" w:rsidR="00F408EE" w:rsidRPr="007F0EA1" w:rsidRDefault="00F408EE" w:rsidP="008F5F50">
            <w:pPr>
              <w:pStyle w:val="TOC7"/>
              <w:keepNext w:val="0"/>
              <w:widowControl w:val="0"/>
              <w:jc w:val="left"/>
              <w:rPr>
                <w:szCs w:val="22"/>
                <w:lang w:val="it-IT"/>
              </w:rPr>
            </w:pPr>
            <w:r w:rsidRPr="007F0EA1">
              <w:rPr>
                <w:szCs w:val="22"/>
                <w:lang w:val="it-IT"/>
              </w:rPr>
              <w:t>ACR 20</w:t>
            </w:r>
          </w:p>
        </w:tc>
        <w:tc>
          <w:tcPr>
            <w:tcW w:w="1920" w:type="dxa"/>
            <w:shd w:val="clear" w:color="auto" w:fill="auto"/>
            <w:vAlign w:val="center"/>
          </w:tcPr>
          <w:p w14:paraId="3E247275" w14:textId="77777777" w:rsidR="00F408EE" w:rsidRPr="007F0EA1" w:rsidRDefault="00F408EE" w:rsidP="008F5F50">
            <w:pPr>
              <w:pStyle w:val="TOC7"/>
              <w:keepNext w:val="0"/>
              <w:widowControl w:val="0"/>
              <w:ind w:left="0" w:firstLine="0"/>
              <w:jc w:val="left"/>
              <w:rPr>
                <w:szCs w:val="22"/>
                <w:lang w:val="it-IT"/>
              </w:rPr>
            </w:pPr>
            <w:r w:rsidRPr="007F0EA1">
              <w:rPr>
                <w:szCs w:val="22"/>
                <w:lang w:val="it-IT"/>
              </w:rPr>
              <w:t>58,8%</w:t>
            </w:r>
          </w:p>
        </w:tc>
        <w:tc>
          <w:tcPr>
            <w:tcW w:w="1920" w:type="dxa"/>
            <w:shd w:val="clear" w:color="auto" w:fill="auto"/>
            <w:vAlign w:val="center"/>
          </w:tcPr>
          <w:p w14:paraId="1747DB08" w14:textId="77777777" w:rsidR="00F408EE" w:rsidRPr="007F0EA1" w:rsidRDefault="00F408EE" w:rsidP="008F5F50">
            <w:pPr>
              <w:pStyle w:val="TOC6"/>
              <w:keepNext w:val="0"/>
              <w:widowControl w:val="0"/>
              <w:tabs>
                <w:tab w:val="left" w:pos="567"/>
              </w:tabs>
              <w:jc w:val="left"/>
              <w:rPr>
                <w:szCs w:val="22"/>
                <w:lang w:val="it-IT"/>
              </w:rPr>
            </w:pPr>
            <w:r w:rsidRPr="007F0EA1">
              <w:rPr>
                <w:szCs w:val="22"/>
                <w:lang w:val="it-IT"/>
              </w:rPr>
              <w:t>65,5%</w:t>
            </w:r>
          </w:p>
        </w:tc>
        <w:tc>
          <w:tcPr>
            <w:tcW w:w="1920" w:type="dxa"/>
            <w:shd w:val="clear" w:color="auto" w:fill="auto"/>
            <w:vAlign w:val="center"/>
          </w:tcPr>
          <w:p w14:paraId="3AAA844B" w14:textId="77777777" w:rsidR="00F408EE" w:rsidRPr="007F0EA1" w:rsidRDefault="00F408EE" w:rsidP="008F5F50">
            <w:pPr>
              <w:pStyle w:val="Times10"/>
              <w:widowControl w:val="0"/>
              <w:tabs>
                <w:tab w:val="clear" w:pos="360"/>
                <w:tab w:val="left" w:pos="567"/>
              </w:tabs>
              <w:rPr>
                <w:b/>
                <w:szCs w:val="22"/>
                <w:vertAlign w:val="superscript"/>
              </w:rPr>
            </w:pPr>
            <w:r w:rsidRPr="007F0EA1">
              <w:rPr>
                <w:szCs w:val="22"/>
              </w:rPr>
              <w:t xml:space="preserve">74,5% </w:t>
            </w:r>
            <w:r w:rsidRPr="007F0EA1">
              <w:rPr>
                <w:b/>
                <w:szCs w:val="22"/>
                <w:vertAlign w:val="superscript"/>
              </w:rPr>
              <w:t>†,</w:t>
            </w:r>
            <w:r w:rsidRPr="007F0EA1">
              <w:rPr>
                <w:bCs/>
                <w:szCs w:val="22"/>
                <w:vertAlign w:val="superscript"/>
              </w:rPr>
              <w:sym w:font="Symbol" w:char="0066"/>
            </w:r>
          </w:p>
        </w:tc>
      </w:tr>
      <w:tr w:rsidR="00F408EE" w:rsidRPr="007F0EA1" w14:paraId="1529E772" w14:textId="77777777" w:rsidTr="0097679B">
        <w:trPr>
          <w:cantSplit/>
          <w:jc w:val="center"/>
        </w:trPr>
        <w:tc>
          <w:tcPr>
            <w:tcW w:w="2820" w:type="dxa"/>
            <w:shd w:val="clear" w:color="auto" w:fill="auto"/>
          </w:tcPr>
          <w:p w14:paraId="752E610F"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50</w:t>
            </w:r>
          </w:p>
        </w:tc>
        <w:tc>
          <w:tcPr>
            <w:tcW w:w="1920" w:type="dxa"/>
            <w:shd w:val="clear" w:color="auto" w:fill="auto"/>
            <w:vAlign w:val="center"/>
          </w:tcPr>
          <w:p w14:paraId="0F4E6EDE" w14:textId="77777777" w:rsidR="00F408EE" w:rsidRPr="007F0EA1" w:rsidRDefault="00F408EE" w:rsidP="008F5F50">
            <w:pPr>
              <w:pStyle w:val="Times10"/>
              <w:widowControl w:val="0"/>
              <w:tabs>
                <w:tab w:val="clear" w:pos="360"/>
                <w:tab w:val="left" w:pos="567"/>
              </w:tabs>
              <w:rPr>
                <w:szCs w:val="22"/>
              </w:rPr>
            </w:pPr>
            <w:r w:rsidRPr="007F0EA1">
              <w:rPr>
                <w:szCs w:val="22"/>
              </w:rPr>
              <w:t>36,4%</w:t>
            </w:r>
          </w:p>
        </w:tc>
        <w:tc>
          <w:tcPr>
            <w:tcW w:w="1920" w:type="dxa"/>
            <w:shd w:val="clear" w:color="auto" w:fill="auto"/>
            <w:vAlign w:val="center"/>
          </w:tcPr>
          <w:p w14:paraId="4EFFFC36" w14:textId="77777777" w:rsidR="00F408EE" w:rsidRPr="007F0EA1" w:rsidRDefault="00F408EE" w:rsidP="008F5F50">
            <w:pPr>
              <w:pStyle w:val="Times10"/>
              <w:widowControl w:val="0"/>
              <w:tabs>
                <w:tab w:val="clear" w:pos="360"/>
                <w:tab w:val="left" w:pos="567"/>
              </w:tabs>
              <w:rPr>
                <w:szCs w:val="22"/>
              </w:rPr>
            </w:pPr>
            <w:r w:rsidRPr="007F0EA1">
              <w:rPr>
                <w:szCs w:val="22"/>
              </w:rPr>
              <w:t>43,0%</w:t>
            </w:r>
          </w:p>
        </w:tc>
        <w:tc>
          <w:tcPr>
            <w:tcW w:w="1920" w:type="dxa"/>
            <w:shd w:val="clear" w:color="auto" w:fill="auto"/>
            <w:vAlign w:val="center"/>
          </w:tcPr>
          <w:p w14:paraId="4D7B7AFC"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63,2% </w:t>
            </w:r>
            <w:r w:rsidRPr="007F0EA1">
              <w:rPr>
                <w:b/>
                <w:szCs w:val="22"/>
                <w:vertAlign w:val="superscript"/>
              </w:rPr>
              <w:t>†,</w:t>
            </w:r>
            <w:r w:rsidRPr="007F0EA1">
              <w:rPr>
                <w:bCs/>
                <w:szCs w:val="22"/>
                <w:vertAlign w:val="superscript"/>
              </w:rPr>
              <w:sym w:font="Symbol" w:char="0066"/>
            </w:r>
          </w:p>
        </w:tc>
      </w:tr>
      <w:tr w:rsidR="00F408EE" w:rsidRPr="007F0EA1" w14:paraId="1EED9394" w14:textId="77777777" w:rsidTr="0097679B">
        <w:trPr>
          <w:cantSplit/>
          <w:jc w:val="center"/>
        </w:trPr>
        <w:tc>
          <w:tcPr>
            <w:tcW w:w="2820" w:type="dxa"/>
            <w:shd w:val="clear" w:color="auto" w:fill="auto"/>
          </w:tcPr>
          <w:p w14:paraId="03A0C859"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70</w:t>
            </w:r>
          </w:p>
        </w:tc>
        <w:tc>
          <w:tcPr>
            <w:tcW w:w="1920" w:type="dxa"/>
            <w:shd w:val="clear" w:color="auto" w:fill="auto"/>
            <w:vAlign w:val="center"/>
          </w:tcPr>
          <w:p w14:paraId="4A32C032" w14:textId="77777777" w:rsidR="00F408EE" w:rsidRPr="007F0EA1" w:rsidRDefault="00F408EE" w:rsidP="008F5F50">
            <w:pPr>
              <w:pStyle w:val="Times10"/>
              <w:widowControl w:val="0"/>
              <w:tabs>
                <w:tab w:val="clear" w:pos="360"/>
                <w:tab w:val="left" w:pos="567"/>
              </w:tabs>
              <w:rPr>
                <w:szCs w:val="22"/>
              </w:rPr>
            </w:pPr>
            <w:r w:rsidRPr="007F0EA1">
              <w:rPr>
                <w:szCs w:val="22"/>
              </w:rPr>
              <w:t>16,7%</w:t>
            </w:r>
          </w:p>
        </w:tc>
        <w:tc>
          <w:tcPr>
            <w:tcW w:w="1920" w:type="dxa"/>
            <w:shd w:val="clear" w:color="auto" w:fill="auto"/>
            <w:vAlign w:val="center"/>
          </w:tcPr>
          <w:p w14:paraId="18040B0B" w14:textId="77777777" w:rsidR="00F408EE" w:rsidRPr="007F0EA1" w:rsidRDefault="00F408EE" w:rsidP="008F5F50">
            <w:pPr>
              <w:pStyle w:val="Times10"/>
              <w:widowControl w:val="0"/>
              <w:tabs>
                <w:tab w:val="clear" w:pos="360"/>
                <w:tab w:val="left" w:pos="567"/>
              </w:tabs>
              <w:rPr>
                <w:szCs w:val="22"/>
              </w:rPr>
            </w:pPr>
            <w:r w:rsidRPr="007F0EA1">
              <w:rPr>
                <w:szCs w:val="22"/>
              </w:rPr>
              <w:t>22,0%</w:t>
            </w:r>
          </w:p>
        </w:tc>
        <w:tc>
          <w:tcPr>
            <w:tcW w:w="1920" w:type="dxa"/>
            <w:shd w:val="clear" w:color="auto" w:fill="auto"/>
            <w:vAlign w:val="center"/>
          </w:tcPr>
          <w:p w14:paraId="6E286668"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39,8% </w:t>
            </w:r>
            <w:r w:rsidRPr="007F0EA1">
              <w:rPr>
                <w:b/>
                <w:szCs w:val="22"/>
                <w:vertAlign w:val="superscript"/>
              </w:rPr>
              <w:t>†,</w:t>
            </w:r>
            <w:r w:rsidRPr="007F0EA1">
              <w:rPr>
                <w:bCs/>
                <w:szCs w:val="22"/>
                <w:vertAlign w:val="superscript"/>
              </w:rPr>
              <w:sym w:font="Symbol" w:char="0066"/>
            </w:r>
          </w:p>
        </w:tc>
      </w:tr>
      <w:tr w:rsidR="00F408EE" w:rsidRPr="007F0EA1" w14:paraId="059978AA" w14:textId="77777777" w:rsidTr="0097679B">
        <w:trPr>
          <w:cantSplit/>
          <w:jc w:val="center"/>
        </w:trPr>
        <w:tc>
          <w:tcPr>
            <w:tcW w:w="2820" w:type="dxa"/>
            <w:shd w:val="clear" w:color="auto" w:fill="auto"/>
          </w:tcPr>
          <w:p w14:paraId="1B43488B"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vAlign w:val="center"/>
          </w:tcPr>
          <w:p w14:paraId="7F42C3AD"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3F59B31E"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6F3955B2" w14:textId="77777777" w:rsidR="00F408EE" w:rsidRPr="007F0EA1" w:rsidRDefault="00F408EE" w:rsidP="008F5F50">
            <w:pPr>
              <w:pStyle w:val="Times10"/>
              <w:widowControl w:val="0"/>
              <w:tabs>
                <w:tab w:val="clear" w:pos="360"/>
                <w:tab w:val="left" w:pos="567"/>
              </w:tabs>
              <w:rPr>
                <w:szCs w:val="22"/>
              </w:rPr>
            </w:pPr>
          </w:p>
        </w:tc>
      </w:tr>
      <w:tr w:rsidR="00F408EE" w:rsidRPr="007F0EA1" w14:paraId="6F1830C9" w14:textId="77777777" w:rsidTr="0097679B">
        <w:trPr>
          <w:cantSplit/>
          <w:jc w:val="center"/>
        </w:trPr>
        <w:tc>
          <w:tcPr>
            <w:tcW w:w="2820" w:type="dxa"/>
            <w:shd w:val="clear" w:color="auto" w:fill="auto"/>
          </w:tcPr>
          <w:p w14:paraId="6BB6D3EB" w14:textId="77777777" w:rsidR="00F408EE" w:rsidRPr="007F0EA1" w:rsidRDefault="00F408EE" w:rsidP="008F5F50">
            <w:pPr>
              <w:pStyle w:val="Times10"/>
              <w:widowControl w:val="0"/>
              <w:tabs>
                <w:tab w:val="clear" w:pos="360"/>
                <w:tab w:val="left" w:pos="567"/>
              </w:tabs>
              <w:ind w:firstLine="1"/>
              <w:rPr>
                <w:szCs w:val="22"/>
                <w:vertAlign w:val="superscript"/>
              </w:rPr>
            </w:pPr>
            <w:r w:rsidRPr="007F0EA1">
              <w:rPr>
                <w:b/>
                <w:bCs/>
                <w:szCs w:val="22"/>
                <w:u w:val="single"/>
              </w:rPr>
              <w:t>DAS</w:t>
            </w:r>
          </w:p>
        </w:tc>
        <w:tc>
          <w:tcPr>
            <w:tcW w:w="1920" w:type="dxa"/>
            <w:shd w:val="clear" w:color="auto" w:fill="auto"/>
            <w:vAlign w:val="center"/>
          </w:tcPr>
          <w:p w14:paraId="5FECC71F"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199FC7B5"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21BD1D42" w14:textId="77777777" w:rsidR="00F408EE" w:rsidRPr="007F0EA1" w:rsidRDefault="00F408EE" w:rsidP="008F5F50">
            <w:pPr>
              <w:pStyle w:val="Times10"/>
              <w:widowControl w:val="0"/>
              <w:tabs>
                <w:tab w:val="clear" w:pos="360"/>
                <w:tab w:val="left" w:pos="567"/>
              </w:tabs>
              <w:rPr>
                <w:szCs w:val="22"/>
              </w:rPr>
            </w:pPr>
          </w:p>
        </w:tc>
      </w:tr>
      <w:tr w:rsidR="00F408EE" w:rsidRPr="007F0EA1" w14:paraId="18742A01" w14:textId="77777777" w:rsidTr="0097679B">
        <w:trPr>
          <w:cantSplit/>
          <w:jc w:val="center"/>
        </w:trPr>
        <w:tc>
          <w:tcPr>
            <w:tcW w:w="2820" w:type="dxa"/>
            <w:shd w:val="clear" w:color="auto" w:fill="auto"/>
          </w:tcPr>
          <w:p w14:paraId="0E14779F" w14:textId="77777777" w:rsidR="00F408EE" w:rsidRPr="007F0EA1" w:rsidRDefault="00F408EE" w:rsidP="008F5F50">
            <w:pPr>
              <w:pStyle w:val="Times10"/>
              <w:widowControl w:val="0"/>
              <w:tabs>
                <w:tab w:val="clear" w:pos="360"/>
                <w:tab w:val="left" w:pos="567"/>
              </w:tabs>
              <w:ind w:firstLine="387"/>
              <w:rPr>
                <w:szCs w:val="22"/>
                <w:vertAlign w:val="superscript"/>
              </w:rPr>
            </w:pPr>
            <w:r w:rsidRPr="007F0EA1">
              <w:rPr>
                <w:szCs w:val="22"/>
              </w:rPr>
              <w:t xml:space="preserve">Punteggio basale </w:t>
            </w:r>
            <w:r w:rsidRPr="007F0EA1">
              <w:rPr>
                <w:szCs w:val="22"/>
                <w:vertAlign w:val="superscript"/>
              </w:rPr>
              <w:t>b</w:t>
            </w:r>
          </w:p>
        </w:tc>
        <w:tc>
          <w:tcPr>
            <w:tcW w:w="1920" w:type="dxa"/>
            <w:shd w:val="clear" w:color="auto" w:fill="auto"/>
          </w:tcPr>
          <w:p w14:paraId="423DD81E"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c>
          <w:tcPr>
            <w:tcW w:w="1920" w:type="dxa"/>
            <w:shd w:val="clear" w:color="auto" w:fill="auto"/>
          </w:tcPr>
          <w:p w14:paraId="5998CA11" w14:textId="77777777" w:rsidR="00F408EE" w:rsidRPr="007F0EA1" w:rsidRDefault="00F408EE" w:rsidP="008F5F50">
            <w:pPr>
              <w:pStyle w:val="Times10"/>
              <w:widowControl w:val="0"/>
              <w:tabs>
                <w:tab w:val="clear" w:pos="360"/>
                <w:tab w:val="left" w:pos="567"/>
              </w:tabs>
              <w:rPr>
                <w:szCs w:val="22"/>
              </w:rPr>
            </w:pPr>
            <w:r w:rsidRPr="007F0EA1">
              <w:rPr>
                <w:szCs w:val="22"/>
              </w:rPr>
              <w:t>5,7</w:t>
            </w:r>
          </w:p>
        </w:tc>
        <w:tc>
          <w:tcPr>
            <w:tcW w:w="1920" w:type="dxa"/>
            <w:shd w:val="clear" w:color="auto" w:fill="auto"/>
          </w:tcPr>
          <w:p w14:paraId="558CDFD7"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r>
      <w:tr w:rsidR="00F408EE" w:rsidRPr="007F0EA1" w14:paraId="66F081C0" w14:textId="77777777" w:rsidTr="0097679B">
        <w:trPr>
          <w:cantSplit/>
          <w:jc w:val="center"/>
        </w:trPr>
        <w:tc>
          <w:tcPr>
            <w:tcW w:w="2820" w:type="dxa"/>
            <w:shd w:val="clear" w:color="auto" w:fill="auto"/>
          </w:tcPr>
          <w:p w14:paraId="3B7C153F" w14:textId="77777777" w:rsidR="00F408EE" w:rsidRPr="007F0EA1" w:rsidRDefault="00F408EE" w:rsidP="008F5F50">
            <w:pPr>
              <w:pStyle w:val="Times10"/>
              <w:widowControl w:val="0"/>
              <w:tabs>
                <w:tab w:val="clear" w:pos="360"/>
                <w:tab w:val="left" w:pos="567"/>
              </w:tabs>
              <w:ind w:firstLine="387"/>
              <w:rPr>
                <w:b/>
                <w:bCs/>
                <w:szCs w:val="22"/>
                <w:u w:val="single"/>
              </w:rPr>
            </w:pPr>
            <w:r w:rsidRPr="007F0EA1">
              <w:rPr>
                <w:szCs w:val="22"/>
              </w:rPr>
              <w:t>Punteggio settimana 52</w:t>
            </w:r>
            <w:r w:rsidRPr="007F0EA1">
              <w:rPr>
                <w:szCs w:val="22"/>
                <w:vertAlign w:val="superscript"/>
              </w:rPr>
              <w:t>b</w:t>
            </w:r>
          </w:p>
        </w:tc>
        <w:tc>
          <w:tcPr>
            <w:tcW w:w="1920" w:type="dxa"/>
            <w:shd w:val="clear" w:color="auto" w:fill="auto"/>
          </w:tcPr>
          <w:p w14:paraId="2247E429"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3B08BD4E"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59532CF4" w14:textId="77777777" w:rsidR="00F408EE" w:rsidRPr="007F0EA1" w:rsidRDefault="00F408EE" w:rsidP="008F5F50">
            <w:pPr>
              <w:pStyle w:val="Times10"/>
              <w:widowControl w:val="0"/>
              <w:tabs>
                <w:tab w:val="clear" w:pos="360"/>
                <w:tab w:val="left" w:pos="567"/>
              </w:tabs>
              <w:rPr>
                <w:szCs w:val="22"/>
              </w:rPr>
            </w:pPr>
            <w:r w:rsidRPr="007F0EA1">
              <w:rPr>
                <w:szCs w:val="22"/>
              </w:rPr>
              <w:t>2,3</w:t>
            </w:r>
            <w:r w:rsidRPr="007F0EA1">
              <w:rPr>
                <w:b/>
                <w:szCs w:val="22"/>
                <w:vertAlign w:val="superscript"/>
              </w:rPr>
              <w:t>†,</w:t>
            </w:r>
            <w:r w:rsidRPr="007F0EA1">
              <w:rPr>
                <w:bCs/>
                <w:szCs w:val="22"/>
                <w:vertAlign w:val="superscript"/>
              </w:rPr>
              <w:sym w:font="Symbol" w:char="0066"/>
            </w:r>
          </w:p>
        </w:tc>
      </w:tr>
      <w:tr w:rsidR="00F408EE" w:rsidRPr="007F0EA1" w14:paraId="092E4AD3" w14:textId="77777777" w:rsidTr="0097679B">
        <w:trPr>
          <w:cantSplit/>
          <w:jc w:val="center"/>
        </w:trPr>
        <w:tc>
          <w:tcPr>
            <w:tcW w:w="2820" w:type="dxa"/>
            <w:shd w:val="clear" w:color="auto" w:fill="auto"/>
          </w:tcPr>
          <w:p w14:paraId="33AE9F48"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 xml:space="preserve">Remissione </w:t>
            </w:r>
            <w:r w:rsidRPr="007F0EA1">
              <w:rPr>
                <w:szCs w:val="22"/>
                <w:vertAlign w:val="superscript"/>
              </w:rPr>
              <w:t>c</w:t>
            </w:r>
          </w:p>
        </w:tc>
        <w:tc>
          <w:tcPr>
            <w:tcW w:w="1920" w:type="dxa"/>
            <w:shd w:val="clear" w:color="auto" w:fill="auto"/>
          </w:tcPr>
          <w:p w14:paraId="4D2162A6" w14:textId="77777777" w:rsidR="00F408EE" w:rsidRPr="007F0EA1" w:rsidRDefault="00F408EE" w:rsidP="008F5F50">
            <w:pPr>
              <w:pStyle w:val="Times10"/>
              <w:widowControl w:val="0"/>
              <w:tabs>
                <w:tab w:val="clear" w:pos="360"/>
                <w:tab w:val="left" w:pos="567"/>
              </w:tabs>
              <w:rPr>
                <w:szCs w:val="22"/>
              </w:rPr>
            </w:pPr>
            <w:r w:rsidRPr="007F0EA1">
              <w:rPr>
                <w:szCs w:val="22"/>
              </w:rPr>
              <w:t>14%</w:t>
            </w:r>
          </w:p>
        </w:tc>
        <w:tc>
          <w:tcPr>
            <w:tcW w:w="1920" w:type="dxa"/>
            <w:shd w:val="clear" w:color="auto" w:fill="auto"/>
          </w:tcPr>
          <w:p w14:paraId="14D25DD0"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c>
          <w:tcPr>
            <w:tcW w:w="1920" w:type="dxa"/>
            <w:shd w:val="clear" w:color="auto" w:fill="auto"/>
          </w:tcPr>
          <w:p w14:paraId="6565B06E" w14:textId="77777777" w:rsidR="00F408EE" w:rsidRPr="007F0EA1" w:rsidRDefault="00F408EE" w:rsidP="008F5F50">
            <w:pPr>
              <w:pStyle w:val="Times10"/>
              <w:widowControl w:val="0"/>
              <w:tabs>
                <w:tab w:val="clear" w:pos="360"/>
                <w:tab w:val="left" w:pos="567"/>
              </w:tabs>
              <w:rPr>
                <w:szCs w:val="22"/>
              </w:rPr>
            </w:pPr>
            <w:r w:rsidRPr="007F0EA1">
              <w:rPr>
                <w:szCs w:val="22"/>
              </w:rPr>
              <w:t>37%</w:t>
            </w:r>
            <w:r w:rsidRPr="007F0EA1">
              <w:rPr>
                <w:b/>
                <w:szCs w:val="22"/>
                <w:vertAlign w:val="superscript"/>
              </w:rPr>
              <w:t>†,</w:t>
            </w:r>
            <w:r w:rsidRPr="007F0EA1">
              <w:rPr>
                <w:bCs/>
                <w:szCs w:val="22"/>
                <w:vertAlign w:val="superscript"/>
              </w:rPr>
              <w:sym w:font="Symbol" w:char="0066"/>
            </w:r>
          </w:p>
        </w:tc>
      </w:tr>
      <w:tr w:rsidR="00F408EE" w:rsidRPr="007F0EA1" w14:paraId="498EA285" w14:textId="77777777" w:rsidTr="0097679B">
        <w:trPr>
          <w:cantSplit/>
          <w:jc w:val="center"/>
        </w:trPr>
        <w:tc>
          <w:tcPr>
            <w:tcW w:w="2820" w:type="dxa"/>
            <w:shd w:val="clear" w:color="auto" w:fill="auto"/>
          </w:tcPr>
          <w:p w14:paraId="4FF9327B"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tcPr>
          <w:p w14:paraId="26126A82"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2B8CBE31"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516923C8" w14:textId="77777777" w:rsidR="00F408EE" w:rsidRPr="007F0EA1" w:rsidRDefault="00F408EE" w:rsidP="008F5F50">
            <w:pPr>
              <w:pStyle w:val="Times10"/>
              <w:widowControl w:val="0"/>
              <w:tabs>
                <w:tab w:val="clear" w:pos="360"/>
                <w:tab w:val="left" w:pos="567"/>
              </w:tabs>
              <w:rPr>
                <w:szCs w:val="22"/>
              </w:rPr>
            </w:pPr>
          </w:p>
        </w:tc>
      </w:tr>
      <w:tr w:rsidR="00F408EE" w:rsidRPr="007F0EA1" w14:paraId="3A4E3839" w14:textId="77777777" w:rsidTr="0097679B">
        <w:trPr>
          <w:cantSplit/>
          <w:jc w:val="center"/>
        </w:trPr>
        <w:tc>
          <w:tcPr>
            <w:tcW w:w="2820" w:type="dxa"/>
            <w:shd w:val="clear" w:color="auto" w:fill="auto"/>
          </w:tcPr>
          <w:p w14:paraId="7FFDB39C" w14:textId="77777777" w:rsidR="00F408EE" w:rsidRPr="007F0EA1" w:rsidRDefault="00F408EE" w:rsidP="008F5F50">
            <w:pPr>
              <w:pStyle w:val="Times10"/>
              <w:widowControl w:val="0"/>
              <w:tabs>
                <w:tab w:val="clear" w:pos="360"/>
                <w:tab w:val="left" w:pos="567"/>
              </w:tabs>
              <w:rPr>
                <w:b/>
                <w:bCs/>
                <w:szCs w:val="22"/>
              </w:rPr>
            </w:pPr>
            <w:r w:rsidRPr="007F0EA1">
              <w:rPr>
                <w:b/>
                <w:bCs/>
                <w:szCs w:val="22"/>
              </w:rPr>
              <w:t>HAQ</w:t>
            </w:r>
          </w:p>
        </w:tc>
        <w:tc>
          <w:tcPr>
            <w:tcW w:w="1920" w:type="dxa"/>
            <w:shd w:val="clear" w:color="auto" w:fill="auto"/>
          </w:tcPr>
          <w:p w14:paraId="42E06C12"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369EC6E1"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04408580" w14:textId="77777777" w:rsidR="00F408EE" w:rsidRPr="007F0EA1" w:rsidRDefault="00F408EE" w:rsidP="008F5F50">
            <w:pPr>
              <w:pStyle w:val="Times10"/>
              <w:widowControl w:val="0"/>
              <w:tabs>
                <w:tab w:val="clear" w:pos="360"/>
                <w:tab w:val="left" w:pos="567"/>
              </w:tabs>
              <w:rPr>
                <w:szCs w:val="22"/>
              </w:rPr>
            </w:pPr>
          </w:p>
        </w:tc>
      </w:tr>
      <w:tr w:rsidR="00F408EE" w:rsidRPr="007F0EA1" w14:paraId="311309E7" w14:textId="77777777" w:rsidTr="0097679B">
        <w:trPr>
          <w:cantSplit/>
          <w:jc w:val="center"/>
        </w:trPr>
        <w:tc>
          <w:tcPr>
            <w:tcW w:w="2820" w:type="dxa"/>
            <w:shd w:val="clear" w:color="auto" w:fill="auto"/>
          </w:tcPr>
          <w:p w14:paraId="65CFA970"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Basale</w:t>
            </w:r>
          </w:p>
        </w:tc>
        <w:tc>
          <w:tcPr>
            <w:tcW w:w="1920" w:type="dxa"/>
            <w:shd w:val="clear" w:color="auto" w:fill="auto"/>
          </w:tcPr>
          <w:p w14:paraId="6AA41982"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347378AD"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4CE966A1"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r>
      <w:tr w:rsidR="00F408EE" w:rsidRPr="007F0EA1" w14:paraId="3393D7CE" w14:textId="77777777" w:rsidTr="0097679B">
        <w:trPr>
          <w:cantSplit/>
          <w:jc w:val="center"/>
        </w:trPr>
        <w:tc>
          <w:tcPr>
            <w:tcW w:w="2820" w:type="dxa"/>
            <w:tcBorders>
              <w:top w:val="nil"/>
              <w:left w:val="nil"/>
              <w:bottom w:val="single" w:sz="4" w:space="0" w:color="auto"/>
              <w:right w:val="nil"/>
            </w:tcBorders>
            <w:shd w:val="clear" w:color="auto" w:fill="auto"/>
          </w:tcPr>
          <w:p w14:paraId="426FAD79"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Settimana 52</w:t>
            </w:r>
          </w:p>
        </w:tc>
        <w:tc>
          <w:tcPr>
            <w:tcW w:w="1920" w:type="dxa"/>
            <w:tcBorders>
              <w:top w:val="nil"/>
              <w:left w:val="nil"/>
              <w:bottom w:val="single" w:sz="4" w:space="0" w:color="auto"/>
              <w:right w:val="nil"/>
            </w:tcBorders>
            <w:shd w:val="clear" w:color="auto" w:fill="auto"/>
          </w:tcPr>
          <w:p w14:paraId="515ECA88" w14:textId="77777777" w:rsidR="00F408EE" w:rsidRPr="007F0EA1" w:rsidRDefault="00F408EE" w:rsidP="008F5F50">
            <w:pPr>
              <w:pStyle w:val="Times10"/>
              <w:widowControl w:val="0"/>
              <w:tabs>
                <w:tab w:val="clear" w:pos="360"/>
                <w:tab w:val="left" w:pos="567"/>
              </w:tabs>
              <w:rPr>
                <w:szCs w:val="22"/>
              </w:rPr>
            </w:pPr>
            <w:r w:rsidRPr="007F0EA1">
              <w:rPr>
                <w:szCs w:val="22"/>
              </w:rPr>
              <w:t>1,1</w:t>
            </w:r>
          </w:p>
        </w:tc>
        <w:tc>
          <w:tcPr>
            <w:tcW w:w="1920" w:type="dxa"/>
            <w:tcBorders>
              <w:top w:val="nil"/>
              <w:left w:val="nil"/>
              <w:bottom w:val="single" w:sz="4" w:space="0" w:color="auto"/>
              <w:right w:val="nil"/>
            </w:tcBorders>
            <w:shd w:val="clear" w:color="auto" w:fill="auto"/>
          </w:tcPr>
          <w:p w14:paraId="3C8C9980" w14:textId="77777777" w:rsidR="00F408EE" w:rsidRPr="007F0EA1" w:rsidRDefault="00F408EE" w:rsidP="008F5F50">
            <w:pPr>
              <w:pStyle w:val="Times10"/>
              <w:widowControl w:val="0"/>
              <w:tabs>
                <w:tab w:val="clear" w:pos="360"/>
                <w:tab w:val="left" w:pos="567"/>
              </w:tabs>
              <w:rPr>
                <w:szCs w:val="22"/>
              </w:rPr>
            </w:pPr>
            <w:r w:rsidRPr="007F0EA1">
              <w:rPr>
                <w:szCs w:val="22"/>
              </w:rPr>
              <w:t>1,0</w:t>
            </w:r>
          </w:p>
        </w:tc>
        <w:tc>
          <w:tcPr>
            <w:tcW w:w="1920" w:type="dxa"/>
            <w:tcBorders>
              <w:top w:val="nil"/>
              <w:left w:val="nil"/>
              <w:bottom w:val="single" w:sz="4" w:space="0" w:color="auto"/>
              <w:right w:val="nil"/>
            </w:tcBorders>
            <w:shd w:val="clear" w:color="auto" w:fill="auto"/>
          </w:tcPr>
          <w:p w14:paraId="78E99206" w14:textId="77777777" w:rsidR="00F408EE" w:rsidRPr="007F0EA1" w:rsidRDefault="00F408EE" w:rsidP="008F5F50">
            <w:pPr>
              <w:pStyle w:val="Times10"/>
              <w:widowControl w:val="0"/>
              <w:tabs>
                <w:tab w:val="clear" w:pos="360"/>
                <w:tab w:val="left" w:pos="567"/>
              </w:tabs>
              <w:rPr>
                <w:szCs w:val="22"/>
              </w:rPr>
            </w:pPr>
            <w:r w:rsidRPr="007F0EA1">
              <w:rPr>
                <w:szCs w:val="22"/>
              </w:rPr>
              <w:t>0,8</w:t>
            </w:r>
            <w:r w:rsidRPr="007F0EA1">
              <w:rPr>
                <w:b/>
                <w:szCs w:val="22"/>
                <w:vertAlign w:val="superscript"/>
              </w:rPr>
              <w:t>†,</w:t>
            </w:r>
            <w:r w:rsidRPr="007F0EA1">
              <w:rPr>
                <w:bCs/>
                <w:szCs w:val="22"/>
                <w:vertAlign w:val="superscript"/>
              </w:rPr>
              <w:sym w:font="Symbol" w:char="0066"/>
            </w:r>
          </w:p>
        </w:tc>
      </w:tr>
    </w:tbl>
    <w:p w14:paraId="0B86650C" w14:textId="77777777" w:rsidR="00C643B0" w:rsidRPr="007F0EA1" w:rsidRDefault="00C643B0" w:rsidP="00C643B0">
      <w:pPr>
        <w:pStyle w:val="Times10"/>
        <w:widowControl w:val="0"/>
        <w:tabs>
          <w:tab w:val="clear" w:pos="360"/>
          <w:tab w:val="left" w:pos="567"/>
        </w:tabs>
        <w:rPr>
          <w:szCs w:val="22"/>
        </w:rPr>
      </w:pPr>
      <w:r w:rsidRPr="007F0EA1">
        <w:rPr>
          <w:szCs w:val="22"/>
        </w:rPr>
        <w:t>a: I pazienti che non hanno completato i 12 mesi di studio sono stati considerati non responder.</w:t>
      </w:r>
    </w:p>
    <w:p w14:paraId="3DDF26B8" w14:textId="77777777" w:rsidR="00C643B0" w:rsidRPr="007F0EA1" w:rsidRDefault="00C643B0" w:rsidP="00C643B0">
      <w:pPr>
        <w:pStyle w:val="Times10"/>
        <w:widowControl w:val="0"/>
        <w:tabs>
          <w:tab w:val="clear" w:pos="360"/>
          <w:tab w:val="left" w:pos="567"/>
        </w:tabs>
        <w:rPr>
          <w:szCs w:val="22"/>
        </w:rPr>
      </w:pPr>
      <w:r w:rsidRPr="007F0EA1">
        <w:rPr>
          <w:szCs w:val="22"/>
        </w:rPr>
        <w:t>b: I valori per Disease Activity Score (DAS) sono le medie.</w:t>
      </w:r>
    </w:p>
    <w:p w14:paraId="34DD44E0" w14:textId="77777777" w:rsidR="00C643B0" w:rsidRPr="007F0EA1" w:rsidRDefault="00C643B0" w:rsidP="00C643B0">
      <w:pPr>
        <w:pStyle w:val="Times10"/>
        <w:widowControl w:val="0"/>
        <w:tabs>
          <w:tab w:val="clear" w:pos="360"/>
          <w:tab w:val="left" w:pos="567"/>
        </w:tabs>
        <w:rPr>
          <w:szCs w:val="22"/>
        </w:rPr>
      </w:pPr>
      <w:r w:rsidRPr="007F0EA1">
        <w:rPr>
          <w:szCs w:val="22"/>
        </w:rPr>
        <w:t>c: La remissione è definita come DAS &lt;1.6</w:t>
      </w:r>
    </w:p>
    <w:p w14:paraId="1AEF0F0A" w14:textId="27A80BA9" w:rsidR="00C643B0" w:rsidRDefault="00C643B0" w:rsidP="00C643B0">
      <w:pPr>
        <w:pStyle w:val="BodyText"/>
        <w:widowControl w:val="0"/>
        <w:tabs>
          <w:tab w:val="left" w:pos="567"/>
        </w:tabs>
        <w:jc w:val="left"/>
        <w:rPr>
          <w:noProof w:val="0"/>
          <w:szCs w:val="22"/>
          <w:lang w:val="it-IT"/>
        </w:rPr>
      </w:pPr>
      <w:r w:rsidRPr="007F0EA1">
        <w:rPr>
          <w:szCs w:val="22"/>
        </w:rPr>
        <w:lastRenderedPageBreak/>
        <w:t xml:space="preserve">Valori di p nei confronti a coppie:: </w:t>
      </w:r>
      <w:r w:rsidRPr="007F0EA1">
        <w:rPr>
          <w:bCs/>
          <w:szCs w:val="22"/>
        </w:rPr>
        <w:t>†</w:t>
      </w:r>
      <w:r w:rsidRPr="007F0EA1">
        <w:rPr>
          <w:b/>
          <w:szCs w:val="22"/>
        </w:rPr>
        <w:t xml:space="preserve"> </w:t>
      </w:r>
      <w:r w:rsidRPr="007F0EA1">
        <w:rPr>
          <w:szCs w:val="22"/>
        </w:rPr>
        <w:t xml:space="preserve">= p &lt; 0.05 per il confronto di Enbrel + metotrexato e vs metotrexato e </w:t>
      </w:r>
      <w:r w:rsidRPr="007F0EA1">
        <w:rPr>
          <w:bCs/>
          <w:szCs w:val="22"/>
        </w:rPr>
        <w:sym w:font="Symbol" w:char="0066"/>
      </w:r>
      <w:r w:rsidRPr="007F0EA1">
        <w:rPr>
          <w:b/>
          <w:szCs w:val="22"/>
        </w:rPr>
        <w:t xml:space="preserve"> </w:t>
      </w:r>
      <w:r w:rsidRPr="007F0EA1">
        <w:rPr>
          <w:szCs w:val="22"/>
        </w:rPr>
        <w:t>= p &lt; 0.05 per il confronto di Enbrel + metotrexato vs Enbrel</w:t>
      </w:r>
    </w:p>
    <w:p w14:paraId="5F6ED365" w14:textId="77777777" w:rsidR="00C643B0" w:rsidRPr="007F0EA1" w:rsidRDefault="00C643B0" w:rsidP="008F5F50">
      <w:pPr>
        <w:pStyle w:val="BodyText"/>
        <w:widowControl w:val="0"/>
        <w:tabs>
          <w:tab w:val="left" w:pos="567"/>
        </w:tabs>
        <w:jc w:val="left"/>
        <w:rPr>
          <w:noProof w:val="0"/>
          <w:szCs w:val="22"/>
          <w:lang w:val="it-IT"/>
        </w:rPr>
      </w:pPr>
    </w:p>
    <w:p w14:paraId="6E4054D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progressione radiografica a 12 mesi</w:t>
      </w:r>
      <w:r w:rsidR="00F45FF7" w:rsidRPr="007F0EA1">
        <w:rPr>
          <w:noProof w:val="0"/>
          <w:szCs w:val="22"/>
          <w:lang w:val="it-IT"/>
        </w:rPr>
        <w:t xml:space="preserve"> </w:t>
      </w:r>
      <w:r w:rsidRPr="007F0EA1">
        <w:rPr>
          <w:noProof w:val="0"/>
          <w:szCs w:val="22"/>
          <w:lang w:val="it-IT"/>
        </w:rPr>
        <w:t xml:space="preserve">è stata significativamente inferiore nel gruppo trattato con Enbrel rispetto al gruppo trattato con </w:t>
      </w:r>
      <w:r w:rsidR="000F4A98" w:rsidRPr="007F0EA1">
        <w:rPr>
          <w:noProof w:val="0"/>
          <w:szCs w:val="22"/>
          <w:lang w:val="it-IT"/>
        </w:rPr>
        <w:t>metotrexato</w:t>
      </w:r>
      <w:r w:rsidRPr="007F0EA1">
        <w:rPr>
          <w:noProof w:val="0"/>
          <w:szCs w:val="22"/>
          <w:lang w:val="it-IT"/>
        </w:rPr>
        <w:t>, mentre la associazione dei due è risultata significativamente migliore di entrambe le monoterapie nel rallentare la progressione radiografica (vedi figura sotto riportata)</w:t>
      </w:r>
    </w:p>
    <w:p w14:paraId="3502E15E" w14:textId="77777777" w:rsidR="00F408EE" w:rsidRPr="007F0EA1" w:rsidRDefault="00F408EE">
      <w:pPr>
        <w:pStyle w:val="BodyText"/>
        <w:tabs>
          <w:tab w:val="left" w:pos="567"/>
        </w:tabs>
        <w:jc w:val="left"/>
        <w:rPr>
          <w:noProof w:val="0"/>
          <w:szCs w:val="22"/>
          <w:lang w:val="it-IT"/>
        </w:rPr>
      </w:pPr>
    </w:p>
    <w:p w14:paraId="4A8CAE56" w14:textId="77777777" w:rsidR="00F408EE" w:rsidRPr="007F0EA1" w:rsidRDefault="00F408EE" w:rsidP="003765FB">
      <w:pPr>
        <w:keepNext/>
        <w:keepLines/>
        <w:tabs>
          <w:tab w:val="left" w:pos="567"/>
        </w:tabs>
        <w:rPr>
          <w:b/>
          <w:szCs w:val="22"/>
        </w:rPr>
      </w:pPr>
      <w:r w:rsidRPr="007F0EA1">
        <w:rPr>
          <w:b/>
          <w:szCs w:val="22"/>
        </w:rPr>
        <w:t xml:space="preserve">Progressione Radiografica: Confronto tra Enbrel vs </w:t>
      </w:r>
      <w:r w:rsidR="000F4A98" w:rsidRPr="007F0EA1">
        <w:rPr>
          <w:b/>
          <w:szCs w:val="22"/>
        </w:rPr>
        <w:t>Metotrexato</w:t>
      </w:r>
      <w:r w:rsidRPr="007F0EA1">
        <w:rPr>
          <w:b/>
          <w:szCs w:val="22"/>
        </w:rPr>
        <w:t xml:space="preserve"> vs</w:t>
      </w:r>
      <w:r w:rsidR="00F45FF7" w:rsidRPr="007F0EA1">
        <w:rPr>
          <w:b/>
          <w:szCs w:val="22"/>
        </w:rPr>
        <w:t xml:space="preserve"> </w:t>
      </w:r>
      <w:r w:rsidRPr="007F0EA1">
        <w:rPr>
          <w:b/>
          <w:szCs w:val="22"/>
        </w:rPr>
        <w:t xml:space="preserve">Enbrel in Associazione con </w:t>
      </w:r>
      <w:r w:rsidR="000F4A98" w:rsidRPr="007F0EA1">
        <w:rPr>
          <w:b/>
          <w:szCs w:val="22"/>
        </w:rPr>
        <w:t>Metotrexato</w:t>
      </w:r>
      <w:r w:rsidRPr="007F0EA1">
        <w:rPr>
          <w:b/>
          <w:szCs w:val="22"/>
        </w:rPr>
        <w:t xml:space="preserve"> in Pazienti con Artrite Reumatoide da un Periodo Compreso tra i 6 Mesi</w:t>
      </w:r>
      <w:r w:rsidR="00F45FF7" w:rsidRPr="007F0EA1">
        <w:rPr>
          <w:b/>
          <w:szCs w:val="22"/>
        </w:rPr>
        <w:t xml:space="preserve"> </w:t>
      </w:r>
      <w:r w:rsidRPr="007F0EA1">
        <w:rPr>
          <w:b/>
          <w:szCs w:val="22"/>
        </w:rPr>
        <w:t>e i 20 Anni (Risultati a 12 Mesi)</w:t>
      </w:r>
    </w:p>
    <w:p w14:paraId="1208F542" w14:textId="77777777" w:rsidR="00F408EE" w:rsidRPr="007F0EA1" w:rsidRDefault="00F408EE">
      <w:pPr>
        <w:keepNext/>
        <w:keepLines/>
        <w:tabs>
          <w:tab w:val="left" w:pos="567"/>
        </w:tabs>
        <w:rPr>
          <w:szCs w:val="22"/>
        </w:rPr>
      </w:pPr>
    </w:p>
    <w:p w14:paraId="7CB59A8C" w14:textId="33735983" w:rsidR="00F408EE" w:rsidRPr="007F0EA1" w:rsidRDefault="006B415A">
      <w:pPr>
        <w:keepNext/>
        <w:keepLines/>
        <w:tabs>
          <w:tab w:val="left" w:pos="567"/>
        </w:tabs>
        <w:rPr>
          <w:szCs w:val="22"/>
        </w:rPr>
      </w:pPr>
      <w:r w:rsidRPr="00957E12">
        <w:rPr>
          <w:noProof/>
          <w:szCs w:val="22"/>
          <w:lang w:eastAsia="it-IT"/>
        </w:rPr>
        <w:drawing>
          <wp:inline distT="0" distB="0" distL="0" distR="0" wp14:anchorId="3A3A3B7A" wp14:editId="343013C6">
            <wp:extent cx="4343400" cy="2921000"/>
            <wp:effectExtent l="0" t="0" r="0" b="0"/>
            <wp:docPr id="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4" cstate="print">
                      <a:extLst>
                        <a:ext uri="{28A0092B-C50C-407E-A947-70E740481C1C}">
                          <a14:useLocalDpi xmlns:a14="http://schemas.microsoft.com/office/drawing/2010/main" val="0"/>
                        </a:ext>
                      </a:extLst>
                    </a:blip>
                    <a:srcRect l="18124" t="25232" r="21458" b="20300"/>
                    <a:stretch>
                      <a:fillRect/>
                    </a:stretch>
                  </pic:blipFill>
                  <pic:spPr bwMode="auto">
                    <a:xfrm>
                      <a:off x="0" y="0"/>
                      <a:ext cx="4343400" cy="2921000"/>
                    </a:xfrm>
                    <a:prstGeom prst="rect">
                      <a:avLst/>
                    </a:prstGeom>
                    <a:noFill/>
                    <a:ln>
                      <a:noFill/>
                    </a:ln>
                  </pic:spPr>
                </pic:pic>
              </a:graphicData>
            </a:graphic>
          </wp:inline>
        </w:drawing>
      </w:r>
    </w:p>
    <w:p w14:paraId="5DF6E831" w14:textId="77777777" w:rsidR="00F408EE" w:rsidRPr="007F0EA1" w:rsidRDefault="00F408EE" w:rsidP="0097679B">
      <w:pPr>
        <w:pStyle w:val="Times10"/>
        <w:keepNext/>
        <w:tabs>
          <w:tab w:val="clear" w:pos="360"/>
          <w:tab w:val="left" w:pos="567"/>
        </w:tabs>
        <w:ind w:left="1890" w:right="971"/>
        <w:rPr>
          <w:szCs w:val="22"/>
        </w:rPr>
      </w:pPr>
    </w:p>
    <w:p w14:paraId="6436790A" w14:textId="77777777" w:rsidR="00F408EE" w:rsidRPr="007F0EA1" w:rsidRDefault="00F408EE" w:rsidP="00754812">
      <w:pPr>
        <w:pStyle w:val="Times10"/>
        <w:keepNext/>
        <w:tabs>
          <w:tab w:val="clear" w:pos="360"/>
          <w:tab w:val="left" w:pos="567"/>
        </w:tabs>
        <w:ind w:left="1890" w:right="971"/>
        <w:rPr>
          <w:szCs w:val="22"/>
        </w:rPr>
      </w:pPr>
      <w:r w:rsidRPr="007F0EA1">
        <w:rPr>
          <w:szCs w:val="22"/>
        </w:rPr>
        <w:t>Valori di p nei confronti a coppie: * = p &lt;</w:t>
      </w:r>
      <w:r w:rsidR="00962B48" w:rsidRPr="007F0EA1">
        <w:rPr>
          <w:szCs w:val="22"/>
        </w:rPr>
        <w:t> </w:t>
      </w:r>
      <w:r w:rsidRPr="007F0EA1">
        <w:rPr>
          <w:szCs w:val="22"/>
        </w:rPr>
        <w:t xml:space="preserve">0,05 per il confronto di Enbrel vs </w:t>
      </w:r>
      <w:r w:rsidR="000F4A98" w:rsidRPr="007F0EA1">
        <w:rPr>
          <w:szCs w:val="22"/>
        </w:rPr>
        <w:t>metotrexato</w:t>
      </w:r>
      <w:r w:rsidRPr="007F0EA1">
        <w:rPr>
          <w:szCs w:val="22"/>
        </w:rPr>
        <w:t>, † = p &lt;</w:t>
      </w:r>
      <w:r w:rsidR="00962B48" w:rsidRPr="007F0EA1">
        <w:rPr>
          <w:szCs w:val="22"/>
        </w:rPr>
        <w:t> </w:t>
      </w:r>
      <w:r w:rsidRPr="007F0EA1">
        <w:rPr>
          <w:szCs w:val="22"/>
        </w:rPr>
        <w:t>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szCs w:val="22"/>
        </w:rPr>
        <w:sym w:font="Symbol" w:char="0066"/>
      </w:r>
      <w:r w:rsidRPr="007F0EA1">
        <w:rPr>
          <w:szCs w:val="22"/>
        </w:rPr>
        <w:t xml:space="preserve"> = p &lt;</w:t>
      </w:r>
      <w:r w:rsidR="00962B48" w:rsidRPr="007F0EA1">
        <w:rPr>
          <w:szCs w:val="22"/>
        </w:rPr>
        <w:t> </w:t>
      </w:r>
      <w:r w:rsidRPr="007F0EA1">
        <w:rPr>
          <w:szCs w:val="22"/>
        </w:rPr>
        <w:t>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Enbrel</w:t>
      </w:r>
    </w:p>
    <w:p w14:paraId="18CE5B4A" w14:textId="77777777" w:rsidR="00F408EE" w:rsidRPr="007F0EA1" w:rsidRDefault="00F408EE" w:rsidP="00754812">
      <w:pPr>
        <w:pStyle w:val="BodyText"/>
        <w:tabs>
          <w:tab w:val="left" w:pos="567"/>
        </w:tabs>
        <w:jc w:val="left"/>
        <w:rPr>
          <w:noProof w:val="0"/>
          <w:szCs w:val="22"/>
          <w:lang w:val="it-IT"/>
        </w:rPr>
      </w:pPr>
    </w:p>
    <w:p w14:paraId="3F90D384" w14:textId="77777777" w:rsidR="00F408EE" w:rsidRPr="007F0EA1" w:rsidRDefault="00F408EE">
      <w:pPr>
        <w:tabs>
          <w:tab w:val="left" w:pos="567"/>
        </w:tabs>
        <w:rPr>
          <w:iCs/>
          <w:szCs w:val="22"/>
        </w:rPr>
      </w:pPr>
      <w:r w:rsidRPr="007F0EA1">
        <w:rPr>
          <w:szCs w:val="22"/>
        </w:rPr>
        <w:t xml:space="preserve">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Analogamente, vantaggi significativi per Enbrel in monoterapia rispetto a </w:t>
      </w:r>
      <w:r w:rsidR="000F4A98" w:rsidRPr="007F0EA1">
        <w:rPr>
          <w:szCs w:val="22"/>
        </w:rPr>
        <w:t>metotrexato</w:t>
      </w:r>
      <w:r w:rsidRPr="007F0EA1">
        <w:rPr>
          <w:szCs w:val="22"/>
        </w:rPr>
        <w:t xml:space="preserve"> in monoterapia, sono stati osservati dopo 24 mesi</w:t>
      </w:r>
      <w:r w:rsidRPr="007F0EA1">
        <w:rPr>
          <w:iCs/>
          <w:szCs w:val="22"/>
        </w:rPr>
        <w:t>.</w:t>
      </w:r>
    </w:p>
    <w:p w14:paraId="320F3A2F" w14:textId="77777777" w:rsidR="00F408EE" w:rsidRPr="007F0EA1" w:rsidRDefault="00F408EE">
      <w:pPr>
        <w:rPr>
          <w:szCs w:val="22"/>
        </w:rPr>
      </w:pPr>
    </w:p>
    <w:p w14:paraId="0D37DEA4" w14:textId="77777777" w:rsidR="00F408EE" w:rsidRPr="007F0EA1" w:rsidRDefault="00F408EE">
      <w:pPr>
        <w:rPr>
          <w:szCs w:val="22"/>
        </w:rPr>
      </w:pPr>
      <w:r w:rsidRPr="007F0EA1">
        <w:rPr>
          <w:szCs w:val="22"/>
        </w:rPr>
        <w:t xml:space="preserve">In un’analisi nella quale tutti i pazienti che sono usciti dallo studio per qualunque motivo sono stati considerati come se avessero avuto una progressione radiologica, la percentuale di pazienti senza progressione (cambiamento di TSS </w:t>
      </w:r>
      <w:r w:rsidRPr="007F0EA1">
        <w:rPr>
          <w:iCs/>
          <w:color w:val="000000"/>
          <w:szCs w:val="22"/>
        </w:rPr>
        <w:t>≤</w:t>
      </w:r>
      <w:r w:rsidR="00962B48" w:rsidRPr="007F0EA1">
        <w:rPr>
          <w:szCs w:val="22"/>
        </w:rPr>
        <w:t> </w:t>
      </w:r>
      <w:r w:rsidRPr="007F0EA1">
        <w:rPr>
          <w:szCs w:val="22"/>
        </w:rPr>
        <w:t xml:space="preserve">0,5) a 24 mesi è stata maggiore nel gruppo trattato con Enbrel in associazione con </w:t>
      </w:r>
      <w:r w:rsidR="000F4A98" w:rsidRPr="007F0EA1">
        <w:rPr>
          <w:szCs w:val="22"/>
        </w:rPr>
        <w:t>metotrexato</w:t>
      </w:r>
      <w:r w:rsidRPr="007F0EA1">
        <w:rPr>
          <w:szCs w:val="22"/>
        </w:rPr>
        <w:t xml:space="preserve"> rispetto al gruppo trattato con solo Enbrel e con solo </w:t>
      </w:r>
      <w:r w:rsidR="000F4A98" w:rsidRPr="007F0EA1">
        <w:rPr>
          <w:szCs w:val="22"/>
        </w:rPr>
        <w:t>metotrexato</w:t>
      </w:r>
      <w:r w:rsidRPr="007F0EA1">
        <w:rPr>
          <w:szCs w:val="22"/>
        </w:rPr>
        <w:t xml:space="preserve"> (62%, 50%, e 36%, rispettivamente; p</w:t>
      </w:r>
      <w:r w:rsidR="00962B48" w:rsidRPr="007F0EA1">
        <w:rPr>
          <w:szCs w:val="22"/>
        </w:rPr>
        <w:t> </w:t>
      </w:r>
      <w:r w:rsidRPr="007F0EA1">
        <w:rPr>
          <w:szCs w:val="22"/>
        </w:rPr>
        <w:t>&lt;</w:t>
      </w:r>
      <w:r w:rsidR="00962B48" w:rsidRPr="007F0EA1">
        <w:rPr>
          <w:szCs w:val="22"/>
        </w:rPr>
        <w:t> </w:t>
      </w:r>
      <w:r w:rsidRPr="007F0EA1">
        <w:rPr>
          <w:szCs w:val="22"/>
        </w:rPr>
        <w:t xml:space="preserve">0,05). La differenza fra il gruppo trattato con solo Enbrel e il gruppo trattato con solo </w:t>
      </w:r>
      <w:r w:rsidR="000F4A98" w:rsidRPr="007F0EA1">
        <w:rPr>
          <w:szCs w:val="22"/>
        </w:rPr>
        <w:t>metotrexato</w:t>
      </w:r>
      <w:r w:rsidRPr="007F0EA1">
        <w:rPr>
          <w:szCs w:val="22"/>
        </w:rPr>
        <w:t xml:space="preserve"> era anche significativa (p</w:t>
      </w:r>
      <w:r w:rsidR="00962B48" w:rsidRPr="007F0EA1">
        <w:rPr>
          <w:szCs w:val="22"/>
        </w:rPr>
        <w:t> </w:t>
      </w:r>
      <w:r w:rsidRPr="007F0EA1">
        <w:rPr>
          <w:szCs w:val="22"/>
        </w:rPr>
        <w:t>&lt;</w:t>
      </w:r>
      <w:r w:rsidR="00962B48" w:rsidRPr="007F0EA1">
        <w:rPr>
          <w:szCs w:val="22"/>
        </w:rPr>
        <w:t> </w:t>
      </w:r>
      <w:r w:rsidRPr="007F0EA1">
        <w:rPr>
          <w:szCs w:val="22"/>
        </w:rPr>
        <w:t>0,05). Fra i pazienti che hanno completato i 24 mesi interi di terapia nello studio, i tassi di non progressione sono stati rispettivamente 78%, 70%, e 61%.</w:t>
      </w:r>
    </w:p>
    <w:p w14:paraId="3364EA95" w14:textId="77777777" w:rsidR="00F408EE" w:rsidRPr="007F0EA1" w:rsidRDefault="00F408EE" w:rsidP="00B95C88"/>
    <w:p w14:paraId="41882807" w14:textId="77777777" w:rsidR="00F408EE" w:rsidRPr="007F0EA1" w:rsidRDefault="00F408EE">
      <w:pPr>
        <w:pStyle w:val="BodyText"/>
        <w:tabs>
          <w:tab w:val="left" w:pos="567"/>
        </w:tabs>
        <w:jc w:val="left"/>
        <w:rPr>
          <w:szCs w:val="22"/>
          <w:lang w:val="it-IT"/>
        </w:rPr>
      </w:pPr>
      <w:r w:rsidRPr="007F0EA1">
        <w:rPr>
          <w:szCs w:val="22"/>
          <w:lang w:val="it-IT"/>
        </w:rPr>
        <w:t>La sicurezza e l’efficacia di 50 mg di Enbrel (due iniezioni SC da 25 mg) somministrate una volta a settimana sono state valutate in</w:t>
      </w:r>
      <w:r w:rsidR="00F45FF7" w:rsidRPr="007F0EA1">
        <w:rPr>
          <w:szCs w:val="22"/>
          <w:lang w:val="it-IT"/>
        </w:rPr>
        <w:t xml:space="preserve"> </w:t>
      </w:r>
      <w:r w:rsidRPr="007F0EA1">
        <w:rPr>
          <w:szCs w:val="22"/>
          <w:lang w:val="it-IT"/>
        </w:rPr>
        <w:t>uno studio controllato in doppio cieco di 420 pazienti con Artrite Reumatoide attiva. In questo studio, 53 pazienti hanno ricevuto placebo, 214 pazienti hanno ricevuto 50 mg di Enbrel una volta a settimana e 153 pazienti hanno ricevuto 25 mg di Enbrel due volte a settimana. Il profilo di sicurezza e l’efficacia dei due regimi di trattamento con Enbrel sono risultati comparabili all’8</w:t>
      </w:r>
      <w:r w:rsidRPr="007F0EA1">
        <w:rPr>
          <w:szCs w:val="22"/>
          <w:vertAlign w:val="superscript"/>
          <w:lang w:val="it-IT"/>
        </w:rPr>
        <w:t>a</w:t>
      </w:r>
      <w:r w:rsidRPr="007F0EA1">
        <w:rPr>
          <w:szCs w:val="22"/>
          <w:lang w:val="it-IT"/>
        </w:rPr>
        <w:t xml:space="preserve"> settimana, per i loro effetti sui segni e sintomi dell’Artrite reumatoide; i dati alla 16</w:t>
      </w:r>
      <w:r w:rsidRPr="007F0EA1">
        <w:rPr>
          <w:szCs w:val="22"/>
          <w:vertAlign w:val="superscript"/>
          <w:lang w:val="it-IT"/>
        </w:rPr>
        <w:t xml:space="preserve"> a</w:t>
      </w:r>
      <w:r w:rsidR="00F45FF7" w:rsidRPr="007F0EA1">
        <w:rPr>
          <w:szCs w:val="22"/>
          <w:lang w:val="it-IT"/>
        </w:rPr>
        <w:t xml:space="preserve"> </w:t>
      </w:r>
      <w:r w:rsidRPr="007F0EA1">
        <w:rPr>
          <w:szCs w:val="22"/>
          <w:lang w:val="it-IT"/>
        </w:rPr>
        <w:t>settimana non hanno mostrato comparabilità (non-inferiorità) tra i due regimi.</w:t>
      </w:r>
    </w:p>
    <w:p w14:paraId="1F745C7A" w14:textId="77777777" w:rsidR="00F408EE" w:rsidRPr="007F0EA1" w:rsidRDefault="00F408EE">
      <w:pPr>
        <w:pStyle w:val="BodyText"/>
        <w:tabs>
          <w:tab w:val="left" w:pos="567"/>
        </w:tabs>
        <w:jc w:val="left"/>
        <w:rPr>
          <w:szCs w:val="22"/>
          <w:lang w:val="it-IT"/>
        </w:rPr>
      </w:pPr>
    </w:p>
    <w:p w14:paraId="4E0C762F"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adulti con artrite psoriasica</w:t>
      </w:r>
    </w:p>
    <w:p w14:paraId="4F1EB5F3" w14:textId="77777777" w:rsidR="00F408EE" w:rsidRPr="007F0EA1" w:rsidRDefault="00F408EE">
      <w:pPr>
        <w:tabs>
          <w:tab w:val="left" w:pos="567"/>
        </w:tabs>
        <w:rPr>
          <w:szCs w:val="22"/>
        </w:rPr>
      </w:pPr>
      <w:r w:rsidRPr="007F0EA1">
        <w:rPr>
          <w:szCs w:val="22"/>
        </w:rPr>
        <w:t>L’efficacia di Enbrel è stata valutata in uno studio randomizzato, in doppio-cieco, placebo-controllato su 205 pazienti affetti da artrite psoriasica. I pazienti avevano un’età compresa tra i 18 e i 70 anni e presentavano artrite psoriasica in forma attiva (≥ 3 articolazioni tumefatte e ≥ 3 articolazioni dolenti) in almeno una delle seguenti forme: (1) coinvolgimento delle interfalangee distali (DIP); (2) artrite poliarticolare (assenza di noduli reumatoidi e presenza di psoriasi); (3) artrite mutilante; (4) atrite psoriasica asimmetrica; o (5) anchilosi spo</w:t>
      </w:r>
      <w:r w:rsidR="00C84640" w:rsidRPr="007F0EA1">
        <w:rPr>
          <w:szCs w:val="22"/>
        </w:rPr>
        <w:t>n</w:t>
      </w:r>
      <w:r w:rsidRPr="007F0EA1">
        <w:rPr>
          <w:szCs w:val="22"/>
        </w:rPr>
        <w:t xml:space="preserve">dilitico-simile. I pazienti presentavano anche placche psoriasiche con un indice di lesione ≥ 2 cm di diametro. I pazienti erano stati precedentemente trattati con FANS (86%), DMARD (80%), e corticosteroidi (24%). I pazienti in terapia con </w:t>
      </w:r>
      <w:r w:rsidR="000F4A98" w:rsidRPr="007F0EA1">
        <w:rPr>
          <w:szCs w:val="22"/>
        </w:rPr>
        <w:t>metotrexato</w:t>
      </w:r>
      <w:r w:rsidRPr="007F0EA1">
        <w:rPr>
          <w:szCs w:val="22"/>
        </w:rPr>
        <w:t xml:space="preserve"> (stabile per ≥ 2 mesi) potevano continuare ad una dose stabile di </w:t>
      </w:r>
      <w:r w:rsidR="000F4A98" w:rsidRPr="007F0EA1">
        <w:rPr>
          <w:szCs w:val="22"/>
        </w:rPr>
        <w:t>metotrexato</w:t>
      </w:r>
      <w:r w:rsidRPr="007F0EA1">
        <w:rPr>
          <w:szCs w:val="22"/>
        </w:rPr>
        <w:t xml:space="preserve"> ≤ 25 mg/settimana. Dosi di 25 mg di Enbrel (basate sugli studi di “dose-finding” nei pazienti affetti da artrite reumatoide) o di placebo sono state somministrate SC due volte a settimana per 6 mesi. Alla fine dello studio in doppio cieco, i pazienti potevano entrare in uno studio di estensione in aperto a lungo termine per una durata totale fino a 2 anni.</w:t>
      </w:r>
    </w:p>
    <w:p w14:paraId="6837130D" w14:textId="77777777" w:rsidR="00F408EE" w:rsidRPr="007F0EA1" w:rsidRDefault="00F408EE">
      <w:pPr>
        <w:pStyle w:val="BodyText"/>
        <w:tabs>
          <w:tab w:val="left" w:pos="567"/>
        </w:tabs>
        <w:jc w:val="left"/>
        <w:rPr>
          <w:noProof w:val="0"/>
          <w:szCs w:val="22"/>
          <w:lang w:val="it-IT"/>
        </w:rPr>
      </w:pPr>
    </w:p>
    <w:p w14:paraId="23E2C98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cliniche</w:t>
      </w:r>
      <w:r w:rsidR="00F45FF7" w:rsidRPr="007F0EA1">
        <w:rPr>
          <w:noProof w:val="0"/>
          <w:szCs w:val="22"/>
          <w:lang w:val="it-IT"/>
        </w:rPr>
        <w:t xml:space="preserve"> </w:t>
      </w:r>
      <w:r w:rsidRPr="007F0EA1">
        <w:rPr>
          <w:noProof w:val="0"/>
          <w:szCs w:val="22"/>
          <w:lang w:val="it-IT"/>
        </w:rPr>
        <w:t>sono state espresse come percentuale di pazienti che hanno raggiunto una risposta ACR 20, 50 e 70 e come percentuale di miglioramento secondo i Criteri di Risposta per l’Artrite Psoriasica (PsARC). I risultati sono elencati nella Tabella seguente.</w:t>
      </w:r>
    </w:p>
    <w:p w14:paraId="4E59A717"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F408EE" w:rsidRPr="007F0EA1" w14:paraId="72BE5660" w14:textId="77777777">
        <w:trPr>
          <w:cantSplit/>
          <w:jc w:val="center"/>
        </w:trPr>
        <w:tc>
          <w:tcPr>
            <w:tcW w:w="5908" w:type="dxa"/>
            <w:gridSpan w:val="4"/>
          </w:tcPr>
          <w:p w14:paraId="606C0AE6" w14:textId="77777777" w:rsidR="00F408EE" w:rsidRPr="007F0EA1" w:rsidRDefault="00F408EE" w:rsidP="00D72520">
            <w:pPr>
              <w:pStyle w:val="BodyText"/>
              <w:keepNext/>
              <w:tabs>
                <w:tab w:val="left" w:pos="567"/>
              </w:tabs>
              <w:jc w:val="center"/>
              <w:rPr>
                <w:b/>
                <w:lang w:val="it-IT" w:eastAsia="en-US"/>
              </w:rPr>
            </w:pPr>
            <w:r w:rsidRPr="007F0EA1">
              <w:rPr>
                <w:b/>
                <w:lang w:val="it-IT" w:eastAsia="en-US"/>
              </w:rPr>
              <w:br w:type="page"/>
              <w:t>Risposte dei Pazienti Affetti da Artrite Psoriasica</w:t>
            </w:r>
          </w:p>
          <w:p w14:paraId="2BEB08D3" w14:textId="77777777" w:rsidR="00F408EE" w:rsidRPr="007F0EA1" w:rsidRDefault="00F408EE" w:rsidP="00D72520">
            <w:pPr>
              <w:keepNext/>
              <w:keepLines/>
              <w:tabs>
                <w:tab w:val="left" w:pos="567"/>
              </w:tabs>
              <w:jc w:val="center"/>
              <w:rPr>
                <w:b/>
                <w:szCs w:val="22"/>
              </w:rPr>
            </w:pPr>
            <w:r w:rsidRPr="007F0EA1">
              <w:rPr>
                <w:b/>
                <w:szCs w:val="22"/>
              </w:rPr>
              <w:t>in uno Studio Placebo-Controllato</w:t>
            </w:r>
          </w:p>
        </w:tc>
      </w:tr>
      <w:tr w:rsidR="00F408EE" w:rsidRPr="007F0EA1" w14:paraId="01E62290" w14:textId="77777777">
        <w:trPr>
          <w:gridAfter w:val="1"/>
          <w:wAfter w:w="2984" w:type="dxa"/>
          <w:cantSplit/>
          <w:jc w:val="center"/>
        </w:trPr>
        <w:tc>
          <w:tcPr>
            <w:tcW w:w="2938" w:type="dxa"/>
            <w:tcBorders>
              <w:top w:val="single" w:sz="4" w:space="0" w:color="auto"/>
              <w:left w:val="nil"/>
              <w:bottom w:val="nil"/>
              <w:right w:val="nil"/>
            </w:tcBorders>
          </w:tcPr>
          <w:p w14:paraId="0B0484E8" w14:textId="77777777" w:rsidR="00F408EE" w:rsidRPr="007F0EA1" w:rsidRDefault="00F408EE">
            <w:pPr>
              <w:keepNext/>
              <w:tabs>
                <w:tab w:val="left" w:pos="567"/>
              </w:tabs>
              <w:rPr>
                <w:szCs w:val="22"/>
              </w:rPr>
            </w:pPr>
          </w:p>
        </w:tc>
        <w:tc>
          <w:tcPr>
            <w:tcW w:w="2965" w:type="dxa"/>
            <w:gridSpan w:val="2"/>
            <w:tcBorders>
              <w:top w:val="single" w:sz="4" w:space="0" w:color="auto"/>
              <w:left w:val="nil"/>
              <w:bottom w:val="nil"/>
              <w:right w:val="nil"/>
            </w:tcBorders>
          </w:tcPr>
          <w:p w14:paraId="476B7EA4" w14:textId="77777777" w:rsidR="00F408EE" w:rsidRPr="007F0EA1" w:rsidRDefault="00F408EE">
            <w:pPr>
              <w:keepNext/>
              <w:tabs>
                <w:tab w:val="left" w:pos="567"/>
              </w:tabs>
              <w:jc w:val="center"/>
              <w:rPr>
                <w:szCs w:val="22"/>
              </w:rPr>
            </w:pPr>
            <w:r w:rsidRPr="007F0EA1">
              <w:rPr>
                <w:szCs w:val="22"/>
              </w:rPr>
              <w:t>Percentuale di Pazienti</w:t>
            </w:r>
          </w:p>
        </w:tc>
      </w:tr>
      <w:tr w:rsidR="00F408EE" w:rsidRPr="007F0EA1" w14:paraId="26EC6433" w14:textId="77777777">
        <w:trPr>
          <w:gridAfter w:val="1"/>
          <w:wAfter w:w="2984" w:type="dxa"/>
          <w:cantSplit/>
          <w:jc w:val="center"/>
        </w:trPr>
        <w:tc>
          <w:tcPr>
            <w:tcW w:w="2938" w:type="dxa"/>
          </w:tcPr>
          <w:p w14:paraId="74C89EA3" w14:textId="77777777" w:rsidR="00F408EE" w:rsidRPr="007F0EA1" w:rsidRDefault="00F408EE">
            <w:pPr>
              <w:keepNext/>
              <w:widowControl w:val="0"/>
              <w:tabs>
                <w:tab w:val="left" w:pos="567"/>
              </w:tabs>
              <w:rPr>
                <w:b/>
                <w:szCs w:val="22"/>
              </w:rPr>
            </w:pPr>
          </w:p>
        </w:tc>
        <w:tc>
          <w:tcPr>
            <w:tcW w:w="1440" w:type="dxa"/>
          </w:tcPr>
          <w:p w14:paraId="4F7AD97D" w14:textId="77777777" w:rsidR="00F408EE" w:rsidRPr="007F0EA1" w:rsidRDefault="00F408EE">
            <w:pPr>
              <w:pStyle w:val="BodyText"/>
              <w:tabs>
                <w:tab w:val="left" w:pos="567"/>
              </w:tabs>
              <w:jc w:val="center"/>
              <w:rPr>
                <w:lang w:val="it-IT" w:eastAsia="en-US"/>
              </w:rPr>
            </w:pPr>
            <w:r w:rsidRPr="007F0EA1">
              <w:rPr>
                <w:lang w:val="it-IT" w:eastAsia="en-US"/>
              </w:rPr>
              <w:t>Placebo</w:t>
            </w:r>
          </w:p>
        </w:tc>
        <w:tc>
          <w:tcPr>
            <w:tcW w:w="1525" w:type="dxa"/>
          </w:tcPr>
          <w:p w14:paraId="36F66E25" w14:textId="77777777" w:rsidR="00F408EE" w:rsidRPr="007F0EA1" w:rsidRDefault="00F408EE">
            <w:pPr>
              <w:pStyle w:val="BodyText"/>
              <w:tabs>
                <w:tab w:val="left" w:pos="567"/>
              </w:tabs>
              <w:jc w:val="center"/>
              <w:rPr>
                <w:vertAlign w:val="superscript"/>
                <w:lang w:val="it-IT" w:eastAsia="en-US"/>
              </w:rPr>
            </w:pPr>
            <w:r w:rsidRPr="007F0EA1">
              <w:rPr>
                <w:lang w:val="it-IT" w:eastAsia="en-US"/>
              </w:rPr>
              <w:t>Enbrel</w:t>
            </w:r>
            <w:r w:rsidRPr="007F0EA1">
              <w:rPr>
                <w:vertAlign w:val="superscript"/>
                <w:lang w:val="it-IT" w:eastAsia="en-US"/>
              </w:rPr>
              <w:t>a</w:t>
            </w:r>
          </w:p>
        </w:tc>
      </w:tr>
      <w:tr w:rsidR="00F408EE" w:rsidRPr="007F0EA1" w14:paraId="61C8E963" w14:textId="77777777">
        <w:trPr>
          <w:gridAfter w:val="1"/>
          <w:wAfter w:w="2984" w:type="dxa"/>
          <w:cantSplit/>
          <w:jc w:val="center"/>
        </w:trPr>
        <w:tc>
          <w:tcPr>
            <w:tcW w:w="2938" w:type="dxa"/>
            <w:tcBorders>
              <w:top w:val="nil"/>
              <w:left w:val="nil"/>
              <w:bottom w:val="single" w:sz="6" w:space="0" w:color="auto"/>
              <w:right w:val="nil"/>
            </w:tcBorders>
          </w:tcPr>
          <w:p w14:paraId="55CCBB70" w14:textId="77777777" w:rsidR="00F408EE" w:rsidRPr="007F0EA1" w:rsidRDefault="00F408EE">
            <w:pPr>
              <w:keepNext/>
              <w:widowControl w:val="0"/>
              <w:tabs>
                <w:tab w:val="left" w:pos="567"/>
              </w:tabs>
              <w:rPr>
                <w:szCs w:val="22"/>
              </w:rPr>
            </w:pPr>
            <w:r w:rsidRPr="007F0EA1">
              <w:rPr>
                <w:szCs w:val="22"/>
              </w:rPr>
              <w:t>Risposta</w:t>
            </w:r>
          </w:p>
        </w:tc>
        <w:tc>
          <w:tcPr>
            <w:tcW w:w="1440" w:type="dxa"/>
            <w:tcBorders>
              <w:top w:val="nil"/>
              <w:left w:val="nil"/>
              <w:bottom w:val="single" w:sz="6" w:space="0" w:color="auto"/>
              <w:right w:val="nil"/>
            </w:tcBorders>
          </w:tcPr>
          <w:p w14:paraId="2A3F9965" w14:textId="77777777" w:rsidR="00F408EE" w:rsidRPr="007F0EA1" w:rsidRDefault="00F408EE">
            <w:pPr>
              <w:keepNext/>
              <w:tabs>
                <w:tab w:val="left" w:pos="567"/>
              </w:tabs>
              <w:jc w:val="center"/>
              <w:rPr>
                <w:szCs w:val="22"/>
              </w:rPr>
            </w:pPr>
            <w:r w:rsidRPr="007F0EA1">
              <w:rPr>
                <w:szCs w:val="22"/>
              </w:rPr>
              <w:t>n = 104</w:t>
            </w:r>
          </w:p>
        </w:tc>
        <w:tc>
          <w:tcPr>
            <w:tcW w:w="1525" w:type="dxa"/>
            <w:tcBorders>
              <w:top w:val="nil"/>
              <w:left w:val="nil"/>
              <w:bottom w:val="single" w:sz="6" w:space="0" w:color="auto"/>
              <w:right w:val="nil"/>
            </w:tcBorders>
          </w:tcPr>
          <w:p w14:paraId="64EC8C22" w14:textId="77777777" w:rsidR="00F408EE" w:rsidRPr="007F0EA1" w:rsidRDefault="00F408EE">
            <w:pPr>
              <w:keepNext/>
              <w:tabs>
                <w:tab w:val="left" w:pos="567"/>
              </w:tabs>
              <w:jc w:val="center"/>
              <w:rPr>
                <w:szCs w:val="22"/>
              </w:rPr>
            </w:pPr>
            <w:r w:rsidRPr="007F0EA1">
              <w:rPr>
                <w:szCs w:val="22"/>
              </w:rPr>
              <w:t>n = 104</w:t>
            </w:r>
          </w:p>
        </w:tc>
      </w:tr>
      <w:tr w:rsidR="00F408EE" w:rsidRPr="007F0EA1" w14:paraId="1CEBBEA6" w14:textId="77777777">
        <w:trPr>
          <w:gridAfter w:val="1"/>
          <w:wAfter w:w="2984" w:type="dxa"/>
          <w:cantSplit/>
          <w:jc w:val="center"/>
        </w:trPr>
        <w:tc>
          <w:tcPr>
            <w:tcW w:w="2938" w:type="dxa"/>
          </w:tcPr>
          <w:p w14:paraId="73AE7086" w14:textId="77777777" w:rsidR="00F408EE" w:rsidRPr="007F0EA1" w:rsidRDefault="00F408EE">
            <w:pPr>
              <w:keepNext/>
              <w:tabs>
                <w:tab w:val="left" w:pos="-2250"/>
                <w:tab w:val="left" w:pos="567"/>
              </w:tabs>
              <w:suppressAutoHyphens/>
              <w:rPr>
                <w:b/>
                <w:szCs w:val="22"/>
              </w:rPr>
            </w:pPr>
          </w:p>
        </w:tc>
        <w:tc>
          <w:tcPr>
            <w:tcW w:w="1440" w:type="dxa"/>
          </w:tcPr>
          <w:p w14:paraId="061FC4A9" w14:textId="77777777" w:rsidR="00F408EE" w:rsidRPr="007F0EA1" w:rsidRDefault="00F408EE">
            <w:pPr>
              <w:keepNext/>
              <w:tabs>
                <w:tab w:val="left" w:pos="567"/>
              </w:tabs>
              <w:jc w:val="center"/>
              <w:rPr>
                <w:szCs w:val="22"/>
              </w:rPr>
            </w:pPr>
          </w:p>
        </w:tc>
        <w:tc>
          <w:tcPr>
            <w:tcW w:w="1525" w:type="dxa"/>
          </w:tcPr>
          <w:p w14:paraId="0BC8442A" w14:textId="77777777" w:rsidR="00F408EE" w:rsidRPr="007F0EA1" w:rsidRDefault="00F408EE">
            <w:pPr>
              <w:keepNext/>
              <w:tabs>
                <w:tab w:val="left" w:pos="567"/>
              </w:tabs>
              <w:jc w:val="center"/>
              <w:rPr>
                <w:szCs w:val="22"/>
              </w:rPr>
            </w:pPr>
          </w:p>
        </w:tc>
      </w:tr>
      <w:tr w:rsidR="00F408EE" w:rsidRPr="007F0EA1" w14:paraId="0510A1DB" w14:textId="77777777">
        <w:trPr>
          <w:gridAfter w:val="1"/>
          <w:wAfter w:w="2984" w:type="dxa"/>
          <w:cantSplit/>
          <w:jc w:val="center"/>
        </w:trPr>
        <w:tc>
          <w:tcPr>
            <w:tcW w:w="2938" w:type="dxa"/>
          </w:tcPr>
          <w:p w14:paraId="1AFDB369" w14:textId="77777777" w:rsidR="00F408EE" w:rsidRPr="007F0EA1" w:rsidRDefault="00F408EE">
            <w:pPr>
              <w:keepNext/>
              <w:tabs>
                <w:tab w:val="left" w:pos="-2250"/>
                <w:tab w:val="left" w:pos="567"/>
              </w:tabs>
              <w:suppressAutoHyphens/>
              <w:rPr>
                <w:b/>
                <w:szCs w:val="22"/>
              </w:rPr>
            </w:pPr>
            <w:r w:rsidRPr="007F0EA1">
              <w:rPr>
                <w:b/>
                <w:szCs w:val="22"/>
              </w:rPr>
              <w:t>ACR 20</w:t>
            </w:r>
          </w:p>
        </w:tc>
        <w:tc>
          <w:tcPr>
            <w:tcW w:w="1440" w:type="dxa"/>
          </w:tcPr>
          <w:p w14:paraId="11D8731A" w14:textId="77777777" w:rsidR="00F408EE" w:rsidRPr="007F0EA1" w:rsidRDefault="00F408EE">
            <w:pPr>
              <w:keepNext/>
              <w:tabs>
                <w:tab w:val="left" w:pos="567"/>
              </w:tabs>
              <w:jc w:val="center"/>
              <w:rPr>
                <w:szCs w:val="22"/>
              </w:rPr>
            </w:pPr>
          </w:p>
        </w:tc>
        <w:tc>
          <w:tcPr>
            <w:tcW w:w="1525" w:type="dxa"/>
          </w:tcPr>
          <w:p w14:paraId="37C46983" w14:textId="77777777" w:rsidR="00F408EE" w:rsidRPr="007F0EA1" w:rsidRDefault="00F408EE">
            <w:pPr>
              <w:keepNext/>
              <w:tabs>
                <w:tab w:val="left" w:pos="567"/>
              </w:tabs>
              <w:jc w:val="center"/>
              <w:rPr>
                <w:szCs w:val="22"/>
              </w:rPr>
            </w:pPr>
          </w:p>
        </w:tc>
      </w:tr>
      <w:tr w:rsidR="00F408EE" w:rsidRPr="007F0EA1" w14:paraId="06238684" w14:textId="77777777">
        <w:trPr>
          <w:gridAfter w:val="1"/>
          <w:wAfter w:w="2984" w:type="dxa"/>
          <w:cantSplit/>
          <w:jc w:val="center"/>
        </w:trPr>
        <w:tc>
          <w:tcPr>
            <w:tcW w:w="2938" w:type="dxa"/>
          </w:tcPr>
          <w:p w14:paraId="6A1E0B2C"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1D9F952B" w14:textId="77777777" w:rsidR="00F408EE" w:rsidRPr="007F0EA1" w:rsidRDefault="00F408EE">
            <w:pPr>
              <w:keepNext/>
              <w:tabs>
                <w:tab w:val="left" w:pos="567"/>
              </w:tabs>
              <w:jc w:val="center"/>
              <w:rPr>
                <w:szCs w:val="22"/>
              </w:rPr>
            </w:pPr>
            <w:r w:rsidRPr="007F0EA1">
              <w:rPr>
                <w:szCs w:val="22"/>
              </w:rPr>
              <w:t>15</w:t>
            </w:r>
          </w:p>
        </w:tc>
        <w:tc>
          <w:tcPr>
            <w:tcW w:w="1525" w:type="dxa"/>
          </w:tcPr>
          <w:p w14:paraId="0E2A419B" w14:textId="77777777" w:rsidR="00F408EE" w:rsidRPr="007F0EA1" w:rsidRDefault="00F408EE">
            <w:pPr>
              <w:keepNext/>
              <w:tabs>
                <w:tab w:val="left" w:pos="567"/>
              </w:tabs>
              <w:jc w:val="center"/>
              <w:rPr>
                <w:szCs w:val="22"/>
              </w:rPr>
            </w:pPr>
            <w:r w:rsidRPr="007F0EA1">
              <w:rPr>
                <w:szCs w:val="22"/>
              </w:rPr>
              <w:t>59</w:t>
            </w:r>
            <w:r w:rsidRPr="007F0EA1">
              <w:rPr>
                <w:szCs w:val="22"/>
                <w:vertAlign w:val="superscript"/>
              </w:rPr>
              <w:t>b</w:t>
            </w:r>
          </w:p>
        </w:tc>
      </w:tr>
      <w:tr w:rsidR="00F408EE" w:rsidRPr="007F0EA1" w14:paraId="0BFF87C4" w14:textId="77777777">
        <w:trPr>
          <w:gridAfter w:val="1"/>
          <w:wAfter w:w="2984" w:type="dxa"/>
          <w:cantSplit/>
          <w:jc w:val="center"/>
        </w:trPr>
        <w:tc>
          <w:tcPr>
            <w:tcW w:w="2938" w:type="dxa"/>
          </w:tcPr>
          <w:p w14:paraId="1BEC3A11" w14:textId="77777777" w:rsidR="00F408EE" w:rsidRPr="007F0EA1" w:rsidRDefault="00F408EE">
            <w:pPr>
              <w:pStyle w:val="table"/>
              <w:keepNext/>
              <w:tabs>
                <w:tab w:val="left" w:pos="567"/>
              </w:tabs>
              <w:spacing w:line="240" w:lineRule="auto"/>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507C55EC" w14:textId="77777777" w:rsidR="00F408EE" w:rsidRPr="007F0EA1" w:rsidRDefault="00F408EE">
            <w:pPr>
              <w:keepNext/>
              <w:tabs>
                <w:tab w:val="left" w:pos="567"/>
              </w:tabs>
              <w:jc w:val="center"/>
              <w:rPr>
                <w:szCs w:val="22"/>
              </w:rPr>
            </w:pPr>
            <w:r w:rsidRPr="007F0EA1">
              <w:rPr>
                <w:szCs w:val="22"/>
              </w:rPr>
              <w:t>13</w:t>
            </w:r>
          </w:p>
        </w:tc>
        <w:tc>
          <w:tcPr>
            <w:tcW w:w="1525" w:type="dxa"/>
          </w:tcPr>
          <w:p w14:paraId="4CF91DF8" w14:textId="77777777" w:rsidR="00F408EE" w:rsidRPr="007F0EA1" w:rsidRDefault="00F408EE">
            <w:pPr>
              <w:keepNext/>
              <w:tabs>
                <w:tab w:val="left" w:pos="567"/>
              </w:tabs>
              <w:jc w:val="center"/>
              <w:rPr>
                <w:szCs w:val="22"/>
              </w:rPr>
            </w:pPr>
            <w:r w:rsidRPr="007F0EA1">
              <w:rPr>
                <w:szCs w:val="22"/>
              </w:rPr>
              <w:t>50</w:t>
            </w:r>
            <w:r w:rsidRPr="007F0EA1">
              <w:rPr>
                <w:szCs w:val="22"/>
                <w:vertAlign w:val="superscript"/>
              </w:rPr>
              <w:t>b</w:t>
            </w:r>
          </w:p>
        </w:tc>
      </w:tr>
      <w:tr w:rsidR="00F408EE" w:rsidRPr="007F0EA1" w14:paraId="71B07A5B" w14:textId="77777777">
        <w:trPr>
          <w:gridAfter w:val="1"/>
          <w:wAfter w:w="2984" w:type="dxa"/>
          <w:cantSplit/>
          <w:jc w:val="center"/>
        </w:trPr>
        <w:tc>
          <w:tcPr>
            <w:tcW w:w="2938" w:type="dxa"/>
          </w:tcPr>
          <w:p w14:paraId="6508276B" w14:textId="77777777" w:rsidR="00F408EE" w:rsidRPr="007F0EA1" w:rsidRDefault="00F408EE">
            <w:pPr>
              <w:keepNext/>
              <w:tabs>
                <w:tab w:val="left" w:pos="567"/>
              </w:tabs>
              <w:rPr>
                <w:szCs w:val="22"/>
              </w:rPr>
            </w:pPr>
          </w:p>
        </w:tc>
        <w:tc>
          <w:tcPr>
            <w:tcW w:w="1440" w:type="dxa"/>
          </w:tcPr>
          <w:p w14:paraId="04DD1D13" w14:textId="77777777" w:rsidR="00F408EE" w:rsidRPr="007F0EA1" w:rsidRDefault="00F408EE">
            <w:pPr>
              <w:keepNext/>
              <w:tabs>
                <w:tab w:val="left" w:pos="567"/>
              </w:tabs>
              <w:jc w:val="center"/>
              <w:rPr>
                <w:szCs w:val="22"/>
              </w:rPr>
            </w:pPr>
          </w:p>
        </w:tc>
        <w:tc>
          <w:tcPr>
            <w:tcW w:w="1525" w:type="dxa"/>
          </w:tcPr>
          <w:p w14:paraId="31B11647" w14:textId="77777777" w:rsidR="00F408EE" w:rsidRPr="007F0EA1" w:rsidRDefault="00F408EE">
            <w:pPr>
              <w:keepNext/>
              <w:tabs>
                <w:tab w:val="left" w:pos="567"/>
              </w:tabs>
              <w:jc w:val="center"/>
              <w:rPr>
                <w:szCs w:val="22"/>
              </w:rPr>
            </w:pPr>
          </w:p>
        </w:tc>
      </w:tr>
      <w:tr w:rsidR="00F408EE" w:rsidRPr="007F0EA1" w14:paraId="65FF8892" w14:textId="77777777">
        <w:trPr>
          <w:gridAfter w:val="1"/>
          <w:wAfter w:w="2984" w:type="dxa"/>
          <w:cantSplit/>
          <w:jc w:val="center"/>
        </w:trPr>
        <w:tc>
          <w:tcPr>
            <w:tcW w:w="2938" w:type="dxa"/>
          </w:tcPr>
          <w:p w14:paraId="1A52E9B9" w14:textId="77777777" w:rsidR="00F408EE" w:rsidRPr="007F0EA1" w:rsidRDefault="00F408EE">
            <w:pPr>
              <w:keepNext/>
              <w:tabs>
                <w:tab w:val="left" w:pos="567"/>
              </w:tabs>
              <w:rPr>
                <w:b/>
                <w:szCs w:val="22"/>
              </w:rPr>
            </w:pPr>
            <w:r w:rsidRPr="007F0EA1">
              <w:rPr>
                <w:b/>
                <w:szCs w:val="22"/>
              </w:rPr>
              <w:t>ACR 50</w:t>
            </w:r>
          </w:p>
        </w:tc>
        <w:tc>
          <w:tcPr>
            <w:tcW w:w="1440" w:type="dxa"/>
          </w:tcPr>
          <w:p w14:paraId="79DD3100" w14:textId="77777777" w:rsidR="00F408EE" w:rsidRPr="007F0EA1" w:rsidRDefault="00F408EE">
            <w:pPr>
              <w:keepNext/>
              <w:tabs>
                <w:tab w:val="left" w:pos="567"/>
              </w:tabs>
              <w:jc w:val="center"/>
              <w:rPr>
                <w:szCs w:val="22"/>
              </w:rPr>
            </w:pPr>
          </w:p>
        </w:tc>
        <w:tc>
          <w:tcPr>
            <w:tcW w:w="1525" w:type="dxa"/>
          </w:tcPr>
          <w:p w14:paraId="35ADC230" w14:textId="77777777" w:rsidR="00F408EE" w:rsidRPr="007F0EA1" w:rsidRDefault="00F408EE">
            <w:pPr>
              <w:keepNext/>
              <w:tabs>
                <w:tab w:val="left" w:pos="567"/>
              </w:tabs>
              <w:jc w:val="center"/>
              <w:rPr>
                <w:szCs w:val="22"/>
              </w:rPr>
            </w:pPr>
          </w:p>
        </w:tc>
      </w:tr>
      <w:tr w:rsidR="00F408EE" w:rsidRPr="007F0EA1" w14:paraId="4C94B2E6" w14:textId="77777777">
        <w:trPr>
          <w:gridAfter w:val="1"/>
          <w:wAfter w:w="2984" w:type="dxa"/>
          <w:cantSplit/>
          <w:jc w:val="center"/>
        </w:trPr>
        <w:tc>
          <w:tcPr>
            <w:tcW w:w="2938" w:type="dxa"/>
          </w:tcPr>
          <w:p w14:paraId="172740C7"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57ECCFCF" w14:textId="77777777" w:rsidR="00F408EE" w:rsidRPr="007F0EA1" w:rsidRDefault="00F408EE">
            <w:pPr>
              <w:keepNext/>
              <w:tabs>
                <w:tab w:val="left" w:pos="567"/>
              </w:tabs>
              <w:jc w:val="center"/>
              <w:rPr>
                <w:szCs w:val="22"/>
              </w:rPr>
            </w:pPr>
            <w:r w:rsidRPr="007F0EA1">
              <w:rPr>
                <w:szCs w:val="22"/>
              </w:rPr>
              <w:t>4</w:t>
            </w:r>
          </w:p>
        </w:tc>
        <w:tc>
          <w:tcPr>
            <w:tcW w:w="1525" w:type="dxa"/>
          </w:tcPr>
          <w:p w14:paraId="32ED16E9" w14:textId="77777777" w:rsidR="00F408EE" w:rsidRPr="007F0EA1" w:rsidRDefault="00F408EE">
            <w:pPr>
              <w:keepNext/>
              <w:tabs>
                <w:tab w:val="left" w:pos="567"/>
              </w:tabs>
              <w:jc w:val="center"/>
              <w:rPr>
                <w:szCs w:val="22"/>
              </w:rPr>
            </w:pPr>
            <w:r w:rsidRPr="007F0EA1">
              <w:rPr>
                <w:szCs w:val="22"/>
              </w:rPr>
              <w:t>38</w:t>
            </w:r>
            <w:r w:rsidRPr="007F0EA1">
              <w:rPr>
                <w:szCs w:val="22"/>
                <w:vertAlign w:val="superscript"/>
              </w:rPr>
              <w:t>b</w:t>
            </w:r>
          </w:p>
        </w:tc>
      </w:tr>
      <w:tr w:rsidR="00F408EE" w:rsidRPr="007F0EA1" w14:paraId="4ADADD0D" w14:textId="77777777">
        <w:trPr>
          <w:gridAfter w:val="1"/>
          <w:wAfter w:w="2984" w:type="dxa"/>
          <w:cantSplit/>
          <w:jc w:val="center"/>
        </w:trPr>
        <w:tc>
          <w:tcPr>
            <w:tcW w:w="2938" w:type="dxa"/>
          </w:tcPr>
          <w:p w14:paraId="7F9FFB9D"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3784C2FA" w14:textId="77777777" w:rsidR="00F408EE" w:rsidRPr="007F0EA1" w:rsidRDefault="00F408EE">
            <w:pPr>
              <w:keepNext/>
              <w:tabs>
                <w:tab w:val="left" w:pos="567"/>
              </w:tabs>
              <w:jc w:val="center"/>
              <w:rPr>
                <w:szCs w:val="22"/>
              </w:rPr>
            </w:pPr>
            <w:r w:rsidRPr="007F0EA1">
              <w:rPr>
                <w:szCs w:val="22"/>
              </w:rPr>
              <w:t>4</w:t>
            </w:r>
          </w:p>
        </w:tc>
        <w:tc>
          <w:tcPr>
            <w:tcW w:w="1525" w:type="dxa"/>
          </w:tcPr>
          <w:p w14:paraId="7B38BDEB" w14:textId="77777777" w:rsidR="00F408EE" w:rsidRPr="007F0EA1" w:rsidRDefault="00F408EE">
            <w:pPr>
              <w:keepNext/>
              <w:tabs>
                <w:tab w:val="left" w:pos="567"/>
              </w:tabs>
              <w:jc w:val="center"/>
              <w:rPr>
                <w:szCs w:val="22"/>
              </w:rPr>
            </w:pPr>
            <w:r w:rsidRPr="007F0EA1">
              <w:rPr>
                <w:szCs w:val="22"/>
              </w:rPr>
              <w:t>37</w:t>
            </w:r>
            <w:r w:rsidRPr="007F0EA1">
              <w:rPr>
                <w:szCs w:val="22"/>
                <w:vertAlign w:val="superscript"/>
              </w:rPr>
              <w:t>b</w:t>
            </w:r>
          </w:p>
        </w:tc>
      </w:tr>
      <w:tr w:rsidR="00F408EE" w:rsidRPr="007F0EA1" w14:paraId="39B9415E" w14:textId="77777777">
        <w:trPr>
          <w:gridAfter w:val="1"/>
          <w:wAfter w:w="2984" w:type="dxa"/>
          <w:cantSplit/>
          <w:jc w:val="center"/>
        </w:trPr>
        <w:tc>
          <w:tcPr>
            <w:tcW w:w="2938" w:type="dxa"/>
          </w:tcPr>
          <w:p w14:paraId="495F1F27" w14:textId="77777777" w:rsidR="00F408EE" w:rsidRPr="007F0EA1" w:rsidRDefault="00F408EE">
            <w:pPr>
              <w:keepNext/>
              <w:tabs>
                <w:tab w:val="left" w:pos="567"/>
              </w:tabs>
              <w:rPr>
                <w:szCs w:val="22"/>
              </w:rPr>
            </w:pPr>
          </w:p>
        </w:tc>
        <w:tc>
          <w:tcPr>
            <w:tcW w:w="1440" w:type="dxa"/>
          </w:tcPr>
          <w:p w14:paraId="613AF66E" w14:textId="77777777" w:rsidR="00F408EE" w:rsidRPr="007F0EA1" w:rsidRDefault="00F408EE">
            <w:pPr>
              <w:keepNext/>
              <w:tabs>
                <w:tab w:val="left" w:pos="567"/>
              </w:tabs>
              <w:jc w:val="center"/>
              <w:rPr>
                <w:szCs w:val="22"/>
              </w:rPr>
            </w:pPr>
          </w:p>
        </w:tc>
        <w:tc>
          <w:tcPr>
            <w:tcW w:w="1525" w:type="dxa"/>
          </w:tcPr>
          <w:p w14:paraId="2E0CBCF1" w14:textId="77777777" w:rsidR="00F408EE" w:rsidRPr="007F0EA1" w:rsidRDefault="00F408EE">
            <w:pPr>
              <w:keepNext/>
              <w:tabs>
                <w:tab w:val="left" w:pos="567"/>
              </w:tabs>
              <w:jc w:val="center"/>
              <w:rPr>
                <w:szCs w:val="22"/>
              </w:rPr>
            </w:pPr>
          </w:p>
        </w:tc>
      </w:tr>
      <w:tr w:rsidR="00F408EE" w:rsidRPr="007F0EA1" w14:paraId="163AD861" w14:textId="77777777">
        <w:trPr>
          <w:gridAfter w:val="1"/>
          <w:wAfter w:w="2984" w:type="dxa"/>
          <w:cantSplit/>
          <w:jc w:val="center"/>
        </w:trPr>
        <w:tc>
          <w:tcPr>
            <w:tcW w:w="2938" w:type="dxa"/>
          </w:tcPr>
          <w:p w14:paraId="130D887F" w14:textId="77777777" w:rsidR="00F408EE" w:rsidRPr="007F0EA1" w:rsidRDefault="00F408EE">
            <w:pPr>
              <w:pStyle w:val="table"/>
              <w:keepNext/>
              <w:tabs>
                <w:tab w:val="left" w:pos="567"/>
              </w:tabs>
              <w:spacing w:line="240" w:lineRule="auto"/>
              <w:rPr>
                <w:b/>
                <w:szCs w:val="22"/>
              </w:rPr>
            </w:pPr>
            <w:r w:rsidRPr="007F0EA1">
              <w:rPr>
                <w:b/>
                <w:szCs w:val="22"/>
              </w:rPr>
              <w:t>ACR 70</w:t>
            </w:r>
          </w:p>
        </w:tc>
        <w:tc>
          <w:tcPr>
            <w:tcW w:w="1440" w:type="dxa"/>
          </w:tcPr>
          <w:p w14:paraId="093A1F58" w14:textId="77777777" w:rsidR="00F408EE" w:rsidRPr="007F0EA1" w:rsidRDefault="00F408EE">
            <w:pPr>
              <w:keepNext/>
              <w:tabs>
                <w:tab w:val="left" w:pos="567"/>
              </w:tabs>
              <w:jc w:val="center"/>
              <w:rPr>
                <w:szCs w:val="22"/>
              </w:rPr>
            </w:pPr>
          </w:p>
        </w:tc>
        <w:tc>
          <w:tcPr>
            <w:tcW w:w="1525" w:type="dxa"/>
          </w:tcPr>
          <w:p w14:paraId="15D13715" w14:textId="77777777" w:rsidR="00F408EE" w:rsidRPr="007F0EA1" w:rsidRDefault="00F408EE">
            <w:pPr>
              <w:keepNext/>
              <w:tabs>
                <w:tab w:val="left" w:pos="567"/>
              </w:tabs>
              <w:jc w:val="center"/>
              <w:rPr>
                <w:szCs w:val="22"/>
              </w:rPr>
            </w:pPr>
          </w:p>
        </w:tc>
      </w:tr>
      <w:tr w:rsidR="00F408EE" w:rsidRPr="007F0EA1" w14:paraId="046249C7" w14:textId="77777777">
        <w:trPr>
          <w:gridAfter w:val="1"/>
          <w:wAfter w:w="2984" w:type="dxa"/>
          <w:cantSplit/>
          <w:jc w:val="center"/>
        </w:trPr>
        <w:tc>
          <w:tcPr>
            <w:tcW w:w="2938" w:type="dxa"/>
          </w:tcPr>
          <w:p w14:paraId="6A8BBA1B"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0D6F98D8" w14:textId="77777777" w:rsidR="00F408EE" w:rsidRPr="007F0EA1" w:rsidRDefault="00F408EE">
            <w:pPr>
              <w:keepNext/>
              <w:tabs>
                <w:tab w:val="left" w:pos="567"/>
              </w:tabs>
              <w:jc w:val="center"/>
              <w:rPr>
                <w:b/>
                <w:szCs w:val="22"/>
              </w:rPr>
            </w:pPr>
            <w:r w:rsidRPr="007F0EA1">
              <w:rPr>
                <w:szCs w:val="22"/>
              </w:rPr>
              <w:t>0</w:t>
            </w:r>
          </w:p>
        </w:tc>
        <w:tc>
          <w:tcPr>
            <w:tcW w:w="1525" w:type="dxa"/>
          </w:tcPr>
          <w:p w14:paraId="0D4753B0" w14:textId="77777777" w:rsidR="00F408EE" w:rsidRPr="007F0EA1" w:rsidRDefault="00F408EE">
            <w:pPr>
              <w:keepNext/>
              <w:tabs>
                <w:tab w:val="left" w:pos="567"/>
              </w:tabs>
              <w:jc w:val="center"/>
              <w:rPr>
                <w:b/>
                <w:szCs w:val="22"/>
              </w:rPr>
            </w:pPr>
            <w:r w:rsidRPr="007F0EA1">
              <w:rPr>
                <w:szCs w:val="22"/>
              </w:rPr>
              <w:t>11</w:t>
            </w:r>
            <w:r w:rsidRPr="007F0EA1">
              <w:rPr>
                <w:szCs w:val="22"/>
                <w:vertAlign w:val="superscript"/>
              </w:rPr>
              <w:t>b</w:t>
            </w:r>
          </w:p>
        </w:tc>
      </w:tr>
      <w:tr w:rsidR="00F408EE" w:rsidRPr="007F0EA1" w14:paraId="7B131BE1" w14:textId="77777777">
        <w:trPr>
          <w:gridAfter w:val="1"/>
          <w:wAfter w:w="2984" w:type="dxa"/>
          <w:cantSplit/>
          <w:jc w:val="center"/>
        </w:trPr>
        <w:tc>
          <w:tcPr>
            <w:tcW w:w="2938" w:type="dxa"/>
          </w:tcPr>
          <w:p w14:paraId="49B50BAB"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418D77B0" w14:textId="77777777" w:rsidR="00F408EE" w:rsidRPr="007F0EA1" w:rsidRDefault="00F408EE">
            <w:pPr>
              <w:keepNext/>
              <w:tabs>
                <w:tab w:val="left" w:pos="567"/>
              </w:tabs>
              <w:jc w:val="center"/>
              <w:rPr>
                <w:szCs w:val="22"/>
              </w:rPr>
            </w:pPr>
            <w:r w:rsidRPr="007F0EA1">
              <w:rPr>
                <w:szCs w:val="22"/>
              </w:rPr>
              <w:t>1</w:t>
            </w:r>
          </w:p>
        </w:tc>
        <w:tc>
          <w:tcPr>
            <w:tcW w:w="1525" w:type="dxa"/>
          </w:tcPr>
          <w:p w14:paraId="6B35693C" w14:textId="77777777" w:rsidR="00F408EE" w:rsidRPr="007F0EA1" w:rsidRDefault="00F408EE">
            <w:pPr>
              <w:keepNext/>
              <w:tabs>
                <w:tab w:val="left" w:pos="567"/>
              </w:tabs>
              <w:jc w:val="center"/>
              <w:rPr>
                <w:szCs w:val="22"/>
              </w:rPr>
            </w:pPr>
            <w:r w:rsidRPr="007F0EA1">
              <w:rPr>
                <w:szCs w:val="22"/>
              </w:rPr>
              <w:t>9</w:t>
            </w:r>
            <w:r w:rsidRPr="007F0EA1">
              <w:rPr>
                <w:szCs w:val="22"/>
                <w:vertAlign w:val="superscript"/>
              </w:rPr>
              <w:t>c</w:t>
            </w:r>
          </w:p>
        </w:tc>
      </w:tr>
      <w:tr w:rsidR="00F408EE" w:rsidRPr="007F0EA1" w14:paraId="269F5F89" w14:textId="77777777">
        <w:trPr>
          <w:gridAfter w:val="1"/>
          <w:wAfter w:w="2984" w:type="dxa"/>
          <w:cantSplit/>
          <w:jc w:val="center"/>
        </w:trPr>
        <w:tc>
          <w:tcPr>
            <w:tcW w:w="2938" w:type="dxa"/>
          </w:tcPr>
          <w:p w14:paraId="272174F6" w14:textId="77777777" w:rsidR="00F408EE" w:rsidRPr="007F0EA1" w:rsidRDefault="00F408EE">
            <w:pPr>
              <w:keepNext/>
              <w:tabs>
                <w:tab w:val="left" w:pos="567"/>
              </w:tabs>
              <w:rPr>
                <w:szCs w:val="22"/>
              </w:rPr>
            </w:pPr>
          </w:p>
        </w:tc>
        <w:tc>
          <w:tcPr>
            <w:tcW w:w="1440" w:type="dxa"/>
          </w:tcPr>
          <w:p w14:paraId="4990BC56" w14:textId="77777777" w:rsidR="00F408EE" w:rsidRPr="007F0EA1" w:rsidRDefault="00F408EE">
            <w:pPr>
              <w:keepNext/>
              <w:tabs>
                <w:tab w:val="left" w:pos="567"/>
              </w:tabs>
              <w:jc w:val="center"/>
              <w:rPr>
                <w:szCs w:val="22"/>
              </w:rPr>
            </w:pPr>
          </w:p>
        </w:tc>
        <w:tc>
          <w:tcPr>
            <w:tcW w:w="1525" w:type="dxa"/>
          </w:tcPr>
          <w:p w14:paraId="50960735" w14:textId="77777777" w:rsidR="00F408EE" w:rsidRPr="007F0EA1" w:rsidRDefault="00F408EE">
            <w:pPr>
              <w:keepNext/>
              <w:tabs>
                <w:tab w:val="left" w:pos="567"/>
              </w:tabs>
              <w:jc w:val="center"/>
              <w:rPr>
                <w:szCs w:val="22"/>
              </w:rPr>
            </w:pPr>
          </w:p>
        </w:tc>
      </w:tr>
      <w:tr w:rsidR="00F408EE" w:rsidRPr="007F0EA1" w14:paraId="163740CA" w14:textId="77777777">
        <w:trPr>
          <w:gridAfter w:val="1"/>
          <w:wAfter w:w="2984" w:type="dxa"/>
          <w:cantSplit/>
          <w:jc w:val="center"/>
        </w:trPr>
        <w:tc>
          <w:tcPr>
            <w:tcW w:w="2938" w:type="dxa"/>
          </w:tcPr>
          <w:p w14:paraId="4B20D818" w14:textId="77777777" w:rsidR="00F408EE" w:rsidRPr="007F0EA1" w:rsidRDefault="00F408EE">
            <w:pPr>
              <w:keepNext/>
              <w:tabs>
                <w:tab w:val="left" w:pos="567"/>
              </w:tabs>
              <w:rPr>
                <w:b/>
                <w:szCs w:val="22"/>
                <w:u w:val="single"/>
              </w:rPr>
            </w:pPr>
            <w:r w:rsidRPr="007F0EA1">
              <w:rPr>
                <w:b/>
                <w:szCs w:val="22"/>
              </w:rPr>
              <w:t>PsARC</w:t>
            </w:r>
          </w:p>
        </w:tc>
        <w:tc>
          <w:tcPr>
            <w:tcW w:w="1440" w:type="dxa"/>
          </w:tcPr>
          <w:p w14:paraId="460EFBF1" w14:textId="77777777" w:rsidR="00F408EE" w:rsidRPr="007F0EA1" w:rsidRDefault="00F408EE">
            <w:pPr>
              <w:keepNext/>
              <w:tabs>
                <w:tab w:val="left" w:pos="567"/>
              </w:tabs>
              <w:jc w:val="center"/>
              <w:rPr>
                <w:b/>
                <w:szCs w:val="22"/>
              </w:rPr>
            </w:pPr>
          </w:p>
        </w:tc>
        <w:tc>
          <w:tcPr>
            <w:tcW w:w="1525" w:type="dxa"/>
          </w:tcPr>
          <w:p w14:paraId="47E4239E" w14:textId="77777777" w:rsidR="00F408EE" w:rsidRPr="007F0EA1" w:rsidRDefault="00F408EE">
            <w:pPr>
              <w:keepNext/>
              <w:tabs>
                <w:tab w:val="left" w:pos="567"/>
              </w:tabs>
              <w:jc w:val="center"/>
              <w:rPr>
                <w:b/>
                <w:szCs w:val="22"/>
              </w:rPr>
            </w:pPr>
          </w:p>
        </w:tc>
      </w:tr>
      <w:tr w:rsidR="00F408EE" w:rsidRPr="007F0EA1" w14:paraId="7CF5440B" w14:textId="77777777">
        <w:trPr>
          <w:gridAfter w:val="1"/>
          <w:wAfter w:w="2984" w:type="dxa"/>
          <w:cantSplit/>
          <w:jc w:val="center"/>
        </w:trPr>
        <w:tc>
          <w:tcPr>
            <w:tcW w:w="2938" w:type="dxa"/>
          </w:tcPr>
          <w:p w14:paraId="60BD376F"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5604840D" w14:textId="77777777" w:rsidR="00F408EE" w:rsidRPr="007F0EA1" w:rsidRDefault="00F408EE">
            <w:pPr>
              <w:keepNext/>
              <w:tabs>
                <w:tab w:val="left" w:pos="567"/>
              </w:tabs>
              <w:jc w:val="center"/>
              <w:rPr>
                <w:b/>
                <w:szCs w:val="22"/>
              </w:rPr>
            </w:pPr>
            <w:r w:rsidRPr="007F0EA1">
              <w:rPr>
                <w:szCs w:val="22"/>
              </w:rPr>
              <w:t>31</w:t>
            </w:r>
          </w:p>
        </w:tc>
        <w:tc>
          <w:tcPr>
            <w:tcW w:w="1525" w:type="dxa"/>
          </w:tcPr>
          <w:p w14:paraId="064AC1B0" w14:textId="77777777" w:rsidR="00F408EE" w:rsidRPr="007F0EA1" w:rsidRDefault="00F408EE">
            <w:pPr>
              <w:keepNext/>
              <w:tabs>
                <w:tab w:val="left" w:pos="567"/>
              </w:tabs>
              <w:jc w:val="center"/>
              <w:rPr>
                <w:b/>
                <w:szCs w:val="22"/>
              </w:rPr>
            </w:pPr>
            <w:r w:rsidRPr="007F0EA1">
              <w:rPr>
                <w:szCs w:val="22"/>
              </w:rPr>
              <w:t>72</w:t>
            </w:r>
            <w:r w:rsidRPr="007F0EA1">
              <w:rPr>
                <w:szCs w:val="22"/>
                <w:vertAlign w:val="superscript"/>
              </w:rPr>
              <w:t>b</w:t>
            </w:r>
          </w:p>
        </w:tc>
      </w:tr>
      <w:tr w:rsidR="00F408EE" w:rsidRPr="007F0EA1" w14:paraId="45D7E5EA" w14:textId="77777777">
        <w:trPr>
          <w:gridAfter w:val="1"/>
          <w:wAfter w:w="2984" w:type="dxa"/>
          <w:cantSplit/>
          <w:jc w:val="center"/>
        </w:trPr>
        <w:tc>
          <w:tcPr>
            <w:tcW w:w="2938" w:type="dxa"/>
          </w:tcPr>
          <w:p w14:paraId="6840424B"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043C3175" w14:textId="77777777" w:rsidR="00F408EE" w:rsidRPr="007F0EA1" w:rsidRDefault="00F408EE">
            <w:pPr>
              <w:keepNext/>
              <w:tabs>
                <w:tab w:val="left" w:pos="567"/>
              </w:tabs>
              <w:jc w:val="center"/>
              <w:rPr>
                <w:szCs w:val="22"/>
              </w:rPr>
            </w:pPr>
            <w:r w:rsidRPr="007F0EA1">
              <w:rPr>
                <w:szCs w:val="22"/>
              </w:rPr>
              <w:t>23</w:t>
            </w:r>
          </w:p>
        </w:tc>
        <w:tc>
          <w:tcPr>
            <w:tcW w:w="1525" w:type="dxa"/>
          </w:tcPr>
          <w:p w14:paraId="144212CC" w14:textId="77777777" w:rsidR="00F408EE" w:rsidRPr="007F0EA1" w:rsidRDefault="00F408EE">
            <w:pPr>
              <w:keepNext/>
              <w:tabs>
                <w:tab w:val="left" w:pos="567"/>
              </w:tabs>
              <w:jc w:val="center"/>
              <w:rPr>
                <w:szCs w:val="22"/>
              </w:rPr>
            </w:pPr>
            <w:r w:rsidRPr="007F0EA1">
              <w:rPr>
                <w:szCs w:val="22"/>
              </w:rPr>
              <w:t>70</w:t>
            </w:r>
            <w:r w:rsidRPr="007F0EA1">
              <w:rPr>
                <w:szCs w:val="22"/>
                <w:vertAlign w:val="superscript"/>
              </w:rPr>
              <w:t>b</w:t>
            </w:r>
          </w:p>
        </w:tc>
      </w:tr>
      <w:tr w:rsidR="00F408EE" w:rsidRPr="00CC053A" w14:paraId="77972CFD" w14:textId="77777777">
        <w:trPr>
          <w:gridAfter w:val="1"/>
          <w:wAfter w:w="2984" w:type="dxa"/>
          <w:cantSplit/>
          <w:jc w:val="center"/>
        </w:trPr>
        <w:tc>
          <w:tcPr>
            <w:tcW w:w="5903" w:type="dxa"/>
            <w:gridSpan w:val="3"/>
            <w:tcBorders>
              <w:top w:val="single" w:sz="4" w:space="0" w:color="auto"/>
              <w:left w:val="nil"/>
              <w:bottom w:val="nil"/>
              <w:right w:val="nil"/>
            </w:tcBorders>
          </w:tcPr>
          <w:p w14:paraId="069C18A1" w14:textId="77777777" w:rsidR="00F408EE" w:rsidRPr="007F0EA1" w:rsidRDefault="00F408EE">
            <w:pPr>
              <w:pStyle w:val="BodyText"/>
              <w:tabs>
                <w:tab w:val="left" w:pos="567"/>
              </w:tabs>
              <w:ind w:left="720"/>
              <w:jc w:val="left"/>
              <w:rPr>
                <w:lang w:val="it-IT" w:eastAsia="en-US"/>
              </w:rPr>
            </w:pPr>
            <w:r w:rsidRPr="007F0EA1">
              <w:rPr>
                <w:lang w:val="it-IT" w:eastAsia="en-US"/>
              </w:rPr>
              <w:t>a: 25 mg di Enbrel SC due volte a settimana</w:t>
            </w:r>
          </w:p>
          <w:p w14:paraId="2D698B11" w14:textId="77777777" w:rsidR="00F408EE" w:rsidRPr="00921C50" w:rsidRDefault="00F408EE">
            <w:pPr>
              <w:pStyle w:val="BodyText"/>
              <w:tabs>
                <w:tab w:val="left" w:pos="567"/>
              </w:tabs>
              <w:ind w:left="720"/>
              <w:jc w:val="left"/>
              <w:rPr>
                <w:lang w:val="en-US" w:eastAsia="en-US"/>
              </w:rPr>
            </w:pPr>
            <w:r w:rsidRPr="00921C50">
              <w:rPr>
                <w:lang w:val="en-US" w:eastAsia="en-US"/>
              </w:rPr>
              <w:t>b: p &lt; 0,001, Enbrel vs placebo</w:t>
            </w:r>
          </w:p>
          <w:p w14:paraId="4508D5F4" w14:textId="77777777" w:rsidR="00F408EE" w:rsidRPr="00921C50" w:rsidRDefault="00F408EE">
            <w:pPr>
              <w:pStyle w:val="BodyText"/>
              <w:tabs>
                <w:tab w:val="left" w:pos="567"/>
              </w:tabs>
              <w:ind w:left="720"/>
              <w:jc w:val="left"/>
              <w:rPr>
                <w:lang w:val="en-US" w:eastAsia="en-US"/>
              </w:rPr>
            </w:pPr>
            <w:r w:rsidRPr="00921C50">
              <w:rPr>
                <w:lang w:val="en-US" w:eastAsia="en-US"/>
              </w:rPr>
              <w:t>c: p &lt; 0,01, Enbrel vs placebo</w:t>
            </w:r>
          </w:p>
          <w:p w14:paraId="7F04D61E" w14:textId="77777777" w:rsidR="00F408EE" w:rsidRPr="00921C50" w:rsidRDefault="00F408EE">
            <w:pPr>
              <w:tabs>
                <w:tab w:val="left" w:pos="567"/>
              </w:tabs>
              <w:ind w:left="139"/>
              <w:rPr>
                <w:lang w:val="en-US"/>
              </w:rPr>
            </w:pPr>
          </w:p>
        </w:tc>
      </w:tr>
    </w:tbl>
    <w:p w14:paraId="7DA5DBEB" w14:textId="77777777" w:rsidR="009E592E" w:rsidRPr="007F0EA1" w:rsidRDefault="00F408EE">
      <w:pPr>
        <w:pStyle w:val="BodyText"/>
        <w:jc w:val="left"/>
        <w:rPr>
          <w:noProof w:val="0"/>
          <w:szCs w:val="22"/>
          <w:lang w:val="it-IT"/>
        </w:rPr>
      </w:pPr>
      <w:r w:rsidRPr="007F0EA1">
        <w:rPr>
          <w:noProof w:val="0"/>
          <w:szCs w:val="22"/>
          <w:lang w:val="it-IT"/>
        </w:rPr>
        <w:t xml:space="preserve">Nei pazienti affetti da artrite psoriasica che hanno ricevuto Enbrel, le risposte cliniche sono state evidenti alla prima visita (4 settimane) e si sono mantenute durante i 6 mesi di terapia. Enbrel è stato significativamente migliore rispetto al placebo per tutti gli indici di attività della malattia (p &lt; 0.001), e le risposte sono state simili con o senza una terapia concomitante con </w:t>
      </w:r>
      <w:r w:rsidR="000F4A98" w:rsidRPr="007F0EA1">
        <w:rPr>
          <w:noProof w:val="0"/>
          <w:szCs w:val="22"/>
          <w:lang w:val="it-IT"/>
        </w:rPr>
        <w:t>metotrexato</w:t>
      </w:r>
      <w:r w:rsidRPr="007F0EA1">
        <w:rPr>
          <w:noProof w:val="0"/>
          <w:szCs w:val="22"/>
          <w:lang w:val="it-IT"/>
        </w:rPr>
        <w:t xml:space="preserve">. La qualità della vita nei pazienti affetti da artrite psoriasica è stata valutata ad ogni visita usando l’indice di disabilità HAQ. Il punteggio dell’indice di disabilità era significativamente migliorato a tutte le visite nei pazienti affetti da artrite psoriasica trattati con Enbrel, rispetto a quelli trattati con placebo (p &lt; 0.001). </w:t>
      </w:r>
    </w:p>
    <w:p w14:paraId="5EF2C9DE" w14:textId="77777777" w:rsidR="009E592E" w:rsidRPr="007F0EA1" w:rsidRDefault="009E592E">
      <w:pPr>
        <w:pStyle w:val="BodyText"/>
        <w:jc w:val="left"/>
        <w:rPr>
          <w:noProof w:val="0"/>
          <w:szCs w:val="22"/>
          <w:lang w:val="it-IT"/>
        </w:rPr>
      </w:pPr>
    </w:p>
    <w:p w14:paraId="23374176" w14:textId="77777777" w:rsidR="00F408EE" w:rsidRPr="007F0EA1" w:rsidRDefault="00F408EE">
      <w:pPr>
        <w:pStyle w:val="BodyText"/>
        <w:jc w:val="left"/>
        <w:rPr>
          <w:iCs/>
          <w:szCs w:val="22"/>
          <w:lang w:val="it-IT"/>
        </w:rPr>
      </w:pPr>
      <w:r w:rsidRPr="007F0EA1">
        <w:rPr>
          <w:iCs/>
          <w:szCs w:val="22"/>
          <w:lang w:val="it-IT"/>
        </w:rPr>
        <w:t xml:space="preserve">Le variazioni radiografiche sono state valutate nello studio sull’artrite psoriasica. Le radiografie delle mani e dei polsi sono state ottenute al basale e ai mesi 6,12 e 24. Il TSS modificato al mese 12 è presentato nella Tabella sotto riportata. In un’analisi nella quale tutti i pazienti usciti dallo studio per qualsiasi ragione sono stati considerati come se avessero avuto una progressione radiologica, la </w:t>
      </w:r>
      <w:r w:rsidRPr="007F0EA1">
        <w:rPr>
          <w:iCs/>
          <w:szCs w:val="22"/>
          <w:lang w:val="it-IT"/>
        </w:rPr>
        <w:lastRenderedPageBreak/>
        <w:t xml:space="preserve">percentuale di pazienti senza progressione (cambiamento al TSS </w:t>
      </w:r>
      <w:r w:rsidRPr="007F0EA1">
        <w:rPr>
          <w:iCs/>
          <w:color w:val="000000"/>
          <w:szCs w:val="22"/>
          <w:lang w:val="it-IT"/>
        </w:rPr>
        <w:t>≤</w:t>
      </w:r>
      <w:r w:rsidR="00962B48" w:rsidRPr="007F0EA1">
        <w:rPr>
          <w:iCs/>
          <w:szCs w:val="22"/>
          <w:lang w:val="it-IT"/>
        </w:rPr>
        <w:t> </w:t>
      </w:r>
      <w:r w:rsidRPr="007F0EA1">
        <w:rPr>
          <w:iCs/>
          <w:szCs w:val="22"/>
          <w:lang w:val="it-IT"/>
        </w:rPr>
        <w:t>0,5) al mese 12 era più elevata nel gruppo trattato con Enbrel in confronto al gruppo trattato con il placebo (73% vs. 47%, rispettivamente, p </w:t>
      </w:r>
      <w:r w:rsidRPr="007F0EA1">
        <w:rPr>
          <w:iCs/>
          <w:color w:val="000000"/>
          <w:szCs w:val="22"/>
          <w:lang w:val="it-IT"/>
        </w:rPr>
        <w:t xml:space="preserve">≤ </w:t>
      </w:r>
      <w:r w:rsidRPr="007F0EA1">
        <w:rPr>
          <w:iCs/>
          <w:szCs w:val="22"/>
          <w:lang w:val="it-IT"/>
        </w:rPr>
        <w:t>0,001). L’effetto di Enbrel sulla progressione radiografica era mantenuto nei pazienti che continuavano il trattamento durante il secondo anno. Il rallentamento del danno alle articolazioni periferiche era osservato</w:t>
      </w:r>
      <w:r w:rsidR="00F45FF7" w:rsidRPr="007F0EA1">
        <w:rPr>
          <w:iCs/>
          <w:szCs w:val="22"/>
          <w:lang w:val="it-IT"/>
        </w:rPr>
        <w:t xml:space="preserve"> </w:t>
      </w:r>
      <w:r w:rsidRPr="007F0EA1">
        <w:rPr>
          <w:iCs/>
          <w:szCs w:val="22"/>
          <w:lang w:val="it-IT"/>
        </w:rPr>
        <w:t>nei pazienti con coinvolgimento poliarticolare simmetrico delle articolazioni.</w:t>
      </w:r>
      <w:r w:rsidR="00F45FF7" w:rsidRPr="007F0EA1">
        <w:rPr>
          <w:iCs/>
          <w:szCs w:val="22"/>
          <w:lang w:val="it-IT"/>
        </w:rPr>
        <w:t xml:space="preserve"> </w:t>
      </w:r>
    </w:p>
    <w:p w14:paraId="19D7105B" w14:textId="77777777" w:rsidR="00F408EE" w:rsidRPr="007F0EA1" w:rsidRDefault="00F408EE" w:rsidP="0097679B">
      <w:pPr>
        <w:pStyle w:val="BodyText"/>
        <w:jc w:val="left"/>
        <w:rPr>
          <w:b/>
          <w:bCs/>
          <w:i/>
          <w:szCs w:val="22"/>
          <w:lang w:val="it-IT"/>
        </w:rPr>
      </w:pPr>
    </w:p>
    <w:tbl>
      <w:tblPr>
        <w:tblW w:w="9576" w:type="dxa"/>
        <w:tblInd w:w="108" w:type="dxa"/>
        <w:tblLook w:val="0000" w:firstRow="0" w:lastRow="0" w:firstColumn="0" w:lastColumn="0" w:noHBand="0" w:noVBand="0"/>
      </w:tblPr>
      <w:tblGrid>
        <w:gridCol w:w="3594"/>
        <w:gridCol w:w="2952"/>
        <w:gridCol w:w="3030"/>
      </w:tblGrid>
      <w:tr w:rsidR="00F408EE" w:rsidRPr="007F0EA1" w14:paraId="5D3EE626" w14:textId="77777777">
        <w:trPr>
          <w:cantSplit/>
        </w:trPr>
        <w:tc>
          <w:tcPr>
            <w:tcW w:w="9576" w:type="dxa"/>
            <w:gridSpan w:val="3"/>
          </w:tcPr>
          <w:p w14:paraId="6A9B2748" w14:textId="77777777" w:rsidR="00F408EE" w:rsidRPr="007F0EA1" w:rsidRDefault="00F408EE">
            <w:pPr>
              <w:pStyle w:val="Appendix"/>
              <w:spacing w:after="0"/>
              <w:jc w:val="center"/>
              <w:rPr>
                <w:sz w:val="22"/>
                <w:lang w:val="it-IT" w:eastAsia="en-US"/>
              </w:rPr>
            </w:pPr>
            <w:r w:rsidRPr="007F0EA1">
              <w:rPr>
                <w:caps/>
                <w:sz w:val="22"/>
                <w:lang w:val="it-IT" w:eastAsia="en-US"/>
              </w:rPr>
              <w:t>Variazione Media (ES) Annualizzata dal Basale nel Total Sharp Score</w:t>
            </w:r>
          </w:p>
        </w:tc>
      </w:tr>
      <w:tr w:rsidR="00F408EE" w:rsidRPr="007F0EA1" w14:paraId="4D67DAFA" w14:textId="77777777">
        <w:tc>
          <w:tcPr>
            <w:tcW w:w="3594" w:type="dxa"/>
            <w:tcBorders>
              <w:top w:val="single" w:sz="4" w:space="0" w:color="auto"/>
              <w:left w:val="nil"/>
              <w:bottom w:val="nil"/>
              <w:right w:val="nil"/>
            </w:tcBorders>
          </w:tcPr>
          <w:p w14:paraId="51101659" w14:textId="77777777" w:rsidR="00F408EE" w:rsidRPr="007F0EA1" w:rsidRDefault="00F408EE" w:rsidP="00D90EB1">
            <w:pPr>
              <w:jc w:val="center"/>
            </w:pPr>
          </w:p>
        </w:tc>
        <w:tc>
          <w:tcPr>
            <w:tcW w:w="2952" w:type="dxa"/>
            <w:tcBorders>
              <w:top w:val="single" w:sz="4" w:space="0" w:color="auto"/>
              <w:left w:val="nil"/>
              <w:bottom w:val="nil"/>
              <w:right w:val="nil"/>
            </w:tcBorders>
          </w:tcPr>
          <w:p w14:paraId="7136264D" w14:textId="77777777" w:rsidR="00F408EE" w:rsidRPr="007F0EA1" w:rsidRDefault="00F408EE" w:rsidP="00D90EB1">
            <w:pPr>
              <w:jc w:val="center"/>
            </w:pPr>
            <w:r w:rsidRPr="007F0EA1">
              <w:t>Placebo</w:t>
            </w:r>
          </w:p>
        </w:tc>
        <w:tc>
          <w:tcPr>
            <w:tcW w:w="3030" w:type="dxa"/>
            <w:tcBorders>
              <w:top w:val="single" w:sz="4" w:space="0" w:color="auto"/>
              <w:left w:val="nil"/>
              <w:bottom w:val="nil"/>
              <w:right w:val="nil"/>
            </w:tcBorders>
          </w:tcPr>
          <w:p w14:paraId="45684D3C" w14:textId="77777777" w:rsidR="00F408EE" w:rsidRPr="007F0EA1" w:rsidRDefault="00F408EE" w:rsidP="00D90EB1">
            <w:pPr>
              <w:jc w:val="center"/>
            </w:pPr>
            <w:r w:rsidRPr="007F0EA1">
              <w:t>Etanercept</w:t>
            </w:r>
          </w:p>
        </w:tc>
      </w:tr>
      <w:tr w:rsidR="00F408EE" w:rsidRPr="007F0EA1" w14:paraId="579B51B1" w14:textId="77777777">
        <w:tc>
          <w:tcPr>
            <w:tcW w:w="3594" w:type="dxa"/>
            <w:tcBorders>
              <w:top w:val="nil"/>
              <w:left w:val="nil"/>
              <w:bottom w:val="single" w:sz="4" w:space="0" w:color="auto"/>
              <w:right w:val="nil"/>
            </w:tcBorders>
          </w:tcPr>
          <w:p w14:paraId="24487D0B" w14:textId="77777777" w:rsidR="00F408EE" w:rsidRPr="007F0EA1" w:rsidRDefault="00F408EE" w:rsidP="00D90EB1">
            <w:pPr>
              <w:jc w:val="center"/>
            </w:pPr>
            <w:r w:rsidRPr="007F0EA1">
              <w:t>Tempo</w:t>
            </w:r>
          </w:p>
        </w:tc>
        <w:tc>
          <w:tcPr>
            <w:tcW w:w="2952" w:type="dxa"/>
            <w:tcBorders>
              <w:top w:val="nil"/>
              <w:left w:val="nil"/>
              <w:bottom w:val="single" w:sz="4" w:space="0" w:color="auto"/>
              <w:right w:val="nil"/>
            </w:tcBorders>
          </w:tcPr>
          <w:p w14:paraId="0BF1C8C5" w14:textId="77777777" w:rsidR="00F408EE" w:rsidRPr="007F0EA1" w:rsidRDefault="00F408EE" w:rsidP="00D90EB1">
            <w:pPr>
              <w:jc w:val="center"/>
            </w:pPr>
            <w:r w:rsidRPr="007F0EA1">
              <w:t>(n = 104)</w:t>
            </w:r>
          </w:p>
        </w:tc>
        <w:tc>
          <w:tcPr>
            <w:tcW w:w="3030" w:type="dxa"/>
            <w:tcBorders>
              <w:top w:val="nil"/>
              <w:left w:val="nil"/>
              <w:bottom w:val="single" w:sz="4" w:space="0" w:color="auto"/>
              <w:right w:val="nil"/>
            </w:tcBorders>
          </w:tcPr>
          <w:p w14:paraId="55AFE2C4" w14:textId="77777777" w:rsidR="00F408EE" w:rsidRPr="007F0EA1" w:rsidRDefault="00F408EE" w:rsidP="00D90EB1">
            <w:pPr>
              <w:jc w:val="center"/>
            </w:pPr>
            <w:r w:rsidRPr="007F0EA1">
              <w:t>(n = 101)</w:t>
            </w:r>
          </w:p>
        </w:tc>
      </w:tr>
      <w:tr w:rsidR="00F408EE" w:rsidRPr="007F0EA1" w14:paraId="1C2042E9" w14:textId="77777777">
        <w:tc>
          <w:tcPr>
            <w:tcW w:w="3594" w:type="dxa"/>
            <w:tcBorders>
              <w:top w:val="single" w:sz="4" w:space="0" w:color="auto"/>
              <w:left w:val="nil"/>
              <w:bottom w:val="single" w:sz="4" w:space="0" w:color="auto"/>
              <w:right w:val="nil"/>
            </w:tcBorders>
          </w:tcPr>
          <w:p w14:paraId="7C99E0FE" w14:textId="77777777" w:rsidR="00F408EE" w:rsidRPr="007F0EA1" w:rsidRDefault="00F408EE" w:rsidP="00D90EB1">
            <w:pPr>
              <w:jc w:val="center"/>
            </w:pPr>
            <w:r w:rsidRPr="007F0EA1">
              <w:t>Mese 12</w:t>
            </w:r>
          </w:p>
        </w:tc>
        <w:tc>
          <w:tcPr>
            <w:tcW w:w="2952" w:type="dxa"/>
            <w:tcBorders>
              <w:top w:val="single" w:sz="4" w:space="0" w:color="auto"/>
              <w:left w:val="nil"/>
              <w:bottom w:val="single" w:sz="4" w:space="0" w:color="auto"/>
              <w:right w:val="nil"/>
            </w:tcBorders>
          </w:tcPr>
          <w:p w14:paraId="36596D7B" w14:textId="77777777" w:rsidR="00F408EE" w:rsidRPr="007F0EA1" w:rsidRDefault="00F408EE" w:rsidP="00D90EB1">
            <w:pPr>
              <w:jc w:val="center"/>
            </w:pPr>
            <w:r w:rsidRPr="007F0EA1">
              <w:t>1,00 (0,29)</w:t>
            </w:r>
          </w:p>
        </w:tc>
        <w:tc>
          <w:tcPr>
            <w:tcW w:w="3030" w:type="dxa"/>
            <w:tcBorders>
              <w:top w:val="single" w:sz="4" w:space="0" w:color="auto"/>
              <w:left w:val="nil"/>
              <w:bottom w:val="single" w:sz="4" w:space="0" w:color="auto"/>
              <w:right w:val="nil"/>
            </w:tcBorders>
          </w:tcPr>
          <w:p w14:paraId="1FC9CF3E" w14:textId="77777777" w:rsidR="00F408EE" w:rsidRPr="007F0EA1" w:rsidRDefault="00F408EE" w:rsidP="00D90EB1">
            <w:pPr>
              <w:jc w:val="center"/>
            </w:pPr>
            <w:r w:rsidRPr="007F0EA1">
              <w:noBreakHyphen/>
              <w:t>0,03 (0,09)</w:t>
            </w:r>
            <w:r w:rsidRPr="007F0EA1">
              <w:rPr>
                <w:vertAlign w:val="superscript"/>
              </w:rPr>
              <w:t>a</w:t>
            </w:r>
          </w:p>
        </w:tc>
      </w:tr>
      <w:tr w:rsidR="00F408EE" w:rsidRPr="00195028" w14:paraId="00551111" w14:textId="77777777">
        <w:trPr>
          <w:cantSplit/>
        </w:trPr>
        <w:tc>
          <w:tcPr>
            <w:tcW w:w="9576" w:type="dxa"/>
            <w:gridSpan w:val="3"/>
            <w:tcBorders>
              <w:top w:val="single" w:sz="4" w:space="0" w:color="auto"/>
              <w:left w:val="nil"/>
              <w:bottom w:val="nil"/>
              <w:right w:val="nil"/>
            </w:tcBorders>
          </w:tcPr>
          <w:p w14:paraId="1CB39FC4" w14:textId="77777777" w:rsidR="00F408EE" w:rsidRPr="00493162" w:rsidRDefault="00F408EE" w:rsidP="00D90EB1">
            <w:pPr>
              <w:rPr>
                <w:lang w:val="de-DE"/>
              </w:rPr>
            </w:pPr>
            <w:r w:rsidRPr="00493162">
              <w:rPr>
                <w:lang w:val="de-DE"/>
              </w:rPr>
              <w:t>ES = errore standard.</w:t>
            </w:r>
            <w:r w:rsidR="00F45FF7" w:rsidRPr="00493162">
              <w:rPr>
                <w:lang w:val="de-DE"/>
              </w:rPr>
              <w:t xml:space="preserve"> </w:t>
            </w:r>
          </w:p>
          <w:p w14:paraId="3204E1BE" w14:textId="77777777" w:rsidR="00F408EE" w:rsidRPr="00493162" w:rsidRDefault="00F408EE" w:rsidP="00D90EB1">
            <w:pPr>
              <w:rPr>
                <w:lang w:val="de-DE"/>
              </w:rPr>
            </w:pPr>
            <w:r w:rsidRPr="00493162">
              <w:rPr>
                <w:lang w:val="de-DE"/>
              </w:rPr>
              <w:t>a. p = 0,0001.</w:t>
            </w:r>
            <w:r w:rsidR="00F45FF7" w:rsidRPr="00493162">
              <w:rPr>
                <w:lang w:val="de-DE"/>
              </w:rPr>
              <w:t xml:space="preserve"> </w:t>
            </w:r>
          </w:p>
        </w:tc>
      </w:tr>
    </w:tbl>
    <w:p w14:paraId="5A7C60E3" w14:textId="77777777" w:rsidR="00F408EE" w:rsidRPr="00493162" w:rsidRDefault="00F408EE" w:rsidP="00B95C88">
      <w:pPr>
        <w:rPr>
          <w:lang w:val="de-DE"/>
        </w:rPr>
      </w:pPr>
    </w:p>
    <w:p w14:paraId="709DC8A5" w14:textId="77777777" w:rsidR="00F408EE" w:rsidRPr="007F0EA1" w:rsidRDefault="00F408EE" w:rsidP="0097679B">
      <w:pPr>
        <w:pStyle w:val="BodyText"/>
        <w:jc w:val="left"/>
        <w:rPr>
          <w:iCs/>
          <w:szCs w:val="22"/>
          <w:lang w:val="it-IT"/>
        </w:rPr>
      </w:pPr>
      <w:r w:rsidRPr="007F0EA1">
        <w:rPr>
          <w:iCs/>
          <w:szCs w:val="22"/>
          <w:lang w:val="it-IT"/>
        </w:rPr>
        <w:t>Il trattamento con Enbrel risultava in un miglioramento nella funzione fisica durante il periodo in doppio cieco, e questo beneficio era mantenuto durante l’esposizione a lungo termine per un massimo di 2 anni.</w:t>
      </w:r>
    </w:p>
    <w:p w14:paraId="7027448B" w14:textId="77777777" w:rsidR="00F408EE" w:rsidRPr="007F0EA1" w:rsidRDefault="00F408EE" w:rsidP="0097679B">
      <w:pPr>
        <w:pStyle w:val="BodyText"/>
        <w:jc w:val="left"/>
        <w:rPr>
          <w:i/>
          <w:szCs w:val="22"/>
          <w:lang w:val="it-IT"/>
        </w:rPr>
      </w:pPr>
    </w:p>
    <w:p w14:paraId="2D7D8A33" w14:textId="77777777" w:rsidR="00F408EE" w:rsidRPr="007F0EA1" w:rsidRDefault="00F408EE">
      <w:pPr>
        <w:pStyle w:val="BodyText"/>
        <w:tabs>
          <w:tab w:val="left" w:pos="567"/>
        </w:tabs>
        <w:jc w:val="left"/>
        <w:rPr>
          <w:szCs w:val="22"/>
          <w:lang w:val="it-IT"/>
        </w:rPr>
      </w:pPr>
      <w:r w:rsidRPr="007F0EA1">
        <w:rPr>
          <w:szCs w:val="22"/>
          <w:lang w:val="it-IT"/>
        </w:rPr>
        <w:t>Vi è insufficiente evidenza dell’efficacia di Enbrel in pazienti con artropatie simil spondilite anchilosante e artrite psoriasica mutilante a causa del basso numero di pazienti studiati.</w:t>
      </w:r>
    </w:p>
    <w:p w14:paraId="442B8A30" w14:textId="77777777" w:rsidR="00F408EE" w:rsidRPr="007F0EA1" w:rsidRDefault="00F408EE">
      <w:pPr>
        <w:pStyle w:val="BodyText"/>
        <w:tabs>
          <w:tab w:val="left" w:pos="567"/>
        </w:tabs>
        <w:jc w:val="left"/>
        <w:rPr>
          <w:noProof w:val="0"/>
          <w:szCs w:val="22"/>
          <w:lang w:val="it-IT"/>
        </w:rPr>
      </w:pPr>
    </w:p>
    <w:p w14:paraId="55612E1A" w14:textId="77777777" w:rsidR="00F408EE" w:rsidRPr="007F0EA1" w:rsidRDefault="00F408EE">
      <w:pPr>
        <w:tabs>
          <w:tab w:val="left" w:pos="567"/>
        </w:tabs>
        <w:rPr>
          <w:szCs w:val="22"/>
        </w:rPr>
      </w:pPr>
      <w:r w:rsidRPr="007F0EA1">
        <w:rPr>
          <w:szCs w:val="22"/>
        </w:rPr>
        <w:t>Non sono stati effettuati studi in pazienti con artrite psoriasica al dosaggio di 50 mg una volta a settimana. Evidenza dell’efficacia del dosaggio di una volta a settimana in questa popolazione di pazienti si è basata sui dati degli studi in pazienti con spondilite anchilosante.</w:t>
      </w:r>
    </w:p>
    <w:p w14:paraId="0C326D0C" w14:textId="77777777" w:rsidR="00F408EE" w:rsidRPr="007F0EA1" w:rsidRDefault="00F408EE">
      <w:pPr>
        <w:pStyle w:val="BodyText"/>
        <w:tabs>
          <w:tab w:val="left" w:pos="567"/>
        </w:tabs>
        <w:jc w:val="left"/>
        <w:rPr>
          <w:noProof w:val="0"/>
          <w:szCs w:val="22"/>
          <w:lang w:val="it-IT"/>
        </w:rPr>
      </w:pPr>
    </w:p>
    <w:p w14:paraId="058E116C"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adulti con spondilite anchilosante</w:t>
      </w:r>
    </w:p>
    <w:p w14:paraId="363F0838" w14:textId="77777777" w:rsidR="00F408EE" w:rsidRPr="007F0EA1" w:rsidRDefault="00F408EE">
      <w:pPr>
        <w:rPr>
          <w:szCs w:val="22"/>
        </w:rPr>
      </w:pPr>
      <w:r w:rsidRPr="007F0EA1">
        <w:rPr>
          <w:szCs w:val="22"/>
        </w:rPr>
        <w:t>L’efficacia di Enbrel nella spondilite anchilosante è stata valutata in 3 studi randomizzati, in doppio-cieco,</w:t>
      </w:r>
      <w:r w:rsidR="00F45FF7" w:rsidRPr="007F0EA1">
        <w:rPr>
          <w:szCs w:val="22"/>
        </w:rPr>
        <w:t xml:space="preserve"> </w:t>
      </w:r>
      <w:r w:rsidRPr="007F0EA1">
        <w:rPr>
          <w:szCs w:val="22"/>
        </w:rPr>
        <w:t xml:space="preserve">che hanno confrontato la somministrazione di Enbrel 25 mg due volte a settimana con il placebo. Sono stati arruolati in totale 401 pazienti, di cui 203 trattati con Enbrel. Il più ampio di questi studi (n=277) ha arruolato pazienti che avevano un’età compresa tra i 18 e i 70 anni e presentavano spondilite anchilosante in forma attiva definita come un punteggio </w:t>
      </w:r>
      <w:r w:rsidRPr="007F0EA1">
        <w:rPr>
          <w:szCs w:val="22"/>
        </w:rPr>
        <w:sym w:font="Symbol" w:char="00B3"/>
      </w:r>
      <w:r w:rsidRPr="007F0EA1">
        <w:rPr>
          <w:szCs w:val="22"/>
        </w:rPr>
        <w:t xml:space="preserve">30 su scala analogico-visiva (VAS) per la media della durata e intensità della rigidità mattutina più un punteggio VAS </w:t>
      </w:r>
      <w:r w:rsidRPr="007F0EA1">
        <w:rPr>
          <w:szCs w:val="22"/>
        </w:rPr>
        <w:sym w:font="Symbol" w:char="00B3"/>
      </w:r>
      <w:r w:rsidRPr="007F0EA1">
        <w:rPr>
          <w:szCs w:val="22"/>
        </w:rPr>
        <w:t>30 per almeno 2 dei seguenti 3 parametri: valutazione globale del paziente; media dei valori VAS per il dolore lombosacrale notturno e complessivo; media di 10 domande del “Bath Ankylosing Spondylits Functional Index” (BASFI). I pazienti che ricevevano DMARDs, FANS, o corticosteroidi potevano continuarli a dosi stabili. Nello studio non erano inclusi pazienti con anchilosi completa della spina dorsale. Dosi di 25 mg di Enbrel (basate su studi per determinare la dose in pazienti con artrite reumatoide) o placebo sono stati somministrati per via sottocutanea due volte la settimana per 6 mesi in 138 pazienti.</w:t>
      </w:r>
    </w:p>
    <w:p w14:paraId="2B2B17B9" w14:textId="77777777" w:rsidR="00F408EE" w:rsidRPr="007F0EA1" w:rsidRDefault="00F408EE">
      <w:pPr>
        <w:pStyle w:val="BodyText"/>
        <w:tabs>
          <w:tab w:val="left" w:pos="567"/>
        </w:tabs>
        <w:jc w:val="left"/>
        <w:rPr>
          <w:noProof w:val="0"/>
          <w:szCs w:val="22"/>
          <w:lang w:val="it-IT"/>
        </w:rPr>
      </w:pPr>
    </w:p>
    <w:p w14:paraId="2F39E3B5" w14:textId="77777777" w:rsidR="00F408EE" w:rsidRPr="007F0EA1" w:rsidRDefault="00F408EE">
      <w:pPr>
        <w:pStyle w:val="Corpodeltesto21"/>
        <w:tabs>
          <w:tab w:val="left" w:pos="567"/>
        </w:tabs>
        <w:suppressAutoHyphens w:val="0"/>
        <w:rPr>
          <w:noProof w:val="0"/>
          <w:szCs w:val="22"/>
        </w:rPr>
      </w:pPr>
      <w:r w:rsidRPr="007F0EA1">
        <w:rPr>
          <w:noProof w:val="0"/>
          <w:szCs w:val="22"/>
        </w:rPr>
        <w:t xml:space="preserve">La misura primaria di efficacia </w:t>
      </w:r>
      <w:r w:rsidRPr="007F0EA1">
        <w:rPr>
          <w:szCs w:val="22"/>
        </w:rPr>
        <w:t xml:space="preserve">(ASAS 20) </w:t>
      </w:r>
      <w:r w:rsidRPr="007F0EA1">
        <w:rPr>
          <w:noProof w:val="0"/>
          <w:szCs w:val="22"/>
        </w:rPr>
        <w:t>è risultata essere un miglioramento</w:t>
      </w:r>
      <w:r w:rsidRPr="007F0EA1">
        <w:rPr>
          <w:szCs w:val="22"/>
        </w:rPr>
        <w:t xml:space="preserve"> </w:t>
      </w:r>
      <w:r w:rsidRPr="007F0EA1">
        <w:rPr>
          <w:szCs w:val="22"/>
        </w:rPr>
        <w:sym w:font="Symbol" w:char="00B3"/>
      </w:r>
      <w:r w:rsidRPr="007F0EA1">
        <w:rPr>
          <w:noProof w:val="0"/>
          <w:szCs w:val="22"/>
        </w:rPr>
        <w:t>20% in almeno 3 dei 4 domini del “</w:t>
      </w:r>
      <w:r w:rsidRPr="007F0EA1">
        <w:rPr>
          <w:szCs w:val="22"/>
        </w:rPr>
        <w:t>Assessment in Ankylosing Spondylitis” (ASAS) (</w:t>
      </w:r>
      <w:r w:rsidRPr="007F0EA1">
        <w:rPr>
          <w:noProof w:val="0"/>
          <w:szCs w:val="22"/>
        </w:rPr>
        <w:t xml:space="preserve">valutazione globale del paziente, dolore lombosacrale, BASFI e infiammazione) ed assenza di peggioramento nel dominio precedente. Le risposte ASAS 50 e ASAS 70 sono state basate sugli stessi criteri con un 50% o un 70% di miglioramento, rispettivamente. </w:t>
      </w:r>
    </w:p>
    <w:p w14:paraId="5AE165E0" w14:textId="77777777" w:rsidR="00060CDF" w:rsidRPr="007F0EA1" w:rsidRDefault="00060CDF">
      <w:pPr>
        <w:pStyle w:val="Corpodeltesto21"/>
        <w:tabs>
          <w:tab w:val="left" w:pos="567"/>
        </w:tabs>
        <w:suppressAutoHyphens w:val="0"/>
        <w:rPr>
          <w:noProof w:val="0"/>
          <w:szCs w:val="22"/>
        </w:rPr>
      </w:pPr>
    </w:p>
    <w:p w14:paraId="140E3B63" w14:textId="77777777" w:rsidR="00F408EE" w:rsidRPr="007F0EA1" w:rsidRDefault="00F408EE">
      <w:pPr>
        <w:pStyle w:val="BodyText"/>
        <w:tabs>
          <w:tab w:val="left" w:pos="567"/>
        </w:tabs>
        <w:jc w:val="left"/>
        <w:rPr>
          <w:noProof w:val="0"/>
          <w:szCs w:val="22"/>
          <w:lang w:val="it-IT"/>
        </w:rPr>
      </w:pPr>
      <w:r w:rsidRPr="007F0EA1">
        <w:rPr>
          <w:szCs w:val="22"/>
          <w:lang w:val="it-IT"/>
        </w:rPr>
        <w:t>Rispetto al placebo, il trattamento con Enbrel ha comportato miglioramenti significativi nel ASAS 20, ASAS 50 e ASAS 70 già a partire da 2 settimane dopo l’inizio della terapia.</w:t>
      </w:r>
    </w:p>
    <w:p w14:paraId="010905DB" w14:textId="77777777" w:rsidR="00F408EE" w:rsidRPr="007F0EA1" w:rsidRDefault="00F408EE">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408EE" w:rsidRPr="007F0EA1" w14:paraId="71D61506"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52326193" w14:textId="77777777" w:rsidR="00F408EE" w:rsidRPr="007F0EA1" w:rsidRDefault="00F408EE">
            <w:pPr>
              <w:keepNext/>
              <w:widowControl w:val="0"/>
              <w:tabs>
                <w:tab w:val="left" w:pos="567"/>
              </w:tabs>
              <w:rPr>
                <w:szCs w:val="22"/>
              </w:rPr>
            </w:pPr>
            <w:r w:rsidRPr="007F0EA1">
              <w:rPr>
                <w:b/>
                <w:szCs w:val="22"/>
              </w:rPr>
              <w:lastRenderedPageBreak/>
              <w:t>Risposte in Pazienti con Spondilite Anchilosante</w:t>
            </w:r>
            <w:r w:rsidRPr="007F0EA1">
              <w:rPr>
                <w:b/>
                <w:szCs w:val="22"/>
              </w:rPr>
              <w:br/>
              <w:t>in uno Studio Placebo-Controllato</w:t>
            </w:r>
          </w:p>
        </w:tc>
      </w:tr>
      <w:tr w:rsidR="00F408EE" w:rsidRPr="007F0EA1" w14:paraId="7E81032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CF17D91" w14:textId="77777777" w:rsidR="00F408EE" w:rsidRPr="007F0EA1" w:rsidRDefault="00F408EE">
            <w:pPr>
              <w:keepNext/>
              <w:widowControl w:val="0"/>
              <w:tabs>
                <w:tab w:val="left" w:pos="567"/>
              </w:tabs>
              <w:rPr>
                <w:szCs w:val="22"/>
              </w:rPr>
            </w:pPr>
          </w:p>
        </w:tc>
        <w:tc>
          <w:tcPr>
            <w:tcW w:w="2880" w:type="dxa"/>
            <w:gridSpan w:val="2"/>
            <w:tcBorders>
              <w:top w:val="single" w:sz="6" w:space="0" w:color="auto"/>
              <w:left w:val="single" w:sz="6" w:space="0" w:color="auto"/>
              <w:bottom w:val="single" w:sz="6" w:space="0" w:color="auto"/>
              <w:right w:val="single" w:sz="4" w:space="0" w:color="auto"/>
            </w:tcBorders>
          </w:tcPr>
          <w:p w14:paraId="176AFD38" w14:textId="77777777" w:rsidR="00F408EE" w:rsidRPr="007F0EA1" w:rsidRDefault="00F408EE">
            <w:pPr>
              <w:keepNext/>
              <w:widowControl w:val="0"/>
              <w:tabs>
                <w:tab w:val="left" w:pos="567"/>
              </w:tabs>
              <w:rPr>
                <w:szCs w:val="22"/>
              </w:rPr>
            </w:pPr>
            <w:r w:rsidRPr="007F0EA1">
              <w:rPr>
                <w:szCs w:val="22"/>
              </w:rPr>
              <w:t>Percentuale di Pazienti</w:t>
            </w:r>
          </w:p>
        </w:tc>
      </w:tr>
      <w:tr w:rsidR="00F408EE" w:rsidRPr="007F0EA1" w14:paraId="7784B87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66265F4" w14:textId="77777777" w:rsidR="00F408EE" w:rsidRPr="007F0EA1" w:rsidRDefault="00F408EE">
            <w:pPr>
              <w:keepNext/>
              <w:widowControl w:val="0"/>
              <w:tabs>
                <w:tab w:val="left" w:pos="567"/>
              </w:tabs>
              <w:rPr>
                <w:szCs w:val="22"/>
              </w:rPr>
            </w:pPr>
          </w:p>
          <w:p w14:paraId="77EE0E70" w14:textId="77777777" w:rsidR="00F408EE" w:rsidRPr="007F0EA1" w:rsidRDefault="00F408EE">
            <w:pPr>
              <w:keepNext/>
              <w:widowControl w:val="0"/>
              <w:tabs>
                <w:tab w:val="left" w:pos="567"/>
              </w:tabs>
              <w:rPr>
                <w:szCs w:val="22"/>
              </w:rPr>
            </w:pPr>
            <w:r w:rsidRPr="007F0EA1">
              <w:rPr>
                <w:szCs w:val="22"/>
              </w:rPr>
              <w:t>Risposta</w:t>
            </w:r>
            <w:r w:rsidR="00F45FF7" w:rsidRPr="007F0EA1">
              <w:rPr>
                <w:szCs w:val="22"/>
              </w:rPr>
              <w:t xml:space="preserve"> </w:t>
            </w:r>
          </w:p>
        </w:tc>
        <w:tc>
          <w:tcPr>
            <w:tcW w:w="1440" w:type="dxa"/>
            <w:tcBorders>
              <w:top w:val="single" w:sz="6" w:space="0" w:color="auto"/>
              <w:left w:val="single" w:sz="6" w:space="0" w:color="auto"/>
              <w:bottom w:val="single" w:sz="6" w:space="0" w:color="auto"/>
              <w:right w:val="single" w:sz="6" w:space="0" w:color="auto"/>
            </w:tcBorders>
          </w:tcPr>
          <w:p w14:paraId="02ACE5DD" w14:textId="77777777" w:rsidR="00F408EE" w:rsidRPr="007F0EA1" w:rsidRDefault="00F408EE">
            <w:pPr>
              <w:keepNext/>
              <w:widowControl w:val="0"/>
              <w:tabs>
                <w:tab w:val="left" w:pos="567"/>
              </w:tabs>
              <w:rPr>
                <w:szCs w:val="22"/>
              </w:rPr>
            </w:pPr>
            <w:r w:rsidRPr="007F0EA1">
              <w:rPr>
                <w:szCs w:val="22"/>
              </w:rPr>
              <w:t>Placebo</w:t>
            </w:r>
          </w:p>
          <w:p w14:paraId="3DFAF679" w14:textId="77777777" w:rsidR="00F408EE" w:rsidRPr="007F0EA1" w:rsidRDefault="00F408EE">
            <w:pPr>
              <w:keepNext/>
              <w:widowControl w:val="0"/>
              <w:tabs>
                <w:tab w:val="left" w:pos="567"/>
              </w:tabs>
              <w:ind w:hanging="14"/>
              <w:rPr>
                <w:szCs w:val="22"/>
              </w:rPr>
            </w:pPr>
            <w:r w:rsidRPr="007F0EA1">
              <w:rPr>
                <w:szCs w:val="22"/>
              </w:rPr>
              <w:t>N = 139</w:t>
            </w:r>
          </w:p>
        </w:tc>
        <w:tc>
          <w:tcPr>
            <w:tcW w:w="1440" w:type="dxa"/>
            <w:tcBorders>
              <w:top w:val="single" w:sz="6" w:space="0" w:color="auto"/>
              <w:left w:val="single" w:sz="6" w:space="0" w:color="auto"/>
              <w:bottom w:val="single" w:sz="6" w:space="0" w:color="auto"/>
              <w:right w:val="single" w:sz="4" w:space="0" w:color="auto"/>
            </w:tcBorders>
          </w:tcPr>
          <w:p w14:paraId="5FCE59B9" w14:textId="77777777" w:rsidR="00F408EE" w:rsidRPr="007F0EA1" w:rsidRDefault="00F408EE">
            <w:pPr>
              <w:keepNext/>
              <w:widowControl w:val="0"/>
              <w:tabs>
                <w:tab w:val="left" w:pos="567"/>
              </w:tabs>
              <w:rPr>
                <w:szCs w:val="22"/>
              </w:rPr>
            </w:pPr>
            <w:r w:rsidRPr="007F0EA1">
              <w:rPr>
                <w:szCs w:val="22"/>
              </w:rPr>
              <w:t>Enbrel</w:t>
            </w:r>
          </w:p>
          <w:p w14:paraId="0A54EFEB" w14:textId="77777777" w:rsidR="00F408EE" w:rsidRPr="007F0EA1" w:rsidRDefault="00F408EE">
            <w:pPr>
              <w:keepNext/>
              <w:widowControl w:val="0"/>
              <w:tabs>
                <w:tab w:val="left" w:pos="567"/>
              </w:tabs>
              <w:ind w:hanging="14"/>
              <w:rPr>
                <w:szCs w:val="22"/>
              </w:rPr>
            </w:pPr>
            <w:r w:rsidRPr="007F0EA1">
              <w:rPr>
                <w:szCs w:val="22"/>
              </w:rPr>
              <w:t>N = 138</w:t>
            </w:r>
          </w:p>
        </w:tc>
      </w:tr>
      <w:tr w:rsidR="00F408EE" w:rsidRPr="007F0EA1" w14:paraId="1B05DD1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9A508D1" w14:textId="77777777" w:rsidR="00F408EE" w:rsidRPr="007F0EA1" w:rsidRDefault="00F408EE">
            <w:pPr>
              <w:keepNext/>
              <w:widowControl w:val="0"/>
              <w:tabs>
                <w:tab w:val="left" w:pos="567"/>
              </w:tabs>
              <w:ind w:hanging="14"/>
              <w:rPr>
                <w:szCs w:val="22"/>
              </w:rPr>
            </w:pPr>
            <w:r w:rsidRPr="007F0EA1">
              <w:rPr>
                <w:szCs w:val="22"/>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0B500947"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1880A9FC" w14:textId="77777777" w:rsidR="00F408EE" w:rsidRPr="007F0EA1" w:rsidRDefault="00F408EE">
            <w:pPr>
              <w:keepNext/>
              <w:widowControl w:val="0"/>
              <w:tabs>
                <w:tab w:val="left" w:pos="567"/>
              </w:tabs>
              <w:ind w:hanging="14"/>
              <w:rPr>
                <w:szCs w:val="22"/>
              </w:rPr>
            </w:pPr>
          </w:p>
        </w:tc>
      </w:tr>
      <w:tr w:rsidR="00F408EE" w:rsidRPr="007F0EA1" w14:paraId="7C2F20C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AFEE20A"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2F32860E" w14:textId="77777777" w:rsidR="00F408EE" w:rsidRPr="007F0EA1" w:rsidRDefault="00F408EE">
            <w:pPr>
              <w:keepNext/>
              <w:widowControl w:val="0"/>
              <w:tabs>
                <w:tab w:val="left" w:pos="567"/>
              </w:tabs>
              <w:ind w:hanging="14"/>
              <w:rPr>
                <w:szCs w:val="22"/>
              </w:rPr>
            </w:pPr>
            <w:r w:rsidRPr="007F0EA1">
              <w:rPr>
                <w:szCs w:val="22"/>
              </w:rPr>
              <w:t>22</w:t>
            </w:r>
          </w:p>
        </w:tc>
        <w:tc>
          <w:tcPr>
            <w:tcW w:w="1440" w:type="dxa"/>
            <w:tcBorders>
              <w:top w:val="single" w:sz="6" w:space="0" w:color="auto"/>
              <w:left w:val="single" w:sz="6" w:space="0" w:color="auto"/>
              <w:bottom w:val="single" w:sz="6" w:space="0" w:color="auto"/>
              <w:right w:val="single" w:sz="4" w:space="0" w:color="auto"/>
            </w:tcBorders>
          </w:tcPr>
          <w:p w14:paraId="404D9A8E" w14:textId="77777777" w:rsidR="00F408EE" w:rsidRPr="007F0EA1" w:rsidRDefault="00F408EE">
            <w:pPr>
              <w:keepNext/>
              <w:widowControl w:val="0"/>
              <w:tabs>
                <w:tab w:val="left" w:pos="567"/>
              </w:tabs>
              <w:ind w:hanging="14"/>
              <w:rPr>
                <w:szCs w:val="22"/>
              </w:rPr>
            </w:pPr>
            <w:r w:rsidRPr="007F0EA1">
              <w:rPr>
                <w:szCs w:val="22"/>
              </w:rPr>
              <w:t>46</w:t>
            </w:r>
            <w:r w:rsidRPr="007F0EA1">
              <w:rPr>
                <w:szCs w:val="22"/>
                <w:vertAlign w:val="superscript"/>
              </w:rPr>
              <w:t>a</w:t>
            </w:r>
          </w:p>
        </w:tc>
      </w:tr>
      <w:tr w:rsidR="00F408EE" w:rsidRPr="007F0EA1" w14:paraId="6B89C55D"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708B740"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646AE6FE" w14:textId="77777777" w:rsidR="00F408EE" w:rsidRPr="007F0EA1" w:rsidRDefault="00F408EE">
            <w:pPr>
              <w:keepNext/>
              <w:widowControl w:val="0"/>
              <w:tabs>
                <w:tab w:val="left" w:pos="567"/>
              </w:tabs>
              <w:ind w:hanging="14"/>
              <w:rPr>
                <w:szCs w:val="22"/>
              </w:rPr>
            </w:pPr>
            <w:r w:rsidRPr="007F0EA1">
              <w:rPr>
                <w:szCs w:val="22"/>
              </w:rPr>
              <w:t>27</w:t>
            </w:r>
          </w:p>
        </w:tc>
        <w:tc>
          <w:tcPr>
            <w:tcW w:w="1440" w:type="dxa"/>
            <w:tcBorders>
              <w:top w:val="single" w:sz="6" w:space="0" w:color="auto"/>
              <w:left w:val="single" w:sz="6" w:space="0" w:color="auto"/>
              <w:bottom w:val="single" w:sz="6" w:space="0" w:color="auto"/>
              <w:right w:val="single" w:sz="4" w:space="0" w:color="auto"/>
            </w:tcBorders>
          </w:tcPr>
          <w:p w14:paraId="742C88D2" w14:textId="77777777" w:rsidR="00F408EE" w:rsidRPr="007F0EA1" w:rsidRDefault="00F408EE">
            <w:pPr>
              <w:keepNext/>
              <w:widowControl w:val="0"/>
              <w:tabs>
                <w:tab w:val="left" w:pos="567"/>
              </w:tabs>
              <w:ind w:hanging="14"/>
              <w:rPr>
                <w:szCs w:val="22"/>
              </w:rPr>
            </w:pPr>
            <w:r w:rsidRPr="007F0EA1">
              <w:rPr>
                <w:szCs w:val="22"/>
              </w:rPr>
              <w:t>60</w:t>
            </w:r>
            <w:r w:rsidRPr="007F0EA1">
              <w:rPr>
                <w:szCs w:val="22"/>
                <w:vertAlign w:val="superscript"/>
              </w:rPr>
              <w:t>a</w:t>
            </w:r>
          </w:p>
        </w:tc>
      </w:tr>
      <w:tr w:rsidR="00F408EE" w:rsidRPr="007F0EA1" w14:paraId="1619761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F658257"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1445F955" w14:textId="77777777" w:rsidR="00F408EE" w:rsidRPr="007F0EA1" w:rsidRDefault="00F408EE">
            <w:pPr>
              <w:keepNext/>
              <w:widowControl w:val="0"/>
              <w:tabs>
                <w:tab w:val="left" w:pos="567"/>
              </w:tabs>
              <w:ind w:hanging="14"/>
              <w:rPr>
                <w:szCs w:val="22"/>
              </w:rPr>
            </w:pPr>
            <w:r w:rsidRPr="007F0EA1">
              <w:rPr>
                <w:szCs w:val="22"/>
              </w:rPr>
              <w:t>23</w:t>
            </w:r>
          </w:p>
        </w:tc>
        <w:tc>
          <w:tcPr>
            <w:tcW w:w="1440" w:type="dxa"/>
            <w:tcBorders>
              <w:top w:val="single" w:sz="6" w:space="0" w:color="auto"/>
              <w:left w:val="single" w:sz="6" w:space="0" w:color="auto"/>
              <w:bottom w:val="single" w:sz="6" w:space="0" w:color="auto"/>
              <w:right w:val="single" w:sz="4" w:space="0" w:color="auto"/>
            </w:tcBorders>
          </w:tcPr>
          <w:p w14:paraId="5B7AEE6B" w14:textId="77777777" w:rsidR="00F408EE" w:rsidRPr="007F0EA1" w:rsidRDefault="00F408EE">
            <w:pPr>
              <w:keepNext/>
              <w:widowControl w:val="0"/>
              <w:tabs>
                <w:tab w:val="left" w:pos="567"/>
              </w:tabs>
              <w:ind w:hanging="14"/>
              <w:rPr>
                <w:szCs w:val="22"/>
              </w:rPr>
            </w:pPr>
            <w:r w:rsidRPr="007F0EA1">
              <w:rPr>
                <w:szCs w:val="22"/>
              </w:rPr>
              <w:t>58</w:t>
            </w:r>
            <w:r w:rsidRPr="007F0EA1">
              <w:rPr>
                <w:szCs w:val="22"/>
                <w:vertAlign w:val="superscript"/>
              </w:rPr>
              <w:t>a</w:t>
            </w:r>
          </w:p>
        </w:tc>
      </w:tr>
      <w:tr w:rsidR="00F408EE" w:rsidRPr="007F0EA1" w14:paraId="05C0BDE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9D3DD17" w14:textId="77777777" w:rsidR="00F408EE" w:rsidRPr="007F0EA1" w:rsidRDefault="00F408EE">
            <w:pPr>
              <w:keepNext/>
              <w:widowControl w:val="0"/>
              <w:tabs>
                <w:tab w:val="left" w:pos="567"/>
              </w:tabs>
              <w:ind w:hanging="14"/>
              <w:rPr>
                <w:szCs w:val="22"/>
              </w:rPr>
            </w:pPr>
            <w:r w:rsidRPr="007F0EA1">
              <w:rPr>
                <w:szCs w:val="22"/>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7FD5B6E9"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44D6F6A4" w14:textId="77777777" w:rsidR="00F408EE" w:rsidRPr="007F0EA1" w:rsidRDefault="00F408EE">
            <w:pPr>
              <w:keepNext/>
              <w:widowControl w:val="0"/>
              <w:tabs>
                <w:tab w:val="left" w:pos="567"/>
              </w:tabs>
              <w:ind w:hanging="14"/>
              <w:rPr>
                <w:szCs w:val="22"/>
              </w:rPr>
            </w:pPr>
          </w:p>
        </w:tc>
      </w:tr>
      <w:tr w:rsidR="00F408EE" w:rsidRPr="007F0EA1" w14:paraId="665AFFA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E4330D2"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02B4CE92"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6D656831" w14:textId="77777777" w:rsidR="00F408EE" w:rsidRPr="007F0EA1" w:rsidRDefault="00F408EE">
            <w:pPr>
              <w:keepNext/>
              <w:widowControl w:val="0"/>
              <w:tabs>
                <w:tab w:val="left" w:pos="567"/>
              </w:tabs>
              <w:ind w:hanging="14"/>
              <w:rPr>
                <w:szCs w:val="22"/>
              </w:rPr>
            </w:pPr>
            <w:r w:rsidRPr="007F0EA1">
              <w:rPr>
                <w:szCs w:val="22"/>
              </w:rPr>
              <w:t>24</w:t>
            </w:r>
            <w:r w:rsidRPr="007F0EA1">
              <w:rPr>
                <w:szCs w:val="22"/>
                <w:vertAlign w:val="superscript"/>
              </w:rPr>
              <w:t>a</w:t>
            </w:r>
          </w:p>
        </w:tc>
      </w:tr>
      <w:tr w:rsidR="00F408EE" w:rsidRPr="007F0EA1" w14:paraId="3852955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C0DE6E8"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4C603230" w14:textId="77777777" w:rsidR="00F408EE" w:rsidRPr="007F0EA1" w:rsidRDefault="00F408EE">
            <w:pPr>
              <w:keepNext/>
              <w:widowControl w:val="0"/>
              <w:tabs>
                <w:tab w:val="left" w:pos="567"/>
              </w:tabs>
              <w:ind w:hanging="14"/>
              <w:rPr>
                <w:szCs w:val="22"/>
              </w:rPr>
            </w:pPr>
            <w:r w:rsidRPr="007F0EA1">
              <w:rPr>
                <w:szCs w:val="22"/>
              </w:rPr>
              <w:t>13</w:t>
            </w:r>
          </w:p>
        </w:tc>
        <w:tc>
          <w:tcPr>
            <w:tcW w:w="1440" w:type="dxa"/>
            <w:tcBorders>
              <w:top w:val="single" w:sz="6" w:space="0" w:color="auto"/>
              <w:left w:val="single" w:sz="6" w:space="0" w:color="auto"/>
              <w:bottom w:val="single" w:sz="6" w:space="0" w:color="auto"/>
              <w:right w:val="single" w:sz="4" w:space="0" w:color="auto"/>
            </w:tcBorders>
          </w:tcPr>
          <w:p w14:paraId="21724876" w14:textId="77777777" w:rsidR="00F408EE" w:rsidRPr="007F0EA1" w:rsidRDefault="00F408EE">
            <w:pPr>
              <w:keepNext/>
              <w:widowControl w:val="0"/>
              <w:tabs>
                <w:tab w:val="left" w:pos="567"/>
              </w:tabs>
              <w:ind w:hanging="14"/>
              <w:rPr>
                <w:szCs w:val="22"/>
              </w:rPr>
            </w:pPr>
            <w:r w:rsidRPr="007F0EA1">
              <w:rPr>
                <w:szCs w:val="22"/>
              </w:rPr>
              <w:t>45</w:t>
            </w:r>
            <w:r w:rsidRPr="007F0EA1">
              <w:rPr>
                <w:szCs w:val="22"/>
                <w:vertAlign w:val="superscript"/>
              </w:rPr>
              <w:t>a</w:t>
            </w:r>
          </w:p>
        </w:tc>
      </w:tr>
      <w:tr w:rsidR="00F408EE" w:rsidRPr="007F0EA1" w14:paraId="56BC53C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338B0A1"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40DCF1E5" w14:textId="77777777" w:rsidR="00F408EE" w:rsidRPr="007F0EA1" w:rsidRDefault="00F408EE">
            <w:pPr>
              <w:keepNext/>
              <w:widowControl w:val="0"/>
              <w:tabs>
                <w:tab w:val="left" w:pos="567"/>
              </w:tabs>
              <w:ind w:hanging="14"/>
              <w:rPr>
                <w:szCs w:val="22"/>
              </w:rPr>
            </w:pPr>
            <w:r w:rsidRPr="007F0EA1">
              <w:rPr>
                <w:szCs w:val="22"/>
              </w:rPr>
              <w:t>10</w:t>
            </w:r>
          </w:p>
        </w:tc>
        <w:tc>
          <w:tcPr>
            <w:tcW w:w="1440" w:type="dxa"/>
            <w:tcBorders>
              <w:top w:val="single" w:sz="6" w:space="0" w:color="auto"/>
              <w:left w:val="single" w:sz="6" w:space="0" w:color="auto"/>
              <w:bottom w:val="single" w:sz="6" w:space="0" w:color="auto"/>
              <w:right w:val="single" w:sz="4" w:space="0" w:color="auto"/>
            </w:tcBorders>
          </w:tcPr>
          <w:p w14:paraId="7738BD1F" w14:textId="77777777" w:rsidR="00F408EE" w:rsidRPr="007F0EA1" w:rsidRDefault="00F408EE">
            <w:pPr>
              <w:keepNext/>
              <w:widowControl w:val="0"/>
              <w:tabs>
                <w:tab w:val="left" w:pos="567"/>
              </w:tabs>
              <w:rPr>
                <w:szCs w:val="22"/>
              </w:rPr>
            </w:pPr>
            <w:r w:rsidRPr="007F0EA1">
              <w:rPr>
                <w:szCs w:val="22"/>
              </w:rPr>
              <w:t>42</w:t>
            </w:r>
            <w:r w:rsidRPr="007F0EA1">
              <w:rPr>
                <w:szCs w:val="22"/>
                <w:vertAlign w:val="superscript"/>
              </w:rPr>
              <w:t>a</w:t>
            </w:r>
          </w:p>
        </w:tc>
      </w:tr>
      <w:tr w:rsidR="00F408EE" w:rsidRPr="007F0EA1" w14:paraId="43369A7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1E713E0" w14:textId="77777777" w:rsidR="00F408EE" w:rsidRPr="007F0EA1" w:rsidRDefault="00F408EE">
            <w:pPr>
              <w:keepNext/>
              <w:widowControl w:val="0"/>
              <w:tabs>
                <w:tab w:val="left" w:pos="567"/>
              </w:tabs>
              <w:ind w:hanging="14"/>
              <w:rPr>
                <w:szCs w:val="22"/>
              </w:rPr>
            </w:pPr>
            <w:r w:rsidRPr="007F0EA1">
              <w:rPr>
                <w:szCs w:val="22"/>
              </w:rPr>
              <w:t xml:space="preserve">ASAS 70 </w:t>
            </w:r>
          </w:p>
        </w:tc>
        <w:tc>
          <w:tcPr>
            <w:tcW w:w="1440" w:type="dxa"/>
            <w:tcBorders>
              <w:top w:val="single" w:sz="6" w:space="0" w:color="auto"/>
              <w:left w:val="single" w:sz="6" w:space="0" w:color="auto"/>
              <w:bottom w:val="single" w:sz="6" w:space="0" w:color="auto"/>
              <w:right w:val="single" w:sz="6" w:space="0" w:color="auto"/>
            </w:tcBorders>
          </w:tcPr>
          <w:p w14:paraId="68F22149"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2BF3CE1B" w14:textId="77777777" w:rsidR="00F408EE" w:rsidRPr="007F0EA1" w:rsidRDefault="00F408EE">
            <w:pPr>
              <w:keepNext/>
              <w:widowControl w:val="0"/>
              <w:tabs>
                <w:tab w:val="left" w:pos="567"/>
              </w:tabs>
              <w:ind w:hanging="14"/>
              <w:rPr>
                <w:szCs w:val="22"/>
              </w:rPr>
            </w:pPr>
          </w:p>
        </w:tc>
      </w:tr>
      <w:tr w:rsidR="00F408EE" w:rsidRPr="007F0EA1" w14:paraId="64EE9AD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D03A45"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6F5832A5" w14:textId="77777777" w:rsidR="00F408EE" w:rsidRPr="007F0EA1" w:rsidRDefault="00F408EE">
            <w:pPr>
              <w:keepNext/>
              <w:widowControl w:val="0"/>
              <w:tabs>
                <w:tab w:val="left" w:pos="567"/>
              </w:tabs>
              <w:ind w:hanging="14"/>
              <w:rPr>
                <w:szCs w:val="22"/>
              </w:rPr>
            </w:pPr>
            <w:r w:rsidRPr="007F0EA1">
              <w:rPr>
                <w:szCs w:val="22"/>
              </w:rPr>
              <w:t>2</w:t>
            </w:r>
          </w:p>
        </w:tc>
        <w:tc>
          <w:tcPr>
            <w:tcW w:w="1440" w:type="dxa"/>
            <w:tcBorders>
              <w:top w:val="single" w:sz="6" w:space="0" w:color="auto"/>
              <w:left w:val="single" w:sz="6" w:space="0" w:color="auto"/>
              <w:bottom w:val="single" w:sz="6" w:space="0" w:color="auto"/>
              <w:right w:val="single" w:sz="4" w:space="0" w:color="auto"/>
            </w:tcBorders>
          </w:tcPr>
          <w:p w14:paraId="259BCC05" w14:textId="77777777" w:rsidR="00F408EE" w:rsidRPr="007F0EA1" w:rsidRDefault="00F408EE">
            <w:pPr>
              <w:keepNext/>
              <w:widowControl w:val="0"/>
              <w:tabs>
                <w:tab w:val="left" w:pos="567"/>
              </w:tabs>
              <w:ind w:hanging="14"/>
              <w:rPr>
                <w:szCs w:val="22"/>
              </w:rPr>
            </w:pPr>
            <w:r w:rsidRPr="007F0EA1">
              <w:rPr>
                <w:szCs w:val="22"/>
              </w:rPr>
              <w:t>12</w:t>
            </w:r>
            <w:r w:rsidRPr="007F0EA1">
              <w:rPr>
                <w:szCs w:val="22"/>
                <w:vertAlign w:val="superscript"/>
              </w:rPr>
              <w:t>b</w:t>
            </w:r>
          </w:p>
        </w:tc>
      </w:tr>
      <w:tr w:rsidR="00F408EE" w:rsidRPr="007F0EA1" w14:paraId="166006E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0B6AE01"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6B3E20EC"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4981DF4A" w14:textId="77777777" w:rsidR="00F408EE" w:rsidRPr="007F0EA1" w:rsidRDefault="00F408EE">
            <w:pPr>
              <w:keepNext/>
              <w:widowControl w:val="0"/>
              <w:tabs>
                <w:tab w:val="left" w:pos="567"/>
              </w:tabs>
              <w:ind w:hanging="14"/>
              <w:rPr>
                <w:szCs w:val="22"/>
              </w:rPr>
            </w:pPr>
            <w:r w:rsidRPr="007F0EA1">
              <w:rPr>
                <w:szCs w:val="22"/>
              </w:rPr>
              <w:t>29</w:t>
            </w:r>
            <w:r w:rsidRPr="007F0EA1">
              <w:rPr>
                <w:szCs w:val="22"/>
                <w:vertAlign w:val="superscript"/>
              </w:rPr>
              <w:t>b</w:t>
            </w:r>
          </w:p>
        </w:tc>
      </w:tr>
      <w:tr w:rsidR="00F408EE" w:rsidRPr="007F0EA1" w14:paraId="4C33F62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CF5B0C5"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788B6222" w14:textId="77777777" w:rsidR="00F408EE" w:rsidRPr="007F0EA1" w:rsidRDefault="00F408EE">
            <w:pPr>
              <w:keepNext/>
              <w:widowControl w:val="0"/>
              <w:tabs>
                <w:tab w:val="left" w:pos="567"/>
              </w:tabs>
              <w:ind w:hanging="14"/>
              <w:rPr>
                <w:szCs w:val="22"/>
              </w:rPr>
            </w:pPr>
            <w:r w:rsidRPr="007F0EA1">
              <w:rPr>
                <w:szCs w:val="22"/>
              </w:rPr>
              <w:t>5</w:t>
            </w:r>
          </w:p>
        </w:tc>
        <w:tc>
          <w:tcPr>
            <w:tcW w:w="1440" w:type="dxa"/>
            <w:tcBorders>
              <w:top w:val="single" w:sz="6" w:space="0" w:color="auto"/>
              <w:left w:val="single" w:sz="6" w:space="0" w:color="auto"/>
              <w:bottom w:val="single" w:sz="6" w:space="0" w:color="auto"/>
              <w:right w:val="single" w:sz="4" w:space="0" w:color="auto"/>
            </w:tcBorders>
          </w:tcPr>
          <w:p w14:paraId="1640BA33" w14:textId="77777777" w:rsidR="00F408EE" w:rsidRPr="007F0EA1" w:rsidRDefault="00F408EE">
            <w:pPr>
              <w:keepNext/>
              <w:widowControl w:val="0"/>
              <w:tabs>
                <w:tab w:val="left" w:pos="567"/>
              </w:tabs>
              <w:ind w:hanging="14"/>
              <w:rPr>
                <w:szCs w:val="22"/>
              </w:rPr>
            </w:pPr>
            <w:r w:rsidRPr="007F0EA1">
              <w:rPr>
                <w:szCs w:val="22"/>
              </w:rPr>
              <w:t>28</w:t>
            </w:r>
            <w:r w:rsidRPr="007F0EA1">
              <w:rPr>
                <w:szCs w:val="22"/>
                <w:vertAlign w:val="superscript"/>
              </w:rPr>
              <w:t>b</w:t>
            </w:r>
          </w:p>
        </w:tc>
      </w:tr>
      <w:tr w:rsidR="00F408EE" w:rsidRPr="00CC053A" w14:paraId="62A806F2"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0076A517" w14:textId="77777777" w:rsidR="00F408EE" w:rsidRPr="002D79BF" w:rsidRDefault="00F408EE">
            <w:pPr>
              <w:tabs>
                <w:tab w:val="left" w:pos="567"/>
              </w:tabs>
              <w:rPr>
                <w:szCs w:val="22"/>
                <w:lang w:val="en-US"/>
              </w:rPr>
            </w:pPr>
            <w:r w:rsidRPr="002D79BF">
              <w:rPr>
                <w:szCs w:val="22"/>
                <w:lang w:val="en-US"/>
              </w:rPr>
              <w:t>a: p&lt;0.001, Enbrel vs. placebo</w:t>
            </w:r>
          </w:p>
        </w:tc>
      </w:tr>
      <w:tr w:rsidR="00F408EE" w:rsidRPr="00CC053A" w14:paraId="444515C1"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631F5678" w14:textId="77777777" w:rsidR="00F408EE" w:rsidRPr="002D79BF" w:rsidRDefault="00F408EE">
            <w:pPr>
              <w:tabs>
                <w:tab w:val="left" w:pos="567"/>
              </w:tabs>
              <w:rPr>
                <w:szCs w:val="22"/>
                <w:lang w:val="en-US"/>
              </w:rPr>
            </w:pPr>
            <w:r w:rsidRPr="002D79BF">
              <w:rPr>
                <w:szCs w:val="22"/>
                <w:lang w:val="en-US"/>
              </w:rPr>
              <w:t>b: p = 0.002, Enbrel vs. placebo</w:t>
            </w:r>
          </w:p>
        </w:tc>
      </w:tr>
    </w:tbl>
    <w:p w14:paraId="296076FD" w14:textId="77777777" w:rsidR="00F408EE" w:rsidRPr="002D79BF" w:rsidRDefault="00F408EE">
      <w:pPr>
        <w:pStyle w:val="BodyText"/>
        <w:tabs>
          <w:tab w:val="left" w:pos="567"/>
        </w:tabs>
        <w:jc w:val="left"/>
        <w:rPr>
          <w:noProof w:val="0"/>
          <w:szCs w:val="22"/>
          <w:lang w:val="en-US"/>
        </w:rPr>
      </w:pPr>
    </w:p>
    <w:p w14:paraId="74C194A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 i pazienti con spondilite anchilosante che hanno ricevuto Enbrel, le risposte cliniche erano evidenti già dalla prima visita (2 settimane) e si sono mantenute nei 6 mesi di terapia.</w:t>
      </w:r>
    </w:p>
    <w:p w14:paraId="41700B0E" w14:textId="77777777" w:rsidR="00F408EE" w:rsidRPr="007F0EA1" w:rsidRDefault="00F408EE">
      <w:pPr>
        <w:pStyle w:val="BodyText"/>
        <w:tabs>
          <w:tab w:val="left" w:pos="567"/>
        </w:tabs>
        <w:jc w:val="left"/>
        <w:rPr>
          <w:szCs w:val="22"/>
          <w:lang w:val="it-IT"/>
        </w:rPr>
      </w:pPr>
      <w:r w:rsidRPr="007F0EA1">
        <w:rPr>
          <w:szCs w:val="22"/>
          <w:lang w:val="it-IT"/>
        </w:rPr>
        <w:t>Le risposte erano simili nei pazienti che stavano o non stavano assumendo terapie concomitanti al basale.</w:t>
      </w:r>
    </w:p>
    <w:p w14:paraId="0264E9D6" w14:textId="77777777" w:rsidR="00754812" w:rsidRPr="007F0EA1" w:rsidRDefault="00754812">
      <w:pPr>
        <w:pStyle w:val="BodyText"/>
        <w:tabs>
          <w:tab w:val="left" w:pos="567"/>
        </w:tabs>
        <w:jc w:val="left"/>
        <w:rPr>
          <w:noProof w:val="0"/>
          <w:szCs w:val="22"/>
          <w:lang w:val="it-IT"/>
        </w:rPr>
      </w:pPr>
    </w:p>
    <w:p w14:paraId="746B70B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Risultati simili sono stati ottenuti in due studi sulla spondilite anchilosante di minori dimensioni.</w:t>
      </w:r>
    </w:p>
    <w:p w14:paraId="58D0CCC4" w14:textId="77777777" w:rsidR="00F408EE" w:rsidRPr="007F0EA1" w:rsidRDefault="00F408EE">
      <w:pPr>
        <w:pStyle w:val="BodyText"/>
        <w:tabs>
          <w:tab w:val="left" w:pos="567"/>
        </w:tabs>
        <w:jc w:val="left"/>
        <w:rPr>
          <w:noProof w:val="0"/>
          <w:szCs w:val="22"/>
          <w:lang w:val="it-IT"/>
        </w:rPr>
      </w:pPr>
    </w:p>
    <w:p w14:paraId="5D4C5E55" w14:textId="77777777" w:rsidR="00F408EE" w:rsidRPr="007F0EA1" w:rsidRDefault="00F408EE" w:rsidP="00754812">
      <w:pPr>
        <w:pStyle w:val="BodyText"/>
        <w:tabs>
          <w:tab w:val="left" w:pos="567"/>
        </w:tabs>
        <w:suppressAutoHyphens w:val="0"/>
        <w:jc w:val="left"/>
        <w:rPr>
          <w:noProof w:val="0"/>
          <w:szCs w:val="22"/>
          <w:lang w:val="it-IT"/>
        </w:rPr>
      </w:pPr>
      <w:r w:rsidRPr="007F0EA1">
        <w:rPr>
          <w:noProof w:val="0"/>
          <w:szCs w:val="22"/>
          <w:lang w:val="it-IT"/>
        </w:rPr>
        <w:t>In un quarto studio,</w:t>
      </w:r>
      <w:r w:rsidR="002D5D7D" w:rsidRPr="007F0EA1">
        <w:rPr>
          <w:noProof w:val="0"/>
          <w:szCs w:val="22"/>
          <w:lang w:val="it-IT"/>
        </w:rPr>
        <w:t xml:space="preserve"> </w:t>
      </w:r>
      <w:r w:rsidRPr="007F0EA1">
        <w:rPr>
          <w:noProof w:val="0"/>
          <w:szCs w:val="22"/>
          <w:lang w:val="it-IT"/>
        </w:rPr>
        <w:t>in doppio-cieco,</w:t>
      </w:r>
      <w:r w:rsidR="002D5D7D" w:rsidRPr="007F0EA1">
        <w:rPr>
          <w:noProof w:val="0"/>
          <w:szCs w:val="22"/>
          <w:lang w:val="it-IT"/>
        </w:rPr>
        <w:t xml:space="preserve"> </w:t>
      </w:r>
      <w:r w:rsidRPr="007F0EA1">
        <w:rPr>
          <w:noProof w:val="0"/>
          <w:szCs w:val="22"/>
          <w:lang w:val="it-IT"/>
        </w:rPr>
        <w:t>placebo-controllato di 356 pazienti con spondilite anchilosante attiva, sono state valutate la sicurezza e l’efficacia di Enbrel 50 mg (due iniezioni sottocutanee da 25 mg) somministrato una volta a settimana confrontato con Enbrel 25 mg somministrato due volte a settimana. I profili di sicurezza e di efficacia del 50 mg una volta a settimana e 25 mg due volte a settimana erano simili.</w:t>
      </w:r>
    </w:p>
    <w:p w14:paraId="55CBC8A1" w14:textId="77777777" w:rsidR="00F64D85" w:rsidRPr="007F0EA1" w:rsidRDefault="00F64D85" w:rsidP="00754812">
      <w:pPr>
        <w:pStyle w:val="BodyText"/>
        <w:tabs>
          <w:tab w:val="left" w:pos="567"/>
        </w:tabs>
        <w:suppressAutoHyphens w:val="0"/>
        <w:jc w:val="left"/>
        <w:rPr>
          <w:noProof w:val="0"/>
          <w:szCs w:val="22"/>
          <w:lang w:val="it-IT"/>
        </w:rPr>
      </w:pPr>
    </w:p>
    <w:p w14:paraId="05DCBBF5" w14:textId="77777777" w:rsidR="00F01D96" w:rsidRPr="007F0EA1" w:rsidRDefault="00F01D96" w:rsidP="00F01D96">
      <w:pPr>
        <w:pStyle w:val="BodyText"/>
        <w:tabs>
          <w:tab w:val="left" w:pos="567"/>
        </w:tabs>
        <w:suppressAutoHyphens w:val="0"/>
        <w:jc w:val="left"/>
        <w:rPr>
          <w:i/>
          <w:noProof w:val="0"/>
          <w:szCs w:val="22"/>
          <w:lang w:val="it-IT"/>
        </w:rPr>
      </w:pPr>
      <w:r w:rsidRPr="007F0EA1">
        <w:rPr>
          <w:i/>
          <w:noProof w:val="0"/>
          <w:szCs w:val="22"/>
          <w:lang w:val="it-IT"/>
        </w:rPr>
        <w:t>Pazienti adulti con spondiloartrite assiale non radiografica</w:t>
      </w:r>
    </w:p>
    <w:p w14:paraId="002355F6" w14:textId="77777777" w:rsidR="00962B48" w:rsidRPr="007F0EA1" w:rsidRDefault="00962B48" w:rsidP="00B95C88"/>
    <w:p w14:paraId="66A57B6F" w14:textId="77777777" w:rsidR="00962B48" w:rsidRPr="007F0EA1" w:rsidRDefault="00962B48" w:rsidP="00B95C88">
      <w:pPr>
        <w:rPr>
          <w:i/>
          <w:iCs/>
          <w:u w:val="single"/>
        </w:rPr>
      </w:pPr>
      <w:r w:rsidRPr="007F0EA1">
        <w:rPr>
          <w:i/>
          <w:iCs/>
          <w:u w:val="single"/>
        </w:rPr>
        <w:t>Studio 1</w:t>
      </w:r>
    </w:p>
    <w:p w14:paraId="757D2C96" w14:textId="216A6E37" w:rsidR="00A5471E" w:rsidRPr="007F0EA1" w:rsidRDefault="00F01D96" w:rsidP="00B95C88">
      <w:r w:rsidRPr="007F0EA1">
        <w:t xml:space="preserve">L'efficacia di Enbrel nei pazienti con spondiloartrite assiale non radiografica </w:t>
      </w:r>
      <w:r w:rsidR="00363D26" w:rsidRPr="007F0EA1">
        <w:t xml:space="preserve">(nr-AxSpA) </w:t>
      </w:r>
      <w:r w:rsidRPr="007F0EA1">
        <w:t xml:space="preserve">è stata valutata in uno studio randomizzato, </w:t>
      </w:r>
      <w:r w:rsidR="00D15DA8" w:rsidRPr="007F0EA1">
        <w:t>con una fase in doppio cieco di 12 settimane</w:t>
      </w:r>
      <w:r w:rsidRPr="007F0EA1">
        <w:t>, controllato</w:t>
      </w:r>
      <w:r w:rsidR="00D15DA8" w:rsidRPr="007F0EA1">
        <w:t xml:space="preserve"> con placebo</w:t>
      </w:r>
      <w:r w:rsidRPr="007F0EA1">
        <w:t>. Lo studio ha valutato 215 pazienti adulti (popolazione intent-to-treat modificata) affetti da spondiloartrite assiale non radiografica attiva (da 18 a 49 anni di età), definiti come pazienti che soddisfacevano i criteri classificativi ASAS di spondiloartrite assiale</w:t>
      </w:r>
      <w:r w:rsidRPr="007F0EA1">
        <w:rPr>
          <w:i/>
        </w:rPr>
        <w:t xml:space="preserve"> </w:t>
      </w:r>
      <w:r w:rsidRPr="007F0EA1">
        <w:t xml:space="preserve">ma non i criteri New York modificati per SA. I pazienti dovevano anche avere dimostrato una risposta inadeguata o un'intolleranza a due o più farmaci anti-infiammatori non steroidei (FANS). Nel periodo in doppio cieco, i pazienti hanno ricevuto dosi di 50 mg alla settimana di Enbrel o di placebo per 12 settimane. La più importante misura in termini di efficacia (ASAS 40) è stata rappresentata da un miglioramento del 40% in almeno tre dei quattro domini ASAS e l'assenza di deterioramento nel quarto dominio. Al periodo in doppio cieco ha fatto seguito un periodo </w:t>
      </w:r>
      <w:r w:rsidR="00D15DA8" w:rsidRPr="007F0EA1">
        <w:t>in aperto</w:t>
      </w:r>
      <w:r w:rsidRPr="007F0EA1">
        <w:t xml:space="preserve"> durante il quale tutti i pazienti hanno ricevuto una dose di 50 mg di Enbrel alla settimana per le successive 92 settimane.</w:t>
      </w:r>
      <w:r w:rsidR="00A5471E" w:rsidRPr="007F0EA1">
        <w:t xml:space="preserve"> La RM delle articolazioni sacro iliache e della colonna è stata eseguita per determinare il grado di infiammazione al baseline e a 12 e 104 settimane. </w:t>
      </w:r>
    </w:p>
    <w:p w14:paraId="5E2467DB" w14:textId="77777777" w:rsidR="00F01D96" w:rsidRPr="007F0EA1" w:rsidRDefault="00F01D96" w:rsidP="00B95C88"/>
    <w:p w14:paraId="35B13605" w14:textId="77777777" w:rsidR="00F01D96" w:rsidRPr="007F0EA1" w:rsidRDefault="00F01D96" w:rsidP="00B95C88">
      <w:r w:rsidRPr="007F0EA1">
        <w:t>Rispetto al placebo, il trattamento con Enbrel ha dimostrato un miglioramento statisticamente significativo come risposta ASAS 40, ASAS 20 e ASAS 5/6. Si è anche rilevato un miglioramento significativo nella risposta ai criteri ASAS di remissione parziale e nei punteggi BASDAI 50. I risultati ottenuti alla settimana 12 sono illustrati nella tabella sottostante.</w:t>
      </w:r>
    </w:p>
    <w:p w14:paraId="6A722226" w14:textId="77777777" w:rsidR="00F01D96" w:rsidRPr="007F0EA1" w:rsidRDefault="00F01D96" w:rsidP="00F01D96">
      <w:pPr>
        <w:rPr>
          <w:szCs w:val="22"/>
        </w:rPr>
      </w:pPr>
    </w:p>
    <w:p w14:paraId="3794FED2" w14:textId="77777777" w:rsidR="00F01D96" w:rsidRPr="007F0EA1" w:rsidRDefault="00F01D96" w:rsidP="0070147C">
      <w:pPr>
        <w:keepNext/>
        <w:tabs>
          <w:tab w:val="left" w:pos="567"/>
        </w:tabs>
        <w:jc w:val="center"/>
        <w:rPr>
          <w:b/>
          <w:szCs w:val="22"/>
        </w:rPr>
      </w:pPr>
      <w:r w:rsidRPr="007F0EA1">
        <w:rPr>
          <w:b/>
          <w:szCs w:val="22"/>
        </w:rPr>
        <w:lastRenderedPageBreak/>
        <w:t>Risposta di efficacia d</w:t>
      </w:r>
      <w:r w:rsidR="00CB6816" w:rsidRPr="007F0EA1">
        <w:rPr>
          <w:b/>
          <w:szCs w:val="22"/>
        </w:rPr>
        <w:t>i uno</w:t>
      </w:r>
      <w:r w:rsidRPr="007F0EA1">
        <w:rPr>
          <w:b/>
          <w:szCs w:val="22"/>
        </w:rPr>
        <w:t xml:space="preserve"> studio di spondiloartrite assiale non radiografica, controllato</w:t>
      </w:r>
      <w:r w:rsidR="00D15DA8" w:rsidRPr="007F0EA1">
        <w:rPr>
          <w:b/>
          <w:szCs w:val="22"/>
        </w:rPr>
        <w:t xml:space="preserve"> con placebo</w:t>
      </w:r>
      <w:r w:rsidRPr="007F0EA1">
        <w:rPr>
          <w:b/>
          <w:szCs w:val="22"/>
        </w:rPr>
        <w:t xml:space="preserve"> - Percentuale di pazienti che hanno raggiunto </w:t>
      </w:r>
      <w:r w:rsidR="00D15DA8" w:rsidRPr="007F0EA1">
        <w:rPr>
          <w:b/>
          <w:szCs w:val="22"/>
        </w:rPr>
        <w:t xml:space="preserve">gli </w:t>
      </w:r>
      <w:r w:rsidRPr="007F0EA1">
        <w:rPr>
          <w:b/>
          <w:szCs w:val="22"/>
        </w:rPr>
        <w:t>endpoint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01D96" w:rsidRPr="007F0EA1" w14:paraId="69E8B941" w14:textId="77777777" w:rsidTr="005C7C5B">
        <w:trPr>
          <w:trHeight w:val="296"/>
          <w:jc w:val="center"/>
        </w:trPr>
        <w:tc>
          <w:tcPr>
            <w:tcW w:w="3690" w:type="dxa"/>
          </w:tcPr>
          <w:p w14:paraId="6A009128" w14:textId="77777777" w:rsidR="00F01D96" w:rsidRPr="007F0EA1" w:rsidRDefault="00F01D96" w:rsidP="0070147C">
            <w:pPr>
              <w:keepNext/>
              <w:rPr>
                <w:szCs w:val="22"/>
              </w:rPr>
            </w:pPr>
            <w:r w:rsidRPr="007F0EA1">
              <w:rPr>
                <w:szCs w:val="22"/>
              </w:rPr>
              <w:t xml:space="preserve">Risposte cliniche, in doppio cieco, alla settimana 12 </w:t>
            </w:r>
          </w:p>
        </w:tc>
        <w:tc>
          <w:tcPr>
            <w:tcW w:w="2610" w:type="dxa"/>
          </w:tcPr>
          <w:p w14:paraId="32CDA7B0" w14:textId="77777777" w:rsidR="00F01D96" w:rsidRPr="007F0EA1" w:rsidRDefault="00F01D96" w:rsidP="0070147C">
            <w:pPr>
              <w:keepNext/>
              <w:jc w:val="center"/>
              <w:rPr>
                <w:szCs w:val="22"/>
              </w:rPr>
            </w:pPr>
            <w:r w:rsidRPr="007F0EA1">
              <w:rPr>
                <w:szCs w:val="22"/>
              </w:rPr>
              <w:t>Placebo</w:t>
            </w:r>
          </w:p>
          <w:p w14:paraId="16A6E3F5" w14:textId="77777777" w:rsidR="00F01D96" w:rsidRPr="007F0EA1" w:rsidRDefault="00F01D96" w:rsidP="0070147C">
            <w:pPr>
              <w:keepNext/>
              <w:jc w:val="center"/>
              <w:rPr>
                <w:szCs w:val="22"/>
              </w:rPr>
            </w:pPr>
            <w:r w:rsidRPr="007F0EA1">
              <w:rPr>
                <w:szCs w:val="22"/>
              </w:rPr>
              <w:t>N=</w:t>
            </w:r>
            <w:r w:rsidR="00C37C75" w:rsidRPr="007F0EA1">
              <w:rPr>
                <w:szCs w:val="22"/>
              </w:rPr>
              <w:t xml:space="preserve"> </w:t>
            </w:r>
            <w:r w:rsidRPr="007F0EA1">
              <w:rPr>
                <w:szCs w:val="22"/>
              </w:rPr>
              <w:t>da 106 a 109*</w:t>
            </w:r>
          </w:p>
        </w:tc>
        <w:tc>
          <w:tcPr>
            <w:tcW w:w="2070" w:type="dxa"/>
          </w:tcPr>
          <w:p w14:paraId="1B83D964" w14:textId="77777777" w:rsidR="00F01D96" w:rsidRPr="007F0EA1" w:rsidRDefault="00F01D96" w:rsidP="0070147C">
            <w:pPr>
              <w:keepNext/>
              <w:jc w:val="center"/>
              <w:rPr>
                <w:szCs w:val="22"/>
              </w:rPr>
            </w:pPr>
            <w:r w:rsidRPr="007F0EA1">
              <w:rPr>
                <w:szCs w:val="22"/>
              </w:rPr>
              <w:t>Enbrel</w:t>
            </w:r>
          </w:p>
          <w:p w14:paraId="2C378B53" w14:textId="77777777" w:rsidR="00F01D96" w:rsidRPr="007F0EA1" w:rsidRDefault="00F01D96" w:rsidP="0070147C">
            <w:pPr>
              <w:keepNext/>
              <w:jc w:val="center"/>
              <w:rPr>
                <w:szCs w:val="22"/>
              </w:rPr>
            </w:pPr>
            <w:r w:rsidRPr="007F0EA1">
              <w:rPr>
                <w:szCs w:val="22"/>
              </w:rPr>
              <w:t>N= da</w:t>
            </w:r>
            <w:r w:rsidR="00D15DA8" w:rsidRPr="007F0EA1">
              <w:rPr>
                <w:szCs w:val="22"/>
              </w:rPr>
              <w:t xml:space="preserve"> </w:t>
            </w:r>
            <w:r w:rsidRPr="007F0EA1">
              <w:rPr>
                <w:szCs w:val="22"/>
              </w:rPr>
              <w:t>103 a 105*</w:t>
            </w:r>
          </w:p>
        </w:tc>
      </w:tr>
      <w:tr w:rsidR="00F01D96" w:rsidRPr="007F0EA1" w14:paraId="3F0DEC94" w14:textId="77777777" w:rsidTr="005C7C5B">
        <w:trPr>
          <w:jc w:val="center"/>
        </w:trPr>
        <w:tc>
          <w:tcPr>
            <w:tcW w:w="3690" w:type="dxa"/>
          </w:tcPr>
          <w:p w14:paraId="2017E51B" w14:textId="77777777" w:rsidR="00F01D96" w:rsidRPr="007F0EA1" w:rsidRDefault="00F01D96" w:rsidP="005C7C5B">
            <w:pPr>
              <w:rPr>
                <w:szCs w:val="22"/>
              </w:rPr>
            </w:pPr>
            <w:r w:rsidRPr="007F0EA1">
              <w:rPr>
                <w:szCs w:val="22"/>
              </w:rPr>
              <w:t>ASAS** 40</w:t>
            </w:r>
          </w:p>
        </w:tc>
        <w:tc>
          <w:tcPr>
            <w:tcW w:w="2610" w:type="dxa"/>
          </w:tcPr>
          <w:p w14:paraId="4FBD0543" w14:textId="77777777" w:rsidR="00F01D96" w:rsidRPr="007F0EA1" w:rsidRDefault="00F01D96" w:rsidP="005C7C5B">
            <w:pPr>
              <w:jc w:val="center"/>
              <w:rPr>
                <w:szCs w:val="22"/>
              </w:rPr>
            </w:pPr>
            <w:r w:rsidRPr="007F0EA1">
              <w:rPr>
                <w:szCs w:val="22"/>
              </w:rPr>
              <w:t>15,7</w:t>
            </w:r>
          </w:p>
        </w:tc>
        <w:tc>
          <w:tcPr>
            <w:tcW w:w="2070" w:type="dxa"/>
          </w:tcPr>
          <w:p w14:paraId="217FCDFB" w14:textId="77777777" w:rsidR="00F01D96" w:rsidRPr="007F0EA1" w:rsidRDefault="00F01D96" w:rsidP="005C7C5B">
            <w:pPr>
              <w:jc w:val="center"/>
              <w:rPr>
                <w:szCs w:val="22"/>
                <w:vertAlign w:val="superscript"/>
              </w:rPr>
            </w:pPr>
            <w:r w:rsidRPr="007F0EA1">
              <w:rPr>
                <w:szCs w:val="22"/>
              </w:rPr>
              <w:t>32,4</w:t>
            </w:r>
            <w:r w:rsidRPr="007F0EA1">
              <w:rPr>
                <w:szCs w:val="22"/>
                <w:vertAlign w:val="superscript"/>
              </w:rPr>
              <w:t>b</w:t>
            </w:r>
          </w:p>
        </w:tc>
      </w:tr>
      <w:tr w:rsidR="00F01D96" w:rsidRPr="007F0EA1" w14:paraId="1920FAA0" w14:textId="77777777" w:rsidTr="005C7C5B">
        <w:trPr>
          <w:jc w:val="center"/>
        </w:trPr>
        <w:tc>
          <w:tcPr>
            <w:tcW w:w="3690" w:type="dxa"/>
          </w:tcPr>
          <w:p w14:paraId="1439ADCE" w14:textId="77777777" w:rsidR="00F01D96" w:rsidRPr="007F0EA1" w:rsidRDefault="00F01D96" w:rsidP="005C7C5B">
            <w:pPr>
              <w:rPr>
                <w:szCs w:val="22"/>
              </w:rPr>
            </w:pPr>
            <w:r w:rsidRPr="007F0EA1">
              <w:rPr>
                <w:szCs w:val="22"/>
              </w:rPr>
              <w:t>ASAS 20</w:t>
            </w:r>
          </w:p>
        </w:tc>
        <w:tc>
          <w:tcPr>
            <w:tcW w:w="2610" w:type="dxa"/>
          </w:tcPr>
          <w:p w14:paraId="03CD689E" w14:textId="77777777" w:rsidR="00F01D96" w:rsidRPr="007F0EA1" w:rsidRDefault="00F01D96" w:rsidP="005C7C5B">
            <w:pPr>
              <w:jc w:val="center"/>
              <w:rPr>
                <w:szCs w:val="22"/>
              </w:rPr>
            </w:pPr>
            <w:r w:rsidRPr="007F0EA1">
              <w:rPr>
                <w:szCs w:val="22"/>
              </w:rPr>
              <w:t>36,1</w:t>
            </w:r>
          </w:p>
        </w:tc>
        <w:tc>
          <w:tcPr>
            <w:tcW w:w="2070" w:type="dxa"/>
          </w:tcPr>
          <w:p w14:paraId="7A333263" w14:textId="77777777" w:rsidR="00F01D96" w:rsidRPr="007F0EA1" w:rsidRDefault="00F01D96" w:rsidP="005C7C5B">
            <w:pPr>
              <w:jc w:val="center"/>
              <w:rPr>
                <w:szCs w:val="22"/>
              </w:rPr>
            </w:pPr>
            <w:r w:rsidRPr="007F0EA1">
              <w:rPr>
                <w:szCs w:val="22"/>
              </w:rPr>
              <w:t>52,4</w:t>
            </w:r>
            <w:r w:rsidRPr="007F0EA1">
              <w:rPr>
                <w:szCs w:val="22"/>
                <w:vertAlign w:val="superscript"/>
              </w:rPr>
              <w:t>c</w:t>
            </w:r>
          </w:p>
        </w:tc>
      </w:tr>
      <w:tr w:rsidR="00F01D96" w:rsidRPr="007F0EA1" w14:paraId="2704CDB4" w14:textId="77777777" w:rsidTr="005C7C5B">
        <w:trPr>
          <w:jc w:val="center"/>
        </w:trPr>
        <w:tc>
          <w:tcPr>
            <w:tcW w:w="3690" w:type="dxa"/>
          </w:tcPr>
          <w:p w14:paraId="213B8CF1" w14:textId="77777777" w:rsidR="00F01D96" w:rsidRPr="007F0EA1" w:rsidRDefault="00F01D96" w:rsidP="005C7C5B">
            <w:pPr>
              <w:rPr>
                <w:szCs w:val="22"/>
              </w:rPr>
            </w:pPr>
            <w:r w:rsidRPr="007F0EA1">
              <w:rPr>
                <w:szCs w:val="22"/>
              </w:rPr>
              <w:t>ASAS 5/6</w:t>
            </w:r>
          </w:p>
        </w:tc>
        <w:tc>
          <w:tcPr>
            <w:tcW w:w="2610" w:type="dxa"/>
          </w:tcPr>
          <w:p w14:paraId="049AB19A" w14:textId="77777777" w:rsidR="00F01D96" w:rsidRPr="007F0EA1" w:rsidRDefault="00F01D96" w:rsidP="005C7C5B">
            <w:pPr>
              <w:jc w:val="center"/>
              <w:rPr>
                <w:szCs w:val="22"/>
              </w:rPr>
            </w:pPr>
            <w:r w:rsidRPr="007F0EA1">
              <w:rPr>
                <w:szCs w:val="22"/>
              </w:rPr>
              <w:t>10,4</w:t>
            </w:r>
          </w:p>
        </w:tc>
        <w:tc>
          <w:tcPr>
            <w:tcW w:w="2070" w:type="dxa"/>
          </w:tcPr>
          <w:p w14:paraId="3D9C0F54" w14:textId="77777777" w:rsidR="00F01D96" w:rsidRPr="007F0EA1" w:rsidRDefault="00F01D96" w:rsidP="005C7C5B">
            <w:pPr>
              <w:jc w:val="center"/>
              <w:rPr>
                <w:szCs w:val="22"/>
              </w:rPr>
            </w:pPr>
            <w:r w:rsidRPr="007F0EA1">
              <w:rPr>
                <w:szCs w:val="22"/>
              </w:rPr>
              <w:t>33,0</w:t>
            </w:r>
            <w:r w:rsidRPr="007F0EA1">
              <w:rPr>
                <w:szCs w:val="22"/>
                <w:vertAlign w:val="superscript"/>
              </w:rPr>
              <w:t>a</w:t>
            </w:r>
          </w:p>
        </w:tc>
      </w:tr>
      <w:tr w:rsidR="00F01D96" w:rsidRPr="007F0EA1" w14:paraId="1818676E" w14:textId="77777777" w:rsidTr="005C7C5B">
        <w:trPr>
          <w:jc w:val="center"/>
        </w:trPr>
        <w:tc>
          <w:tcPr>
            <w:tcW w:w="3690" w:type="dxa"/>
          </w:tcPr>
          <w:p w14:paraId="7E54311A" w14:textId="77777777" w:rsidR="00F01D96" w:rsidRPr="007F0EA1" w:rsidRDefault="00F01D96" w:rsidP="005C7C5B">
            <w:pPr>
              <w:rPr>
                <w:szCs w:val="22"/>
              </w:rPr>
            </w:pPr>
            <w:r w:rsidRPr="007F0EA1">
              <w:rPr>
                <w:szCs w:val="22"/>
              </w:rPr>
              <w:t xml:space="preserve">Remissione </w:t>
            </w:r>
            <w:r w:rsidR="00C37C75" w:rsidRPr="007F0EA1">
              <w:rPr>
                <w:szCs w:val="22"/>
              </w:rPr>
              <w:t>parziale</w:t>
            </w:r>
            <w:r w:rsidRPr="007F0EA1">
              <w:rPr>
                <w:szCs w:val="22"/>
              </w:rPr>
              <w:t xml:space="preserve"> ASAS</w:t>
            </w:r>
          </w:p>
        </w:tc>
        <w:tc>
          <w:tcPr>
            <w:tcW w:w="2610" w:type="dxa"/>
          </w:tcPr>
          <w:p w14:paraId="7EECB3EB" w14:textId="77777777" w:rsidR="00F01D96" w:rsidRPr="007F0EA1" w:rsidRDefault="00F01D96" w:rsidP="005C7C5B">
            <w:pPr>
              <w:jc w:val="center"/>
              <w:rPr>
                <w:szCs w:val="22"/>
              </w:rPr>
            </w:pPr>
            <w:r w:rsidRPr="007F0EA1">
              <w:rPr>
                <w:szCs w:val="22"/>
              </w:rPr>
              <w:t>11,9</w:t>
            </w:r>
          </w:p>
        </w:tc>
        <w:tc>
          <w:tcPr>
            <w:tcW w:w="2070" w:type="dxa"/>
          </w:tcPr>
          <w:p w14:paraId="59BF39C7" w14:textId="77777777" w:rsidR="00F01D96" w:rsidRPr="007F0EA1" w:rsidRDefault="00F01D96" w:rsidP="005C7C5B">
            <w:pPr>
              <w:jc w:val="center"/>
              <w:rPr>
                <w:szCs w:val="22"/>
                <w:vertAlign w:val="superscript"/>
              </w:rPr>
            </w:pPr>
            <w:r w:rsidRPr="007F0EA1">
              <w:rPr>
                <w:szCs w:val="22"/>
              </w:rPr>
              <w:t>24,8</w:t>
            </w:r>
            <w:r w:rsidRPr="007F0EA1">
              <w:rPr>
                <w:szCs w:val="22"/>
                <w:vertAlign w:val="superscript"/>
              </w:rPr>
              <w:t>c</w:t>
            </w:r>
          </w:p>
        </w:tc>
      </w:tr>
      <w:tr w:rsidR="00F01D96" w:rsidRPr="007F0EA1" w14:paraId="2D59D453" w14:textId="77777777" w:rsidTr="005C7C5B">
        <w:trPr>
          <w:jc w:val="center"/>
        </w:trPr>
        <w:tc>
          <w:tcPr>
            <w:tcW w:w="3690" w:type="dxa"/>
          </w:tcPr>
          <w:p w14:paraId="7B449C28" w14:textId="77777777" w:rsidR="00F01D96" w:rsidRPr="007F0EA1" w:rsidRDefault="00F01D96" w:rsidP="005C7C5B">
            <w:pPr>
              <w:rPr>
                <w:szCs w:val="22"/>
              </w:rPr>
            </w:pPr>
            <w:r w:rsidRPr="007F0EA1">
              <w:rPr>
                <w:szCs w:val="22"/>
              </w:rPr>
              <w:t>BASDAI***50</w:t>
            </w:r>
          </w:p>
        </w:tc>
        <w:tc>
          <w:tcPr>
            <w:tcW w:w="2610" w:type="dxa"/>
          </w:tcPr>
          <w:p w14:paraId="1227A963" w14:textId="77777777" w:rsidR="00F01D96" w:rsidRPr="007F0EA1" w:rsidRDefault="00F01D96" w:rsidP="005C7C5B">
            <w:pPr>
              <w:jc w:val="center"/>
              <w:rPr>
                <w:szCs w:val="22"/>
              </w:rPr>
            </w:pPr>
            <w:r w:rsidRPr="007F0EA1">
              <w:rPr>
                <w:szCs w:val="22"/>
              </w:rPr>
              <w:t>23,9</w:t>
            </w:r>
          </w:p>
        </w:tc>
        <w:tc>
          <w:tcPr>
            <w:tcW w:w="2070" w:type="dxa"/>
          </w:tcPr>
          <w:p w14:paraId="169A0260" w14:textId="77777777" w:rsidR="00F01D96" w:rsidRPr="007F0EA1" w:rsidRDefault="00F01D96" w:rsidP="005C7C5B">
            <w:pPr>
              <w:jc w:val="center"/>
              <w:rPr>
                <w:szCs w:val="22"/>
              </w:rPr>
            </w:pPr>
            <w:r w:rsidRPr="007F0EA1">
              <w:rPr>
                <w:szCs w:val="22"/>
              </w:rPr>
              <w:t>43,8</w:t>
            </w:r>
            <w:r w:rsidRPr="007F0EA1">
              <w:rPr>
                <w:szCs w:val="22"/>
                <w:vertAlign w:val="superscript"/>
              </w:rPr>
              <w:t>b</w:t>
            </w:r>
          </w:p>
        </w:tc>
      </w:tr>
    </w:tbl>
    <w:p w14:paraId="6A333783" w14:textId="77777777" w:rsidR="00F01D96" w:rsidRPr="007F0EA1" w:rsidRDefault="00F01D96" w:rsidP="00F01D96">
      <w:pPr>
        <w:rPr>
          <w:szCs w:val="22"/>
        </w:rPr>
      </w:pPr>
      <w:r w:rsidRPr="007F0EA1">
        <w:rPr>
          <w:b/>
          <w:szCs w:val="22"/>
        </w:rPr>
        <w:tab/>
      </w:r>
      <w:r w:rsidRPr="007F0EA1">
        <w:rPr>
          <w:szCs w:val="22"/>
        </w:rPr>
        <w:t>*Alcuni pazienti non hanno fornito dati completi per ciascun endpoint</w:t>
      </w:r>
    </w:p>
    <w:p w14:paraId="49E581BE" w14:textId="77777777" w:rsidR="00F01D96" w:rsidRPr="00493162" w:rsidRDefault="00F01D96" w:rsidP="00F01D96">
      <w:pPr>
        <w:rPr>
          <w:szCs w:val="22"/>
          <w:lang w:val="en-US"/>
        </w:rPr>
      </w:pPr>
      <w:r w:rsidRPr="007F0EA1">
        <w:rPr>
          <w:b/>
          <w:szCs w:val="22"/>
        </w:rPr>
        <w:tab/>
      </w:r>
      <w:r w:rsidRPr="00493162">
        <w:rPr>
          <w:szCs w:val="22"/>
          <w:lang w:val="en-US"/>
        </w:rPr>
        <w:t xml:space="preserve">**ASAS=Assessments in </w:t>
      </w:r>
      <w:proofErr w:type="spellStart"/>
      <w:r w:rsidRPr="00493162">
        <w:rPr>
          <w:szCs w:val="22"/>
          <w:lang w:val="en-US"/>
        </w:rPr>
        <w:t>Spondyloarthritis</w:t>
      </w:r>
      <w:proofErr w:type="spellEnd"/>
      <w:r w:rsidRPr="00493162">
        <w:rPr>
          <w:szCs w:val="22"/>
          <w:lang w:val="en-US"/>
        </w:rPr>
        <w:t xml:space="preserve"> International Society</w:t>
      </w:r>
    </w:p>
    <w:p w14:paraId="04AF381C" w14:textId="77777777" w:rsidR="00F01D96" w:rsidRPr="00493162" w:rsidRDefault="00F01D96" w:rsidP="00F01D96">
      <w:pPr>
        <w:rPr>
          <w:szCs w:val="22"/>
          <w:lang w:val="en-US"/>
        </w:rPr>
      </w:pPr>
      <w:r w:rsidRPr="00493162">
        <w:rPr>
          <w:szCs w:val="22"/>
          <w:lang w:val="en-US"/>
        </w:rPr>
        <w:tab/>
        <w:t>***Bath Ankylosing Spondylitis Disease Activity Index</w:t>
      </w:r>
    </w:p>
    <w:p w14:paraId="510834BB" w14:textId="77777777" w:rsidR="00F01D96" w:rsidRPr="007F0EA1" w:rsidRDefault="00F01D96" w:rsidP="00F01D96">
      <w:pPr>
        <w:rPr>
          <w:szCs w:val="22"/>
        </w:rPr>
      </w:pPr>
      <w:r w:rsidRPr="00493162">
        <w:rPr>
          <w:szCs w:val="22"/>
          <w:lang w:val="en-US"/>
        </w:rPr>
        <w:tab/>
      </w:r>
      <w:r w:rsidRPr="007F0EA1">
        <w:rPr>
          <w:szCs w:val="22"/>
        </w:rPr>
        <w:t>a: p&lt;0</w:t>
      </w:r>
      <w:r w:rsidR="00D15DA8" w:rsidRPr="007F0EA1">
        <w:rPr>
          <w:szCs w:val="22"/>
        </w:rPr>
        <w:t>,</w:t>
      </w:r>
      <w:r w:rsidRPr="007F0EA1">
        <w:rPr>
          <w:szCs w:val="22"/>
        </w:rPr>
        <w:t>001, b:&lt;0</w:t>
      </w:r>
      <w:r w:rsidR="00D15DA8" w:rsidRPr="007F0EA1">
        <w:rPr>
          <w:szCs w:val="22"/>
        </w:rPr>
        <w:t>,</w:t>
      </w:r>
      <w:r w:rsidRPr="007F0EA1">
        <w:rPr>
          <w:szCs w:val="22"/>
        </w:rPr>
        <w:t xml:space="preserve">01 </w:t>
      </w:r>
      <w:r w:rsidR="00363D26" w:rsidRPr="007F0EA1">
        <w:rPr>
          <w:szCs w:val="22"/>
        </w:rPr>
        <w:t>e</w:t>
      </w:r>
      <w:r w:rsidRPr="007F0EA1">
        <w:rPr>
          <w:szCs w:val="22"/>
        </w:rPr>
        <w:t xml:space="preserve"> c:&lt;0</w:t>
      </w:r>
      <w:r w:rsidR="00D15DA8" w:rsidRPr="007F0EA1">
        <w:rPr>
          <w:szCs w:val="22"/>
        </w:rPr>
        <w:t>,</w:t>
      </w:r>
      <w:r w:rsidRPr="007F0EA1">
        <w:rPr>
          <w:szCs w:val="22"/>
        </w:rPr>
        <w:t>05, tra Enbrel e placebo rispettivamente</w:t>
      </w:r>
    </w:p>
    <w:p w14:paraId="42DBCA5E" w14:textId="77777777" w:rsidR="00F01D96" w:rsidRPr="007F0EA1" w:rsidRDefault="00F01D96" w:rsidP="00F01D96">
      <w:pPr>
        <w:rPr>
          <w:szCs w:val="22"/>
        </w:rPr>
      </w:pPr>
    </w:p>
    <w:p w14:paraId="04EF493A" w14:textId="74131DE3" w:rsidR="00866D7A" w:rsidRPr="007F0EA1" w:rsidRDefault="00F01D96" w:rsidP="00866D7A">
      <w:pPr>
        <w:rPr>
          <w:szCs w:val="22"/>
        </w:rPr>
      </w:pPr>
      <w:r w:rsidRPr="007F0EA1">
        <w:rPr>
          <w:szCs w:val="22"/>
        </w:rPr>
        <w:t xml:space="preserve">Alla settimana 12, si è osservato un miglioramento statisticamente significativo nel punteggio SPARCC (Spondyloarthritis Research Consortium of Canada) assegnato all'articolazione sacro-iliaca </w:t>
      </w:r>
      <w:r w:rsidR="00866D7A" w:rsidRPr="007F0EA1">
        <w:rPr>
          <w:szCs w:val="22"/>
        </w:rPr>
        <w:t>(SIJ)</w:t>
      </w:r>
      <w:r w:rsidRPr="007F0EA1">
        <w:rPr>
          <w:szCs w:val="22"/>
        </w:rPr>
        <w:t>in base alla RM eseguita sui pazienti che ricevevano Enbrel. La variazione media corretta rispetto al basale è risultata pari a 3,8 per i pazienti trattati con Enbrel (n=95) verso 0,8 per i pazienti trattati con placebo (n=105) (p&lt;0</w:t>
      </w:r>
      <w:r w:rsidR="00D15DA8" w:rsidRPr="007F0EA1">
        <w:rPr>
          <w:szCs w:val="22"/>
        </w:rPr>
        <w:t>,</w:t>
      </w:r>
      <w:r w:rsidRPr="007F0EA1">
        <w:rPr>
          <w:szCs w:val="22"/>
        </w:rPr>
        <w:t>001).</w:t>
      </w:r>
      <w:r w:rsidR="00866D7A" w:rsidRPr="007F0EA1">
        <w:rPr>
          <w:szCs w:val="22"/>
        </w:rPr>
        <w:t xml:space="preserve"> Alla settimana 104, il cambiamento medio rispetto al baseline nel punteggio SPARCC in base alle RMN eseguita sui pazienti che ricevevano Enbrel era 4.64 per la SJI (n=154) e 1.40 per la colonna (n=154)</w:t>
      </w:r>
    </w:p>
    <w:p w14:paraId="6AD8D7B6" w14:textId="77777777" w:rsidR="00F01D96" w:rsidRPr="007F0EA1" w:rsidRDefault="00F01D96" w:rsidP="00F01D96">
      <w:pPr>
        <w:rPr>
          <w:szCs w:val="22"/>
        </w:rPr>
      </w:pPr>
    </w:p>
    <w:p w14:paraId="1BD85050" w14:textId="77777777" w:rsidR="00F01D96" w:rsidRPr="007F0EA1" w:rsidRDefault="00F01D96" w:rsidP="00F01D96">
      <w:pPr>
        <w:rPr>
          <w:szCs w:val="22"/>
        </w:rPr>
      </w:pPr>
      <w:r w:rsidRPr="007F0EA1">
        <w:rPr>
          <w:szCs w:val="22"/>
        </w:rPr>
        <w:t xml:space="preserve">Alla settimana 12, Enbrel ha dimostrato, statisticamente, un miglioramento significativamente superiore al basale, rispetto al placebo, nella maggior parte delle valutazioni sulla qualità della vita e </w:t>
      </w:r>
      <w:r w:rsidR="000B5474" w:rsidRPr="007F0EA1">
        <w:rPr>
          <w:szCs w:val="22"/>
        </w:rPr>
        <w:t>funzione</w:t>
      </w:r>
      <w:r w:rsidRPr="007F0EA1">
        <w:rPr>
          <w:szCs w:val="22"/>
        </w:rPr>
        <w:t xml:space="preserve"> fisica correlate alla salute, tra cui BASFI (Bath Ankylosing Spondylitis Functional Index), EuroQol 5D Overall Health State </w:t>
      </w:r>
      <w:r w:rsidR="00D15DA8" w:rsidRPr="007F0EA1">
        <w:rPr>
          <w:szCs w:val="22"/>
        </w:rPr>
        <w:t>Score</w:t>
      </w:r>
      <w:r w:rsidRPr="007F0EA1">
        <w:rPr>
          <w:szCs w:val="22"/>
        </w:rPr>
        <w:t xml:space="preserve"> e SF-36 Physical Component Score.</w:t>
      </w:r>
    </w:p>
    <w:p w14:paraId="548DD5D1" w14:textId="77777777" w:rsidR="00F01D96" w:rsidRPr="007F0EA1" w:rsidRDefault="00F01D96" w:rsidP="00F01D96">
      <w:pPr>
        <w:rPr>
          <w:szCs w:val="22"/>
        </w:rPr>
      </w:pPr>
    </w:p>
    <w:p w14:paraId="60509B13" w14:textId="1C6E7D00" w:rsidR="00D15DA8" w:rsidRPr="007F0EA1" w:rsidRDefault="00F01D96" w:rsidP="000168D0">
      <w:pPr>
        <w:tabs>
          <w:tab w:val="left" w:pos="567"/>
        </w:tabs>
        <w:rPr>
          <w:rStyle w:val="longtext"/>
          <w:color w:val="000000"/>
          <w:szCs w:val="22"/>
        </w:rPr>
      </w:pPr>
      <w:r w:rsidRPr="007F0EA1">
        <w:rPr>
          <w:szCs w:val="22"/>
        </w:rPr>
        <w:t xml:space="preserve">Le risposte cliniche nei pazienti con spondiloartrite assiale non radiografica che ricevevano Enbrel </w:t>
      </w:r>
      <w:r w:rsidRPr="007F0EA1">
        <w:rPr>
          <w:color w:val="000000"/>
          <w:szCs w:val="22"/>
        </w:rPr>
        <w:t xml:space="preserve">sono risultate evidenti alla prima visita (2 settimane) e si sono mantenute tali </w:t>
      </w:r>
      <w:r w:rsidR="00922434" w:rsidRPr="007F0EA1">
        <w:rPr>
          <w:color w:val="000000"/>
          <w:szCs w:val="22"/>
        </w:rPr>
        <w:t>nei 2 anni</w:t>
      </w:r>
      <w:r w:rsidRPr="007F0EA1">
        <w:rPr>
          <w:color w:val="000000"/>
          <w:szCs w:val="22"/>
        </w:rPr>
        <w:t xml:space="preserve"> di terapia.</w:t>
      </w:r>
      <w:r w:rsidR="00922434" w:rsidRPr="007F0EA1">
        <w:rPr>
          <w:color w:val="000000"/>
          <w:szCs w:val="22"/>
        </w:rPr>
        <w:t xml:space="preserve"> Anche i miglioramenti della qualità della vita e della funzione fisica correlat</w:t>
      </w:r>
      <w:r w:rsidR="00915B9F" w:rsidRPr="007F0EA1">
        <w:rPr>
          <w:color w:val="000000"/>
          <w:szCs w:val="22"/>
        </w:rPr>
        <w:t>e</w:t>
      </w:r>
      <w:r w:rsidR="00E725B1" w:rsidRPr="007F0EA1">
        <w:rPr>
          <w:color w:val="000000"/>
          <w:szCs w:val="22"/>
        </w:rPr>
        <w:t xml:space="preserve"> </w:t>
      </w:r>
      <w:r w:rsidR="00922434" w:rsidRPr="007F0EA1">
        <w:rPr>
          <w:color w:val="000000"/>
          <w:szCs w:val="22"/>
        </w:rPr>
        <w:t>alla salute si sono mantenuti nei 2 anni di terapia. Dai dati relativi ai 2 anni non sono emersi nuovi problemi di sicurezza.</w:t>
      </w:r>
      <w:r w:rsidR="00866D7A" w:rsidRPr="00C84E4C">
        <w:rPr>
          <w:rStyle w:val="Heading1Char"/>
          <w:szCs w:val="22"/>
          <w:lang w:val="it-IT"/>
        </w:rPr>
        <w:t xml:space="preserve"> </w:t>
      </w:r>
      <w:r w:rsidR="00866D7A" w:rsidRPr="007F0EA1">
        <w:rPr>
          <w:rStyle w:val="longtext"/>
          <w:color w:val="000000"/>
          <w:szCs w:val="22"/>
        </w:rPr>
        <w:t>Alla settimana 104, 8 soggetti hanno avuto una progressione allo score di grado 2 bilaterale sull’ RX  spinale secondo il New York radiological Grade modificato, indicativo di spondiloartropatia assiale.</w:t>
      </w:r>
    </w:p>
    <w:p w14:paraId="0F5A142D" w14:textId="77777777" w:rsidR="00962B48" w:rsidRPr="007F0EA1" w:rsidRDefault="00962B48" w:rsidP="000168D0">
      <w:pPr>
        <w:tabs>
          <w:tab w:val="left" w:pos="567"/>
        </w:tabs>
        <w:rPr>
          <w:rStyle w:val="longtext"/>
          <w:color w:val="000000"/>
          <w:szCs w:val="22"/>
        </w:rPr>
      </w:pPr>
    </w:p>
    <w:p w14:paraId="0DC4C7E2" w14:textId="77777777" w:rsidR="00FF4B9E" w:rsidRPr="007F0EA1" w:rsidRDefault="00FF4B9E" w:rsidP="00FF4B9E">
      <w:pPr>
        <w:rPr>
          <w:i/>
          <w:szCs w:val="22"/>
          <w:u w:val="single"/>
        </w:rPr>
      </w:pPr>
      <w:r w:rsidRPr="007F0EA1">
        <w:rPr>
          <w:i/>
          <w:szCs w:val="22"/>
          <w:u w:val="single"/>
        </w:rPr>
        <w:t>Studio 2</w:t>
      </w:r>
    </w:p>
    <w:p w14:paraId="5134F228" w14:textId="77777777" w:rsidR="00FF4B9E" w:rsidRPr="007F0EA1" w:rsidRDefault="00FF4B9E" w:rsidP="00FF4B9E">
      <w:pPr>
        <w:rPr>
          <w:szCs w:val="22"/>
        </w:rPr>
      </w:pPr>
      <w:r w:rsidRPr="007F0EA1">
        <w:t xml:space="preserve">Questo studio di fase 4 multicentrico, in aperto, in 3 parti ha valutato l’interruzione e il ritrattamento con Enbrel in pazienti con spondiloartrite assiale non radiografica (nr-AxSpa) attiva che hanno raggiunto una risposta adeguata (malattia inattiva definita come punteggio ASDAS (Ankylosing Spondylitis Disease Activity Score) basato sui livelli di CRP (proteina C-reattiva) inferiore a 1,3) dopo 24 settimane di trattamento. </w:t>
      </w:r>
    </w:p>
    <w:p w14:paraId="773AC630" w14:textId="77777777" w:rsidR="00FF4B9E" w:rsidRPr="007F0EA1" w:rsidRDefault="00FF4B9E" w:rsidP="00FF4B9E">
      <w:pPr>
        <w:rPr>
          <w:szCs w:val="22"/>
        </w:rPr>
      </w:pPr>
    </w:p>
    <w:p w14:paraId="24D22197" w14:textId="77777777" w:rsidR="00FF4B9E" w:rsidRPr="007F0EA1" w:rsidRDefault="00FF4B9E" w:rsidP="00FF4B9E">
      <w:pPr>
        <w:rPr>
          <w:szCs w:val="22"/>
        </w:rPr>
      </w:pPr>
      <w:r w:rsidRPr="007F0EA1">
        <w:t>209 pazienti adulti con nr-AxSpa attiva (di età compresa tra 18 e 49 anni), definiti come pazienti che soddisfacevano i criteri classificativi ASAS (Assessment of SpondyloArthritis International Society) di spondiloartrite assiale (ma non i criteri di New York modificati per SA) con positività alla risonanza magnetica (infiammazione attiva alla RM fortemente indicativa di sacroileite associata a SpA) e/o positività alla proteina C-reattiva ad alta sensibilità (hs-CRP) (definita come hs-CRP &gt; 3 mg/l) e sintomi attivi definiti da un valore ASDAS-CRP pari o superiore a 2,1 alla visita di screening, hanno ricevuto in aperto 50 mg di Enbrel a settimana più terapia stabile di background con FANS al dosaggio antinfiammatorio tollerato in modo ottimale per 24 settimane nella parte 1. I pazienti dovevano anche avere dimostrato una risposta inadeguata o un’intolleranza a due o più farmaci anti-infiammatori non steroidei (FANS). Alla settimana 24, 119 pazienti (57%) hanno raggiunto l’inattività della malattia e sono entrati nella parte 2, fase di interruzione di 40 settimane, in cui i soggetti hanno sospeso etanercept e mantenuto la terapia di background con FANS. La misura primaria di efficacia era la riacutizzazione (definita come un punteggio ASDAS basato sui livelli di ESR (velocità di eritrosedimentazione) pari o superiore a 2,1) entro 40 settimane dall’interruzione di Enbrel. I pazienti che hanno manifestato riacutizzazione sono stati sottoposti a ritrattamento con 50 mg di Enbrel a settimana per 12 settimane (parte 3).</w:t>
      </w:r>
    </w:p>
    <w:p w14:paraId="2C5F64F7" w14:textId="77777777" w:rsidR="00FF4B9E" w:rsidRPr="007F0EA1" w:rsidRDefault="00FF4B9E" w:rsidP="00FF4B9E">
      <w:pPr>
        <w:rPr>
          <w:szCs w:val="22"/>
        </w:rPr>
      </w:pPr>
    </w:p>
    <w:p w14:paraId="62B119AA" w14:textId="77777777" w:rsidR="00FF4B9E" w:rsidRPr="007F0EA1" w:rsidRDefault="00FF4B9E" w:rsidP="00FF4B9E">
      <w:pPr>
        <w:pStyle w:val="NormalWeb"/>
        <w:spacing w:before="0" w:beforeAutospacing="0" w:after="0" w:afterAutospacing="0"/>
        <w:rPr>
          <w:rFonts w:ascii="Times New Roman" w:hAnsi="Times New Roman" w:cs="Times New Roman"/>
          <w:color w:val="auto"/>
          <w:sz w:val="22"/>
          <w:szCs w:val="22"/>
        </w:rPr>
      </w:pPr>
      <w:r w:rsidRPr="007F0EA1">
        <w:rPr>
          <w:rFonts w:ascii="Times New Roman" w:hAnsi="Times New Roman"/>
          <w:color w:val="auto"/>
          <w:sz w:val="22"/>
          <w:szCs w:val="22"/>
        </w:rPr>
        <w:t xml:space="preserve">Nella parte 2, la percentuale di pazienti che avevano manifestato ≥ 1 riacutizzazione è salita dal 22% (25 su 112) alla settimana 4 al 67% (77 su 115) alla settimana 40. Complessivamente, il 75% dei pazienti (86 su 115) ha manifestato una riacutizzazione in un dato momento entro 40 settimane dall’interruzione di Enbrel. </w:t>
      </w:r>
    </w:p>
    <w:p w14:paraId="3F3288F7"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p>
    <w:p w14:paraId="10BD4F63"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r w:rsidRPr="007F0EA1">
        <w:rPr>
          <w:rFonts w:ascii="Times New Roman" w:hAnsi="Times New Roman"/>
          <w:color w:val="auto"/>
          <w:sz w:val="22"/>
          <w:szCs w:val="22"/>
        </w:rPr>
        <w:t>L’obiettivo secondario principale dello studio 2 era stimare il tempo alla riacutizzazione dopo l’interruzione di Enbrel e successivamente confrontare il tempo alla riacutizzazione con i pazienti dello Studio 1 che avevano soddisfatto i requisiti di accesso alla fase di interruzione dello Studio 2 e proseguito la terapia con Enbrel.  </w:t>
      </w:r>
    </w:p>
    <w:p w14:paraId="499B52C5" w14:textId="77777777" w:rsidR="00FF4B9E" w:rsidRPr="007F0EA1" w:rsidRDefault="00FF4B9E" w:rsidP="00FF4B9E">
      <w:pPr>
        <w:rPr>
          <w:szCs w:val="22"/>
        </w:rPr>
      </w:pPr>
    </w:p>
    <w:p w14:paraId="66C3262E" w14:textId="77777777" w:rsidR="00FF4B9E" w:rsidRPr="007F0EA1" w:rsidRDefault="00FF4B9E" w:rsidP="00FF4B9E">
      <w:pPr>
        <w:rPr>
          <w:szCs w:val="22"/>
        </w:rPr>
      </w:pPr>
      <w:r w:rsidRPr="007F0EA1">
        <w:t>Il tempo mediano alla riacutizzazione dopo l’interruzione di Enbrel è stato di 16 settimane (IC al 95%: 13-24 settimane). Meno del 25% dei pazienti nello Studio 1 per i quali non si era proceduto all’interruzione del trattamento ha manifestato una riacutizzazione nel corso delle 40 settimane equivalenti alla parte 2 dello Studio 2. Il tempo alla riacutizzazione è risultato significativamente inferiore a livello statistico nei soggetti che hanno interrotto il trattamento con Enbrel (Studio 2) rispetto ai soggetti che hanno ricevuto un trattamento continuo con etanercept (Studio 1), p &lt; 0,0001.</w:t>
      </w:r>
    </w:p>
    <w:p w14:paraId="679CB203" w14:textId="77777777" w:rsidR="00FF4B9E" w:rsidRPr="007F0EA1" w:rsidRDefault="00FF4B9E" w:rsidP="00FF4B9E"/>
    <w:p w14:paraId="01660E3C" w14:textId="77777777" w:rsidR="00FF4B9E" w:rsidRPr="007F0EA1" w:rsidRDefault="00FF4B9E" w:rsidP="00FF4B9E">
      <w:r w:rsidRPr="007F0EA1">
        <w:t>Degli 87 pazienti che sono entrati nella parte 3 e che sono stati sottoposti a ritrattamento con 50 mg di Enbrel a settimana per 12 settimane, il 62% (54 su 87) ha nuovamente raggiunto l’inattività della malattia, di cui il 50% entro 5 settimane (IC al 95%: 4</w:t>
      </w:r>
      <w:r w:rsidRPr="007F0EA1">
        <w:noBreakHyphen/>
        <w:t>8 settimane).</w:t>
      </w:r>
    </w:p>
    <w:p w14:paraId="0F4DC7BE" w14:textId="77777777" w:rsidR="00962B48" w:rsidRPr="007F0EA1" w:rsidRDefault="00962B48" w:rsidP="00D15DA8">
      <w:pPr>
        <w:rPr>
          <w:color w:val="000000"/>
          <w:szCs w:val="22"/>
        </w:rPr>
      </w:pPr>
    </w:p>
    <w:p w14:paraId="35F478C6" w14:textId="77777777" w:rsidR="00F408EE" w:rsidRPr="007F0EA1" w:rsidRDefault="00F408EE" w:rsidP="00B95C88">
      <w:pPr>
        <w:rPr>
          <w:i/>
          <w:iCs/>
        </w:rPr>
      </w:pPr>
      <w:r w:rsidRPr="007F0EA1">
        <w:rPr>
          <w:i/>
          <w:iCs/>
          <w:color w:val="000000"/>
        </w:rPr>
        <w:t>Pazienti</w:t>
      </w:r>
      <w:r w:rsidRPr="007F0EA1">
        <w:rPr>
          <w:i/>
          <w:iCs/>
        </w:rPr>
        <w:t xml:space="preserve"> adulti con psoriasi a placche</w:t>
      </w:r>
    </w:p>
    <w:p w14:paraId="7ECA18F8" w14:textId="55BE17AE" w:rsidR="00F408EE" w:rsidRPr="007F0EA1" w:rsidRDefault="00F408EE" w:rsidP="008F5F50">
      <w:pPr>
        <w:keepNext/>
        <w:keepLines/>
        <w:rPr>
          <w:szCs w:val="22"/>
        </w:rPr>
      </w:pPr>
      <w:r w:rsidRPr="007F0EA1">
        <w:rPr>
          <w:szCs w:val="22"/>
        </w:rPr>
        <w:t xml:space="preserve">L’uso di Enbrel nei pazienti è raccomandato secondo quanto descritto nel paragrafo 4.1. Nella popolazione studiata, i pazienti che “non hanno risposto a” erano definiti da una risposta insufficiente (PASI&lt;50 o PGA inferiore a buono), o da un peggioramento della malattia durante il trattamento e che erano stati adeguatamente trattati per un periodo di tempo sufficientemente lungo da valutare la risposta ad almeno </w:t>
      </w:r>
      <w:r w:rsidR="00D46FC5">
        <w:rPr>
          <w:szCs w:val="22"/>
        </w:rPr>
        <w:t>una</w:t>
      </w:r>
      <w:r w:rsidR="00D46FC5" w:rsidRPr="007F0EA1">
        <w:rPr>
          <w:szCs w:val="22"/>
        </w:rPr>
        <w:t xml:space="preserve"> </w:t>
      </w:r>
      <w:r w:rsidRPr="007F0EA1">
        <w:rPr>
          <w:szCs w:val="22"/>
        </w:rPr>
        <w:t>delle tre principali terapie sistemiche secondo la disponibilità.</w:t>
      </w:r>
    </w:p>
    <w:p w14:paraId="2A2CE884" w14:textId="77777777" w:rsidR="00F408EE" w:rsidRPr="007F0EA1" w:rsidRDefault="00F408EE" w:rsidP="0097679B">
      <w:pPr>
        <w:keepNext/>
        <w:keepLines/>
        <w:rPr>
          <w:szCs w:val="22"/>
        </w:rPr>
      </w:pPr>
    </w:p>
    <w:p w14:paraId="17E0E4B3" w14:textId="77777777" w:rsidR="00F408EE" w:rsidRPr="007F0EA1" w:rsidRDefault="00F408EE" w:rsidP="008F5F50">
      <w:pPr>
        <w:rPr>
          <w:szCs w:val="22"/>
        </w:rPr>
      </w:pPr>
      <w:r w:rsidRPr="007F0EA1">
        <w:rPr>
          <w:szCs w:val="22"/>
        </w:rPr>
        <w:t xml:space="preserve">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 </w:t>
      </w:r>
    </w:p>
    <w:p w14:paraId="29B26B37" w14:textId="77777777" w:rsidR="00D7314D" w:rsidRPr="007F0EA1" w:rsidRDefault="00D7314D" w:rsidP="008F5F50">
      <w:pPr>
        <w:rPr>
          <w:szCs w:val="22"/>
        </w:rPr>
      </w:pPr>
    </w:p>
    <w:p w14:paraId="3CC7DBB2" w14:textId="77777777" w:rsidR="00F408EE" w:rsidRPr="007F0EA1" w:rsidRDefault="00F408EE" w:rsidP="008F5F50">
      <w:pPr>
        <w:rPr>
          <w:szCs w:val="22"/>
        </w:rPr>
      </w:pPr>
      <w:r w:rsidRPr="007F0EA1">
        <w:rPr>
          <w:szCs w:val="22"/>
        </w:rPr>
        <w:t>L’endpoint primario di efficacia in tutti e quattro gli studi è stata la percentuale di pazienti che in ciascun gruppo di trattamento ha raggiunto alla 12</w:t>
      </w:r>
      <w:r w:rsidRPr="007F0EA1">
        <w:rPr>
          <w:szCs w:val="22"/>
          <w:vertAlign w:val="superscript"/>
        </w:rPr>
        <w:t>a</w:t>
      </w:r>
      <w:r w:rsidRPr="007F0EA1">
        <w:rPr>
          <w:szCs w:val="22"/>
        </w:rPr>
        <w:t xml:space="preserve"> settimana il PASI 75 (cioè un miglioramento di almeno il 75% rispetto al basale nel punteggio dello Psoriasis Area and Severity Index [PASI]).</w:t>
      </w:r>
    </w:p>
    <w:p w14:paraId="5A4416C7" w14:textId="77777777" w:rsidR="00F408EE" w:rsidRPr="007F0EA1" w:rsidRDefault="00F408EE" w:rsidP="0097679B">
      <w:pPr>
        <w:rPr>
          <w:szCs w:val="22"/>
        </w:rPr>
      </w:pPr>
    </w:p>
    <w:p w14:paraId="012AA557" w14:textId="77777777" w:rsidR="00F408EE" w:rsidRPr="007F0EA1" w:rsidRDefault="00F408EE" w:rsidP="008F5F50">
      <w:pPr>
        <w:rPr>
          <w:szCs w:val="22"/>
        </w:rPr>
      </w:pPr>
      <w:r w:rsidRPr="007F0EA1">
        <w:rPr>
          <w:szCs w:val="22"/>
        </w:rPr>
        <w:t xml:space="preserve">Lo studio 1 è stato uno studio di fase 2 in pazienti di età </w:t>
      </w:r>
      <w:r w:rsidRPr="007F0EA1">
        <w:rPr>
          <w:szCs w:val="22"/>
        </w:rPr>
        <w:sym w:font="Symbol" w:char="00B3"/>
      </w:r>
      <w:r w:rsidRPr="007F0EA1">
        <w:rPr>
          <w:szCs w:val="22"/>
        </w:rPr>
        <w:t xml:space="preserve"> ai 18 anni con psoriasi a placche attiva ma clinicamente stabile che interessava un’area di superficie corporea </w:t>
      </w:r>
      <w:r w:rsidRPr="007F0EA1">
        <w:rPr>
          <w:szCs w:val="22"/>
        </w:rPr>
        <w:sym w:font="Symbol" w:char="00B3"/>
      </w:r>
      <w:r w:rsidR="00962B48" w:rsidRPr="007F0EA1">
        <w:rPr>
          <w:szCs w:val="22"/>
        </w:rPr>
        <w:t> </w:t>
      </w:r>
      <w:r w:rsidRPr="007F0EA1">
        <w:rPr>
          <w:szCs w:val="22"/>
        </w:rPr>
        <w:t>10%. Centododici pazienti (112) sono stati randomizzati a ricevere una dose di 25 mg di Enbrel (n=57) o di placebo (n= 55) due volte a settimana per 24 settimane.</w:t>
      </w:r>
    </w:p>
    <w:p w14:paraId="5C15B44D" w14:textId="77777777" w:rsidR="00F408EE" w:rsidRPr="007F0EA1" w:rsidRDefault="00F408EE" w:rsidP="0097679B">
      <w:pPr>
        <w:rPr>
          <w:szCs w:val="22"/>
        </w:rPr>
      </w:pPr>
    </w:p>
    <w:p w14:paraId="47B2C291" w14:textId="77777777" w:rsidR="00F408EE" w:rsidRPr="007F0EA1" w:rsidRDefault="00F408EE" w:rsidP="008F5F50">
      <w:pPr>
        <w:rPr>
          <w:szCs w:val="22"/>
        </w:rPr>
      </w:pPr>
      <w:r w:rsidRPr="007F0EA1">
        <w:rPr>
          <w:szCs w:val="22"/>
        </w:rPr>
        <w:t>Lo studio 2 ha valutato 652 pazienti con psoriasi a placche cronica usando gli stessi criteri di inclusione dello studio 1 con l’aggiunta di un Psoriasis Area and Severity Index (PASI) di almeno 10 allo screening. Enbrel è stato somministrato al dosaggio di 25 mg una volta a settimana, 25 mg due volte a settimana o 50 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 mg due volte a settimana); i pazienti dei gruppi in trattamento attivo hanno continuato fino alla settimana 24 con il dosaggio al quale erano stati originariamente randomizzati.</w:t>
      </w:r>
    </w:p>
    <w:p w14:paraId="2FDF1CC1" w14:textId="77777777" w:rsidR="00F408EE" w:rsidRPr="007F0EA1" w:rsidRDefault="00F408EE" w:rsidP="0097679B">
      <w:pPr>
        <w:rPr>
          <w:szCs w:val="22"/>
        </w:rPr>
      </w:pPr>
    </w:p>
    <w:p w14:paraId="1D5ED70E" w14:textId="77777777" w:rsidR="00F408EE" w:rsidRPr="007F0EA1" w:rsidRDefault="00F408EE">
      <w:pPr>
        <w:rPr>
          <w:szCs w:val="22"/>
        </w:rPr>
      </w:pPr>
      <w:r w:rsidRPr="007F0EA1">
        <w:rPr>
          <w:szCs w:val="22"/>
        </w:rPr>
        <w:t>Lo studio 3 ha valutato 583 pazienti ed ha avuto gli stessi criteri di inclusione dello studio 2. I pazienti in questo studio hanno ricevuto una dose di 25 mg o 50 mg di Enbrel o placebo due volte a settimana per 12 settimane, dopodiché tutti i pazienti hanno ricevuto 25 mg di Enbrel in aperto due volte a settimana per ulteriori 24 settimane.</w:t>
      </w:r>
    </w:p>
    <w:p w14:paraId="5A6CFDBD" w14:textId="77777777" w:rsidR="00F408EE" w:rsidRPr="007F0EA1" w:rsidRDefault="00F408EE">
      <w:pPr>
        <w:rPr>
          <w:szCs w:val="22"/>
        </w:rPr>
      </w:pPr>
    </w:p>
    <w:p w14:paraId="224F2AB5" w14:textId="77777777" w:rsidR="00F408EE" w:rsidRPr="007F0EA1" w:rsidRDefault="00F408EE">
      <w:pPr>
        <w:rPr>
          <w:szCs w:val="22"/>
        </w:rPr>
      </w:pPr>
      <w:r w:rsidRPr="007F0EA1">
        <w:rPr>
          <w:szCs w:val="22"/>
        </w:rPr>
        <w:t>Lo studio 4 ha valutato 142 pazienti ed ha avuto criteri di inclusione simili a quelli dello studio 2 e 3. I pazienti in questo studio hanno ricevuto una dose di 50 mg di Enbrel o placebo una volta a settimana per 12 settimane, dopodiché tutti i pazienti hanno ricevuto 50 mg di Enbrel in aperto una volta a settimana per ulteriori 12 settimane.</w:t>
      </w:r>
    </w:p>
    <w:p w14:paraId="52261C92" w14:textId="77777777" w:rsidR="00F408EE" w:rsidRPr="007F0EA1" w:rsidRDefault="00F408EE">
      <w:pPr>
        <w:rPr>
          <w:szCs w:val="22"/>
        </w:rPr>
      </w:pPr>
    </w:p>
    <w:p w14:paraId="1B22FD6F" w14:textId="77777777" w:rsidR="00F408EE" w:rsidRPr="007F0EA1" w:rsidRDefault="00F408EE">
      <w:pPr>
        <w:rPr>
          <w:szCs w:val="22"/>
        </w:rPr>
      </w:pPr>
      <w:r w:rsidRPr="007F0EA1">
        <w:rPr>
          <w:szCs w:val="22"/>
        </w:rPr>
        <w:t>Nello studio 1</w:t>
      </w:r>
      <w:r w:rsidR="002D5D7D" w:rsidRPr="007F0EA1">
        <w:rPr>
          <w:szCs w:val="22"/>
        </w:rPr>
        <w:t>,</w:t>
      </w:r>
      <w:r w:rsidRPr="007F0EA1">
        <w:rPr>
          <w:szCs w:val="22"/>
        </w:rPr>
        <w:t xml:space="preserve"> il gruppo trattato con Enbrel ha avuto una percentuale significativamente maggiore di pazienti con una risposta </w:t>
      </w:r>
      <w:r w:rsidRPr="007F0EA1">
        <w:rPr>
          <w:caps/>
          <w:szCs w:val="22"/>
        </w:rPr>
        <w:t>Pasi</w:t>
      </w:r>
      <w:r w:rsidRPr="007F0EA1">
        <w:rPr>
          <w:szCs w:val="22"/>
        </w:rPr>
        <w:t xml:space="preserve"> 75 alla settimana 12 (30 %) rispetto al gruppo trattato con placebo (2%) (p</w:t>
      </w:r>
      <w:r w:rsidR="00962B48" w:rsidRPr="007F0EA1">
        <w:rPr>
          <w:szCs w:val="22"/>
        </w:rPr>
        <w:t> </w:t>
      </w:r>
      <w:r w:rsidRPr="007F0EA1">
        <w:rPr>
          <w:szCs w:val="22"/>
        </w:rPr>
        <w:t>&lt;</w:t>
      </w:r>
      <w:r w:rsidR="00962B48" w:rsidRPr="007F0EA1">
        <w:rPr>
          <w:szCs w:val="22"/>
        </w:rPr>
        <w:t> </w:t>
      </w:r>
      <w:r w:rsidRPr="007F0EA1">
        <w:rPr>
          <w:szCs w:val="22"/>
        </w:rPr>
        <w:t>0.0001). A 24 settimane, il 56 % dei pazienti del gruppo trattato con Enbrel ha raggiunto il PASI 75 rispetto al 5 % dei pazienti trattati con placebo. I risultati principali degli studi 2, 3 e 4 sono mostrati qui di seguito.</w:t>
      </w:r>
    </w:p>
    <w:p w14:paraId="2861507C" w14:textId="77777777" w:rsidR="00F408EE" w:rsidRPr="007F0EA1" w:rsidRDefault="00F408EE">
      <w:pPr>
        <w:rPr>
          <w:szCs w:val="22"/>
        </w:rPr>
      </w:pPr>
    </w:p>
    <w:tbl>
      <w:tblPr>
        <w:tblW w:w="0" w:type="auto"/>
        <w:tblLayout w:type="fixed"/>
        <w:tblLook w:val="0000" w:firstRow="0" w:lastRow="0" w:firstColumn="0" w:lastColumn="0" w:noHBand="0" w:noVBand="0"/>
      </w:tblPr>
      <w:tblGrid>
        <w:gridCol w:w="1008"/>
        <w:gridCol w:w="801"/>
        <w:gridCol w:w="567"/>
        <w:gridCol w:w="567"/>
        <w:gridCol w:w="585"/>
        <w:gridCol w:w="691"/>
        <w:gridCol w:w="749"/>
        <w:gridCol w:w="900"/>
        <w:gridCol w:w="900"/>
        <w:gridCol w:w="900"/>
        <w:gridCol w:w="900"/>
        <w:gridCol w:w="900"/>
      </w:tblGrid>
      <w:tr w:rsidR="00F408EE" w:rsidRPr="007F0EA1" w14:paraId="5A68D307" w14:textId="77777777">
        <w:trPr>
          <w:cantSplit/>
          <w:trHeight w:val="264"/>
        </w:trPr>
        <w:tc>
          <w:tcPr>
            <w:tcW w:w="9468" w:type="dxa"/>
            <w:gridSpan w:val="12"/>
            <w:tcBorders>
              <w:top w:val="nil"/>
              <w:left w:val="nil"/>
              <w:bottom w:val="single" w:sz="4" w:space="0" w:color="auto"/>
              <w:right w:val="nil"/>
            </w:tcBorders>
          </w:tcPr>
          <w:p w14:paraId="385971A0" w14:textId="77777777" w:rsidR="00F408EE" w:rsidRPr="007F0EA1" w:rsidRDefault="00F408EE">
            <w:pPr>
              <w:pStyle w:val="TableHeader"/>
              <w:keepNext/>
              <w:keepLines/>
              <w:tabs>
                <w:tab w:val="left" w:pos="567"/>
              </w:tabs>
              <w:rPr>
                <w:szCs w:val="22"/>
              </w:rPr>
            </w:pPr>
            <w:r w:rsidRPr="007F0EA1">
              <w:rPr>
                <w:b/>
                <w:caps w:val="0"/>
                <w:szCs w:val="22"/>
              </w:rPr>
              <w:t>Risposte dei Pazienti con Psoriasi negli Studi 2, 3 e 4</w:t>
            </w:r>
          </w:p>
        </w:tc>
      </w:tr>
      <w:tr w:rsidR="00F408EE" w:rsidRPr="007F0EA1" w14:paraId="1DB17960"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02748D76" w14:textId="77777777" w:rsidR="00F408EE" w:rsidRPr="007F0EA1" w:rsidRDefault="00F408EE">
            <w:pPr>
              <w:pStyle w:val="Times10"/>
              <w:keepNext/>
              <w:keepLines/>
              <w:tabs>
                <w:tab w:val="left" w:pos="567"/>
              </w:tabs>
              <w:jc w:val="center"/>
              <w:rPr>
                <w:spacing w:val="-6"/>
                <w:szCs w:val="22"/>
              </w:rPr>
            </w:pPr>
            <w:r w:rsidRPr="007F0EA1">
              <w:rPr>
                <w:spacing w:val="-6"/>
                <w:szCs w:val="22"/>
              </w:rPr>
              <w:t>Risposta (%)</w:t>
            </w:r>
          </w:p>
        </w:tc>
        <w:tc>
          <w:tcPr>
            <w:tcW w:w="3211" w:type="dxa"/>
            <w:gridSpan w:val="5"/>
            <w:tcBorders>
              <w:top w:val="single" w:sz="4" w:space="0" w:color="auto"/>
              <w:left w:val="single" w:sz="4" w:space="0" w:color="auto"/>
              <w:bottom w:val="single" w:sz="4" w:space="0" w:color="auto"/>
              <w:right w:val="single" w:sz="4" w:space="0" w:color="auto"/>
            </w:tcBorders>
          </w:tcPr>
          <w:p w14:paraId="4C639A25" w14:textId="77777777" w:rsidR="00F408EE" w:rsidRPr="007F0EA1" w:rsidRDefault="00F408EE">
            <w:pPr>
              <w:pStyle w:val="Times10"/>
              <w:keepNext/>
              <w:keepLines/>
              <w:tabs>
                <w:tab w:val="left" w:pos="567"/>
              </w:tabs>
              <w:jc w:val="center"/>
              <w:rPr>
                <w:spacing w:val="-6"/>
                <w:szCs w:val="22"/>
              </w:rPr>
            </w:pPr>
            <w:r w:rsidRPr="007F0EA1">
              <w:rPr>
                <w:spacing w:val="-6"/>
                <w:szCs w:val="22"/>
              </w:rPr>
              <w:t>------------------Studio 2---------------</w:t>
            </w:r>
          </w:p>
        </w:tc>
        <w:tc>
          <w:tcPr>
            <w:tcW w:w="2549" w:type="dxa"/>
            <w:gridSpan w:val="3"/>
            <w:tcBorders>
              <w:top w:val="single" w:sz="4" w:space="0" w:color="auto"/>
              <w:left w:val="nil"/>
              <w:bottom w:val="single" w:sz="4" w:space="0" w:color="auto"/>
              <w:right w:val="single" w:sz="4" w:space="0" w:color="auto"/>
            </w:tcBorders>
          </w:tcPr>
          <w:p w14:paraId="241D52B7" w14:textId="77777777" w:rsidR="00F408EE" w:rsidRPr="007F0EA1" w:rsidRDefault="00F408EE">
            <w:pPr>
              <w:pStyle w:val="Times10"/>
              <w:keepNext/>
              <w:keepLines/>
              <w:tabs>
                <w:tab w:val="left" w:pos="567"/>
              </w:tabs>
              <w:jc w:val="center"/>
              <w:rPr>
                <w:spacing w:val="-6"/>
                <w:szCs w:val="22"/>
              </w:rPr>
            </w:pPr>
            <w:r w:rsidRPr="007F0EA1">
              <w:rPr>
                <w:spacing w:val="-6"/>
                <w:szCs w:val="22"/>
              </w:rPr>
              <w:t>---------------Studio 3-------------</w:t>
            </w:r>
          </w:p>
        </w:tc>
        <w:tc>
          <w:tcPr>
            <w:tcW w:w="2700" w:type="dxa"/>
            <w:gridSpan w:val="3"/>
            <w:tcBorders>
              <w:top w:val="single" w:sz="4" w:space="0" w:color="auto"/>
              <w:left w:val="single" w:sz="4" w:space="0" w:color="auto"/>
              <w:bottom w:val="single" w:sz="4" w:space="0" w:color="auto"/>
              <w:right w:val="nil"/>
            </w:tcBorders>
          </w:tcPr>
          <w:p w14:paraId="13FAF5B9" w14:textId="77777777" w:rsidR="00F408EE" w:rsidRPr="007F0EA1" w:rsidRDefault="00F408EE">
            <w:pPr>
              <w:pStyle w:val="Times10"/>
              <w:keepNext/>
              <w:keepLines/>
              <w:tabs>
                <w:tab w:val="left" w:pos="567"/>
              </w:tabs>
              <w:jc w:val="center"/>
              <w:rPr>
                <w:spacing w:val="-6"/>
                <w:szCs w:val="22"/>
              </w:rPr>
            </w:pPr>
            <w:r w:rsidRPr="007F0EA1">
              <w:rPr>
                <w:spacing w:val="-6"/>
                <w:szCs w:val="22"/>
              </w:rPr>
              <w:t>---------------Studio 4-------------</w:t>
            </w:r>
          </w:p>
        </w:tc>
      </w:tr>
      <w:tr w:rsidR="00F408EE" w:rsidRPr="007F0EA1" w14:paraId="7A9F6FF1"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3C8A1012" w14:textId="77777777" w:rsidR="00F408EE" w:rsidRPr="007F0EA1" w:rsidRDefault="00F408EE">
            <w:pPr>
              <w:rPr>
                <w:spacing w:val="-6"/>
                <w:szCs w:val="22"/>
              </w:rPr>
            </w:pPr>
          </w:p>
        </w:tc>
        <w:tc>
          <w:tcPr>
            <w:tcW w:w="801" w:type="dxa"/>
            <w:vMerge w:val="restart"/>
            <w:tcBorders>
              <w:top w:val="nil"/>
              <w:left w:val="single" w:sz="4" w:space="0" w:color="auto"/>
              <w:bottom w:val="nil"/>
              <w:right w:val="single" w:sz="4" w:space="0" w:color="auto"/>
            </w:tcBorders>
            <w:vAlign w:val="bottom"/>
          </w:tcPr>
          <w:p w14:paraId="17976539"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2410" w:type="dxa"/>
            <w:gridSpan w:val="4"/>
            <w:tcBorders>
              <w:top w:val="nil"/>
              <w:left w:val="single" w:sz="4" w:space="0" w:color="auto"/>
              <w:bottom w:val="nil"/>
              <w:right w:val="single" w:sz="4" w:space="0" w:color="auto"/>
            </w:tcBorders>
          </w:tcPr>
          <w:p w14:paraId="2612F7A7"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749" w:type="dxa"/>
            <w:vMerge w:val="restart"/>
            <w:tcBorders>
              <w:top w:val="nil"/>
              <w:left w:val="single" w:sz="4" w:space="0" w:color="auto"/>
              <w:bottom w:val="nil"/>
              <w:right w:val="single" w:sz="4" w:space="0" w:color="auto"/>
            </w:tcBorders>
            <w:vAlign w:val="bottom"/>
          </w:tcPr>
          <w:p w14:paraId="40B38122"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416DC96C"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900" w:type="dxa"/>
            <w:vMerge w:val="restart"/>
            <w:tcBorders>
              <w:top w:val="nil"/>
              <w:left w:val="single" w:sz="4" w:space="0" w:color="auto"/>
              <w:bottom w:val="nil"/>
              <w:right w:val="single" w:sz="4" w:space="0" w:color="auto"/>
            </w:tcBorders>
            <w:vAlign w:val="bottom"/>
          </w:tcPr>
          <w:p w14:paraId="2BD5066F"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26648DC4"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r>
      <w:tr w:rsidR="00F408EE" w:rsidRPr="007F0EA1" w14:paraId="2FE9C20B"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5196654A" w14:textId="77777777" w:rsidR="00F408EE" w:rsidRPr="007F0EA1" w:rsidRDefault="00F408EE">
            <w:pPr>
              <w:rPr>
                <w:spacing w:val="-6"/>
                <w:szCs w:val="22"/>
              </w:rPr>
            </w:pPr>
          </w:p>
        </w:tc>
        <w:tc>
          <w:tcPr>
            <w:tcW w:w="3211" w:type="dxa"/>
            <w:vMerge/>
            <w:tcBorders>
              <w:top w:val="nil"/>
              <w:left w:val="single" w:sz="4" w:space="0" w:color="auto"/>
              <w:bottom w:val="nil"/>
              <w:right w:val="single" w:sz="4" w:space="0" w:color="auto"/>
            </w:tcBorders>
            <w:vAlign w:val="center"/>
          </w:tcPr>
          <w:p w14:paraId="11B8A1BA" w14:textId="77777777" w:rsidR="00F408EE" w:rsidRPr="007F0EA1" w:rsidRDefault="00F408EE">
            <w:pPr>
              <w:rPr>
                <w:spacing w:val="-6"/>
                <w:szCs w:val="22"/>
              </w:rPr>
            </w:pPr>
          </w:p>
        </w:tc>
        <w:tc>
          <w:tcPr>
            <w:tcW w:w="1134" w:type="dxa"/>
            <w:gridSpan w:val="2"/>
            <w:tcBorders>
              <w:top w:val="nil"/>
              <w:left w:val="single" w:sz="4" w:space="0" w:color="auto"/>
              <w:bottom w:val="nil"/>
              <w:right w:val="nil"/>
            </w:tcBorders>
            <w:vAlign w:val="bottom"/>
          </w:tcPr>
          <w:p w14:paraId="732107E0"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55381C20"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1276" w:type="dxa"/>
            <w:gridSpan w:val="2"/>
            <w:tcBorders>
              <w:top w:val="nil"/>
              <w:left w:val="nil"/>
              <w:bottom w:val="nil"/>
              <w:right w:val="single" w:sz="4" w:space="0" w:color="auto"/>
            </w:tcBorders>
            <w:vAlign w:val="bottom"/>
          </w:tcPr>
          <w:p w14:paraId="649BEC49"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4CC4A59A"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549" w:type="dxa"/>
            <w:vMerge/>
            <w:tcBorders>
              <w:top w:val="nil"/>
              <w:left w:val="single" w:sz="4" w:space="0" w:color="auto"/>
              <w:bottom w:val="nil"/>
              <w:right w:val="single" w:sz="4" w:space="0" w:color="auto"/>
            </w:tcBorders>
            <w:vAlign w:val="center"/>
          </w:tcPr>
          <w:p w14:paraId="2F11F32B" w14:textId="77777777" w:rsidR="00F408EE" w:rsidRPr="007F0EA1" w:rsidRDefault="00F408EE">
            <w:pPr>
              <w:rPr>
                <w:spacing w:val="-6"/>
                <w:szCs w:val="22"/>
              </w:rPr>
            </w:pPr>
          </w:p>
        </w:tc>
        <w:tc>
          <w:tcPr>
            <w:tcW w:w="900" w:type="dxa"/>
            <w:tcBorders>
              <w:top w:val="nil"/>
              <w:left w:val="single" w:sz="4" w:space="0" w:color="auto"/>
              <w:bottom w:val="nil"/>
              <w:right w:val="nil"/>
            </w:tcBorders>
            <w:vAlign w:val="bottom"/>
          </w:tcPr>
          <w:p w14:paraId="5EAA7383"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4C1E5FF3"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900" w:type="dxa"/>
            <w:tcBorders>
              <w:top w:val="nil"/>
              <w:left w:val="nil"/>
              <w:bottom w:val="nil"/>
              <w:right w:val="single" w:sz="4" w:space="0" w:color="auto"/>
            </w:tcBorders>
            <w:vAlign w:val="bottom"/>
          </w:tcPr>
          <w:p w14:paraId="4453D4AE"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5F12E429"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700" w:type="dxa"/>
            <w:vMerge/>
            <w:tcBorders>
              <w:top w:val="nil"/>
              <w:left w:val="single" w:sz="4" w:space="0" w:color="auto"/>
              <w:bottom w:val="nil"/>
              <w:right w:val="single" w:sz="4" w:space="0" w:color="auto"/>
            </w:tcBorders>
            <w:vAlign w:val="center"/>
          </w:tcPr>
          <w:p w14:paraId="72C7E7A3" w14:textId="77777777" w:rsidR="00F408EE" w:rsidRPr="007F0EA1" w:rsidRDefault="00F408EE">
            <w:pPr>
              <w:rPr>
                <w:spacing w:val="-6"/>
                <w:szCs w:val="22"/>
              </w:rPr>
            </w:pPr>
          </w:p>
        </w:tc>
        <w:tc>
          <w:tcPr>
            <w:tcW w:w="900" w:type="dxa"/>
            <w:tcBorders>
              <w:top w:val="nil"/>
              <w:left w:val="single" w:sz="4" w:space="0" w:color="auto"/>
              <w:bottom w:val="nil"/>
              <w:right w:val="nil"/>
            </w:tcBorders>
            <w:vAlign w:val="bottom"/>
          </w:tcPr>
          <w:p w14:paraId="7A0E43E2"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104F360E"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c>
          <w:tcPr>
            <w:tcW w:w="900" w:type="dxa"/>
            <w:tcBorders>
              <w:top w:val="nil"/>
              <w:left w:val="nil"/>
              <w:bottom w:val="nil"/>
              <w:right w:val="single" w:sz="4" w:space="0" w:color="auto"/>
            </w:tcBorders>
            <w:vAlign w:val="bottom"/>
          </w:tcPr>
          <w:p w14:paraId="49D981CA"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3854FFE5"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r>
      <w:tr w:rsidR="00F408EE" w:rsidRPr="007F0EA1" w14:paraId="7133C561"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35C5EF45" w14:textId="77777777" w:rsidR="00F408EE" w:rsidRPr="007F0EA1" w:rsidRDefault="00F408EE">
            <w:pPr>
              <w:rPr>
                <w:spacing w:val="-6"/>
                <w:szCs w:val="22"/>
              </w:rPr>
            </w:pPr>
          </w:p>
        </w:tc>
        <w:tc>
          <w:tcPr>
            <w:tcW w:w="801" w:type="dxa"/>
            <w:tcBorders>
              <w:top w:val="nil"/>
              <w:left w:val="single" w:sz="4" w:space="0" w:color="auto"/>
              <w:bottom w:val="single" w:sz="4" w:space="0" w:color="auto"/>
              <w:right w:val="single" w:sz="4" w:space="0" w:color="auto"/>
            </w:tcBorders>
          </w:tcPr>
          <w:p w14:paraId="05790AA7" w14:textId="77777777" w:rsidR="00F408EE" w:rsidRPr="007F0EA1" w:rsidRDefault="00F408EE">
            <w:pPr>
              <w:pStyle w:val="Times10"/>
              <w:keepNext/>
              <w:keepLines/>
              <w:tabs>
                <w:tab w:val="left" w:pos="567"/>
              </w:tabs>
              <w:jc w:val="center"/>
              <w:rPr>
                <w:spacing w:val="-6"/>
                <w:szCs w:val="22"/>
              </w:rPr>
            </w:pPr>
            <w:r w:rsidRPr="007F0EA1">
              <w:rPr>
                <w:spacing w:val="-6"/>
                <w:szCs w:val="22"/>
              </w:rPr>
              <w:t>n = 166</w:t>
            </w:r>
          </w:p>
          <w:p w14:paraId="0F9A6151"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single" w:sz="4" w:space="0" w:color="auto"/>
              <w:bottom w:val="single" w:sz="4" w:space="0" w:color="auto"/>
              <w:right w:val="nil"/>
            </w:tcBorders>
          </w:tcPr>
          <w:p w14:paraId="30942031"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3DA3C161"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nil"/>
              <w:bottom w:val="single" w:sz="4" w:space="0" w:color="auto"/>
              <w:right w:val="nil"/>
            </w:tcBorders>
          </w:tcPr>
          <w:p w14:paraId="4E3E8E50"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50E6785D"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585" w:type="dxa"/>
            <w:tcBorders>
              <w:top w:val="nil"/>
              <w:left w:val="nil"/>
              <w:bottom w:val="single" w:sz="4" w:space="0" w:color="auto"/>
              <w:right w:val="nil"/>
            </w:tcBorders>
          </w:tcPr>
          <w:p w14:paraId="34A477CE"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2494E285"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691" w:type="dxa"/>
            <w:tcBorders>
              <w:top w:val="nil"/>
              <w:left w:val="nil"/>
              <w:bottom w:val="single" w:sz="4" w:space="0" w:color="auto"/>
              <w:right w:val="single" w:sz="4" w:space="0" w:color="auto"/>
            </w:tcBorders>
          </w:tcPr>
          <w:p w14:paraId="7EC2C322"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10C4DFBF"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749" w:type="dxa"/>
            <w:tcBorders>
              <w:top w:val="nil"/>
              <w:left w:val="single" w:sz="4" w:space="0" w:color="auto"/>
              <w:bottom w:val="single" w:sz="4" w:space="0" w:color="auto"/>
              <w:right w:val="single" w:sz="4" w:space="0" w:color="auto"/>
            </w:tcBorders>
          </w:tcPr>
          <w:p w14:paraId="6BC8678B" w14:textId="77777777" w:rsidR="00F408EE" w:rsidRPr="007F0EA1" w:rsidRDefault="00F408EE">
            <w:pPr>
              <w:pStyle w:val="Times10"/>
              <w:keepNext/>
              <w:keepLines/>
              <w:tabs>
                <w:tab w:val="left" w:pos="567"/>
              </w:tabs>
              <w:jc w:val="center"/>
              <w:rPr>
                <w:spacing w:val="-6"/>
                <w:szCs w:val="22"/>
              </w:rPr>
            </w:pPr>
            <w:r w:rsidRPr="007F0EA1">
              <w:rPr>
                <w:spacing w:val="-6"/>
                <w:szCs w:val="22"/>
              </w:rPr>
              <w:t>n = 193</w:t>
            </w:r>
          </w:p>
          <w:p w14:paraId="02393271"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6750BEBD"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1FB24084"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1461C8FE"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0668853B"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single" w:sz="4" w:space="0" w:color="auto"/>
            </w:tcBorders>
          </w:tcPr>
          <w:p w14:paraId="72CBCA73" w14:textId="77777777" w:rsidR="00F408EE" w:rsidRPr="007F0EA1" w:rsidRDefault="00F408EE">
            <w:pPr>
              <w:pStyle w:val="Times10"/>
              <w:keepNext/>
              <w:keepLines/>
              <w:tabs>
                <w:tab w:val="left" w:pos="567"/>
              </w:tabs>
              <w:jc w:val="center"/>
              <w:rPr>
                <w:spacing w:val="-6"/>
                <w:szCs w:val="22"/>
              </w:rPr>
            </w:pPr>
            <w:r w:rsidRPr="007F0EA1">
              <w:rPr>
                <w:spacing w:val="-6"/>
                <w:szCs w:val="22"/>
              </w:rPr>
              <w:t>n = 46</w:t>
            </w:r>
          </w:p>
          <w:p w14:paraId="0F228974"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3AFFDB5E" w14:textId="77777777" w:rsidR="00F408EE" w:rsidRPr="007F0EA1" w:rsidRDefault="00F408EE">
            <w:pPr>
              <w:pStyle w:val="Times10"/>
              <w:keepNext/>
              <w:keepLines/>
              <w:tabs>
                <w:tab w:val="left" w:pos="567"/>
              </w:tabs>
              <w:jc w:val="center"/>
              <w:rPr>
                <w:spacing w:val="-6"/>
                <w:szCs w:val="22"/>
              </w:rPr>
            </w:pPr>
            <w:r w:rsidRPr="007F0EA1">
              <w:rPr>
                <w:spacing w:val="-6"/>
                <w:szCs w:val="22"/>
              </w:rPr>
              <w:t>n = 96</w:t>
            </w:r>
          </w:p>
          <w:p w14:paraId="048F6FC8"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0DBFFBD7" w14:textId="77777777" w:rsidR="00F408EE" w:rsidRPr="007F0EA1" w:rsidRDefault="00F408EE">
            <w:pPr>
              <w:pStyle w:val="Times10"/>
              <w:keepNext/>
              <w:keepLines/>
              <w:tabs>
                <w:tab w:val="left" w:pos="567"/>
              </w:tabs>
              <w:jc w:val="center"/>
              <w:rPr>
                <w:spacing w:val="-6"/>
                <w:szCs w:val="22"/>
              </w:rPr>
            </w:pPr>
            <w:r w:rsidRPr="007F0EA1">
              <w:rPr>
                <w:spacing w:val="-6"/>
                <w:szCs w:val="22"/>
              </w:rPr>
              <w:t>n = 90</w:t>
            </w:r>
          </w:p>
          <w:p w14:paraId="192D12B7" w14:textId="77777777" w:rsidR="00F408EE" w:rsidRPr="007F0EA1" w:rsidRDefault="00F408EE">
            <w:pPr>
              <w:pStyle w:val="Times10"/>
              <w:keepNext/>
              <w:keepLines/>
              <w:tabs>
                <w:tab w:val="left" w:pos="567"/>
              </w:tabs>
              <w:jc w:val="center"/>
              <w:rPr>
                <w:spacing w:val="-6"/>
                <w:szCs w:val="22"/>
              </w:rPr>
            </w:pPr>
            <w:r w:rsidRPr="007F0EA1">
              <w:rPr>
                <w:spacing w:val="-6"/>
                <w:szCs w:val="22"/>
              </w:rPr>
              <w:t>sett. 24</w:t>
            </w:r>
            <w:r w:rsidRPr="007F0EA1">
              <w:rPr>
                <w:spacing w:val="-6"/>
                <w:szCs w:val="22"/>
                <w:vertAlign w:val="superscript"/>
              </w:rPr>
              <w:t>a</w:t>
            </w:r>
          </w:p>
        </w:tc>
      </w:tr>
      <w:tr w:rsidR="00F408EE" w:rsidRPr="007F0EA1" w14:paraId="794B2BB5" w14:textId="77777777">
        <w:trPr>
          <w:trHeight w:val="275"/>
        </w:trPr>
        <w:tc>
          <w:tcPr>
            <w:tcW w:w="1008" w:type="dxa"/>
            <w:tcBorders>
              <w:top w:val="nil"/>
              <w:left w:val="single" w:sz="4" w:space="0" w:color="auto"/>
              <w:bottom w:val="single" w:sz="4" w:space="0" w:color="auto"/>
              <w:right w:val="single" w:sz="4" w:space="0" w:color="auto"/>
            </w:tcBorders>
          </w:tcPr>
          <w:p w14:paraId="6A27FE57" w14:textId="77777777" w:rsidR="00F408EE" w:rsidRPr="007F0EA1" w:rsidRDefault="00F408EE">
            <w:pPr>
              <w:pStyle w:val="Times10"/>
              <w:keepNext/>
              <w:keepLines/>
              <w:tabs>
                <w:tab w:val="left" w:pos="567"/>
              </w:tabs>
              <w:rPr>
                <w:spacing w:val="-6"/>
                <w:szCs w:val="22"/>
              </w:rPr>
            </w:pPr>
            <w:r w:rsidRPr="007F0EA1">
              <w:rPr>
                <w:spacing w:val="-6"/>
                <w:szCs w:val="22"/>
              </w:rPr>
              <w:t>PASI 50</w:t>
            </w:r>
          </w:p>
        </w:tc>
        <w:tc>
          <w:tcPr>
            <w:tcW w:w="801" w:type="dxa"/>
            <w:tcBorders>
              <w:top w:val="nil"/>
              <w:left w:val="single" w:sz="4" w:space="0" w:color="auto"/>
              <w:bottom w:val="single" w:sz="4" w:space="0" w:color="auto"/>
              <w:right w:val="single" w:sz="4" w:space="0" w:color="auto"/>
            </w:tcBorders>
          </w:tcPr>
          <w:p w14:paraId="1B554339" w14:textId="77777777" w:rsidR="00F408EE" w:rsidRPr="007F0EA1" w:rsidRDefault="00F408EE">
            <w:pPr>
              <w:pStyle w:val="Times10"/>
              <w:keepNext/>
              <w:keepLines/>
              <w:tabs>
                <w:tab w:val="left" w:pos="567"/>
              </w:tabs>
              <w:jc w:val="center"/>
              <w:rPr>
                <w:spacing w:val="-6"/>
                <w:szCs w:val="22"/>
              </w:rPr>
            </w:pPr>
            <w:r w:rsidRPr="007F0EA1">
              <w:rPr>
                <w:spacing w:val="-6"/>
                <w:szCs w:val="22"/>
              </w:rPr>
              <w:t>14</w:t>
            </w:r>
          </w:p>
        </w:tc>
        <w:tc>
          <w:tcPr>
            <w:tcW w:w="567" w:type="dxa"/>
            <w:tcBorders>
              <w:top w:val="nil"/>
              <w:left w:val="single" w:sz="4" w:space="0" w:color="auto"/>
              <w:bottom w:val="single" w:sz="4" w:space="0" w:color="auto"/>
              <w:right w:val="nil"/>
            </w:tcBorders>
          </w:tcPr>
          <w:p w14:paraId="31009F99" w14:textId="77777777" w:rsidR="00F408EE" w:rsidRPr="007F0EA1" w:rsidRDefault="00F408EE">
            <w:pPr>
              <w:pStyle w:val="Times10"/>
              <w:keepNext/>
              <w:keepLines/>
              <w:tabs>
                <w:tab w:val="left" w:pos="567"/>
              </w:tabs>
              <w:jc w:val="center"/>
              <w:rPr>
                <w:spacing w:val="-6"/>
                <w:szCs w:val="22"/>
              </w:rPr>
            </w:pPr>
            <w:r w:rsidRPr="007F0EA1">
              <w:rPr>
                <w:spacing w:val="-6"/>
                <w:szCs w:val="22"/>
              </w:rPr>
              <w:t>58*</w:t>
            </w:r>
          </w:p>
        </w:tc>
        <w:tc>
          <w:tcPr>
            <w:tcW w:w="567" w:type="dxa"/>
            <w:tcBorders>
              <w:top w:val="nil"/>
              <w:left w:val="nil"/>
              <w:bottom w:val="single" w:sz="4" w:space="0" w:color="auto"/>
              <w:right w:val="nil"/>
            </w:tcBorders>
          </w:tcPr>
          <w:p w14:paraId="7FF78BC4" w14:textId="77777777" w:rsidR="00F408EE" w:rsidRPr="007F0EA1" w:rsidRDefault="00F408EE">
            <w:pPr>
              <w:pStyle w:val="Times10"/>
              <w:keepNext/>
              <w:keepLines/>
              <w:tabs>
                <w:tab w:val="left" w:pos="567"/>
              </w:tabs>
              <w:jc w:val="center"/>
              <w:rPr>
                <w:spacing w:val="-6"/>
                <w:szCs w:val="22"/>
              </w:rPr>
            </w:pPr>
            <w:r w:rsidRPr="007F0EA1">
              <w:rPr>
                <w:spacing w:val="-6"/>
                <w:szCs w:val="22"/>
              </w:rPr>
              <w:t>70</w:t>
            </w:r>
          </w:p>
        </w:tc>
        <w:tc>
          <w:tcPr>
            <w:tcW w:w="585" w:type="dxa"/>
            <w:tcBorders>
              <w:top w:val="nil"/>
              <w:left w:val="nil"/>
              <w:bottom w:val="single" w:sz="4" w:space="0" w:color="auto"/>
              <w:right w:val="nil"/>
            </w:tcBorders>
          </w:tcPr>
          <w:p w14:paraId="56B9E094" w14:textId="77777777" w:rsidR="00F408EE" w:rsidRPr="007F0EA1" w:rsidRDefault="00F408EE">
            <w:pPr>
              <w:pStyle w:val="Times10"/>
              <w:keepNext/>
              <w:keepLines/>
              <w:tabs>
                <w:tab w:val="left" w:pos="567"/>
              </w:tabs>
              <w:jc w:val="center"/>
              <w:rPr>
                <w:spacing w:val="-6"/>
                <w:szCs w:val="22"/>
              </w:rPr>
            </w:pPr>
            <w:r w:rsidRPr="007F0EA1">
              <w:rPr>
                <w:spacing w:val="-6"/>
                <w:szCs w:val="22"/>
              </w:rPr>
              <w:t>74*</w:t>
            </w:r>
          </w:p>
        </w:tc>
        <w:tc>
          <w:tcPr>
            <w:tcW w:w="691" w:type="dxa"/>
            <w:tcBorders>
              <w:top w:val="nil"/>
              <w:left w:val="nil"/>
              <w:bottom w:val="single" w:sz="4" w:space="0" w:color="auto"/>
              <w:right w:val="single" w:sz="4" w:space="0" w:color="auto"/>
            </w:tcBorders>
          </w:tcPr>
          <w:p w14:paraId="33E969B4"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749" w:type="dxa"/>
            <w:tcBorders>
              <w:top w:val="nil"/>
              <w:left w:val="single" w:sz="4" w:space="0" w:color="auto"/>
              <w:bottom w:val="single" w:sz="4" w:space="0" w:color="auto"/>
              <w:right w:val="single" w:sz="4" w:space="0" w:color="auto"/>
            </w:tcBorders>
          </w:tcPr>
          <w:p w14:paraId="1C88F35D"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4CECE983"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c>
          <w:tcPr>
            <w:tcW w:w="900" w:type="dxa"/>
            <w:tcBorders>
              <w:top w:val="nil"/>
              <w:left w:val="nil"/>
              <w:bottom w:val="single" w:sz="4" w:space="0" w:color="auto"/>
              <w:right w:val="single" w:sz="4" w:space="0" w:color="auto"/>
            </w:tcBorders>
          </w:tcPr>
          <w:p w14:paraId="37C71F4E"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900" w:type="dxa"/>
            <w:tcBorders>
              <w:top w:val="nil"/>
              <w:left w:val="single" w:sz="4" w:space="0" w:color="auto"/>
              <w:bottom w:val="single" w:sz="4" w:space="0" w:color="auto"/>
              <w:right w:val="single" w:sz="4" w:space="0" w:color="auto"/>
            </w:tcBorders>
          </w:tcPr>
          <w:p w14:paraId="6D08CF92"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061004E3" w14:textId="77777777" w:rsidR="00F408EE" w:rsidRPr="007F0EA1" w:rsidRDefault="00F408EE">
            <w:pPr>
              <w:pStyle w:val="Times10"/>
              <w:keepNext/>
              <w:keepLines/>
              <w:tabs>
                <w:tab w:val="left" w:pos="567"/>
              </w:tabs>
              <w:jc w:val="center"/>
              <w:rPr>
                <w:spacing w:val="-6"/>
                <w:szCs w:val="22"/>
              </w:rPr>
            </w:pPr>
            <w:r w:rsidRPr="007F0EA1">
              <w:rPr>
                <w:spacing w:val="-6"/>
                <w:szCs w:val="22"/>
              </w:rPr>
              <w:t>69*</w:t>
            </w:r>
          </w:p>
        </w:tc>
        <w:tc>
          <w:tcPr>
            <w:tcW w:w="900" w:type="dxa"/>
            <w:tcBorders>
              <w:top w:val="nil"/>
              <w:left w:val="nil"/>
              <w:bottom w:val="single" w:sz="4" w:space="0" w:color="auto"/>
              <w:right w:val="single" w:sz="4" w:space="0" w:color="auto"/>
            </w:tcBorders>
          </w:tcPr>
          <w:p w14:paraId="2F981ADC" w14:textId="77777777" w:rsidR="00F408EE" w:rsidRPr="007F0EA1" w:rsidRDefault="00F408EE">
            <w:pPr>
              <w:pStyle w:val="Times10"/>
              <w:keepNext/>
              <w:keepLines/>
              <w:tabs>
                <w:tab w:val="left" w:pos="567"/>
              </w:tabs>
              <w:jc w:val="center"/>
              <w:rPr>
                <w:spacing w:val="-6"/>
                <w:szCs w:val="22"/>
              </w:rPr>
            </w:pPr>
            <w:r w:rsidRPr="007F0EA1">
              <w:rPr>
                <w:spacing w:val="-6"/>
                <w:szCs w:val="22"/>
              </w:rPr>
              <w:t>83</w:t>
            </w:r>
          </w:p>
        </w:tc>
      </w:tr>
      <w:tr w:rsidR="00F408EE" w:rsidRPr="007F0EA1" w14:paraId="317E7CEE"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53D8AB06" w14:textId="77777777" w:rsidR="00F408EE" w:rsidRPr="007F0EA1" w:rsidRDefault="00F408EE">
            <w:pPr>
              <w:pStyle w:val="Times10"/>
              <w:keepNext/>
              <w:keepLines/>
              <w:tabs>
                <w:tab w:val="left" w:pos="567"/>
              </w:tabs>
              <w:rPr>
                <w:spacing w:val="-6"/>
                <w:szCs w:val="22"/>
              </w:rPr>
            </w:pPr>
            <w:r w:rsidRPr="007F0EA1">
              <w:rPr>
                <w:spacing w:val="-6"/>
                <w:szCs w:val="22"/>
              </w:rPr>
              <w:t>PASI 75</w:t>
            </w:r>
          </w:p>
        </w:tc>
        <w:tc>
          <w:tcPr>
            <w:tcW w:w="801" w:type="dxa"/>
            <w:tcBorders>
              <w:top w:val="single" w:sz="4" w:space="0" w:color="auto"/>
              <w:left w:val="single" w:sz="4" w:space="0" w:color="auto"/>
              <w:bottom w:val="single" w:sz="4" w:space="0" w:color="auto"/>
              <w:right w:val="single" w:sz="4" w:space="0" w:color="auto"/>
            </w:tcBorders>
          </w:tcPr>
          <w:p w14:paraId="3A25F127"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567" w:type="dxa"/>
            <w:tcBorders>
              <w:top w:val="single" w:sz="4" w:space="0" w:color="auto"/>
              <w:left w:val="single" w:sz="4" w:space="0" w:color="auto"/>
              <w:bottom w:val="single" w:sz="4" w:space="0" w:color="auto"/>
              <w:right w:val="nil"/>
            </w:tcBorders>
          </w:tcPr>
          <w:p w14:paraId="5CA13531"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single" w:sz="4" w:space="0" w:color="auto"/>
              <w:left w:val="nil"/>
              <w:bottom w:val="single" w:sz="4" w:space="0" w:color="auto"/>
              <w:right w:val="nil"/>
            </w:tcBorders>
          </w:tcPr>
          <w:p w14:paraId="2F827257" w14:textId="77777777" w:rsidR="00F408EE" w:rsidRPr="007F0EA1" w:rsidRDefault="00F408EE">
            <w:pPr>
              <w:pStyle w:val="Times10"/>
              <w:keepNext/>
              <w:keepLines/>
              <w:tabs>
                <w:tab w:val="left" w:pos="567"/>
              </w:tabs>
              <w:jc w:val="center"/>
              <w:rPr>
                <w:spacing w:val="-6"/>
                <w:szCs w:val="22"/>
              </w:rPr>
            </w:pPr>
            <w:r w:rsidRPr="007F0EA1">
              <w:rPr>
                <w:spacing w:val="-6"/>
                <w:szCs w:val="22"/>
              </w:rPr>
              <w:t>44</w:t>
            </w:r>
          </w:p>
        </w:tc>
        <w:tc>
          <w:tcPr>
            <w:tcW w:w="585" w:type="dxa"/>
            <w:tcBorders>
              <w:top w:val="single" w:sz="4" w:space="0" w:color="auto"/>
              <w:left w:val="nil"/>
              <w:bottom w:val="single" w:sz="4" w:space="0" w:color="auto"/>
              <w:right w:val="nil"/>
            </w:tcBorders>
          </w:tcPr>
          <w:p w14:paraId="3A694FC5"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single" w:sz="4" w:space="0" w:color="auto"/>
              <w:left w:val="nil"/>
              <w:bottom w:val="single" w:sz="4" w:space="0" w:color="auto"/>
              <w:right w:val="single" w:sz="4" w:space="0" w:color="auto"/>
            </w:tcBorders>
          </w:tcPr>
          <w:p w14:paraId="7525FC13" w14:textId="77777777" w:rsidR="00F408EE" w:rsidRPr="007F0EA1" w:rsidRDefault="00F408EE">
            <w:pPr>
              <w:pStyle w:val="Times10"/>
              <w:keepNext/>
              <w:keepLines/>
              <w:tabs>
                <w:tab w:val="left" w:pos="567"/>
              </w:tabs>
              <w:jc w:val="center"/>
              <w:rPr>
                <w:spacing w:val="-6"/>
                <w:szCs w:val="22"/>
              </w:rPr>
            </w:pPr>
            <w:r w:rsidRPr="007F0EA1">
              <w:rPr>
                <w:spacing w:val="-6"/>
                <w:szCs w:val="22"/>
              </w:rPr>
              <w:t>59</w:t>
            </w:r>
          </w:p>
        </w:tc>
        <w:tc>
          <w:tcPr>
            <w:tcW w:w="749" w:type="dxa"/>
            <w:tcBorders>
              <w:top w:val="single" w:sz="4" w:space="0" w:color="auto"/>
              <w:left w:val="single" w:sz="4" w:space="0" w:color="auto"/>
              <w:bottom w:val="single" w:sz="4" w:space="0" w:color="auto"/>
              <w:right w:val="single" w:sz="4" w:space="0" w:color="auto"/>
            </w:tcBorders>
          </w:tcPr>
          <w:p w14:paraId="4D4457FE" w14:textId="77777777" w:rsidR="00F408EE" w:rsidRPr="007F0EA1" w:rsidRDefault="00F408EE">
            <w:pPr>
              <w:pStyle w:val="Times10"/>
              <w:keepNext/>
              <w:keepLines/>
              <w:tabs>
                <w:tab w:val="left" w:pos="567"/>
              </w:tabs>
              <w:jc w:val="center"/>
              <w:rPr>
                <w:spacing w:val="-6"/>
                <w:szCs w:val="22"/>
              </w:rPr>
            </w:pPr>
            <w:r w:rsidRPr="007F0EA1">
              <w:rPr>
                <w:spacing w:val="-6"/>
                <w:szCs w:val="22"/>
              </w:rPr>
              <w:t>3</w:t>
            </w:r>
          </w:p>
        </w:tc>
        <w:tc>
          <w:tcPr>
            <w:tcW w:w="900" w:type="dxa"/>
            <w:tcBorders>
              <w:top w:val="single" w:sz="4" w:space="0" w:color="auto"/>
              <w:left w:val="single" w:sz="4" w:space="0" w:color="auto"/>
              <w:bottom w:val="single" w:sz="4" w:space="0" w:color="auto"/>
              <w:right w:val="nil"/>
            </w:tcBorders>
          </w:tcPr>
          <w:p w14:paraId="51F0851D"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900" w:type="dxa"/>
            <w:tcBorders>
              <w:top w:val="single" w:sz="4" w:space="0" w:color="auto"/>
              <w:left w:val="nil"/>
              <w:bottom w:val="single" w:sz="4" w:space="0" w:color="auto"/>
              <w:right w:val="single" w:sz="4" w:space="0" w:color="auto"/>
            </w:tcBorders>
          </w:tcPr>
          <w:p w14:paraId="132F7B36"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1F9679A5" w14:textId="77777777" w:rsidR="00F408EE" w:rsidRPr="007F0EA1" w:rsidRDefault="00F408EE">
            <w:pPr>
              <w:pStyle w:val="Times10"/>
              <w:keepNext/>
              <w:keepLines/>
              <w:tabs>
                <w:tab w:val="left" w:pos="567"/>
              </w:tabs>
              <w:jc w:val="center"/>
              <w:rPr>
                <w:spacing w:val="-6"/>
                <w:szCs w:val="22"/>
              </w:rPr>
            </w:pPr>
            <w:r w:rsidRPr="007F0EA1">
              <w:rPr>
                <w:spacing w:val="-6"/>
                <w:szCs w:val="22"/>
              </w:rPr>
              <w:t>2</w:t>
            </w:r>
          </w:p>
        </w:tc>
        <w:tc>
          <w:tcPr>
            <w:tcW w:w="900" w:type="dxa"/>
            <w:tcBorders>
              <w:top w:val="single" w:sz="4" w:space="0" w:color="auto"/>
              <w:left w:val="single" w:sz="4" w:space="0" w:color="auto"/>
              <w:bottom w:val="single" w:sz="4" w:space="0" w:color="auto"/>
              <w:right w:val="nil"/>
            </w:tcBorders>
          </w:tcPr>
          <w:p w14:paraId="6AC57D2A" w14:textId="77777777" w:rsidR="00F408EE" w:rsidRPr="007F0EA1" w:rsidRDefault="00F408EE">
            <w:pPr>
              <w:pStyle w:val="Times10"/>
              <w:keepNext/>
              <w:keepLines/>
              <w:tabs>
                <w:tab w:val="left" w:pos="567"/>
              </w:tabs>
              <w:jc w:val="center"/>
              <w:rPr>
                <w:spacing w:val="-6"/>
                <w:szCs w:val="22"/>
              </w:rPr>
            </w:pPr>
            <w:r w:rsidRPr="007F0EA1">
              <w:rPr>
                <w:spacing w:val="-6"/>
                <w:szCs w:val="22"/>
              </w:rPr>
              <w:t>38*</w:t>
            </w:r>
          </w:p>
        </w:tc>
        <w:tc>
          <w:tcPr>
            <w:tcW w:w="900" w:type="dxa"/>
            <w:tcBorders>
              <w:top w:val="single" w:sz="4" w:space="0" w:color="auto"/>
              <w:left w:val="nil"/>
              <w:bottom w:val="single" w:sz="4" w:space="0" w:color="auto"/>
              <w:right w:val="single" w:sz="4" w:space="0" w:color="auto"/>
            </w:tcBorders>
          </w:tcPr>
          <w:p w14:paraId="355FA660" w14:textId="77777777" w:rsidR="00F408EE" w:rsidRPr="007F0EA1" w:rsidRDefault="00F408EE">
            <w:pPr>
              <w:pStyle w:val="Times10"/>
              <w:keepNext/>
              <w:keepLines/>
              <w:tabs>
                <w:tab w:val="left" w:pos="567"/>
              </w:tabs>
              <w:jc w:val="center"/>
              <w:rPr>
                <w:spacing w:val="-6"/>
                <w:szCs w:val="22"/>
              </w:rPr>
            </w:pPr>
            <w:r w:rsidRPr="007F0EA1">
              <w:rPr>
                <w:spacing w:val="-6"/>
                <w:szCs w:val="22"/>
              </w:rPr>
              <w:t>71</w:t>
            </w:r>
          </w:p>
        </w:tc>
      </w:tr>
      <w:tr w:rsidR="00F408EE" w:rsidRPr="007F0EA1" w14:paraId="74587099" w14:textId="77777777">
        <w:trPr>
          <w:trHeight w:val="1058"/>
        </w:trPr>
        <w:tc>
          <w:tcPr>
            <w:tcW w:w="1008" w:type="dxa"/>
            <w:tcBorders>
              <w:top w:val="nil"/>
              <w:left w:val="single" w:sz="4" w:space="0" w:color="auto"/>
              <w:bottom w:val="single" w:sz="4" w:space="0" w:color="auto"/>
              <w:right w:val="single" w:sz="4" w:space="0" w:color="auto"/>
            </w:tcBorders>
            <w:vAlign w:val="bottom"/>
          </w:tcPr>
          <w:p w14:paraId="5C8B77F2" w14:textId="77777777" w:rsidR="00F408EE" w:rsidRPr="00493162" w:rsidRDefault="00F408EE">
            <w:pPr>
              <w:pStyle w:val="Times10"/>
              <w:keepNext/>
              <w:keepLines/>
              <w:tabs>
                <w:tab w:val="left" w:pos="567"/>
              </w:tabs>
              <w:rPr>
                <w:spacing w:val="-6"/>
                <w:szCs w:val="22"/>
                <w:lang w:val="en-US"/>
              </w:rPr>
            </w:pPr>
            <w:r w:rsidRPr="00493162">
              <w:rPr>
                <w:spacing w:val="-6"/>
                <w:szCs w:val="22"/>
                <w:lang w:val="en-US"/>
              </w:rPr>
              <w:t>DSGA</w:t>
            </w:r>
            <w:r w:rsidRPr="00493162">
              <w:rPr>
                <w:spacing w:val="-6"/>
                <w:szCs w:val="22"/>
                <w:vertAlign w:val="superscript"/>
                <w:lang w:val="en-US"/>
              </w:rPr>
              <w:t xml:space="preserve"> b</w:t>
            </w:r>
            <w:r w:rsidRPr="00493162">
              <w:rPr>
                <w:spacing w:val="-6"/>
                <w:szCs w:val="22"/>
                <w:lang w:val="en-US"/>
              </w:rPr>
              <w:t>, clear or almost clear</w:t>
            </w:r>
          </w:p>
        </w:tc>
        <w:tc>
          <w:tcPr>
            <w:tcW w:w="801" w:type="dxa"/>
            <w:tcBorders>
              <w:top w:val="nil"/>
              <w:left w:val="single" w:sz="4" w:space="0" w:color="auto"/>
              <w:bottom w:val="single" w:sz="4" w:space="0" w:color="auto"/>
              <w:right w:val="single" w:sz="4" w:space="0" w:color="auto"/>
            </w:tcBorders>
            <w:vAlign w:val="bottom"/>
          </w:tcPr>
          <w:p w14:paraId="6D8575AC" w14:textId="77777777" w:rsidR="00F408EE" w:rsidRPr="007F0EA1" w:rsidRDefault="00F408EE">
            <w:pPr>
              <w:pStyle w:val="Times10"/>
              <w:keepNext/>
              <w:keepLines/>
              <w:tabs>
                <w:tab w:val="left" w:pos="567"/>
              </w:tabs>
              <w:jc w:val="center"/>
              <w:rPr>
                <w:spacing w:val="-6"/>
                <w:szCs w:val="22"/>
              </w:rPr>
            </w:pPr>
            <w:r w:rsidRPr="007F0EA1">
              <w:rPr>
                <w:spacing w:val="-6"/>
                <w:szCs w:val="22"/>
              </w:rPr>
              <w:t>5</w:t>
            </w:r>
          </w:p>
        </w:tc>
        <w:tc>
          <w:tcPr>
            <w:tcW w:w="567" w:type="dxa"/>
            <w:tcBorders>
              <w:top w:val="nil"/>
              <w:left w:val="single" w:sz="4" w:space="0" w:color="auto"/>
              <w:bottom w:val="single" w:sz="4" w:space="0" w:color="auto"/>
              <w:right w:val="nil"/>
            </w:tcBorders>
            <w:vAlign w:val="bottom"/>
          </w:tcPr>
          <w:p w14:paraId="340043DE"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nil"/>
              <w:left w:val="nil"/>
              <w:bottom w:val="single" w:sz="4" w:space="0" w:color="auto"/>
              <w:right w:val="nil"/>
            </w:tcBorders>
            <w:vAlign w:val="bottom"/>
          </w:tcPr>
          <w:p w14:paraId="09386335"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585" w:type="dxa"/>
            <w:tcBorders>
              <w:top w:val="nil"/>
              <w:left w:val="nil"/>
              <w:bottom w:val="single" w:sz="4" w:space="0" w:color="auto"/>
              <w:right w:val="nil"/>
            </w:tcBorders>
            <w:vAlign w:val="bottom"/>
          </w:tcPr>
          <w:p w14:paraId="5342ADA3"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691" w:type="dxa"/>
            <w:tcBorders>
              <w:top w:val="nil"/>
              <w:left w:val="nil"/>
              <w:bottom w:val="single" w:sz="4" w:space="0" w:color="auto"/>
              <w:right w:val="single" w:sz="4" w:space="0" w:color="auto"/>
            </w:tcBorders>
            <w:vAlign w:val="bottom"/>
          </w:tcPr>
          <w:p w14:paraId="400C27B2" w14:textId="77777777" w:rsidR="00F408EE" w:rsidRPr="007F0EA1" w:rsidRDefault="00F408EE">
            <w:pPr>
              <w:pStyle w:val="Times10"/>
              <w:keepNext/>
              <w:keepLines/>
              <w:tabs>
                <w:tab w:val="left" w:pos="567"/>
              </w:tabs>
              <w:jc w:val="center"/>
              <w:rPr>
                <w:spacing w:val="-6"/>
                <w:szCs w:val="22"/>
              </w:rPr>
            </w:pPr>
            <w:r w:rsidRPr="007F0EA1">
              <w:rPr>
                <w:spacing w:val="-6"/>
                <w:szCs w:val="22"/>
              </w:rPr>
              <w:t>55</w:t>
            </w:r>
          </w:p>
        </w:tc>
        <w:tc>
          <w:tcPr>
            <w:tcW w:w="749" w:type="dxa"/>
            <w:tcBorders>
              <w:top w:val="nil"/>
              <w:left w:val="single" w:sz="4" w:space="0" w:color="auto"/>
              <w:bottom w:val="single" w:sz="4" w:space="0" w:color="auto"/>
              <w:right w:val="single" w:sz="4" w:space="0" w:color="auto"/>
            </w:tcBorders>
            <w:vAlign w:val="bottom"/>
          </w:tcPr>
          <w:p w14:paraId="2D5BBD91"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33843EB7"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7366C08E" w14:textId="77777777" w:rsidR="00F408EE" w:rsidRPr="007F0EA1" w:rsidRDefault="00F408EE">
            <w:pPr>
              <w:pStyle w:val="Times10"/>
              <w:keepNext/>
              <w:keepLines/>
              <w:tabs>
                <w:tab w:val="left" w:pos="567"/>
              </w:tabs>
              <w:jc w:val="center"/>
              <w:rPr>
                <w:spacing w:val="-6"/>
                <w:szCs w:val="22"/>
              </w:rPr>
            </w:pPr>
            <w:r w:rsidRPr="007F0EA1">
              <w:rPr>
                <w:spacing w:val="-6"/>
                <w:szCs w:val="22"/>
              </w:rPr>
              <w:t>57*</w:t>
            </w:r>
          </w:p>
        </w:tc>
        <w:tc>
          <w:tcPr>
            <w:tcW w:w="900" w:type="dxa"/>
            <w:tcBorders>
              <w:top w:val="nil"/>
              <w:left w:val="single" w:sz="4" w:space="0" w:color="auto"/>
              <w:bottom w:val="single" w:sz="4" w:space="0" w:color="auto"/>
              <w:right w:val="single" w:sz="4" w:space="0" w:color="auto"/>
            </w:tcBorders>
            <w:vAlign w:val="bottom"/>
          </w:tcPr>
          <w:p w14:paraId="47F5EBC4"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4062927F"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209AF93E"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r>
      <w:tr w:rsidR="00F408EE" w:rsidRPr="007F0EA1" w14:paraId="19C927AA" w14:textId="77777777">
        <w:trPr>
          <w:cantSplit/>
          <w:trHeight w:val="692"/>
        </w:trPr>
        <w:tc>
          <w:tcPr>
            <w:tcW w:w="9468" w:type="dxa"/>
            <w:gridSpan w:val="12"/>
            <w:tcBorders>
              <w:top w:val="single" w:sz="4" w:space="0" w:color="auto"/>
              <w:left w:val="nil"/>
              <w:bottom w:val="nil"/>
              <w:right w:val="nil"/>
            </w:tcBorders>
          </w:tcPr>
          <w:p w14:paraId="7FE49CCF" w14:textId="77777777" w:rsidR="00F408EE" w:rsidRPr="007F0EA1" w:rsidRDefault="00F408EE">
            <w:pPr>
              <w:pStyle w:val="Times10"/>
              <w:rPr>
                <w:szCs w:val="22"/>
              </w:rPr>
            </w:pPr>
            <w:r w:rsidRPr="007F0EA1">
              <w:rPr>
                <w:szCs w:val="22"/>
              </w:rPr>
              <w:t>*p</w:t>
            </w:r>
            <w:r w:rsidR="00962B48" w:rsidRPr="007F0EA1">
              <w:rPr>
                <w:szCs w:val="22"/>
              </w:rPr>
              <w:t> </w:t>
            </w:r>
            <w:r w:rsidRPr="007F0EA1">
              <w:rPr>
                <w:szCs w:val="22"/>
              </w:rPr>
              <w:sym w:font="Symbol" w:char="00A3"/>
            </w:r>
            <w:r w:rsidR="00962B48" w:rsidRPr="007F0EA1">
              <w:rPr>
                <w:szCs w:val="22"/>
              </w:rPr>
              <w:t> </w:t>
            </w:r>
            <w:r w:rsidRPr="007F0EA1">
              <w:rPr>
                <w:szCs w:val="22"/>
              </w:rPr>
              <w:t>0,0001 rispetto al placebo</w:t>
            </w:r>
          </w:p>
          <w:p w14:paraId="00609B87" w14:textId="77777777" w:rsidR="00F408EE" w:rsidRPr="007F0EA1" w:rsidRDefault="00F408EE">
            <w:pPr>
              <w:pStyle w:val="Times10"/>
              <w:tabs>
                <w:tab w:val="left" w:pos="262"/>
              </w:tabs>
              <w:rPr>
                <w:szCs w:val="22"/>
              </w:rPr>
            </w:pPr>
            <w:r w:rsidRPr="007F0EA1">
              <w:rPr>
                <w:szCs w:val="22"/>
              </w:rPr>
              <w:t>a. Non è stata effettuata alcuna comparazione statistica</w:t>
            </w:r>
            <w:r w:rsidR="00F45FF7" w:rsidRPr="007F0EA1">
              <w:rPr>
                <w:szCs w:val="22"/>
              </w:rPr>
              <w:t xml:space="preserve"> </w:t>
            </w:r>
            <w:r w:rsidRPr="007F0EA1">
              <w:rPr>
                <w:szCs w:val="22"/>
              </w:rPr>
              <w:t>verso il placebo alla settimana 24 negli studi 2 e 4 poiché il gruppo originale trattato con placebo ha iniziato a ricevere Enbrel 25 mg bisettimanalmente</w:t>
            </w:r>
            <w:r w:rsidR="00F45FF7" w:rsidRPr="007F0EA1">
              <w:rPr>
                <w:szCs w:val="22"/>
              </w:rPr>
              <w:t xml:space="preserve"> </w:t>
            </w:r>
            <w:r w:rsidRPr="007F0EA1">
              <w:rPr>
                <w:szCs w:val="22"/>
              </w:rPr>
              <w:t>o 50 mg una volta a settimana, dalla settimana 13 alla settimana 24.</w:t>
            </w:r>
          </w:p>
          <w:p w14:paraId="153B33EE" w14:textId="77777777" w:rsidR="00F408EE" w:rsidRPr="007F0EA1" w:rsidRDefault="00F408EE">
            <w:pPr>
              <w:pStyle w:val="Times10"/>
              <w:tabs>
                <w:tab w:val="left" w:pos="262"/>
              </w:tabs>
              <w:ind w:left="262" w:hanging="262"/>
              <w:rPr>
                <w:szCs w:val="22"/>
              </w:rPr>
            </w:pPr>
            <w:r w:rsidRPr="00493162">
              <w:rPr>
                <w:szCs w:val="22"/>
                <w:lang w:val="en-US"/>
              </w:rPr>
              <w:t>b.</w:t>
            </w:r>
            <w:r w:rsidR="00F45FF7" w:rsidRPr="00493162">
              <w:rPr>
                <w:szCs w:val="22"/>
                <w:lang w:val="en-US"/>
              </w:rPr>
              <w:t xml:space="preserve"> </w:t>
            </w:r>
            <w:r w:rsidRPr="00493162">
              <w:rPr>
                <w:szCs w:val="22"/>
                <w:lang w:val="en-US"/>
              </w:rPr>
              <w:t xml:space="preserve">Dermatologist Static Global Assessment. </w:t>
            </w:r>
            <w:r w:rsidRPr="007F0EA1">
              <w:rPr>
                <w:szCs w:val="22"/>
              </w:rPr>
              <w:t>“Clear” o “Almost clear” definito come 0 o 1 su una scala da 0 a 5.</w:t>
            </w:r>
          </w:p>
          <w:p w14:paraId="1B43F98C" w14:textId="77777777" w:rsidR="00F408EE" w:rsidRPr="007F0EA1" w:rsidRDefault="00F408EE">
            <w:pPr>
              <w:pStyle w:val="Times10"/>
              <w:keepNext/>
              <w:keepLines/>
              <w:tabs>
                <w:tab w:val="clear" w:pos="360"/>
                <w:tab w:val="left" w:pos="262"/>
                <w:tab w:val="left" w:pos="567"/>
              </w:tabs>
              <w:ind w:left="262" w:hanging="262"/>
              <w:rPr>
                <w:szCs w:val="22"/>
              </w:rPr>
            </w:pPr>
          </w:p>
        </w:tc>
      </w:tr>
    </w:tbl>
    <w:p w14:paraId="55036C77" w14:textId="77777777" w:rsidR="00F408EE" w:rsidRPr="007F0EA1" w:rsidRDefault="00F408EE" w:rsidP="005E1B82">
      <w:pPr>
        <w:rPr>
          <w:szCs w:val="22"/>
        </w:rPr>
      </w:pPr>
      <w:r w:rsidRPr="007F0EA1">
        <w:rPr>
          <w:szCs w:val="22"/>
        </w:rPr>
        <w:t>Tra i pazienti con psoriasi a placche che hanno ricevuto Enbrel, risposte significative rispetto al placebo si sono evidenziate al momento della prima visita (2 settimane) e si sono mantenute per le 24 settimane di terapia.</w:t>
      </w:r>
    </w:p>
    <w:p w14:paraId="7F64E48C" w14:textId="77777777" w:rsidR="00F408EE" w:rsidRPr="007F0EA1" w:rsidRDefault="00F408EE" w:rsidP="005E1B82">
      <w:pPr>
        <w:rPr>
          <w:szCs w:val="22"/>
        </w:rPr>
      </w:pPr>
    </w:p>
    <w:p w14:paraId="5CA0CE76" w14:textId="77777777" w:rsidR="00F408EE" w:rsidRPr="007F0EA1" w:rsidRDefault="00F408EE" w:rsidP="005E1B82">
      <w:pPr>
        <w:rPr>
          <w:szCs w:val="22"/>
        </w:rPr>
      </w:pPr>
      <w:r w:rsidRPr="007F0EA1">
        <w:rPr>
          <w:szCs w:val="22"/>
        </w:rPr>
        <w:t>Lo studio 2 prevedeva anche un periodo di sospensione del trattamento durante il quale i pazienti che raggiungevano un miglioramento PASI di almeno il 50 % alla settimana 24 interrompevano il trattamento.</w:t>
      </w:r>
    </w:p>
    <w:p w14:paraId="201D6B99" w14:textId="77777777" w:rsidR="00D7314D" w:rsidRPr="007F0EA1" w:rsidRDefault="00D7314D" w:rsidP="005E1B82">
      <w:pPr>
        <w:rPr>
          <w:szCs w:val="22"/>
        </w:rPr>
      </w:pPr>
    </w:p>
    <w:p w14:paraId="23B5812F" w14:textId="77777777" w:rsidR="00F408EE" w:rsidRPr="007F0EA1" w:rsidRDefault="00F408EE">
      <w:pPr>
        <w:rPr>
          <w:szCs w:val="22"/>
        </w:rPr>
      </w:pPr>
      <w:r w:rsidRPr="007F0EA1">
        <w:rPr>
          <w:szCs w:val="22"/>
        </w:rPr>
        <w:t xml:space="preserve">Durante il periodo di sospensione, i pazienti sono stati tenuti sotto osservazione per il verificarsi di eventi “rebound” (PASI </w:t>
      </w:r>
      <w:r w:rsidRPr="007F0EA1">
        <w:rPr>
          <w:szCs w:val="22"/>
        </w:rPr>
        <w:sym w:font="Symbol" w:char="00B3"/>
      </w:r>
      <w:r w:rsidR="00962B48" w:rsidRPr="007F0EA1">
        <w:rPr>
          <w:szCs w:val="22"/>
        </w:rPr>
        <w:t> </w:t>
      </w:r>
      <w:r w:rsidRPr="007F0EA1">
        <w:rPr>
          <w:szCs w:val="22"/>
        </w:rPr>
        <w:t>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evento avverso grave correlato alla psoriasi. Ci sono state alcune evidenze a supporto del vantaggio di un nuovo trattamento con Enbrel nei pazienti che erano inizialmente responsivi al trattamento.</w:t>
      </w:r>
    </w:p>
    <w:p w14:paraId="0529AF2F" w14:textId="77777777" w:rsidR="009E592E" w:rsidRPr="007F0EA1" w:rsidRDefault="009E592E">
      <w:pPr>
        <w:rPr>
          <w:szCs w:val="22"/>
        </w:rPr>
      </w:pPr>
    </w:p>
    <w:p w14:paraId="2B326003" w14:textId="77777777" w:rsidR="00F408EE" w:rsidRPr="007F0EA1" w:rsidRDefault="00F408EE">
      <w:pPr>
        <w:rPr>
          <w:szCs w:val="22"/>
        </w:rPr>
      </w:pPr>
      <w:r w:rsidRPr="007F0EA1">
        <w:rPr>
          <w:szCs w:val="22"/>
        </w:rPr>
        <w:t xml:space="preserve">Nello studio 3 la maggior parte dei pazienti (77%) che all’ inizio erano stati randomizzati a 50 mg due volte a settimana e che hanno ricevuto alla settimana 12 una dose ridotta a 25 mg di Enbrel due volte alla settimana, hanno mantenuto una risposta PASI 75 fino alla settimana 36. Per i pazienti che hanno ricevuto 25 mg 2 volte a settimana durante tutto lo studio, la risposta PASI 75 ha continuato a migliorare tra le settimane 12 e 36. </w:t>
      </w:r>
    </w:p>
    <w:p w14:paraId="469A26EF" w14:textId="77777777" w:rsidR="00F408EE" w:rsidRPr="007F0EA1" w:rsidRDefault="00F408EE">
      <w:pPr>
        <w:rPr>
          <w:szCs w:val="22"/>
        </w:rPr>
      </w:pPr>
    </w:p>
    <w:p w14:paraId="22D4827B" w14:textId="77777777" w:rsidR="00F408EE" w:rsidRPr="007F0EA1" w:rsidRDefault="00F408EE">
      <w:pPr>
        <w:rPr>
          <w:szCs w:val="22"/>
        </w:rPr>
      </w:pPr>
      <w:r w:rsidRPr="007F0EA1">
        <w:rPr>
          <w:szCs w:val="22"/>
        </w:rPr>
        <w:t>Nello studio 4, il gruppo trattato con Enbrel ha avuto una più alta proporzione di pazienti con PASI 75 alla settimana 12 (38%) rispetto al gruppo trattato con placebo (2%) (p</w:t>
      </w:r>
      <w:r w:rsidR="00962B48" w:rsidRPr="007F0EA1">
        <w:rPr>
          <w:szCs w:val="22"/>
        </w:rPr>
        <w:t> </w:t>
      </w:r>
      <w:r w:rsidRPr="007F0EA1">
        <w:rPr>
          <w:szCs w:val="22"/>
        </w:rPr>
        <w:t>&lt;</w:t>
      </w:r>
      <w:r w:rsidR="00962B48" w:rsidRPr="007F0EA1">
        <w:rPr>
          <w:szCs w:val="22"/>
        </w:rPr>
        <w:t> </w:t>
      </w:r>
      <w:r w:rsidRPr="007F0EA1">
        <w:rPr>
          <w:szCs w:val="22"/>
        </w:rPr>
        <w:t xml:space="preserve">0,0001). Per i pazienti che hanno ricevuto 50 mg una volta a settimana durante tutto lo studio, la risposta di efficacia ha continuato a migliorare con il 71% dei pazienti che ha raggiunto un PASI 75 alla settimana 24.: </w:t>
      </w:r>
    </w:p>
    <w:p w14:paraId="4D9E727D" w14:textId="77777777" w:rsidR="00F408EE" w:rsidRPr="007F0EA1" w:rsidRDefault="00F408EE" w:rsidP="0097679B">
      <w:pPr>
        <w:pStyle w:val="BodyText"/>
        <w:tabs>
          <w:tab w:val="left" w:pos="567"/>
        </w:tabs>
        <w:jc w:val="left"/>
        <w:rPr>
          <w:noProof w:val="0"/>
          <w:szCs w:val="22"/>
          <w:lang w:val="it-IT"/>
        </w:rPr>
      </w:pPr>
    </w:p>
    <w:p w14:paraId="529AFC07" w14:textId="77777777" w:rsidR="00F408EE" w:rsidRPr="007F0EA1" w:rsidRDefault="00F408EE">
      <w:pPr>
        <w:rPr>
          <w:szCs w:val="22"/>
        </w:rPr>
      </w:pPr>
      <w:r w:rsidRPr="007F0EA1">
        <w:rPr>
          <w:szCs w:val="22"/>
        </w:rPr>
        <w:t>In uno studio a lungo termine (fino a 34 mesi) in aperto nel quale Enbrel era somministrato senza interruzione, la risposta clinica era mantenuta e la sicurezza era comparabile a quella negli studi a breve termine.</w:t>
      </w:r>
    </w:p>
    <w:p w14:paraId="1EC3717C" w14:textId="77777777" w:rsidR="00F408EE" w:rsidRPr="007F0EA1" w:rsidRDefault="00F408EE">
      <w:pPr>
        <w:rPr>
          <w:szCs w:val="22"/>
        </w:rPr>
      </w:pPr>
    </w:p>
    <w:p w14:paraId="4AE56CD3" w14:textId="77777777" w:rsidR="00F408EE" w:rsidRPr="007F0EA1" w:rsidRDefault="00F408EE">
      <w:pPr>
        <w:rPr>
          <w:szCs w:val="22"/>
        </w:rPr>
      </w:pPr>
      <w:r w:rsidRPr="007F0EA1">
        <w:rPr>
          <w:szCs w:val="22"/>
        </w:rPr>
        <w:t>Un’analisi dei dati degli studi clinici non ha rilevato al basale alcuna caratteristica della malattia che può assistere il clinico nel selezionare l’opzione di dosaggio più appropriata (intermittente o continuo). Di conseguenza, la scelta della terapia continua o intermittente deve basarsi sul giudizio del medico e sui bisogni individuali del paziente.</w:t>
      </w:r>
    </w:p>
    <w:p w14:paraId="5E8CBF21" w14:textId="77777777" w:rsidR="00F408EE" w:rsidRPr="007F0EA1" w:rsidRDefault="00F408EE" w:rsidP="00B95C88"/>
    <w:p w14:paraId="588D4514"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Anticorpi anti Enbrel</w:t>
      </w:r>
    </w:p>
    <w:p w14:paraId="3EA0064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Anticorpi anti </w:t>
      </w:r>
      <w:r w:rsidRPr="007F0EA1">
        <w:rPr>
          <w:lang w:val="it-IT"/>
        </w:rPr>
        <w:t>etanercept</w:t>
      </w:r>
      <w:r w:rsidRPr="007F0EA1">
        <w:rPr>
          <w:noProof w:val="0"/>
          <w:szCs w:val="22"/>
          <w:lang w:val="it-IT"/>
        </w:rPr>
        <w:t xml:space="preserve"> sono stati rilevati nel siero di alcuni soggetti trattati con </w:t>
      </w:r>
      <w:r w:rsidRPr="007F0EA1">
        <w:rPr>
          <w:lang w:val="it-IT"/>
        </w:rPr>
        <w:t>etanercept</w:t>
      </w:r>
      <w:r w:rsidRPr="007F0EA1">
        <w:rPr>
          <w:noProof w:val="0"/>
          <w:szCs w:val="22"/>
          <w:lang w:val="it-IT"/>
        </w:rPr>
        <w:t>. Questi anticorpi sono stati tutti non-neutralizzanti e sono generalmente transitori. Non sembra esserci correlazione tra lo sviluppo di anticorpi e la risposta clinica o gli eventi avversi.</w:t>
      </w:r>
    </w:p>
    <w:p w14:paraId="1C1DAEDB" w14:textId="77777777" w:rsidR="00F408EE" w:rsidRPr="007F0EA1" w:rsidRDefault="00F408EE">
      <w:pPr>
        <w:pStyle w:val="BodyText"/>
        <w:tabs>
          <w:tab w:val="left" w:pos="567"/>
        </w:tabs>
        <w:jc w:val="left"/>
        <w:rPr>
          <w:noProof w:val="0"/>
          <w:szCs w:val="22"/>
          <w:lang w:val="it-IT"/>
        </w:rPr>
      </w:pPr>
    </w:p>
    <w:p w14:paraId="39C9D1F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in soggetti trattati con dosi approvate di etanercept sino a 12 mesi, le quantità cumulative di anticorpi anti-etanercept erano approssimativamente del 6% nei soggetti con artrite reumatoide, 7,5% in soggetti con artrite psoriasica, 2% in soggetti con spondilite a</w:t>
      </w:r>
      <w:r w:rsidR="00C84640" w:rsidRPr="007F0EA1">
        <w:rPr>
          <w:noProof w:val="0"/>
          <w:szCs w:val="22"/>
          <w:lang w:val="it-IT"/>
        </w:rPr>
        <w:t>n</w:t>
      </w:r>
      <w:r w:rsidRPr="007F0EA1">
        <w:rPr>
          <w:noProof w:val="0"/>
          <w:szCs w:val="22"/>
          <w:lang w:val="it-IT"/>
        </w:rPr>
        <w:t>chilosante, 7% in soggetti con psoriasi, 9,7% in soggetti con psoriasi pediatrica e 4,8% in soggetti con artrite idiopatica giovanile.</w:t>
      </w:r>
    </w:p>
    <w:p w14:paraId="0E88B25F" w14:textId="77777777" w:rsidR="00F408EE" w:rsidRPr="007F0EA1" w:rsidRDefault="00F408EE">
      <w:pPr>
        <w:pStyle w:val="BodyText"/>
        <w:tabs>
          <w:tab w:val="left" w:pos="567"/>
        </w:tabs>
        <w:jc w:val="left"/>
        <w:rPr>
          <w:noProof w:val="0"/>
          <w:szCs w:val="22"/>
          <w:lang w:val="it-IT"/>
        </w:rPr>
      </w:pPr>
    </w:p>
    <w:p w14:paraId="2D2F9E7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16DFC8D3" w14:textId="77777777" w:rsidR="00F408EE" w:rsidRPr="007F0EA1" w:rsidRDefault="00F408EE">
      <w:pPr>
        <w:pStyle w:val="BodyText"/>
        <w:tabs>
          <w:tab w:val="left" w:pos="567"/>
        </w:tabs>
        <w:jc w:val="left"/>
        <w:rPr>
          <w:noProof w:val="0"/>
          <w:szCs w:val="22"/>
          <w:lang w:val="it-IT"/>
        </w:rPr>
      </w:pPr>
    </w:p>
    <w:p w14:paraId="22280EF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a lungo termine sulla psoriasi, nel quale i pazienti ricevevano 50 mg due volte a settimana per 96 settimane, l’incidenza degli anticorpi osservata ad ogni punto di valutazione è stata approssimativamente fino al 9%.</w:t>
      </w:r>
    </w:p>
    <w:p w14:paraId="75D2B1B4" w14:textId="77777777" w:rsidR="00F408EE" w:rsidRPr="007F0EA1" w:rsidRDefault="00F408EE">
      <w:pPr>
        <w:rPr>
          <w:i/>
          <w:szCs w:val="22"/>
        </w:rPr>
      </w:pPr>
    </w:p>
    <w:p w14:paraId="2EF84B64" w14:textId="77777777" w:rsidR="00F408EE" w:rsidRPr="007F0EA1" w:rsidRDefault="00F408EE" w:rsidP="00E07AE9">
      <w:pPr>
        <w:pStyle w:val="BodyText"/>
        <w:widowControl w:val="0"/>
        <w:tabs>
          <w:tab w:val="left" w:pos="567"/>
        </w:tabs>
        <w:jc w:val="left"/>
        <w:rPr>
          <w:bCs/>
          <w:noProof w:val="0"/>
          <w:szCs w:val="22"/>
          <w:u w:val="single"/>
          <w:lang w:val="it-IT"/>
        </w:rPr>
      </w:pPr>
      <w:r w:rsidRPr="007F0EA1">
        <w:rPr>
          <w:bCs/>
          <w:noProof w:val="0"/>
          <w:szCs w:val="22"/>
          <w:u w:val="single"/>
          <w:lang w:val="it-IT"/>
        </w:rPr>
        <w:t>Popolazione pediatrica</w:t>
      </w:r>
    </w:p>
    <w:p w14:paraId="0670FEB1" w14:textId="77777777" w:rsidR="00F408EE" w:rsidRPr="007F0EA1" w:rsidRDefault="00F408EE" w:rsidP="00E07AE9">
      <w:pPr>
        <w:pStyle w:val="BodyText"/>
        <w:widowControl w:val="0"/>
        <w:tabs>
          <w:tab w:val="left" w:pos="567"/>
        </w:tabs>
        <w:jc w:val="left"/>
        <w:rPr>
          <w:bCs/>
          <w:i/>
          <w:noProof w:val="0"/>
          <w:szCs w:val="22"/>
          <w:lang w:val="it-IT"/>
        </w:rPr>
      </w:pPr>
    </w:p>
    <w:p w14:paraId="37E78B17" w14:textId="77777777" w:rsidR="00F408EE" w:rsidRPr="007F0EA1" w:rsidRDefault="00F408EE" w:rsidP="00E07AE9">
      <w:pPr>
        <w:pStyle w:val="BodyText"/>
        <w:widowControl w:val="0"/>
        <w:tabs>
          <w:tab w:val="left" w:pos="567"/>
        </w:tabs>
        <w:jc w:val="left"/>
        <w:rPr>
          <w:bCs/>
          <w:i/>
          <w:noProof w:val="0"/>
          <w:szCs w:val="22"/>
          <w:lang w:val="it-IT"/>
        </w:rPr>
      </w:pPr>
      <w:r w:rsidRPr="007F0EA1">
        <w:rPr>
          <w:bCs/>
          <w:i/>
          <w:noProof w:val="0"/>
          <w:szCs w:val="22"/>
          <w:lang w:val="it-IT"/>
        </w:rPr>
        <w:t>Pazienti pediatrici con artrite idiopatica giovanile</w:t>
      </w:r>
    </w:p>
    <w:p w14:paraId="48CFD370" w14:textId="77777777" w:rsidR="00F408EE" w:rsidRPr="007F0EA1" w:rsidRDefault="00F408EE" w:rsidP="00E07AE9">
      <w:pPr>
        <w:pStyle w:val="BodyText"/>
        <w:widowControl w:val="0"/>
        <w:tabs>
          <w:tab w:val="left" w:pos="567"/>
        </w:tabs>
        <w:jc w:val="left"/>
        <w:rPr>
          <w:noProof w:val="0"/>
          <w:szCs w:val="22"/>
          <w:lang w:val="it-IT"/>
        </w:rPr>
      </w:pPr>
      <w:r w:rsidRPr="007F0EA1">
        <w:rPr>
          <w:noProof w:val="0"/>
          <w:szCs w:val="22"/>
          <w:lang w:val="it-IT"/>
        </w:rPr>
        <w:t>La sicurezza e l’efficacia di Enbrel sono state valutate in uno studio in due parti condotto su 69 bambini affetti da artrite idiopatica giovanile a decorso poliarticolare che avevano avuto diversi tipi di esordio dell’artrite idiopatica giovanile (poliartrite, pauciartrite, esordio sistemico). Sono stati arruolati pazienti di età compresa tra i 4 ed i 17</w:t>
      </w:r>
      <w:r w:rsidR="00E106A3" w:rsidRPr="007F0EA1">
        <w:rPr>
          <w:noProof w:val="0"/>
          <w:szCs w:val="22"/>
          <w:lang w:val="it-IT"/>
        </w:rPr>
        <w:t> </w:t>
      </w:r>
      <w:r w:rsidRPr="007F0EA1">
        <w:rPr>
          <w:noProof w:val="0"/>
          <w:szCs w:val="22"/>
          <w:lang w:val="it-IT"/>
        </w:rPr>
        <w:t xml:space="preserve">anni affetti da artrite idiopatica giovanile a decorso poliarticolare in fase attiva da moderata a grave, refrattari od intolleranti al </w:t>
      </w:r>
      <w:r w:rsidR="000F4A98" w:rsidRPr="007F0EA1">
        <w:rPr>
          <w:noProof w:val="0"/>
          <w:szCs w:val="22"/>
          <w:lang w:val="it-IT"/>
        </w:rPr>
        <w:t>metotrexato</w:t>
      </w:r>
      <w:r w:rsidRPr="007F0EA1">
        <w:rPr>
          <w:noProof w:val="0"/>
          <w:szCs w:val="22"/>
          <w:lang w:val="it-IT"/>
        </w:rPr>
        <w:t>; i pazienti rimanevano sotto una dose stabile di un singolo farmaco anti-infiammatorio non-steroideo e/o prednisone (&lt;</w:t>
      </w:r>
      <w:r w:rsidR="00E106A3" w:rsidRPr="007F0EA1">
        <w:rPr>
          <w:noProof w:val="0"/>
          <w:szCs w:val="22"/>
          <w:lang w:val="it-IT"/>
        </w:rPr>
        <w:t> </w:t>
      </w:r>
      <w:r w:rsidRPr="007F0EA1">
        <w:rPr>
          <w:noProof w:val="0"/>
          <w:szCs w:val="22"/>
          <w:lang w:val="it-IT"/>
        </w:rPr>
        <w:t>0,2 mg/kg/giorno o massimo 10 mg). Durante la parte 1, tutti i pazienti ricevevano 0,4 mg/kg (massimo 25 mg per dose) di Enbrel per via sottocutanea, due volte a settimana. Durante la parte 2, i pazienti che mostravano una risposta clinica al giorno 90, erano randomizzati per continuare Enbrel o per ricevere il placebo per quattro mesi, e valutati per la riesacerbazione della malattia. Le risposte sono state valutate utilizzando l’ACR Pedi 30, definito come miglioramento ≥ 30% in almeno tre di sei e un peggioramento ≥</w:t>
      </w:r>
      <w:r w:rsidR="00E106A3" w:rsidRPr="007F0EA1">
        <w:rPr>
          <w:noProof w:val="0"/>
          <w:szCs w:val="22"/>
          <w:lang w:val="it-IT"/>
        </w:rPr>
        <w:t> </w:t>
      </w:r>
      <w:r w:rsidRPr="007F0EA1">
        <w:rPr>
          <w:noProof w:val="0"/>
          <w:szCs w:val="22"/>
          <w:lang w:val="it-IT"/>
        </w:rPr>
        <w:t>30% in non più di uno di sei criteri fondamentali JRA, inclusi conta delle articolazioni attive, limitazione del movimento, valutazioni globali di medico e paziente/genitore, valutazione funzionale e velocità di eritrosedimentazione (VES). La riacutizzazione della malattia è stata definita come peggioramento ≥</w:t>
      </w:r>
      <w:r w:rsidR="00E106A3" w:rsidRPr="007F0EA1">
        <w:rPr>
          <w:noProof w:val="0"/>
          <w:szCs w:val="22"/>
          <w:lang w:val="it-IT"/>
        </w:rPr>
        <w:t> </w:t>
      </w:r>
      <w:r w:rsidRPr="007F0EA1">
        <w:rPr>
          <w:noProof w:val="0"/>
          <w:szCs w:val="22"/>
          <w:lang w:val="it-IT"/>
        </w:rPr>
        <w:t>30% in tre di sei criteri fondamentali JRA, un miglioramento ≥ 30% in non più di uno di sei criteri fondamentali JRA ed un minimo di due articolazioni attive.</w:t>
      </w:r>
    </w:p>
    <w:p w14:paraId="67EF409C" w14:textId="77777777" w:rsidR="00F408EE" w:rsidRPr="007F0EA1" w:rsidRDefault="00F408EE" w:rsidP="00E07AE9">
      <w:pPr>
        <w:pStyle w:val="BodyText"/>
        <w:widowControl w:val="0"/>
        <w:tabs>
          <w:tab w:val="left" w:pos="567"/>
        </w:tabs>
        <w:jc w:val="left"/>
        <w:rPr>
          <w:noProof w:val="0"/>
          <w:szCs w:val="22"/>
          <w:lang w:val="it-IT"/>
        </w:rPr>
      </w:pPr>
    </w:p>
    <w:p w14:paraId="608E811A" w14:textId="77777777" w:rsidR="00F408EE" w:rsidRPr="007F0EA1" w:rsidRDefault="00F408EE" w:rsidP="00E07AE9">
      <w:pPr>
        <w:pStyle w:val="BodyText"/>
        <w:widowControl w:val="0"/>
        <w:tabs>
          <w:tab w:val="left" w:pos="567"/>
        </w:tabs>
        <w:jc w:val="left"/>
        <w:rPr>
          <w:noProof w:val="0"/>
          <w:szCs w:val="22"/>
          <w:lang w:val="it-IT"/>
        </w:rPr>
      </w:pPr>
      <w:r w:rsidRPr="007F0EA1">
        <w:rPr>
          <w:noProof w:val="0"/>
          <w:szCs w:val="22"/>
          <w:lang w:val="it-IT"/>
        </w:rPr>
        <w:t xml:space="preserve">Nella parte 1 dello studio, 51 pazienti su 69 (74%) manifestavano una risposta clinica ed entravano nella parte 2. Nella parte 2, 6 pazienti su 25 (24%) che continuavano con Enbrel manifestavano la </w:t>
      </w:r>
      <w:r w:rsidRPr="007F0EA1">
        <w:rPr>
          <w:noProof w:val="0"/>
          <w:szCs w:val="22"/>
          <w:lang w:val="it-IT"/>
        </w:rPr>
        <w:lastRenderedPageBreak/>
        <w:t>riacutizzazione della malattia, contro i 20 pazienti dei 26 (77%) che ricevevano il placebo (p=0,007). Dall’inizio della parte 2, il tempo medio alla riacutizzazione è stato ≥</w:t>
      </w:r>
      <w:r w:rsidR="00E106A3" w:rsidRPr="007F0EA1">
        <w:rPr>
          <w:noProof w:val="0"/>
          <w:szCs w:val="22"/>
          <w:lang w:val="it-IT"/>
        </w:rPr>
        <w:t> </w:t>
      </w:r>
      <w:r w:rsidRPr="007F0EA1">
        <w:rPr>
          <w:noProof w:val="0"/>
          <w:szCs w:val="22"/>
          <w:lang w:val="it-IT"/>
        </w:rPr>
        <w:t>116 giorni per i pazienti che ricevevano Enbrel e 28 giorni per i pazienti che ricevevano il placebo. Dei pazienti che mostravano una risposta clinica al giorno 90 e che entravano nella parte 2 dello studio, alcuni di quelli che rimanevano con Enbrel continuavano a migliorare dal 3° mese fino al 7°, mentre quelli che ricevevano il placebo non miglioravano.</w:t>
      </w:r>
    </w:p>
    <w:p w14:paraId="55FBB9E1" w14:textId="77777777" w:rsidR="00F408EE" w:rsidRPr="007F0EA1" w:rsidRDefault="00F408EE">
      <w:pPr>
        <w:pStyle w:val="BodyText"/>
        <w:tabs>
          <w:tab w:val="left" w:pos="567"/>
        </w:tabs>
        <w:jc w:val="left"/>
        <w:rPr>
          <w:noProof w:val="0"/>
          <w:szCs w:val="22"/>
          <w:lang w:val="it-IT"/>
        </w:rPr>
      </w:pPr>
    </w:p>
    <w:p w14:paraId="3516DB1C" w14:textId="77777777" w:rsidR="00F408EE" w:rsidRPr="007F0EA1" w:rsidRDefault="00F408EE">
      <w:pPr>
        <w:rPr>
          <w:szCs w:val="22"/>
        </w:rPr>
      </w:pPr>
      <w:r w:rsidRPr="007F0EA1">
        <w:rPr>
          <w:szCs w:val="22"/>
        </w:rPr>
        <w:t>In uno studio di estensione sulla sicurezza, in aperto, 58 pazienti pediatrici provenienti dal precedente studio (dall’età di 4</w:t>
      </w:r>
      <w:r w:rsidR="00E106A3" w:rsidRPr="007F0EA1">
        <w:rPr>
          <w:szCs w:val="22"/>
        </w:rPr>
        <w:t> </w:t>
      </w:r>
      <w:r w:rsidRPr="007F0EA1">
        <w:rPr>
          <w:szCs w:val="22"/>
        </w:rPr>
        <w:t>anni al tempo dell’arruolamento) hanno continuato a ricevere Enbrel per un periodo di tempo sino a 10 anni.</w:t>
      </w:r>
      <w:r w:rsidR="00F45FF7" w:rsidRPr="007F0EA1">
        <w:rPr>
          <w:szCs w:val="22"/>
        </w:rPr>
        <w:t xml:space="preserve"> </w:t>
      </w:r>
      <w:r w:rsidRPr="007F0EA1">
        <w:rPr>
          <w:szCs w:val="22"/>
        </w:rPr>
        <w:t>Le percentuali di eventi avversi gravi ed infezioni gravi non sono aumentate con l’esposizione a lungo termine.</w:t>
      </w:r>
    </w:p>
    <w:p w14:paraId="48E08A01" w14:textId="77777777" w:rsidR="00F408EE" w:rsidRPr="007F0EA1" w:rsidRDefault="00F408EE">
      <w:pPr>
        <w:rPr>
          <w:szCs w:val="22"/>
        </w:rPr>
      </w:pPr>
    </w:p>
    <w:p w14:paraId="691B111E" w14:textId="77777777" w:rsidR="00F408EE" w:rsidRPr="007F0EA1" w:rsidRDefault="00F408EE">
      <w:pPr>
        <w:rPr>
          <w:szCs w:val="22"/>
        </w:rPr>
      </w:pPr>
      <w:r w:rsidRPr="007F0EA1">
        <w:rPr>
          <w:szCs w:val="22"/>
        </w:rPr>
        <w:t xml:space="preserve">La sicurezza a lungo termine di Enbrel in monoterapia (n=103), di Enbrel con </w:t>
      </w:r>
      <w:r w:rsidR="000F4A98" w:rsidRPr="007F0EA1">
        <w:rPr>
          <w:szCs w:val="22"/>
        </w:rPr>
        <w:t>metotrexato</w:t>
      </w:r>
      <w:r w:rsidRPr="007F0EA1">
        <w:rPr>
          <w:szCs w:val="22"/>
        </w:rPr>
        <w:t xml:space="preserve"> (n=294) o del </w:t>
      </w:r>
      <w:r w:rsidR="000F4A98" w:rsidRPr="007F0EA1">
        <w:rPr>
          <w:szCs w:val="22"/>
        </w:rPr>
        <w:t>metotrexato</w:t>
      </w:r>
      <w:r w:rsidRPr="007F0EA1">
        <w:rPr>
          <w:szCs w:val="22"/>
        </w:rPr>
        <w:t xml:space="preserve"> in monoterapia (n=197) è stata valutata fino a 3 anni in un registro di 594 bambini di età compresa tra i 2 e i 18 anni con artrite idiopatica giovanile, 39 dei quali avevano un’età compresa tra i 2 e i 3 anni. Complessivamente le infezioni erano segnalate più comunemente nei pazienti trattati con etanercept rispetto a quelli trattati con </w:t>
      </w:r>
      <w:r w:rsidR="000F4A98" w:rsidRPr="007F0EA1">
        <w:rPr>
          <w:szCs w:val="22"/>
        </w:rPr>
        <w:t>metotrexato</w:t>
      </w:r>
      <w:r w:rsidRPr="007F0EA1">
        <w:rPr>
          <w:szCs w:val="22"/>
        </w:rPr>
        <w:t xml:space="preserve"> in monoterapia (3,8 versus 2%), e le infezioni associate all’utilizzo di etanercept erano di maggiore gravità.</w:t>
      </w:r>
    </w:p>
    <w:p w14:paraId="4E6C940C" w14:textId="77777777" w:rsidR="00F408EE" w:rsidRPr="007F0EA1" w:rsidRDefault="00F408EE">
      <w:pPr>
        <w:rPr>
          <w:szCs w:val="22"/>
        </w:rPr>
      </w:pPr>
    </w:p>
    <w:p w14:paraId="36787CA2" w14:textId="77777777" w:rsidR="00F408EE" w:rsidRPr="007F0EA1" w:rsidRDefault="00F408EE">
      <w:pPr>
        <w:rPr>
          <w:szCs w:val="22"/>
        </w:rPr>
      </w:pPr>
      <w:r w:rsidRPr="007F0EA1">
        <w:rPr>
          <w:szCs w:val="22"/>
        </w:rPr>
        <w:t>In un altro studio a singolo braccio, in aperto</w:t>
      </w:r>
      <w:r w:rsidR="00BB2B00">
        <w:rPr>
          <w:szCs w:val="22"/>
        </w:rPr>
        <w:t xml:space="preserve"> (n=127)</w:t>
      </w:r>
      <w:r w:rsidRPr="007F0EA1">
        <w:rPr>
          <w:szCs w:val="22"/>
        </w:rPr>
        <w:t xml:space="preserve">, 60 pazienti con oligoartrite estesa </w:t>
      </w:r>
      <w:r w:rsidR="00BB2B00">
        <w:rPr>
          <w:szCs w:val="22"/>
        </w:rPr>
        <w:t xml:space="preserve">(OE) </w:t>
      </w:r>
      <w:r w:rsidRPr="007F0EA1">
        <w:rPr>
          <w:szCs w:val="22"/>
        </w:rPr>
        <w:t>(15</w:t>
      </w:r>
      <w:r w:rsidR="00BB2B00">
        <w:rPr>
          <w:szCs w:val="22"/>
        </w:rPr>
        <w:t> </w:t>
      </w:r>
      <w:r w:rsidRPr="007F0EA1">
        <w:rPr>
          <w:szCs w:val="22"/>
        </w:rPr>
        <w:t>pazienti dell’età di 2-4 anni, 23 pazienti da 5 a 11 anni e 22 pazienti da 12 a 17 anni), 38 pazienti con artrite correlata ad entesite (12-17 anni di età) e 29 pazienti con artrite psoriasica (12-17</w:t>
      </w:r>
      <w:r w:rsidR="002F096A">
        <w:rPr>
          <w:szCs w:val="22"/>
        </w:rPr>
        <w:t> </w:t>
      </w:r>
      <w:r w:rsidRPr="007F0EA1">
        <w:rPr>
          <w:szCs w:val="22"/>
        </w:rPr>
        <w:t>anni di età) sono stati trattati con Enbrel alla dose di 0,8 mg/kg (fino ad un massimo di 50 mg per dose), somministrati settimanalmente per 12</w:t>
      </w:r>
      <w:r w:rsidR="00FC5D7A" w:rsidRPr="007F0EA1">
        <w:rPr>
          <w:szCs w:val="22"/>
        </w:rPr>
        <w:t> </w:t>
      </w:r>
      <w:r w:rsidRPr="007F0EA1">
        <w:rPr>
          <w:szCs w:val="22"/>
        </w:rPr>
        <w:t>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w:t>
      </w:r>
    </w:p>
    <w:p w14:paraId="47521863" w14:textId="77777777" w:rsidR="00F408EE" w:rsidRPr="007F0EA1" w:rsidRDefault="00F408EE">
      <w:pPr>
        <w:rPr>
          <w:szCs w:val="22"/>
        </w:rPr>
      </w:pPr>
    </w:p>
    <w:p w14:paraId="337E5705" w14:textId="15F3D62B" w:rsidR="009D3594" w:rsidRDefault="009D3594" w:rsidP="009D3594">
      <w:r>
        <w:t xml:space="preserve">Dei 127 pazienti nello studio principale, 109 hanno partecipato allo studio di estensione in aperto e sono stati seguiti per </w:t>
      </w:r>
      <w:r w:rsidR="007521AD">
        <w:t xml:space="preserve">altri </w:t>
      </w:r>
      <w:r>
        <w:t>8 anni</w:t>
      </w:r>
      <w:r w:rsidR="007521AD">
        <w:t>, per un totale di massimo 10 anni</w:t>
      </w:r>
      <w:r>
        <w:t>. Al termine dello studio di estensione, 84/109 (77%) pazienti avevano completato lo studio; 27 (25%) stavavo assumendo attivamente Enbrel, 7 (6%) si erano ritirati dal trattamento a causa di attività malattia bassa/inattiva; 5 (5%) avevano ripreso il trattamento con Enbrel dopo una precedente interruzione e 45 (41%) avevano interrotto Enbrel (ma erano rimasti sotto osservazione); 25/109 (23%) pazienti</w:t>
      </w:r>
      <w:r w:rsidR="005B3C25">
        <w:t xml:space="preserve"> avevano </w:t>
      </w:r>
      <w:r>
        <w:t>interrotto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accedere d</w:t>
      </w:r>
      <w:r w:rsidRPr="00970EE4">
        <w:t>urante lo studio di estensione una sola volta, in base alla risposta clinica giudicata dallo sperimentatore, l’opzione di interrompere e riprendere il trattamento</w:t>
      </w:r>
      <w:r>
        <w:t>. 30 pazienti hanno interrotto la terapia. 17 pazienti hanno 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giorni.13 pazienti sono stati ritrattati e il tempo mediano al ritrattamento dall’interruzione è stato stimato in 274 giorni. A causa del numero ridotto dei dati puntuali, questi risultati devono essere interpretati con cautela.</w:t>
      </w:r>
    </w:p>
    <w:p w14:paraId="10DD387B" w14:textId="77777777" w:rsidR="009D3594" w:rsidRDefault="009D3594" w:rsidP="009D3594"/>
    <w:p w14:paraId="11CC7C1C" w14:textId="77777777" w:rsidR="009D3594" w:rsidRDefault="009D3594" w:rsidP="009D3594">
      <w:r>
        <w:t>Il profilo di sicurezza è stato coerente con quello osservato nello studio principale.</w:t>
      </w:r>
    </w:p>
    <w:p w14:paraId="6CC20534" w14:textId="77777777" w:rsidR="00A6531C" w:rsidRDefault="00A6531C">
      <w:pPr>
        <w:rPr>
          <w:szCs w:val="22"/>
        </w:rPr>
      </w:pPr>
    </w:p>
    <w:p w14:paraId="6A4E7D38" w14:textId="303CF3C8" w:rsidR="00F408EE" w:rsidRPr="007F0EA1" w:rsidRDefault="00F408EE">
      <w:pPr>
        <w:rPr>
          <w:szCs w:val="22"/>
        </w:rPr>
      </w:pPr>
      <w:r w:rsidRPr="007F0EA1">
        <w:rPr>
          <w:szCs w:val="22"/>
        </w:rPr>
        <w:t xml:space="preserve">Non sono stati condotti studi in pazienti con artrite idiopatica giovanile per valutare gli effetti della terapia continua con Enbrel in pazienti che non rispondevano entro tre mesi dall’inizio della terapia. Analogamente, non sono stati condotti studi per valutare </w:t>
      </w:r>
      <w:r w:rsidR="007521AD">
        <w:rPr>
          <w:szCs w:val="22"/>
        </w:rPr>
        <w:t>gli effetti del</w:t>
      </w:r>
      <w:r w:rsidRPr="007F0EA1">
        <w:rPr>
          <w:szCs w:val="22"/>
        </w:rPr>
        <w:t>la riduzione della dose raccomandata di Enbrel, dopo il suo impiego a lungo termine in pazienti con JIA.</w:t>
      </w:r>
    </w:p>
    <w:p w14:paraId="6026CBBF" w14:textId="77777777" w:rsidR="00F408EE" w:rsidRPr="007F0EA1" w:rsidRDefault="00F408EE">
      <w:pPr>
        <w:rPr>
          <w:szCs w:val="22"/>
        </w:rPr>
      </w:pPr>
    </w:p>
    <w:p w14:paraId="4B6348A2" w14:textId="77777777" w:rsidR="00F408EE" w:rsidRPr="007F0EA1" w:rsidRDefault="00F408EE" w:rsidP="005016C0">
      <w:pPr>
        <w:keepNext/>
        <w:keepLines/>
        <w:rPr>
          <w:i/>
          <w:szCs w:val="22"/>
        </w:rPr>
      </w:pPr>
      <w:r w:rsidRPr="007F0EA1">
        <w:rPr>
          <w:i/>
          <w:szCs w:val="22"/>
        </w:rPr>
        <w:t>Pazienti pediatrici con psoriasi a placche</w:t>
      </w:r>
    </w:p>
    <w:p w14:paraId="3AE65E6C" w14:textId="77777777" w:rsidR="00F408EE" w:rsidRPr="007F0EA1" w:rsidRDefault="00F408EE">
      <w:pPr>
        <w:rPr>
          <w:szCs w:val="22"/>
        </w:rPr>
      </w:pPr>
      <w:r w:rsidRPr="007F0EA1">
        <w:rPr>
          <w:szCs w:val="22"/>
        </w:rPr>
        <w:t>L’efficacia di Enbrel è stata valutata in uno studio randomizzato, in doppio-cieco, placebo-controllato su 211 pazienti pediatrici di età compresa tra 4 e 17 anni con psoriasi a placche da moderata a grave (definita da un punteggio sPGA ≥</w:t>
      </w:r>
      <w:r w:rsidR="00E106A3" w:rsidRPr="007F0EA1">
        <w:rPr>
          <w:szCs w:val="22"/>
        </w:rPr>
        <w:t> </w:t>
      </w:r>
      <w:r w:rsidRPr="007F0EA1">
        <w:rPr>
          <w:szCs w:val="22"/>
        </w:rPr>
        <w:t>3,</w:t>
      </w:r>
      <w:r w:rsidR="00F45FF7" w:rsidRPr="007F0EA1">
        <w:rPr>
          <w:szCs w:val="22"/>
        </w:rPr>
        <w:t xml:space="preserve"> </w:t>
      </w:r>
      <w:r w:rsidRPr="007F0EA1">
        <w:rPr>
          <w:szCs w:val="22"/>
        </w:rPr>
        <w:t>con interessamento del 10% o più del BSA, e PASI ≥</w:t>
      </w:r>
      <w:r w:rsidR="00E106A3" w:rsidRPr="007F0EA1">
        <w:rPr>
          <w:szCs w:val="22"/>
        </w:rPr>
        <w:t> </w:t>
      </w:r>
      <w:r w:rsidRPr="007F0EA1">
        <w:rPr>
          <w:szCs w:val="22"/>
        </w:rPr>
        <w:t xml:space="preserve">12). I </w:t>
      </w:r>
      <w:r w:rsidRPr="007F0EA1">
        <w:rPr>
          <w:szCs w:val="22"/>
        </w:rPr>
        <w:lastRenderedPageBreak/>
        <w:t>pazienti ele</w:t>
      </w:r>
      <w:r w:rsidR="00C84640" w:rsidRPr="007F0EA1">
        <w:rPr>
          <w:szCs w:val="22"/>
        </w:rPr>
        <w:t>g</w:t>
      </w:r>
      <w:r w:rsidRPr="007F0EA1">
        <w:rPr>
          <w:szCs w:val="22"/>
        </w:rPr>
        <w:t>gibili avevano una storia di trattamento con fototerapia o terapia sistemica o non erano adeguatamente controllati da una terapia topica.</w:t>
      </w:r>
    </w:p>
    <w:p w14:paraId="32C11A78" w14:textId="77777777" w:rsidR="00F408EE" w:rsidRPr="007F0EA1" w:rsidRDefault="00F408EE">
      <w:pPr>
        <w:rPr>
          <w:szCs w:val="22"/>
        </w:rPr>
      </w:pPr>
    </w:p>
    <w:p w14:paraId="35214124" w14:textId="77777777" w:rsidR="00F408EE" w:rsidRPr="007F0EA1" w:rsidRDefault="00F408EE">
      <w:pPr>
        <w:rPr>
          <w:szCs w:val="22"/>
        </w:rPr>
      </w:pPr>
      <w:r w:rsidRPr="007F0EA1">
        <w:rPr>
          <w:szCs w:val="22"/>
        </w:rPr>
        <w:t>I pazienti hanno ricevuto Enbrel 0,8 mg pro chilo (fino a 50 mg) o placebo una volta a settimana per 12</w:t>
      </w:r>
      <w:r w:rsidR="00E106A3" w:rsidRPr="007F0EA1">
        <w:rPr>
          <w:szCs w:val="22"/>
        </w:rPr>
        <w:t> </w:t>
      </w:r>
      <w:r w:rsidRPr="007F0EA1">
        <w:rPr>
          <w:szCs w:val="22"/>
        </w:rPr>
        <w:t>settimane. Alla dodicesima settimana, un maggior numero di pazienti ha avuto risposte di efficacia positiva (cioè PASI 75) nel gruppo randomizzato con Enbrel rispetto al gruppo randomizzato con placebo.</w:t>
      </w:r>
    </w:p>
    <w:p w14:paraId="57CCC9DC" w14:textId="77777777" w:rsidR="00F408EE" w:rsidRPr="007F0EA1" w:rsidRDefault="00F408EE">
      <w:pPr>
        <w:rPr>
          <w:szCs w:val="22"/>
        </w:rPr>
      </w:pPr>
    </w:p>
    <w:tbl>
      <w:tblPr>
        <w:tblW w:w="0" w:type="auto"/>
        <w:tblInd w:w="288" w:type="dxa"/>
        <w:tblLook w:val="01E0" w:firstRow="1" w:lastRow="1" w:firstColumn="1" w:lastColumn="1" w:noHBand="0" w:noVBand="0"/>
      </w:tblPr>
      <w:tblGrid>
        <w:gridCol w:w="4140"/>
        <w:gridCol w:w="2160"/>
        <w:gridCol w:w="1980"/>
      </w:tblGrid>
      <w:tr w:rsidR="00F408EE" w:rsidRPr="007F0EA1" w14:paraId="5F1507BC" w14:textId="77777777">
        <w:tc>
          <w:tcPr>
            <w:tcW w:w="8280" w:type="dxa"/>
            <w:gridSpan w:val="3"/>
            <w:tcBorders>
              <w:top w:val="nil"/>
              <w:left w:val="nil"/>
              <w:bottom w:val="single" w:sz="4" w:space="0" w:color="auto"/>
              <w:right w:val="nil"/>
            </w:tcBorders>
          </w:tcPr>
          <w:p w14:paraId="6668D735" w14:textId="77777777" w:rsidR="00F408EE" w:rsidRPr="007F0EA1" w:rsidRDefault="00F408EE" w:rsidP="00C80E29">
            <w:pPr>
              <w:keepNext/>
              <w:keepLines/>
              <w:jc w:val="center"/>
              <w:rPr>
                <w:b/>
                <w:bCs/>
              </w:rPr>
            </w:pPr>
            <w:r w:rsidRPr="007F0EA1">
              <w:rPr>
                <w:b/>
                <w:bCs/>
              </w:rPr>
              <w:t>Risultati a 12 settimane nella psoriasi pediatrica a placche</w:t>
            </w:r>
          </w:p>
        </w:tc>
      </w:tr>
      <w:tr w:rsidR="00F408EE" w:rsidRPr="007F0EA1" w14:paraId="2773100D" w14:textId="77777777">
        <w:tc>
          <w:tcPr>
            <w:tcW w:w="4140" w:type="dxa"/>
            <w:tcBorders>
              <w:top w:val="single" w:sz="4" w:space="0" w:color="auto"/>
              <w:left w:val="nil"/>
              <w:bottom w:val="single" w:sz="4" w:space="0" w:color="auto"/>
              <w:right w:val="nil"/>
            </w:tcBorders>
          </w:tcPr>
          <w:p w14:paraId="44D69E53" w14:textId="77777777" w:rsidR="00F408EE" w:rsidRPr="007F0EA1" w:rsidRDefault="00F408EE">
            <w:pPr>
              <w:pStyle w:val="TNR10-pt"/>
              <w:keepNext/>
              <w:rPr>
                <w:b/>
                <w:szCs w:val="22"/>
              </w:rPr>
            </w:pPr>
          </w:p>
        </w:tc>
        <w:tc>
          <w:tcPr>
            <w:tcW w:w="2160" w:type="dxa"/>
            <w:tcBorders>
              <w:top w:val="single" w:sz="4" w:space="0" w:color="auto"/>
              <w:left w:val="nil"/>
              <w:bottom w:val="single" w:sz="4" w:space="0" w:color="auto"/>
              <w:right w:val="nil"/>
            </w:tcBorders>
          </w:tcPr>
          <w:p w14:paraId="7884A69F" w14:textId="77777777" w:rsidR="00F408EE" w:rsidRPr="007F0EA1" w:rsidRDefault="00F408EE">
            <w:pPr>
              <w:pStyle w:val="TNR10-pt"/>
              <w:keepNext/>
              <w:jc w:val="center"/>
              <w:rPr>
                <w:b/>
                <w:szCs w:val="22"/>
              </w:rPr>
            </w:pPr>
            <w:r w:rsidRPr="007F0EA1">
              <w:rPr>
                <w:b/>
                <w:szCs w:val="22"/>
              </w:rPr>
              <w:t>Enbrel</w:t>
            </w:r>
          </w:p>
          <w:p w14:paraId="13F9251D" w14:textId="77777777" w:rsidR="00F408EE" w:rsidRPr="007F0EA1" w:rsidRDefault="00F408EE">
            <w:pPr>
              <w:pStyle w:val="TNR10-pt"/>
              <w:keepNext/>
              <w:jc w:val="center"/>
              <w:rPr>
                <w:b/>
                <w:szCs w:val="22"/>
              </w:rPr>
            </w:pPr>
            <w:r w:rsidRPr="007F0EA1">
              <w:rPr>
                <w:b/>
                <w:szCs w:val="22"/>
              </w:rPr>
              <w:t>0,8 mg/kg</w:t>
            </w:r>
            <w:r w:rsidR="00F45FF7" w:rsidRPr="007F0EA1">
              <w:rPr>
                <w:b/>
                <w:szCs w:val="22"/>
              </w:rPr>
              <w:t xml:space="preserve"> </w:t>
            </w:r>
            <w:r w:rsidRPr="007F0EA1">
              <w:rPr>
                <w:b/>
                <w:szCs w:val="22"/>
              </w:rPr>
              <w:t>1 volta a settimana</w:t>
            </w:r>
          </w:p>
          <w:p w14:paraId="58118D0B" w14:textId="77777777" w:rsidR="00F408EE" w:rsidRPr="007F0EA1" w:rsidRDefault="00F408EE">
            <w:pPr>
              <w:pStyle w:val="TNR10-pt"/>
              <w:keepNext/>
              <w:jc w:val="center"/>
              <w:rPr>
                <w:b/>
                <w:szCs w:val="22"/>
              </w:rPr>
            </w:pPr>
            <w:r w:rsidRPr="007F0EA1">
              <w:rPr>
                <w:b/>
                <w:szCs w:val="22"/>
              </w:rPr>
              <w:t>(N = 106)</w:t>
            </w:r>
          </w:p>
        </w:tc>
        <w:tc>
          <w:tcPr>
            <w:tcW w:w="1980" w:type="dxa"/>
            <w:tcBorders>
              <w:top w:val="single" w:sz="4" w:space="0" w:color="auto"/>
              <w:left w:val="nil"/>
              <w:bottom w:val="single" w:sz="4" w:space="0" w:color="auto"/>
              <w:right w:val="nil"/>
            </w:tcBorders>
            <w:vAlign w:val="bottom"/>
          </w:tcPr>
          <w:p w14:paraId="345CD216" w14:textId="77777777" w:rsidR="00F408EE" w:rsidRPr="007F0EA1" w:rsidRDefault="00F408EE">
            <w:pPr>
              <w:pStyle w:val="TNR10-pt"/>
              <w:keepNext/>
              <w:jc w:val="center"/>
              <w:rPr>
                <w:b/>
                <w:szCs w:val="22"/>
              </w:rPr>
            </w:pPr>
            <w:r w:rsidRPr="007F0EA1">
              <w:rPr>
                <w:b/>
                <w:szCs w:val="22"/>
              </w:rPr>
              <w:t>Placebo</w:t>
            </w:r>
          </w:p>
          <w:p w14:paraId="67F46FD4" w14:textId="77777777" w:rsidR="00F408EE" w:rsidRPr="007F0EA1" w:rsidRDefault="00F408EE">
            <w:pPr>
              <w:pStyle w:val="TNR10-pt"/>
              <w:keepNext/>
              <w:jc w:val="center"/>
              <w:rPr>
                <w:b/>
                <w:szCs w:val="22"/>
              </w:rPr>
            </w:pPr>
            <w:r w:rsidRPr="007F0EA1">
              <w:rPr>
                <w:b/>
                <w:szCs w:val="22"/>
              </w:rPr>
              <w:t>(N = 105)</w:t>
            </w:r>
          </w:p>
        </w:tc>
      </w:tr>
      <w:tr w:rsidR="00F408EE" w:rsidRPr="007F0EA1" w14:paraId="348DE946" w14:textId="77777777">
        <w:tc>
          <w:tcPr>
            <w:tcW w:w="4140" w:type="dxa"/>
            <w:tcBorders>
              <w:top w:val="single" w:sz="4" w:space="0" w:color="auto"/>
              <w:left w:val="nil"/>
              <w:bottom w:val="nil"/>
              <w:right w:val="nil"/>
            </w:tcBorders>
          </w:tcPr>
          <w:p w14:paraId="043B9C1E" w14:textId="77777777" w:rsidR="00F408EE" w:rsidRPr="007F0EA1" w:rsidRDefault="00F408EE">
            <w:pPr>
              <w:pStyle w:val="TNR10-pt"/>
              <w:keepNext/>
              <w:rPr>
                <w:szCs w:val="22"/>
              </w:rPr>
            </w:pPr>
            <w:r w:rsidRPr="007F0EA1">
              <w:rPr>
                <w:szCs w:val="22"/>
              </w:rPr>
              <w:t>PASI 75, n (%)</w:t>
            </w:r>
          </w:p>
        </w:tc>
        <w:tc>
          <w:tcPr>
            <w:tcW w:w="2160" w:type="dxa"/>
            <w:tcBorders>
              <w:top w:val="single" w:sz="4" w:space="0" w:color="auto"/>
              <w:left w:val="nil"/>
              <w:bottom w:val="nil"/>
              <w:right w:val="nil"/>
            </w:tcBorders>
          </w:tcPr>
          <w:p w14:paraId="7DE0D2C2" w14:textId="77777777" w:rsidR="00F408EE" w:rsidRPr="007F0EA1" w:rsidRDefault="00F408EE">
            <w:pPr>
              <w:pStyle w:val="TNR10-pt"/>
              <w:keepNext/>
              <w:jc w:val="center"/>
              <w:rPr>
                <w:szCs w:val="22"/>
              </w:rPr>
            </w:pPr>
            <w:r w:rsidRPr="007F0EA1">
              <w:rPr>
                <w:szCs w:val="22"/>
              </w:rPr>
              <w:t>60 (57%)</w:t>
            </w:r>
            <w:r w:rsidRPr="007F0EA1">
              <w:rPr>
                <w:szCs w:val="22"/>
                <w:vertAlign w:val="superscript"/>
              </w:rPr>
              <w:t>a</w:t>
            </w:r>
          </w:p>
        </w:tc>
        <w:tc>
          <w:tcPr>
            <w:tcW w:w="1980" w:type="dxa"/>
            <w:tcBorders>
              <w:top w:val="single" w:sz="4" w:space="0" w:color="auto"/>
              <w:left w:val="nil"/>
              <w:bottom w:val="nil"/>
              <w:right w:val="nil"/>
            </w:tcBorders>
          </w:tcPr>
          <w:p w14:paraId="35024E98" w14:textId="77777777" w:rsidR="00F408EE" w:rsidRPr="007F0EA1" w:rsidRDefault="00F408EE">
            <w:pPr>
              <w:pStyle w:val="TNR10-pt"/>
              <w:keepNext/>
              <w:jc w:val="center"/>
              <w:rPr>
                <w:szCs w:val="22"/>
              </w:rPr>
            </w:pPr>
            <w:r w:rsidRPr="007F0EA1">
              <w:rPr>
                <w:szCs w:val="22"/>
              </w:rPr>
              <w:t>12 (11%)</w:t>
            </w:r>
          </w:p>
        </w:tc>
      </w:tr>
      <w:tr w:rsidR="00F408EE" w:rsidRPr="007F0EA1" w14:paraId="34673F0D" w14:textId="77777777">
        <w:trPr>
          <w:trHeight w:val="422"/>
        </w:trPr>
        <w:tc>
          <w:tcPr>
            <w:tcW w:w="4140" w:type="dxa"/>
          </w:tcPr>
          <w:p w14:paraId="433AE3EB" w14:textId="77777777" w:rsidR="00F408EE" w:rsidRPr="007F0EA1" w:rsidRDefault="00F408EE">
            <w:pPr>
              <w:pStyle w:val="TNR10-pt"/>
              <w:keepNext/>
              <w:rPr>
                <w:szCs w:val="22"/>
              </w:rPr>
            </w:pPr>
            <w:r w:rsidRPr="007F0EA1">
              <w:rPr>
                <w:szCs w:val="22"/>
              </w:rPr>
              <w:t>PASI 50, n (%)</w:t>
            </w:r>
          </w:p>
        </w:tc>
        <w:tc>
          <w:tcPr>
            <w:tcW w:w="2160" w:type="dxa"/>
          </w:tcPr>
          <w:p w14:paraId="45467EC5" w14:textId="77777777" w:rsidR="00F408EE" w:rsidRPr="007F0EA1" w:rsidRDefault="00F408EE">
            <w:pPr>
              <w:pStyle w:val="TNR10-pt"/>
              <w:keepNext/>
              <w:jc w:val="center"/>
              <w:rPr>
                <w:szCs w:val="22"/>
              </w:rPr>
            </w:pPr>
            <w:r w:rsidRPr="007F0EA1">
              <w:rPr>
                <w:szCs w:val="22"/>
              </w:rPr>
              <w:t>79 (75%)</w:t>
            </w:r>
            <w:r w:rsidRPr="007F0EA1">
              <w:rPr>
                <w:szCs w:val="22"/>
                <w:vertAlign w:val="superscript"/>
              </w:rPr>
              <w:t>a</w:t>
            </w:r>
          </w:p>
        </w:tc>
        <w:tc>
          <w:tcPr>
            <w:tcW w:w="1980" w:type="dxa"/>
          </w:tcPr>
          <w:p w14:paraId="3C7A2196" w14:textId="77777777" w:rsidR="00F408EE" w:rsidRPr="007F0EA1" w:rsidRDefault="00F408EE">
            <w:pPr>
              <w:pStyle w:val="TNR10-pt"/>
              <w:keepNext/>
              <w:jc w:val="center"/>
              <w:rPr>
                <w:szCs w:val="22"/>
              </w:rPr>
            </w:pPr>
            <w:r w:rsidRPr="007F0EA1">
              <w:rPr>
                <w:szCs w:val="22"/>
              </w:rPr>
              <w:t>24 (23%)</w:t>
            </w:r>
          </w:p>
        </w:tc>
      </w:tr>
      <w:tr w:rsidR="00F408EE" w:rsidRPr="007F0EA1" w14:paraId="763C8200" w14:textId="77777777">
        <w:tc>
          <w:tcPr>
            <w:tcW w:w="4140" w:type="dxa"/>
            <w:tcBorders>
              <w:top w:val="nil"/>
              <w:left w:val="nil"/>
              <w:bottom w:val="single" w:sz="4" w:space="0" w:color="auto"/>
              <w:right w:val="nil"/>
            </w:tcBorders>
          </w:tcPr>
          <w:p w14:paraId="77EA9B1A" w14:textId="77777777" w:rsidR="00F408EE" w:rsidRPr="00493162" w:rsidRDefault="00F408EE">
            <w:pPr>
              <w:pStyle w:val="TNR10-pt"/>
              <w:keepNext/>
              <w:rPr>
                <w:szCs w:val="22"/>
                <w:lang w:val="en-US"/>
              </w:rPr>
            </w:pPr>
            <w:proofErr w:type="spellStart"/>
            <w:r w:rsidRPr="00493162">
              <w:rPr>
                <w:szCs w:val="22"/>
                <w:lang w:val="en-US"/>
              </w:rPr>
              <w:t>sPGA</w:t>
            </w:r>
            <w:proofErr w:type="spellEnd"/>
            <w:r w:rsidRPr="00493162">
              <w:rPr>
                <w:szCs w:val="22"/>
                <w:lang w:val="en-US"/>
              </w:rPr>
              <w:t xml:space="preserve"> “clear” or “minimal”, n (%)</w:t>
            </w:r>
          </w:p>
        </w:tc>
        <w:tc>
          <w:tcPr>
            <w:tcW w:w="2160" w:type="dxa"/>
            <w:tcBorders>
              <w:top w:val="nil"/>
              <w:left w:val="nil"/>
              <w:bottom w:val="single" w:sz="4" w:space="0" w:color="auto"/>
              <w:right w:val="nil"/>
            </w:tcBorders>
          </w:tcPr>
          <w:p w14:paraId="7E4D3C49" w14:textId="77777777" w:rsidR="00F408EE" w:rsidRPr="007F0EA1" w:rsidRDefault="00F408EE">
            <w:pPr>
              <w:pStyle w:val="TNR10-pt"/>
              <w:keepNext/>
              <w:jc w:val="center"/>
              <w:rPr>
                <w:szCs w:val="22"/>
              </w:rPr>
            </w:pPr>
            <w:r w:rsidRPr="007F0EA1">
              <w:rPr>
                <w:szCs w:val="22"/>
              </w:rPr>
              <w:t>56 (53%)</w:t>
            </w:r>
            <w:r w:rsidRPr="007F0EA1">
              <w:rPr>
                <w:szCs w:val="22"/>
                <w:vertAlign w:val="superscript"/>
              </w:rPr>
              <w:t>a</w:t>
            </w:r>
          </w:p>
        </w:tc>
        <w:tc>
          <w:tcPr>
            <w:tcW w:w="1980" w:type="dxa"/>
            <w:tcBorders>
              <w:top w:val="nil"/>
              <w:left w:val="nil"/>
              <w:bottom w:val="single" w:sz="4" w:space="0" w:color="auto"/>
              <w:right w:val="nil"/>
            </w:tcBorders>
          </w:tcPr>
          <w:p w14:paraId="740EC8DB" w14:textId="77777777" w:rsidR="00F408EE" w:rsidRPr="007F0EA1" w:rsidRDefault="00F408EE">
            <w:pPr>
              <w:pStyle w:val="TNR10-pt"/>
              <w:keepNext/>
              <w:jc w:val="center"/>
              <w:rPr>
                <w:szCs w:val="22"/>
              </w:rPr>
            </w:pPr>
            <w:r w:rsidRPr="007F0EA1">
              <w:rPr>
                <w:szCs w:val="22"/>
              </w:rPr>
              <w:t>14 (13%)</w:t>
            </w:r>
          </w:p>
        </w:tc>
      </w:tr>
      <w:tr w:rsidR="00F408EE" w:rsidRPr="007F0EA1" w14:paraId="29407095" w14:textId="77777777">
        <w:tc>
          <w:tcPr>
            <w:tcW w:w="8280" w:type="dxa"/>
            <w:gridSpan w:val="3"/>
            <w:tcBorders>
              <w:top w:val="single" w:sz="4" w:space="0" w:color="auto"/>
              <w:left w:val="nil"/>
              <w:bottom w:val="nil"/>
              <w:right w:val="nil"/>
            </w:tcBorders>
          </w:tcPr>
          <w:p w14:paraId="0A54315D" w14:textId="77777777" w:rsidR="00F408EE" w:rsidRPr="007F0EA1" w:rsidRDefault="00F408EE">
            <w:pPr>
              <w:pStyle w:val="TableAnnotationText"/>
              <w:keepNext/>
              <w:rPr>
                <w:szCs w:val="22"/>
              </w:rPr>
            </w:pPr>
            <w:r w:rsidRPr="007F0EA1">
              <w:rPr>
                <w:szCs w:val="22"/>
              </w:rPr>
              <w:t>Abbreviazioni:</w:t>
            </w:r>
            <w:r w:rsidR="00F45FF7" w:rsidRPr="007F0EA1">
              <w:rPr>
                <w:szCs w:val="22"/>
              </w:rPr>
              <w:t xml:space="preserve"> </w:t>
            </w:r>
            <w:r w:rsidRPr="007F0EA1">
              <w:rPr>
                <w:szCs w:val="22"/>
              </w:rPr>
              <w:t>sPGA-</w:t>
            </w:r>
            <w:r w:rsidRPr="007F0EA1">
              <w:rPr>
                <w:i/>
                <w:szCs w:val="22"/>
              </w:rPr>
              <w:t>static Physician Global Assessment</w:t>
            </w:r>
            <w:r w:rsidRPr="007F0EA1">
              <w:rPr>
                <w:szCs w:val="22"/>
              </w:rPr>
              <w:t>.</w:t>
            </w:r>
          </w:p>
          <w:p w14:paraId="5AF67DE6" w14:textId="77777777" w:rsidR="00F408EE" w:rsidRPr="007F0EA1" w:rsidRDefault="00F408EE">
            <w:pPr>
              <w:pStyle w:val="TableAnnotationText"/>
              <w:keepNext/>
              <w:rPr>
                <w:szCs w:val="22"/>
              </w:rPr>
            </w:pPr>
            <w:r w:rsidRPr="007F0EA1">
              <w:rPr>
                <w:szCs w:val="22"/>
              </w:rPr>
              <w:t>a.</w:t>
            </w:r>
            <w:r w:rsidRPr="007F0EA1">
              <w:rPr>
                <w:szCs w:val="22"/>
              </w:rPr>
              <w:tab/>
              <w:t xml:space="preserve">p &lt; 0,0001 rispetto al placebo </w:t>
            </w:r>
          </w:p>
          <w:p w14:paraId="3D48B47A" w14:textId="77777777" w:rsidR="00F408EE" w:rsidRPr="007F0EA1" w:rsidRDefault="00F408EE">
            <w:pPr>
              <w:pStyle w:val="TableAnnotationText"/>
              <w:keepNext/>
              <w:rPr>
                <w:szCs w:val="22"/>
              </w:rPr>
            </w:pPr>
          </w:p>
        </w:tc>
      </w:tr>
    </w:tbl>
    <w:p w14:paraId="282BC9D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il periodo di trattamento di 12 settimane in doppio cieco, tutti i pazienti hanno ricevuto 0,8 mg pro chilo di Enbrel (fino a 50 mg) una volta a settimana per ulteriori 24 settimane. Le risposte</w:t>
      </w:r>
      <w:r w:rsidR="00F45FF7" w:rsidRPr="007F0EA1">
        <w:rPr>
          <w:noProof w:val="0"/>
          <w:szCs w:val="22"/>
          <w:lang w:val="it-IT"/>
        </w:rPr>
        <w:t xml:space="preserve"> </w:t>
      </w:r>
      <w:r w:rsidRPr="007F0EA1">
        <w:rPr>
          <w:noProof w:val="0"/>
          <w:szCs w:val="22"/>
          <w:lang w:val="it-IT"/>
        </w:rPr>
        <w:t>osservate durante il periodo in aperto sono state simili a quelle osservate nel periodo in doppio cieco.</w:t>
      </w:r>
    </w:p>
    <w:p w14:paraId="32EA078E" w14:textId="77777777" w:rsidR="00F408EE" w:rsidRPr="007F0EA1" w:rsidRDefault="00F408EE">
      <w:pPr>
        <w:pStyle w:val="BodyText"/>
        <w:tabs>
          <w:tab w:val="left" w:pos="567"/>
        </w:tabs>
        <w:jc w:val="left"/>
        <w:rPr>
          <w:noProof w:val="0"/>
          <w:szCs w:val="22"/>
          <w:lang w:val="it-IT"/>
        </w:rPr>
      </w:pPr>
    </w:p>
    <w:p w14:paraId="5730A80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un periodo di sospensione randomizzato, il numero di pazienti che hanno avuto una recidiva della malattia (perdita di risposta PASI 75) è stato significativamente maggiore nel gruppo di pazienti ri-randomizzati con placebo</w:t>
      </w:r>
      <w:r w:rsidR="00F45FF7" w:rsidRPr="007F0EA1">
        <w:rPr>
          <w:noProof w:val="0"/>
          <w:szCs w:val="22"/>
          <w:lang w:val="it-IT"/>
        </w:rPr>
        <w:t xml:space="preserve"> </w:t>
      </w:r>
      <w:r w:rsidRPr="007F0EA1">
        <w:rPr>
          <w:noProof w:val="0"/>
          <w:szCs w:val="22"/>
          <w:lang w:val="it-IT"/>
        </w:rPr>
        <w:t>rispetto a quello del gruppo di pazienti ri-randomizzati con Enbrel. Con la terapia continua, le risposte sono state mantenute fino a 48 settimane.</w:t>
      </w:r>
    </w:p>
    <w:p w14:paraId="00AA0AE7" w14:textId="77777777" w:rsidR="00F408EE" w:rsidRPr="007F0EA1" w:rsidRDefault="00F408EE">
      <w:pPr>
        <w:pStyle w:val="BodyText"/>
        <w:tabs>
          <w:tab w:val="left" w:pos="567"/>
        </w:tabs>
        <w:jc w:val="left"/>
        <w:rPr>
          <w:noProof w:val="0"/>
          <w:szCs w:val="22"/>
          <w:lang w:val="it-IT"/>
        </w:rPr>
      </w:pPr>
    </w:p>
    <w:p w14:paraId="1670FFE9" w14:textId="77777777" w:rsidR="00F408EE" w:rsidRPr="007F0EA1" w:rsidRDefault="00F408EE">
      <w:pPr>
        <w:pStyle w:val="BodyText"/>
        <w:tabs>
          <w:tab w:val="left" w:pos="567"/>
        </w:tabs>
        <w:jc w:val="left"/>
        <w:rPr>
          <w:noProof w:val="0"/>
          <w:szCs w:val="22"/>
          <w:lang w:val="it-IT"/>
        </w:rPr>
      </w:pPr>
      <w:r w:rsidRPr="007F0EA1">
        <w:rPr>
          <w:szCs w:val="22"/>
          <w:lang w:val="it-IT"/>
        </w:rPr>
        <w:t>La sicurezza e l’efficacia a lungo termine di Enbrel 0,8 mg/kg (fino ad un massimo di 50 mg) una volta a settimana sono state valutate in uno studio di estensione in aperto che coinvolgeva 181 pazienti pediatrici con psoriasi a placche somministrando il prodotto fino a 2 anni oltre le 48 settimane indicate sopra. L’esperienza a lungo termine con Enbrel è stata in genere comparabile a quella riscontrata nello studio originale di 48 settimane e non sono emersi nuovi problemi di sicurezza.</w:t>
      </w:r>
    </w:p>
    <w:p w14:paraId="081645C5" w14:textId="77777777" w:rsidR="00F408EE" w:rsidRPr="007F0EA1" w:rsidRDefault="00F408EE" w:rsidP="0097679B">
      <w:pPr>
        <w:pStyle w:val="BodyText"/>
        <w:tabs>
          <w:tab w:val="left" w:pos="567"/>
        </w:tabs>
        <w:jc w:val="left"/>
        <w:rPr>
          <w:noProof w:val="0"/>
          <w:szCs w:val="22"/>
          <w:lang w:val="it-IT"/>
        </w:rPr>
      </w:pPr>
    </w:p>
    <w:p w14:paraId="597F576A" w14:textId="77777777" w:rsidR="00F408EE" w:rsidRPr="007F0EA1" w:rsidRDefault="00F408EE">
      <w:pPr>
        <w:pStyle w:val="BodyText"/>
        <w:keepNext/>
        <w:tabs>
          <w:tab w:val="left" w:pos="567"/>
        </w:tabs>
        <w:ind w:left="567" w:hanging="567"/>
        <w:jc w:val="left"/>
        <w:rPr>
          <w:b/>
          <w:noProof w:val="0"/>
          <w:szCs w:val="22"/>
          <w:lang w:val="it-IT"/>
        </w:rPr>
      </w:pPr>
      <w:r w:rsidRPr="007F0EA1">
        <w:rPr>
          <w:b/>
          <w:noProof w:val="0"/>
          <w:szCs w:val="22"/>
          <w:lang w:val="it-IT"/>
        </w:rPr>
        <w:t xml:space="preserve">5.2 </w:t>
      </w:r>
      <w:r w:rsidRPr="007F0EA1">
        <w:rPr>
          <w:b/>
          <w:noProof w:val="0"/>
          <w:szCs w:val="22"/>
          <w:lang w:val="it-IT"/>
        </w:rPr>
        <w:tab/>
        <w:t>Proprietà farmacocinetiche</w:t>
      </w:r>
    </w:p>
    <w:p w14:paraId="05497296" w14:textId="77777777" w:rsidR="00F408EE" w:rsidRPr="007F0EA1" w:rsidRDefault="00F408EE">
      <w:pPr>
        <w:pStyle w:val="BodyText"/>
        <w:keepNext/>
        <w:tabs>
          <w:tab w:val="left" w:pos="567"/>
        </w:tabs>
        <w:jc w:val="left"/>
        <w:rPr>
          <w:noProof w:val="0"/>
          <w:szCs w:val="22"/>
          <w:lang w:val="it-IT"/>
        </w:rPr>
      </w:pPr>
    </w:p>
    <w:p w14:paraId="6DBDA407"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 valori sierici di etanercept sono stati valutati con il metodo </w:t>
      </w:r>
      <w:r w:rsidRPr="007F0EA1">
        <w:rPr>
          <w:bCs/>
          <w:iCs/>
          <w:lang w:val="it-IT"/>
        </w:rPr>
        <w:t>Enzyme-Linked Immunosorbent Assay</w:t>
      </w:r>
      <w:r w:rsidRPr="007F0EA1">
        <w:rPr>
          <w:lang w:val="it-IT"/>
        </w:rPr>
        <w:t xml:space="preserve"> (</w:t>
      </w:r>
      <w:r w:rsidRPr="007F0EA1">
        <w:rPr>
          <w:noProof w:val="0"/>
          <w:szCs w:val="22"/>
          <w:lang w:val="it-IT"/>
        </w:rPr>
        <w:t>ELISA), che può rilevare sia i prodotti di degradazione che reagiscono con l’ELISA, sia il composto progenitore.</w:t>
      </w:r>
    </w:p>
    <w:p w14:paraId="1F4AA1F2" w14:textId="77777777" w:rsidR="00F408EE" w:rsidRPr="007F0EA1" w:rsidRDefault="00F408EE">
      <w:pPr>
        <w:pStyle w:val="BodyText"/>
        <w:keepNext/>
        <w:tabs>
          <w:tab w:val="left" w:pos="567"/>
        </w:tabs>
        <w:jc w:val="left"/>
        <w:rPr>
          <w:noProof w:val="0"/>
          <w:szCs w:val="22"/>
          <w:lang w:val="it-IT"/>
        </w:rPr>
      </w:pPr>
    </w:p>
    <w:p w14:paraId="0D338F11" w14:textId="77777777" w:rsidR="006D1810" w:rsidRPr="007F0EA1" w:rsidRDefault="00F408EE">
      <w:pPr>
        <w:pStyle w:val="BodyText"/>
        <w:tabs>
          <w:tab w:val="left" w:pos="567"/>
        </w:tabs>
        <w:jc w:val="left"/>
        <w:rPr>
          <w:noProof w:val="0"/>
          <w:szCs w:val="22"/>
          <w:u w:val="single"/>
          <w:lang w:val="it-IT"/>
        </w:rPr>
      </w:pPr>
      <w:r w:rsidRPr="007F0EA1">
        <w:rPr>
          <w:noProof w:val="0"/>
          <w:szCs w:val="22"/>
          <w:u w:val="single"/>
          <w:lang w:val="it-IT"/>
        </w:rPr>
        <w:t>Assorbimento</w:t>
      </w:r>
    </w:p>
    <w:p w14:paraId="0E0443F7" w14:textId="77777777" w:rsidR="00E106A3" w:rsidRPr="007F0EA1" w:rsidRDefault="00E106A3">
      <w:pPr>
        <w:pStyle w:val="BodyText"/>
        <w:tabs>
          <w:tab w:val="left" w:pos="567"/>
        </w:tabs>
        <w:jc w:val="left"/>
        <w:rPr>
          <w:noProof w:val="0"/>
          <w:szCs w:val="22"/>
          <w:u w:val="single"/>
          <w:lang w:val="it-IT"/>
        </w:rPr>
      </w:pPr>
    </w:p>
    <w:p w14:paraId="54B00477" w14:textId="3E067A2F" w:rsidR="00F408EE" w:rsidRPr="007F0EA1" w:rsidRDefault="00F408EE">
      <w:pPr>
        <w:pStyle w:val="BodyText"/>
        <w:tabs>
          <w:tab w:val="left" w:pos="567"/>
        </w:tabs>
        <w:jc w:val="left"/>
        <w:rPr>
          <w:noProof w:val="0"/>
          <w:szCs w:val="22"/>
          <w:lang w:val="it-IT"/>
        </w:rPr>
      </w:pPr>
      <w:r w:rsidRPr="007F0EA1">
        <w:rPr>
          <w:noProof w:val="0"/>
          <w:szCs w:val="22"/>
          <w:lang w:val="it-IT"/>
        </w:rPr>
        <w:t>L’etanercept viene lentamente assorbito dal sito di iniezione sottocutaneo, raggiungendo la massima concentrazione approssimativamente 48 ore dopo una singola dose. La biodisponibil</w:t>
      </w:r>
      <w:r w:rsidR="00C84640" w:rsidRPr="007F0EA1">
        <w:rPr>
          <w:noProof w:val="0"/>
          <w:szCs w:val="22"/>
          <w:lang w:val="it-IT"/>
        </w:rPr>
        <w:t>i</w:t>
      </w:r>
      <w:r w:rsidRPr="007F0EA1">
        <w:rPr>
          <w:noProof w:val="0"/>
          <w:szCs w:val="22"/>
          <w:lang w:val="it-IT"/>
        </w:rPr>
        <w:t xml:space="preserve">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Pr="007F0EA1">
        <w:rPr>
          <w:noProof w:val="0"/>
          <w:szCs w:val="22"/>
          <w:lang w:val="it-IT"/>
        </w:rPr>
        <w:sym w:font="Symbol" w:char="00B1"/>
      </w:r>
      <w:r w:rsidRPr="007F0EA1">
        <w:rPr>
          <w:noProof w:val="0"/>
          <w:szCs w:val="22"/>
          <w:lang w:val="it-IT"/>
        </w:rPr>
        <w:t xml:space="preserve"> 0,66 </w:t>
      </w:r>
      <w:r w:rsidRPr="007F0EA1">
        <w:rPr>
          <w:noProof w:val="0"/>
          <w:szCs w:val="22"/>
          <w:lang w:val="it-IT"/>
        </w:rPr>
        <w:sym w:font="Symbol" w:char="006D"/>
      </w:r>
      <w:r w:rsidRPr="007F0EA1">
        <w:rPr>
          <w:noProof w:val="0"/>
          <w:szCs w:val="22"/>
          <w:lang w:val="it-IT"/>
        </w:rPr>
        <w:t>g/m</w:t>
      </w:r>
      <w:r w:rsidR="00AE4673">
        <w:rPr>
          <w:noProof w:val="0"/>
          <w:szCs w:val="22"/>
          <w:lang w:val="it-IT"/>
        </w:rPr>
        <w:t>L</w:t>
      </w:r>
      <w:r w:rsidRPr="007F0EA1">
        <w:rPr>
          <w:noProof w:val="0"/>
          <w:szCs w:val="22"/>
          <w:lang w:val="it-IT"/>
        </w:rPr>
        <w:t xml:space="preserve"> e l’area sotto la curva è stata di 235 </w:t>
      </w:r>
      <w:r w:rsidRPr="007F0EA1">
        <w:rPr>
          <w:noProof w:val="0"/>
          <w:szCs w:val="22"/>
          <w:lang w:val="it-IT"/>
        </w:rPr>
        <w:sym w:font="Symbol" w:char="00B1"/>
      </w:r>
      <w:r w:rsidRPr="007F0EA1">
        <w:rPr>
          <w:noProof w:val="0"/>
          <w:szCs w:val="22"/>
          <w:lang w:val="it-IT"/>
        </w:rPr>
        <w:t xml:space="preserve"> 96,6 </w:t>
      </w:r>
      <w:r w:rsidRPr="007F0EA1">
        <w:rPr>
          <w:noProof w:val="0"/>
          <w:szCs w:val="22"/>
          <w:lang w:val="it-IT"/>
        </w:rPr>
        <w:sym w:font="Symbol" w:char="006D"/>
      </w:r>
      <w:r w:rsidRPr="007F0EA1">
        <w:rPr>
          <w:noProof w:val="0"/>
          <w:szCs w:val="22"/>
          <w:lang w:val="it-IT"/>
        </w:rPr>
        <w:t>g</w:t>
      </w:r>
      <w:r w:rsidRPr="007F0EA1">
        <w:rPr>
          <w:noProof w:val="0"/>
          <w:szCs w:val="22"/>
          <w:lang w:val="it-IT"/>
        </w:rPr>
        <w:sym w:font="Symbol" w:char="00B7"/>
      </w:r>
      <w:r w:rsidRPr="007F0EA1">
        <w:rPr>
          <w:noProof w:val="0"/>
          <w:szCs w:val="22"/>
          <w:lang w:val="it-IT"/>
        </w:rPr>
        <w:t>ora/m</w:t>
      </w:r>
      <w:r w:rsidR="00AE4673">
        <w:rPr>
          <w:noProof w:val="0"/>
          <w:szCs w:val="22"/>
          <w:lang w:val="it-IT"/>
        </w:rPr>
        <w:t>L</w:t>
      </w:r>
      <w:r w:rsidRPr="007F0EA1">
        <w:rPr>
          <w:noProof w:val="0"/>
          <w:szCs w:val="22"/>
          <w:lang w:val="it-IT"/>
        </w:rPr>
        <w:t xml:space="preserve">. </w:t>
      </w:r>
    </w:p>
    <w:p w14:paraId="7FA829BC" w14:textId="77777777" w:rsidR="00F408EE" w:rsidRPr="007F0EA1" w:rsidRDefault="00F408EE">
      <w:pPr>
        <w:pStyle w:val="BodyText"/>
        <w:tabs>
          <w:tab w:val="left" w:pos="567"/>
        </w:tabs>
        <w:jc w:val="left"/>
        <w:rPr>
          <w:noProof w:val="0"/>
          <w:szCs w:val="22"/>
          <w:lang w:val="it-IT"/>
        </w:rPr>
      </w:pPr>
    </w:p>
    <w:p w14:paraId="71560FB3" w14:textId="63B4BFD8" w:rsidR="00F408EE" w:rsidRPr="007F0EA1" w:rsidRDefault="00F408EE">
      <w:pPr>
        <w:pStyle w:val="BodyText"/>
        <w:tabs>
          <w:tab w:val="left" w:pos="567"/>
        </w:tabs>
        <w:jc w:val="left"/>
        <w:rPr>
          <w:szCs w:val="22"/>
          <w:lang w:val="it-IT"/>
        </w:rPr>
      </w:pPr>
      <w:r w:rsidRPr="007F0EA1">
        <w:rPr>
          <w:noProof w:val="0"/>
          <w:szCs w:val="22"/>
          <w:lang w:val="it-IT"/>
        </w:rPr>
        <w:t>Nei pazienti con artrite reumatoide trattati, i profili della concentrazione media sierica allo</w:t>
      </w:r>
      <w:r w:rsidRPr="007F0EA1">
        <w:rPr>
          <w:szCs w:val="22"/>
          <w:lang w:val="it-IT"/>
        </w:rPr>
        <w:t xml:space="preserve"> steady state sono stati C</w:t>
      </w:r>
      <w:r w:rsidRPr="007F0EA1">
        <w:rPr>
          <w:szCs w:val="22"/>
          <w:vertAlign w:val="subscript"/>
          <w:lang w:val="it-IT"/>
        </w:rPr>
        <w:t>max</w:t>
      </w:r>
      <w:r w:rsidR="00F45FF7" w:rsidRPr="007F0EA1">
        <w:rPr>
          <w:szCs w:val="22"/>
          <w:vertAlign w:val="subscript"/>
          <w:lang w:val="it-IT"/>
        </w:rPr>
        <w:t xml:space="preserve"> </w:t>
      </w:r>
      <w:r w:rsidRPr="007F0EA1">
        <w:rPr>
          <w:szCs w:val="22"/>
          <w:lang w:val="it-IT"/>
        </w:rPr>
        <w:t>2.4 mg/l vs 2.6 mg/l, C</w:t>
      </w:r>
      <w:r w:rsidRPr="007F0EA1">
        <w:rPr>
          <w:szCs w:val="22"/>
          <w:vertAlign w:val="subscript"/>
          <w:lang w:val="it-IT"/>
        </w:rPr>
        <w:t>min</w:t>
      </w:r>
      <w:r w:rsidRPr="007F0EA1">
        <w:rPr>
          <w:szCs w:val="22"/>
          <w:lang w:val="it-IT"/>
        </w:rPr>
        <w:t xml:space="preserve"> 1,2 mg/l vs 1.4 mg/l, e AUC parziale 297 mgh/l vs 316 mgh/l, rispettivamente per </w:t>
      </w:r>
      <w:r w:rsidRPr="007F0EA1">
        <w:rPr>
          <w:noProof w:val="0"/>
          <w:szCs w:val="22"/>
          <w:lang w:val="it-IT"/>
        </w:rPr>
        <w:t>50 mg di Enbrel 1 volta a settimana</w:t>
      </w:r>
      <w:r w:rsidRPr="007F0EA1">
        <w:rPr>
          <w:szCs w:val="22"/>
          <w:lang w:val="it-IT"/>
        </w:rPr>
        <w:t xml:space="preserve"> (n=21) vs 25 mg di Enbrel due volte a settimana (n=16). In uno studio in aperto, a dose singola, a due trattamenti, in cross-over su volontari sani, etanercept somministrato come iniezione in dose singola da 50 mg/m</w:t>
      </w:r>
      <w:r w:rsidR="00AE4673">
        <w:rPr>
          <w:szCs w:val="22"/>
          <w:lang w:val="it-IT"/>
        </w:rPr>
        <w:t>L</w:t>
      </w:r>
      <w:r w:rsidRPr="007F0EA1">
        <w:rPr>
          <w:szCs w:val="22"/>
          <w:lang w:val="it-IT"/>
        </w:rPr>
        <w:t xml:space="preserve"> è risultato bioequivalente a due iniezioni simultanee da 25 mg/m</w:t>
      </w:r>
      <w:r w:rsidR="00AE4673">
        <w:rPr>
          <w:szCs w:val="22"/>
          <w:lang w:val="it-IT"/>
        </w:rPr>
        <w:t>L</w:t>
      </w:r>
      <w:r w:rsidRPr="007F0EA1">
        <w:rPr>
          <w:szCs w:val="22"/>
          <w:lang w:val="it-IT"/>
        </w:rPr>
        <w:t>.</w:t>
      </w:r>
    </w:p>
    <w:p w14:paraId="0DA5305B" w14:textId="77777777" w:rsidR="00F408EE" w:rsidRPr="007F0EA1" w:rsidRDefault="00F408EE">
      <w:pPr>
        <w:pStyle w:val="BodyText"/>
        <w:tabs>
          <w:tab w:val="clear" w:pos="-720"/>
          <w:tab w:val="left" w:pos="1306"/>
        </w:tabs>
        <w:jc w:val="left"/>
        <w:rPr>
          <w:szCs w:val="22"/>
          <w:lang w:val="it-IT"/>
        </w:rPr>
      </w:pPr>
    </w:p>
    <w:p w14:paraId="153CBCF2" w14:textId="70CD9D4D" w:rsidR="00F408EE" w:rsidRPr="007F0EA1" w:rsidRDefault="00F408EE">
      <w:pPr>
        <w:pStyle w:val="BodyText"/>
        <w:tabs>
          <w:tab w:val="left" w:pos="567"/>
        </w:tabs>
        <w:jc w:val="left"/>
        <w:rPr>
          <w:szCs w:val="22"/>
          <w:lang w:val="it-IT"/>
        </w:rPr>
      </w:pPr>
      <w:r w:rsidRPr="007F0EA1">
        <w:rPr>
          <w:szCs w:val="22"/>
          <w:lang w:val="it-IT"/>
        </w:rPr>
        <w:lastRenderedPageBreak/>
        <w:t>In un’analisi farmacocinetica di popolazione in pazienti con spondilite anchilosante, le AUCs allo steady state di etanercept sono state 466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xml:space="preserve"> e 474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rispettivamente per Enbrel 50 mg una volta a settimana (N= 154) e 25 mg due volte a settimana (N = 148).</w:t>
      </w:r>
    </w:p>
    <w:p w14:paraId="562957FE" w14:textId="77777777" w:rsidR="00F408EE" w:rsidRPr="007F0EA1" w:rsidRDefault="00F408EE">
      <w:pPr>
        <w:pStyle w:val="BodyText"/>
        <w:tabs>
          <w:tab w:val="left" w:pos="567"/>
        </w:tabs>
        <w:jc w:val="left"/>
        <w:rPr>
          <w:szCs w:val="22"/>
          <w:lang w:val="it-IT"/>
        </w:rPr>
      </w:pPr>
    </w:p>
    <w:p w14:paraId="0B21A170" w14:textId="77777777" w:rsidR="00F408EE" w:rsidRPr="007F0EA1" w:rsidRDefault="00F408EE">
      <w:pPr>
        <w:pStyle w:val="BodyText"/>
        <w:tabs>
          <w:tab w:val="left" w:pos="567"/>
        </w:tabs>
        <w:jc w:val="left"/>
        <w:rPr>
          <w:szCs w:val="22"/>
          <w:u w:val="single"/>
          <w:lang w:val="it-IT"/>
        </w:rPr>
      </w:pPr>
      <w:r w:rsidRPr="007F0EA1">
        <w:rPr>
          <w:szCs w:val="22"/>
          <w:u w:val="single"/>
          <w:lang w:val="it-IT"/>
        </w:rPr>
        <w:t>Distribuzione</w:t>
      </w:r>
    </w:p>
    <w:p w14:paraId="243B0A53" w14:textId="77777777" w:rsidR="00E106A3" w:rsidRPr="007F0EA1" w:rsidRDefault="00E106A3">
      <w:pPr>
        <w:pStyle w:val="BodyText"/>
        <w:tabs>
          <w:tab w:val="left" w:pos="567"/>
        </w:tabs>
        <w:jc w:val="left"/>
        <w:rPr>
          <w:szCs w:val="22"/>
          <w:u w:val="single"/>
          <w:lang w:val="it-IT"/>
        </w:rPr>
      </w:pPr>
    </w:p>
    <w:p w14:paraId="0807D451" w14:textId="77777777" w:rsidR="00F408EE" w:rsidRPr="007F0EA1" w:rsidRDefault="00F408EE" w:rsidP="00C80E29">
      <w:pPr>
        <w:pStyle w:val="BodyText"/>
        <w:widowControl w:val="0"/>
        <w:tabs>
          <w:tab w:val="left" w:pos="567"/>
        </w:tabs>
        <w:jc w:val="left"/>
        <w:rPr>
          <w:noProof w:val="0"/>
          <w:szCs w:val="22"/>
          <w:lang w:val="it-IT"/>
        </w:rPr>
      </w:pPr>
      <w:r w:rsidRPr="007F0EA1">
        <w:rPr>
          <w:noProof w:val="0"/>
          <w:szCs w:val="22"/>
          <w:lang w:val="it-IT"/>
        </w:rPr>
        <w:t xml:space="preserve">Per descrivere la curva concentrazione-tempo di etanercept è richiesta una curva biesponenziale. Il volume di distribuzione centrale dell’etanercept è di 7,6 litri, mentre il volume di distribuzione allo steady-state è di 10,4 litri. </w:t>
      </w:r>
    </w:p>
    <w:p w14:paraId="2F68E9D0" w14:textId="77777777" w:rsidR="00F408EE" w:rsidRPr="007F0EA1" w:rsidRDefault="00F408EE">
      <w:pPr>
        <w:pStyle w:val="BodyText"/>
        <w:tabs>
          <w:tab w:val="left" w:pos="567"/>
        </w:tabs>
        <w:jc w:val="left"/>
        <w:rPr>
          <w:noProof w:val="0"/>
          <w:szCs w:val="22"/>
          <w:lang w:val="it-IT"/>
        </w:rPr>
      </w:pPr>
    </w:p>
    <w:p w14:paraId="66DEA7D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Eliminazione</w:t>
      </w:r>
    </w:p>
    <w:p w14:paraId="06DA477E" w14:textId="77777777" w:rsidR="00E106A3" w:rsidRPr="007F0EA1" w:rsidRDefault="00E106A3">
      <w:pPr>
        <w:pStyle w:val="BodyText"/>
        <w:tabs>
          <w:tab w:val="left" w:pos="567"/>
        </w:tabs>
        <w:jc w:val="left"/>
        <w:rPr>
          <w:noProof w:val="0"/>
          <w:szCs w:val="22"/>
          <w:u w:val="single"/>
          <w:lang w:val="it-IT"/>
        </w:rPr>
      </w:pPr>
    </w:p>
    <w:p w14:paraId="7EF5527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L’etanercept viene eliminato lentamente dall’organismo. Ha una lunga emivita, di circa 70 ore. La clearance è approssimativamente di 0,066 litri/ora in pazienti affetti da artrite reumatoide, un po' più bassa del valore di 0,11 litri/ora osservato in volontari sani. Inoltre, la farmacocinetica di Enbrel in pazienti affetti da artrite reumatoide</w:t>
      </w:r>
      <w:r w:rsidR="005C293F" w:rsidRPr="007F0EA1">
        <w:rPr>
          <w:noProof w:val="0"/>
          <w:szCs w:val="22"/>
          <w:lang w:val="it-IT"/>
        </w:rPr>
        <w:t>,</w:t>
      </w:r>
      <w:r w:rsidRPr="007F0EA1">
        <w:rPr>
          <w:noProof w:val="0"/>
          <w:szCs w:val="22"/>
          <w:lang w:val="it-IT"/>
        </w:rPr>
        <w:t xml:space="preserve"> spondilite anchilosante e psoriasi a placche è simile.</w:t>
      </w:r>
    </w:p>
    <w:p w14:paraId="246960B8" w14:textId="77777777" w:rsidR="00F408EE" w:rsidRPr="007F0EA1" w:rsidRDefault="00F408EE">
      <w:pPr>
        <w:pStyle w:val="BodyText"/>
        <w:tabs>
          <w:tab w:val="left" w:pos="567"/>
        </w:tabs>
        <w:jc w:val="left"/>
        <w:rPr>
          <w:noProof w:val="0"/>
          <w:szCs w:val="22"/>
          <w:lang w:val="it-IT"/>
        </w:rPr>
      </w:pPr>
    </w:p>
    <w:p w14:paraId="79B0436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c’è apparente differenza di farmacocinetica tra maschi e femmine.</w:t>
      </w:r>
    </w:p>
    <w:p w14:paraId="7A163747" w14:textId="77777777" w:rsidR="00F408EE" w:rsidRPr="007F0EA1" w:rsidRDefault="00F408EE">
      <w:pPr>
        <w:pStyle w:val="BodyText"/>
        <w:tabs>
          <w:tab w:val="left" w:pos="567"/>
        </w:tabs>
        <w:jc w:val="left"/>
        <w:rPr>
          <w:noProof w:val="0"/>
          <w:szCs w:val="22"/>
          <w:lang w:val="it-IT"/>
        </w:rPr>
      </w:pPr>
    </w:p>
    <w:p w14:paraId="4153AAFC"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Linearità</w:t>
      </w:r>
    </w:p>
    <w:p w14:paraId="41D359B1" w14:textId="77777777" w:rsidR="00E106A3" w:rsidRPr="007F0EA1" w:rsidRDefault="00E106A3">
      <w:pPr>
        <w:pStyle w:val="BodyText"/>
        <w:tabs>
          <w:tab w:val="left" w:pos="567"/>
        </w:tabs>
        <w:jc w:val="left"/>
        <w:rPr>
          <w:noProof w:val="0"/>
          <w:szCs w:val="22"/>
          <w:u w:val="single"/>
          <w:lang w:val="it-IT"/>
        </w:rPr>
      </w:pPr>
    </w:p>
    <w:p w14:paraId="6424B47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stata formalmente valutata la proporzionalità della dose, ma non vi è apparente saturazione della clearance nell’ambito del range di dosaggio.</w:t>
      </w:r>
    </w:p>
    <w:p w14:paraId="6F2C18E9" w14:textId="77777777" w:rsidR="00F408EE" w:rsidRPr="007F0EA1" w:rsidRDefault="00F408EE">
      <w:pPr>
        <w:pStyle w:val="BodyText"/>
        <w:tabs>
          <w:tab w:val="left" w:pos="567"/>
        </w:tabs>
        <w:jc w:val="left"/>
        <w:rPr>
          <w:b/>
          <w:noProof w:val="0"/>
          <w:szCs w:val="22"/>
          <w:lang w:val="it-IT"/>
        </w:rPr>
      </w:pPr>
    </w:p>
    <w:p w14:paraId="09C4A121"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 xml:space="preserve">Popolazioni speciali </w:t>
      </w:r>
    </w:p>
    <w:p w14:paraId="5766137A" w14:textId="77777777" w:rsidR="00F408EE" w:rsidRPr="007F0EA1" w:rsidRDefault="00F408EE">
      <w:pPr>
        <w:pStyle w:val="BodyText"/>
        <w:tabs>
          <w:tab w:val="left" w:pos="567"/>
        </w:tabs>
        <w:jc w:val="left"/>
        <w:rPr>
          <w:b/>
          <w:noProof w:val="0"/>
          <w:szCs w:val="22"/>
          <w:lang w:val="it-IT"/>
        </w:rPr>
      </w:pPr>
    </w:p>
    <w:p w14:paraId="02061AC6" w14:textId="1B1889D0"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renale</w:t>
      </w:r>
    </w:p>
    <w:p w14:paraId="3F3DBD2D" w14:textId="17FF5F9E" w:rsidR="00F408EE" w:rsidRPr="007F0EA1" w:rsidRDefault="00F408EE">
      <w:pPr>
        <w:pStyle w:val="BodyText"/>
        <w:tabs>
          <w:tab w:val="left" w:pos="567"/>
        </w:tabs>
        <w:jc w:val="left"/>
        <w:rPr>
          <w:noProof w:val="0"/>
          <w:szCs w:val="22"/>
          <w:lang w:val="it-IT"/>
        </w:rPr>
      </w:pPr>
      <w:r w:rsidRPr="007F0EA1">
        <w:rPr>
          <w:noProof w:val="0"/>
          <w:szCs w:val="22"/>
          <w:lang w:val="it-IT"/>
        </w:rPr>
        <w:t xml:space="preserve">Sebbene ci sia una eliminazione di radioattività nelle urine dopo somministrazione di etanercept radiomarcato in pazienti e in volontari, non è stato osservato un aumento delle concentrazioni di etanercept in pazienti con </w:t>
      </w:r>
      <w:r w:rsidR="00B8436F">
        <w:rPr>
          <w:noProof w:val="0"/>
          <w:szCs w:val="22"/>
          <w:lang w:val="it-IT"/>
        </w:rPr>
        <w:t>compromissione</w:t>
      </w:r>
      <w:r w:rsidRPr="007F0EA1">
        <w:rPr>
          <w:noProof w:val="0"/>
          <w:szCs w:val="22"/>
          <w:lang w:val="it-IT"/>
        </w:rPr>
        <w:t xml:space="preserve"> renale acuta. La presenza di </w:t>
      </w:r>
      <w:r w:rsidR="00B8436F">
        <w:rPr>
          <w:noProof w:val="0"/>
          <w:szCs w:val="22"/>
          <w:lang w:val="it-IT"/>
        </w:rPr>
        <w:t>compromissione</w:t>
      </w:r>
      <w:r w:rsidRPr="007F0EA1">
        <w:rPr>
          <w:noProof w:val="0"/>
          <w:szCs w:val="22"/>
          <w:lang w:val="it-IT"/>
        </w:rPr>
        <w:t xml:space="preserve"> renale non deve richiedere alcuna modifica del dosaggio. </w:t>
      </w:r>
    </w:p>
    <w:p w14:paraId="3E8F3760" w14:textId="77777777" w:rsidR="00F408EE" w:rsidRPr="007F0EA1" w:rsidRDefault="00F408EE">
      <w:pPr>
        <w:pStyle w:val="BodyText"/>
        <w:tabs>
          <w:tab w:val="left" w:pos="567"/>
        </w:tabs>
        <w:jc w:val="left"/>
        <w:rPr>
          <w:noProof w:val="0"/>
          <w:szCs w:val="22"/>
          <w:lang w:val="it-IT"/>
        </w:rPr>
      </w:pPr>
    </w:p>
    <w:p w14:paraId="174C280F" w14:textId="3B03EDEA"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epatica</w:t>
      </w:r>
    </w:p>
    <w:p w14:paraId="5FA9742E" w14:textId="281A4519" w:rsidR="00F408EE" w:rsidRPr="007F0EA1" w:rsidRDefault="00F408EE">
      <w:pPr>
        <w:pStyle w:val="BodyText"/>
        <w:tabs>
          <w:tab w:val="left" w:pos="567"/>
        </w:tabs>
        <w:jc w:val="left"/>
        <w:rPr>
          <w:noProof w:val="0"/>
          <w:szCs w:val="22"/>
          <w:lang w:val="it-IT"/>
        </w:rPr>
      </w:pPr>
      <w:r w:rsidRPr="007F0EA1">
        <w:rPr>
          <w:noProof w:val="0"/>
          <w:szCs w:val="22"/>
          <w:lang w:val="it-IT"/>
        </w:rPr>
        <w:t xml:space="preserve">Non sono state osservate concentrazioni di etanercept aumentate in pazienti con </w:t>
      </w:r>
      <w:r w:rsidR="00B8436F">
        <w:rPr>
          <w:noProof w:val="0"/>
          <w:szCs w:val="22"/>
          <w:lang w:val="it-IT"/>
        </w:rPr>
        <w:t>compromissione</w:t>
      </w:r>
      <w:r w:rsidRPr="007F0EA1">
        <w:rPr>
          <w:noProof w:val="0"/>
          <w:szCs w:val="22"/>
          <w:lang w:val="it-IT"/>
        </w:rPr>
        <w:t xml:space="preserve"> epatica acuta. La presenza di </w:t>
      </w:r>
      <w:r w:rsidR="00B8436F">
        <w:rPr>
          <w:noProof w:val="0"/>
          <w:szCs w:val="22"/>
          <w:lang w:val="it-IT"/>
        </w:rPr>
        <w:t>compromissione</w:t>
      </w:r>
      <w:r w:rsidRPr="007F0EA1">
        <w:rPr>
          <w:noProof w:val="0"/>
          <w:szCs w:val="22"/>
          <w:lang w:val="it-IT"/>
        </w:rPr>
        <w:t xml:space="preserve"> epatica non deve richiedere modifica del dosaggio.</w:t>
      </w:r>
    </w:p>
    <w:p w14:paraId="02DAF36A" w14:textId="77777777" w:rsidR="00F408EE" w:rsidRPr="007F0EA1" w:rsidRDefault="00F408EE">
      <w:pPr>
        <w:pStyle w:val="BodyText"/>
        <w:tabs>
          <w:tab w:val="left" w:pos="567"/>
        </w:tabs>
        <w:jc w:val="left"/>
        <w:rPr>
          <w:noProof w:val="0"/>
          <w:szCs w:val="22"/>
          <w:lang w:val="it-IT"/>
        </w:rPr>
      </w:pPr>
    </w:p>
    <w:p w14:paraId="24B8CFCC" w14:textId="77777777" w:rsidR="002A438F" w:rsidRPr="007F0EA1" w:rsidRDefault="00D77391">
      <w:pPr>
        <w:pStyle w:val="BodyText"/>
        <w:tabs>
          <w:tab w:val="left" w:pos="567"/>
        </w:tabs>
        <w:jc w:val="left"/>
        <w:rPr>
          <w:i/>
          <w:noProof w:val="0"/>
          <w:szCs w:val="22"/>
          <w:lang w:val="it-IT"/>
        </w:rPr>
      </w:pPr>
      <w:r w:rsidRPr="007F0EA1">
        <w:rPr>
          <w:i/>
          <w:noProof w:val="0"/>
          <w:szCs w:val="22"/>
          <w:lang w:val="it-IT"/>
        </w:rPr>
        <w:t>Anziani</w:t>
      </w:r>
    </w:p>
    <w:p w14:paraId="610897F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L’influenza dell’età avanzata è stata studiata tramite un’analisi farmacocinetica delle concentrazioni plasmatiche di etanercept nell’ambito di questa popolazione. La clearance ed il volume valutati in pazienti di età compresa tra i 65 e gli 87 anni sono risultati simili a quelle stimate in pazienti con meno di 65 anni.</w:t>
      </w:r>
    </w:p>
    <w:p w14:paraId="21BB64FB" w14:textId="77777777" w:rsidR="00F408EE" w:rsidRPr="007F0EA1" w:rsidRDefault="00F408EE">
      <w:pPr>
        <w:pStyle w:val="BodyText"/>
        <w:tabs>
          <w:tab w:val="left" w:pos="567"/>
        </w:tabs>
        <w:jc w:val="left"/>
        <w:rPr>
          <w:noProof w:val="0"/>
          <w:szCs w:val="22"/>
          <w:lang w:val="it-IT"/>
        </w:rPr>
      </w:pPr>
    </w:p>
    <w:p w14:paraId="2D1DC122"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Popolazione pediatrica</w:t>
      </w:r>
    </w:p>
    <w:p w14:paraId="698707EC" w14:textId="77777777" w:rsidR="00F408EE" w:rsidRPr="007F0EA1" w:rsidRDefault="00F408EE">
      <w:pPr>
        <w:pStyle w:val="BodyText"/>
        <w:tabs>
          <w:tab w:val="left" w:pos="567"/>
        </w:tabs>
        <w:jc w:val="left"/>
        <w:rPr>
          <w:noProof w:val="0"/>
          <w:szCs w:val="22"/>
          <w:lang w:val="it-IT"/>
        </w:rPr>
      </w:pPr>
    </w:p>
    <w:p w14:paraId="7C47C904"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pediatrici affetti da artrite idiopatica giovanile</w:t>
      </w:r>
    </w:p>
    <w:p w14:paraId="68F787F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con Enbrel sulla artrite idiopatica giovanile a decorso poliarticolare, 69 pazienti</w:t>
      </w:r>
      <w:r w:rsidR="00F45FF7" w:rsidRPr="007F0EA1">
        <w:rPr>
          <w:noProof w:val="0"/>
          <w:szCs w:val="22"/>
          <w:lang w:val="it-IT"/>
        </w:rPr>
        <w:t xml:space="preserve"> </w:t>
      </w:r>
      <w:r w:rsidRPr="007F0EA1">
        <w:rPr>
          <w:noProof w:val="0"/>
          <w:szCs w:val="22"/>
          <w:lang w:val="it-IT"/>
        </w:rPr>
        <w:t>(età comprese tra i 4 ed i 17 anni) hanno ricevuto 0,4 mg pro chilo di Enbrel, due volte a settimana per tre mesi.</w:t>
      </w:r>
    </w:p>
    <w:p w14:paraId="7B276BE3" w14:textId="77777777" w:rsidR="00F408EE" w:rsidRPr="007F0EA1" w:rsidRDefault="00F408EE">
      <w:pPr>
        <w:pStyle w:val="BodyText"/>
        <w:tabs>
          <w:tab w:val="left" w:pos="567"/>
        </w:tabs>
        <w:jc w:val="left"/>
        <w:rPr>
          <w:noProof w:val="0"/>
          <w:szCs w:val="22"/>
          <w:lang w:val="it-IT"/>
        </w:rPr>
      </w:pPr>
    </w:p>
    <w:p w14:paraId="3262D1E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L’andamento delle concentrazioni sieriche fu simile a quello osservato in pazienti adulti affetti da artrite reumatoide. I bambini più giovani</w:t>
      </w:r>
      <w:r w:rsidR="00F45FF7" w:rsidRPr="007F0EA1">
        <w:rPr>
          <w:noProof w:val="0"/>
          <w:szCs w:val="22"/>
          <w:lang w:val="it-IT"/>
        </w:rPr>
        <w:t xml:space="preserve"> </w:t>
      </w:r>
      <w:r w:rsidRPr="007F0EA1">
        <w:rPr>
          <w:noProof w:val="0"/>
          <w:szCs w:val="22"/>
          <w:lang w:val="it-IT"/>
        </w:rPr>
        <w:t>(4 anni di età), avevano una clearance ridotta (clearance aumentata quando normalizzata per il peso) in confronto con bambini più grandi (12 anni di età) ed adulti. Una simulazione di dosaggio suggerisce che mentre i bambini più grandi (10-17 anni di età) avrebbero livelli sierici vicini a quelli osservati negli adulti, bambini più piccoli avrebbero livelli apprezzabilmente più bassi.</w:t>
      </w:r>
    </w:p>
    <w:p w14:paraId="141BA799" w14:textId="77777777" w:rsidR="00F408EE" w:rsidRPr="007F0EA1" w:rsidRDefault="00F408EE">
      <w:pPr>
        <w:pStyle w:val="BodyText"/>
        <w:tabs>
          <w:tab w:val="left" w:pos="567"/>
        </w:tabs>
        <w:jc w:val="left"/>
        <w:rPr>
          <w:noProof w:val="0"/>
          <w:szCs w:val="22"/>
          <w:lang w:val="it-IT"/>
        </w:rPr>
      </w:pPr>
    </w:p>
    <w:p w14:paraId="03F944CB"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lastRenderedPageBreak/>
        <w:t>Pazienti pediatrici affetti da psoriasi a placche</w:t>
      </w:r>
    </w:p>
    <w:p w14:paraId="0CD0D9AB" w14:textId="12D9AA26" w:rsidR="00F408EE" w:rsidRPr="007F0EA1" w:rsidRDefault="00F408EE">
      <w:pPr>
        <w:pStyle w:val="BodyText"/>
        <w:keepNext/>
        <w:tabs>
          <w:tab w:val="left" w:pos="567"/>
        </w:tabs>
        <w:jc w:val="left"/>
        <w:rPr>
          <w:noProof w:val="0"/>
          <w:szCs w:val="22"/>
          <w:lang w:val="it-IT"/>
        </w:rPr>
      </w:pPr>
      <w:r w:rsidRPr="007F0EA1">
        <w:rPr>
          <w:noProof w:val="0"/>
          <w:szCs w:val="22"/>
          <w:lang w:val="it-IT"/>
        </w:rPr>
        <w:t>Pazienti pediatrici affetti da psoriasi a placche (età comprese tra i 4 ed i 17 anni) hanno ricevuto 0,8 mg pro chilo di etanercept (fino ad una dose massima di 50 mg a settimana) una volta a settimana per 48 settimane. Le concentrazioni sieriche medie allo steady state variavano da 1,6 a 2,1 mcg/m</w:t>
      </w:r>
      <w:r w:rsidR="00AE4673">
        <w:rPr>
          <w:noProof w:val="0"/>
          <w:szCs w:val="22"/>
          <w:lang w:val="it-IT"/>
        </w:rPr>
        <w:t>L</w:t>
      </w:r>
      <w:r w:rsidRPr="007F0EA1">
        <w:rPr>
          <w:noProof w:val="0"/>
          <w:szCs w:val="22"/>
          <w:lang w:val="it-IT"/>
        </w:rPr>
        <w:t xml:space="preserve"> alle settimane 12, 24 e 48. </w:t>
      </w:r>
    </w:p>
    <w:p w14:paraId="433B3842" w14:textId="77777777" w:rsidR="00F408EE" w:rsidRPr="007F0EA1" w:rsidRDefault="00F408EE">
      <w:pPr>
        <w:pStyle w:val="BodyText"/>
        <w:tabs>
          <w:tab w:val="left" w:pos="567"/>
        </w:tabs>
        <w:jc w:val="left"/>
        <w:rPr>
          <w:noProof w:val="0"/>
          <w:szCs w:val="22"/>
          <w:lang w:val="it-IT"/>
        </w:rPr>
      </w:pPr>
    </w:p>
    <w:p w14:paraId="51EA0C3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sieriche nei pazienti con psoriasi pediatrica a placche sono simili a quelle osservate nei</w:t>
      </w:r>
      <w:r w:rsidR="00F45FF7" w:rsidRPr="007F0EA1">
        <w:rPr>
          <w:noProof w:val="0"/>
          <w:szCs w:val="22"/>
          <w:lang w:val="it-IT"/>
        </w:rPr>
        <w:t xml:space="preserve"> </w:t>
      </w:r>
      <w:r w:rsidRPr="007F0EA1">
        <w:rPr>
          <w:noProof w:val="0"/>
          <w:szCs w:val="22"/>
          <w:lang w:val="it-IT"/>
        </w:rPr>
        <w:t>pazienti con artrite idiopatica giovanile (trattati con 0,4 mg pro chilo di etanercept, due volte a settimana, fino ad una dose massima di 50 mg a settimana).</w:t>
      </w:r>
    </w:p>
    <w:p w14:paraId="1AE3D52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sono simili a quelle osservate nei</w:t>
      </w:r>
      <w:r w:rsidR="00F45FF7" w:rsidRPr="007F0EA1">
        <w:rPr>
          <w:noProof w:val="0"/>
          <w:szCs w:val="22"/>
          <w:lang w:val="it-IT"/>
        </w:rPr>
        <w:t xml:space="preserve"> </w:t>
      </w:r>
      <w:r w:rsidRPr="007F0EA1">
        <w:rPr>
          <w:noProof w:val="0"/>
          <w:szCs w:val="22"/>
          <w:lang w:val="it-IT"/>
        </w:rPr>
        <w:t xml:space="preserve">pazienti adulti con psoriasi a placche trattati con 25 mg di etanercept </w:t>
      </w:r>
      <w:r w:rsidR="005C293F" w:rsidRPr="007F0EA1">
        <w:rPr>
          <w:noProof w:val="0"/>
          <w:szCs w:val="22"/>
          <w:lang w:val="it-IT"/>
        </w:rPr>
        <w:t>due</w:t>
      </w:r>
      <w:r w:rsidRPr="007F0EA1">
        <w:rPr>
          <w:noProof w:val="0"/>
          <w:szCs w:val="22"/>
          <w:lang w:val="it-IT"/>
        </w:rPr>
        <w:t xml:space="preserve"> volt</w:t>
      </w:r>
      <w:r w:rsidR="005C293F" w:rsidRPr="007F0EA1">
        <w:rPr>
          <w:noProof w:val="0"/>
          <w:szCs w:val="22"/>
          <w:lang w:val="it-IT"/>
        </w:rPr>
        <w:t>e</w:t>
      </w:r>
      <w:r w:rsidRPr="007F0EA1">
        <w:rPr>
          <w:noProof w:val="0"/>
          <w:szCs w:val="22"/>
          <w:lang w:val="it-IT"/>
        </w:rPr>
        <w:t xml:space="preserve"> a settimana.</w:t>
      </w:r>
    </w:p>
    <w:p w14:paraId="317508F8" w14:textId="77777777" w:rsidR="00F408EE" w:rsidRPr="007F0EA1" w:rsidRDefault="00F408EE">
      <w:pPr>
        <w:pStyle w:val="BodyText"/>
        <w:tabs>
          <w:tab w:val="left" w:pos="567"/>
        </w:tabs>
        <w:jc w:val="left"/>
        <w:rPr>
          <w:b/>
          <w:noProof w:val="0"/>
          <w:szCs w:val="22"/>
          <w:lang w:val="it-IT"/>
        </w:rPr>
      </w:pPr>
    </w:p>
    <w:p w14:paraId="71E5D6BA" w14:textId="77777777" w:rsidR="00F408EE" w:rsidRPr="007F0EA1" w:rsidRDefault="00F408EE" w:rsidP="00387D71">
      <w:pPr>
        <w:pStyle w:val="BodyText"/>
        <w:keepNext/>
        <w:tabs>
          <w:tab w:val="left" w:pos="567"/>
        </w:tabs>
        <w:jc w:val="left"/>
        <w:rPr>
          <w:b/>
          <w:noProof w:val="0"/>
          <w:szCs w:val="22"/>
          <w:lang w:val="it-IT"/>
        </w:rPr>
      </w:pPr>
      <w:r w:rsidRPr="007F0EA1">
        <w:rPr>
          <w:b/>
          <w:noProof w:val="0"/>
          <w:szCs w:val="22"/>
          <w:lang w:val="it-IT"/>
        </w:rPr>
        <w:t>5.3</w:t>
      </w:r>
      <w:r w:rsidRPr="007F0EA1">
        <w:rPr>
          <w:b/>
          <w:noProof w:val="0"/>
          <w:szCs w:val="22"/>
          <w:lang w:val="it-IT"/>
        </w:rPr>
        <w:tab/>
        <w:t>Dati preclinici di sicurezza</w:t>
      </w:r>
    </w:p>
    <w:p w14:paraId="196B8619" w14:textId="77777777" w:rsidR="00F408EE" w:rsidRPr="007F0EA1" w:rsidRDefault="00F408EE" w:rsidP="00387D71">
      <w:pPr>
        <w:pStyle w:val="BodyText"/>
        <w:keepNext/>
        <w:tabs>
          <w:tab w:val="left" w:pos="567"/>
        </w:tabs>
        <w:jc w:val="left"/>
        <w:rPr>
          <w:noProof w:val="0"/>
          <w:szCs w:val="22"/>
          <w:lang w:val="it-IT"/>
        </w:rPr>
      </w:pPr>
    </w:p>
    <w:p w14:paraId="4D042F8B" w14:textId="77777777" w:rsidR="00F408EE" w:rsidRPr="007F0EA1" w:rsidRDefault="00F408EE" w:rsidP="00387D71">
      <w:pPr>
        <w:pStyle w:val="BodyText"/>
        <w:keepNext/>
        <w:tabs>
          <w:tab w:val="left" w:pos="567"/>
        </w:tabs>
        <w:jc w:val="left"/>
        <w:rPr>
          <w:noProof w:val="0"/>
          <w:szCs w:val="22"/>
          <w:lang w:val="it-IT"/>
        </w:rPr>
      </w:pPr>
      <w:r w:rsidRPr="007F0EA1">
        <w:rPr>
          <w:noProof w:val="0"/>
          <w:szCs w:val="22"/>
          <w:lang w:val="it-IT"/>
        </w:rPr>
        <w:t xml:space="preserve">Durante gli studi tossicologici condotti con Enbrel, non si è manifestata una tossicità dose-limite od organo bersaglio. Enbrel è risultato essere non-genotossico in una serie di studi </w:t>
      </w:r>
      <w:r w:rsidRPr="007F0EA1">
        <w:rPr>
          <w:i/>
          <w:noProof w:val="0"/>
          <w:szCs w:val="22"/>
          <w:lang w:val="it-IT"/>
        </w:rPr>
        <w:t>in vitro</w:t>
      </w:r>
      <w:r w:rsidRPr="007F0EA1">
        <w:rPr>
          <w:noProof w:val="0"/>
          <w:szCs w:val="22"/>
          <w:lang w:val="it-IT"/>
        </w:rPr>
        <w:t xml:space="preserve"> ed </w:t>
      </w:r>
      <w:r w:rsidRPr="007F0EA1">
        <w:rPr>
          <w:i/>
          <w:noProof w:val="0"/>
          <w:szCs w:val="22"/>
          <w:lang w:val="it-IT"/>
        </w:rPr>
        <w:t>in vivo</w:t>
      </w:r>
      <w:r w:rsidRPr="007F0EA1">
        <w:rPr>
          <w:noProof w:val="0"/>
          <w:szCs w:val="22"/>
          <w:lang w:val="it-IT"/>
        </w:rPr>
        <w:t>.</w:t>
      </w:r>
    </w:p>
    <w:p w14:paraId="34A0C5C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 causa della comparsa di anticorpi neutralizzanti nei roditori, non sono stati condotti con Enbrel studi di carcinogenicità e di valutazione standard della fertilità e della tossicità postnatale.</w:t>
      </w:r>
    </w:p>
    <w:p w14:paraId="16CF6A49" w14:textId="77777777" w:rsidR="00F408EE" w:rsidRPr="007F0EA1" w:rsidRDefault="00F408EE">
      <w:pPr>
        <w:pStyle w:val="BodyText"/>
        <w:tabs>
          <w:tab w:val="left" w:pos="567"/>
        </w:tabs>
        <w:jc w:val="left"/>
        <w:rPr>
          <w:noProof w:val="0"/>
          <w:szCs w:val="22"/>
          <w:lang w:val="it-IT"/>
        </w:rPr>
      </w:pPr>
    </w:p>
    <w:p w14:paraId="2E2D3EF3" w14:textId="46C1B856" w:rsidR="00F408EE" w:rsidRPr="007F0EA1" w:rsidRDefault="00F408EE">
      <w:pPr>
        <w:pStyle w:val="BodyText"/>
        <w:tabs>
          <w:tab w:val="left" w:pos="567"/>
        </w:tabs>
        <w:jc w:val="left"/>
        <w:rPr>
          <w:noProof w:val="0"/>
          <w:szCs w:val="22"/>
          <w:lang w:val="it-IT"/>
        </w:rPr>
      </w:pPr>
      <w:r w:rsidRPr="007F0EA1">
        <w:rPr>
          <w:noProof w:val="0"/>
          <w:szCs w:val="22"/>
          <w:lang w:val="it-IT"/>
        </w:rPr>
        <w:t>Enbrel non ha causato mortalità o segni di tossicità rilevabili in topi o ratti a seguito di un</w:t>
      </w:r>
      <w:r w:rsidR="009B6570">
        <w:rPr>
          <w:noProof w:val="0"/>
          <w:szCs w:val="22"/>
          <w:lang w:val="it-IT"/>
        </w:rPr>
        <w:t>a</w:t>
      </w:r>
      <w:r w:rsidRPr="007F0EA1">
        <w:rPr>
          <w:noProof w:val="0"/>
          <w:szCs w:val="22"/>
          <w:lang w:val="it-IT"/>
        </w:rPr>
        <w:t xml:space="preserve"> singola dose sottocutanea di 2</w:t>
      </w:r>
      <w:r w:rsidR="00371170">
        <w:rPr>
          <w:noProof w:val="0"/>
          <w:szCs w:val="22"/>
          <w:lang w:val="it-IT"/>
        </w:rPr>
        <w:t> </w:t>
      </w:r>
      <w:r w:rsidRPr="007F0EA1">
        <w:rPr>
          <w:noProof w:val="0"/>
          <w:szCs w:val="22"/>
          <w:lang w:val="it-IT"/>
        </w:rPr>
        <w:t>000 mg/Kg o di una singola dose endovenosa di 1</w:t>
      </w:r>
      <w:r w:rsidR="00371170">
        <w:rPr>
          <w:noProof w:val="0"/>
          <w:szCs w:val="22"/>
          <w:lang w:val="it-IT"/>
        </w:rPr>
        <w:t> </w:t>
      </w:r>
      <w:r w:rsidRPr="007F0EA1">
        <w:rPr>
          <w:noProof w:val="0"/>
          <w:szCs w:val="22"/>
          <w:lang w:val="it-IT"/>
        </w:rPr>
        <w:t>000 mg/Kg. Enbrel non ha provocato una tossicità dose-limite o organo bersaglio in scimmie cynomolgus a seguito di una somministrazione sottocutanea due volte a settimana per 4 o 26 settimane consecutive ad una dose (15 mg/Kg) risultante in concentrazioni sieriche del farmaco basate sull’AUC che erano più di 27 volte maggiori rispetto a quelle ottenute negli uomini alla dose raccomandata di 25 mg.</w:t>
      </w:r>
    </w:p>
    <w:p w14:paraId="18D4AE3F" w14:textId="77777777" w:rsidR="00F408EE" w:rsidRPr="007F0EA1" w:rsidRDefault="00F408EE">
      <w:pPr>
        <w:pStyle w:val="BodyText"/>
        <w:tabs>
          <w:tab w:val="left" w:pos="567"/>
        </w:tabs>
        <w:jc w:val="left"/>
        <w:rPr>
          <w:noProof w:val="0"/>
          <w:szCs w:val="22"/>
          <w:lang w:val="it-IT"/>
        </w:rPr>
      </w:pPr>
    </w:p>
    <w:p w14:paraId="322D62AE" w14:textId="77777777" w:rsidR="00F408EE" w:rsidRPr="007F0EA1" w:rsidRDefault="00F408EE">
      <w:pPr>
        <w:pStyle w:val="BodyText"/>
        <w:tabs>
          <w:tab w:val="left" w:pos="567"/>
        </w:tabs>
        <w:jc w:val="left"/>
        <w:rPr>
          <w:noProof w:val="0"/>
          <w:szCs w:val="22"/>
          <w:lang w:val="it-IT"/>
        </w:rPr>
      </w:pPr>
    </w:p>
    <w:p w14:paraId="122F851B" w14:textId="77777777" w:rsidR="00F408EE" w:rsidRPr="007F0EA1" w:rsidRDefault="00F408EE">
      <w:pPr>
        <w:pStyle w:val="BodyText"/>
        <w:tabs>
          <w:tab w:val="left" w:pos="567"/>
        </w:tabs>
        <w:ind w:left="567" w:hanging="567"/>
        <w:jc w:val="left"/>
        <w:rPr>
          <w:b/>
          <w:noProof w:val="0"/>
          <w:szCs w:val="22"/>
          <w:lang w:val="it-IT"/>
        </w:rPr>
      </w:pPr>
      <w:r w:rsidRPr="007F0EA1">
        <w:rPr>
          <w:b/>
          <w:noProof w:val="0"/>
          <w:szCs w:val="22"/>
          <w:lang w:val="it-IT"/>
        </w:rPr>
        <w:t>6.</w:t>
      </w:r>
      <w:r w:rsidRPr="007F0EA1">
        <w:rPr>
          <w:b/>
          <w:noProof w:val="0"/>
          <w:szCs w:val="22"/>
          <w:lang w:val="it-IT"/>
        </w:rPr>
        <w:tab/>
        <w:t>INFORMAZIONI FARMACEUTICHE</w:t>
      </w:r>
    </w:p>
    <w:p w14:paraId="441212C2" w14:textId="77777777" w:rsidR="00F408EE" w:rsidRPr="007F0EA1" w:rsidRDefault="00F408EE">
      <w:pPr>
        <w:pStyle w:val="BodyText"/>
        <w:tabs>
          <w:tab w:val="left" w:pos="567"/>
        </w:tabs>
        <w:jc w:val="left"/>
        <w:rPr>
          <w:b/>
          <w:noProof w:val="0"/>
          <w:szCs w:val="22"/>
          <w:lang w:val="it-IT"/>
        </w:rPr>
      </w:pPr>
    </w:p>
    <w:p w14:paraId="04666DED" w14:textId="77777777" w:rsidR="00F408EE" w:rsidRPr="007F0EA1" w:rsidRDefault="00F408EE">
      <w:pPr>
        <w:tabs>
          <w:tab w:val="left" w:pos="567"/>
        </w:tabs>
        <w:rPr>
          <w:b/>
          <w:szCs w:val="22"/>
        </w:rPr>
      </w:pPr>
      <w:r w:rsidRPr="007F0EA1">
        <w:rPr>
          <w:b/>
          <w:szCs w:val="22"/>
        </w:rPr>
        <w:t>6.1</w:t>
      </w:r>
      <w:r w:rsidRPr="007F0EA1">
        <w:rPr>
          <w:b/>
          <w:szCs w:val="22"/>
        </w:rPr>
        <w:tab/>
        <w:t>Elenco degli eccipienti</w:t>
      </w:r>
    </w:p>
    <w:p w14:paraId="6893E194" w14:textId="77777777" w:rsidR="00F408EE" w:rsidRPr="007F0EA1" w:rsidRDefault="00F408EE">
      <w:pPr>
        <w:pStyle w:val="BodyText"/>
        <w:tabs>
          <w:tab w:val="left" w:pos="567"/>
        </w:tabs>
        <w:jc w:val="left"/>
        <w:rPr>
          <w:noProof w:val="0"/>
          <w:szCs w:val="22"/>
          <w:lang w:val="it-IT"/>
        </w:rPr>
      </w:pPr>
    </w:p>
    <w:p w14:paraId="0C41EBB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Saccarosio</w:t>
      </w:r>
    </w:p>
    <w:p w14:paraId="57FCBC7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Sodio cloruro</w:t>
      </w:r>
    </w:p>
    <w:p w14:paraId="15D7448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L-arginina cloridrato </w:t>
      </w:r>
    </w:p>
    <w:p w14:paraId="7E6BB47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Sodio fosfato monobasico diidrato</w:t>
      </w:r>
    </w:p>
    <w:p w14:paraId="04F754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Sodio fosfato dibasico diidrato</w:t>
      </w:r>
    </w:p>
    <w:p w14:paraId="1F7F39B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Acqua per preparazioni iniettabili</w:t>
      </w:r>
    </w:p>
    <w:p w14:paraId="6ED6DBE1" w14:textId="77777777" w:rsidR="00F408EE" w:rsidRPr="007F0EA1" w:rsidRDefault="00F408EE">
      <w:pPr>
        <w:pStyle w:val="BodyText"/>
        <w:tabs>
          <w:tab w:val="left" w:pos="567"/>
        </w:tabs>
        <w:jc w:val="left"/>
        <w:rPr>
          <w:b/>
          <w:noProof w:val="0"/>
          <w:szCs w:val="22"/>
          <w:lang w:val="it-IT"/>
        </w:rPr>
      </w:pPr>
    </w:p>
    <w:p w14:paraId="43BE26DF"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6.2</w:t>
      </w:r>
      <w:r w:rsidRPr="007F0EA1">
        <w:rPr>
          <w:b/>
          <w:noProof w:val="0"/>
          <w:szCs w:val="22"/>
          <w:lang w:val="it-IT"/>
        </w:rPr>
        <w:tab/>
        <w:t>Incompatibilità</w:t>
      </w:r>
    </w:p>
    <w:p w14:paraId="70E614A5" w14:textId="77777777" w:rsidR="00F408EE" w:rsidRPr="007F0EA1" w:rsidRDefault="00F408EE">
      <w:pPr>
        <w:pStyle w:val="BodyText"/>
        <w:keepNext/>
        <w:tabs>
          <w:tab w:val="left" w:pos="567"/>
        </w:tabs>
        <w:jc w:val="left"/>
        <w:rPr>
          <w:noProof w:val="0"/>
          <w:szCs w:val="22"/>
          <w:lang w:val="it-IT"/>
        </w:rPr>
      </w:pPr>
    </w:p>
    <w:p w14:paraId="45B303C3"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In assenza di studi di compatibilità, </w:t>
      </w:r>
      <w:r w:rsidR="009308D2" w:rsidRPr="007F0EA1">
        <w:rPr>
          <w:noProof w:val="0"/>
          <w:szCs w:val="22"/>
          <w:lang w:val="it-IT"/>
        </w:rPr>
        <w:t xml:space="preserve">questo </w:t>
      </w:r>
      <w:r w:rsidRPr="007F0EA1">
        <w:rPr>
          <w:noProof w:val="0"/>
          <w:szCs w:val="22"/>
          <w:lang w:val="it-IT"/>
        </w:rPr>
        <w:t>medicinale non deve essere miscelato con altri medicinali.</w:t>
      </w:r>
    </w:p>
    <w:p w14:paraId="7FA4398F" w14:textId="77777777" w:rsidR="00F408EE" w:rsidRPr="007F0EA1" w:rsidRDefault="00F408EE">
      <w:pPr>
        <w:pStyle w:val="BodyText"/>
        <w:tabs>
          <w:tab w:val="left" w:pos="567"/>
        </w:tabs>
        <w:jc w:val="left"/>
        <w:rPr>
          <w:noProof w:val="0"/>
          <w:szCs w:val="22"/>
          <w:lang w:val="it-IT"/>
        </w:rPr>
      </w:pPr>
    </w:p>
    <w:p w14:paraId="5A412E77"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6.3</w:t>
      </w:r>
      <w:r w:rsidRPr="007F0EA1">
        <w:rPr>
          <w:b/>
          <w:noProof w:val="0"/>
          <w:szCs w:val="22"/>
          <w:lang w:val="it-IT"/>
        </w:rPr>
        <w:tab/>
        <w:t>Periodo di validità</w:t>
      </w:r>
    </w:p>
    <w:p w14:paraId="11A06D77" w14:textId="77777777" w:rsidR="00F408EE" w:rsidRPr="007F0EA1" w:rsidRDefault="00F408EE">
      <w:pPr>
        <w:pStyle w:val="BodyText"/>
        <w:tabs>
          <w:tab w:val="left" w:pos="567"/>
        </w:tabs>
        <w:jc w:val="left"/>
        <w:rPr>
          <w:noProof w:val="0"/>
          <w:szCs w:val="22"/>
          <w:lang w:val="it-IT"/>
        </w:rPr>
      </w:pPr>
    </w:p>
    <w:p w14:paraId="529426B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30 mesi</w:t>
      </w:r>
      <w:r w:rsidR="00AC3ADB" w:rsidRPr="007F0EA1">
        <w:rPr>
          <w:noProof w:val="0"/>
          <w:szCs w:val="22"/>
          <w:lang w:val="it-IT"/>
        </w:rPr>
        <w:t>.</w:t>
      </w:r>
    </w:p>
    <w:p w14:paraId="189E85C3" w14:textId="77777777" w:rsidR="00F408EE" w:rsidRPr="007F0EA1" w:rsidRDefault="00F408EE">
      <w:pPr>
        <w:pStyle w:val="BodyText"/>
        <w:tabs>
          <w:tab w:val="left" w:pos="567"/>
        </w:tabs>
        <w:jc w:val="left"/>
        <w:rPr>
          <w:noProof w:val="0"/>
          <w:szCs w:val="22"/>
          <w:lang w:val="it-IT"/>
        </w:rPr>
      </w:pPr>
    </w:p>
    <w:p w14:paraId="147E5BAA"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6.4</w:t>
      </w:r>
      <w:r w:rsidRPr="007F0EA1">
        <w:rPr>
          <w:b/>
          <w:noProof w:val="0"/>
          <w:szCs w:val="22"/>
          <w:lang w:val="it-IT"/>
        </w:rPr>
        <w:tab/>
        <w:t>Precauzioni particolari per la conservazione</w:t>
      </w:r>
    </w:p>
    <w:p w14:paraId="4E8F49B8" w14:textId="77777777" w:rsidR="00F408EE" w:rsidRPr="007F0EA1" w:rsidRDefault="00F408EE">
      <w:pPr>
        <w:pStyle w:val="BodyText"/>
        <w:tabs>
          <w:tab w:val="left" w:pos="567"/>
        </w:tabs>
        <w:jc w:val="left"/>
        <w:rPr>
          <w:noProof w:val="0"/>
          <w:szCs w:val="22"/>
          <w:lang w:val="it-IT"/>
        </w:rPr>
      </w:pPr>
    </w:p>
    <w:p w14:paraId="6A0C043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Conservare in frigorifero (tra 2°C e 8°C). Non congelare.</w:t>
      </w:r>
    </w:p>
    <w:p w14:paraId="6A09984D" w14:textId="77777777" w:rsidR="00F408EE" w:rsidRPr="007F0EA1" w:rsidRDefault="00F408EE">
      <w:pPr>
        <w:pStyle w:val="BodyText"/>
        <w:tabs>
          <w:tab w:val="left" w:pos="567"/>
        </w:tabs>
        <w:jc w:val="left"/>
        <w:rPr>
          <w:noProof w:val="0"/>
          <w:szCs w:val="22"/>
          <w:lang w:val="it-IT"/>
        </w:rPr>
      </w:pPr>
    </w:p>
    <w:p w14:paraId="0D24AD46" w14:textId="77777777" w:rsidR="00F408EE" w:rsidRPr="007F0EA1" w:rsidRDefault="00F408EE">
      <w:pPr>
        <w:pStyle w:val="BodyText"/>
        <w:tabs>
          <w:tab w:val="left" w:pos="567"/>
        </w:tabs>
        <w:jc w:val="left"/>
        <w:rPr>
          <w:szCs w:val="22"/>
          <w:lang w:val="it-IT"/>
        </w:rPr>
      </w:pPr>
      <w:r w:rsidRPr="007F0EA1">
        <w:rPr>
          <w:szCs w:val="22"/>
          <w:lang w:val="it-IT"/>
        </w:rPr>
        <w:t>Enbrel può essere conservato ad una temperatura massima di 25 °C fino a 4 settimane, per una sola volta; dopo tale periodo non può essere riposto nuovamente in frigo. Se non utilizzato nelle 4 settimane fuori dal frigo, Enbrel deve essere gettato.</w:t>
      </w:r>
    </w:p>
    <w:p w14:paraId="53180E1A" w14:textId="77777777" w:rsidR="00F408EE" w:rsidRPr="007F0EA1" w:rsidRDefault="00F408EE">
      <w:pPr>
        <w:pStyle w:val="BodyText"/>
        <w:tabs>
          <w:tab w:val="left" w:pos="567"/>
        </w:tabs>
        <w:jc w:val="left"/>
        <w:rPr>
          <w:noProof w:val="0"/>
          <w:szCs w:val="22"/>
          <w:lang w:val="it-IT"/>
        </w:rPr>
      </w:pPr>
    </w:p>
    <w:p w14:paraId="5CE1D3B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Tenere le siringhe preriempite nell’imballaggio esterno per proteggerle dalla luce.</w:t>
      </w:r>
    </w:p>
    <w:p w14:paraId="5E83C5E8" w14:textId="77777777" w:rsidR="00F408EE" w:rsidRPr="007F0EA1" w:rsidRDefault="00F408EE">
      <w:pPr>
        <w:pStyle w:val="BodyText"/>
        <w:tabs>
          <w:tab w:val="left" w:pos="567"/>
        </w:tabs>
        <w:jc w:val="left"/>
        <w:rPr>
          <w:noProof w:val="0"/>
          <w:szCs w:val="22"/>
          <w:lang w:val="it-IT"/>
        </w:rPr>
      </w:pPr>
    </w:p>
    <w:p w14:paraId="004C387E"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lastRenderedPageBreak/>
        <w:t>6.5</w:t>
      </w:r>
      <w:r w:rsidRPr="007F0EA1">
        <w:rPr>
          <w:b/>
          <w:noProof w:val="0"/>
          <w:szCs w:val="22"/>
          <w:lang w:val="it-IT"/>
        </w:rPr>
        <w:tab/>
        <w:t xml:space="preserve">Natura e contenuto </w:t>
      </w:r>
      <w:r w:rsidR="009308D2" w:rsidRPr="007F0EA1">
        <w:rPr>
          <w:b/>
          <w:noProof w:val="0"/>
          <w:szCs w:val="22"/>
          <w:lang w:val="it-IT"/>
        </w:rPr>
        <w:t>del contenitore</w:t>
      </w:r>
    </w:p>
    <w:p w14:paraId="071FD9C6" w14:textId="77777777" w:rsidR="00F408EE" w:rsidRPr="007F0EA1" w:rsidRDefault="00F408EE">
      <w:pPr>
        <w:pStyle w:val="BodyText"/>
        <w:keepNext/>
        <w:tabs>
          <w:tab w:val="left" w:pos="567"/>
        </w:tabs>
        <w:jc w:val="left"/>
        <w:rPr>
          <w:noProof w:val="0"/>
          <w:szCs w:val="22"/>
          <w:lang w:val="it-IT"/>
        </w:rPr>
      </w:pPr>
    </w:p>
    <w:p w14:paraId="6BF2238C" w14:textId="77777777" w:rsidR="00FE483C" w:rsidRPr="007F0EA1" w:rsidRDefault="00FE483C" w:rsidP="00FE483C">
      <w:pPr>
        <w:tabs>
          <w:tab w:val="left" w:pos="567"/>
        </w:tabs>
        <w:rPr>
          <w:szCs w:val="22"/>
          <w:u w:val="single"/>
        </w:rPr>
      </w:pPr>
      <w:r w:rsidRPr="007F0EA1">
        <w:rPr>
          <w:szCs w:val="22"/>
          <w:u w:val="single"/>
        </w:rPr>
        <w:t xml:space="preserve">Enbrel </w:t>
      </w:r>
      <w:r w:rsidR="00BB62A4" w:rsidRPr="007F0EA1">
        <w:rPr>
          <w:szCs w:val="22"/>
          <w:u w:val="single"/>
        </w:rPr>
        <w:t>25</w:t>
      </w:r>
      <w:r w:rsidR="00593D4A" w:rsidRPr="007F0EA1">
        <w:rPr>
          <w:szCs w:val="22"/>
          <w:u w:val="single"/>
        </w:rPr>
        <w:t> </w:t>
      </w:r>
      <w:r w:rsidRPr="007F0EA1">
        <w:rPr>
          <w:szCs w:val="22"/>
          <w:u w:val="single"/>
        </w:rPr>
        <w:t>mg soluzione iniettabile</w:t>
      </w:r>
      <w:r w:rsidR="00EE3A9A" w:rsidRPr="007F0EA1">
        <w:rPr>
          <w:szCs w:val="22"/>
          <w:u w:val="single"/>
        </w:rPr>
        <w:t xml:space="preserve"> in siring</w:t>
      </w:r>
      <w:r w:rsidR="00495907" w:rsidRPr="007F0EA1">
        <w:rPr>
          <w:szCs w:val="22"/>
          <w:u w:val="single"/>
        </w:rPr>
        <w:t>a</w:t>
      </w:r>
      <w:r w:rsidR="00EE3A9A" w:rsidRPr="007F0EA1">
        <w:rPr>
          <w:szCs w:val="22"/>
          <w:u w:val="single"/>
        </w:rPr>
        <w:t xml:space="preserve"> preriempit</w:t>
      </w:r>
      <w:r w:rsidR="00495907" w:rsidRPr="007F0EA1">
        <w:rPr>
          <w:szCs w:val="22"/>
          <w:u w:val="single"/>
        </w:rPr>
        <w:t>a</w:t>
      </w:r>
    </w:p>
    <w:p w14:paraId="434A96EE" w14:textId="77777777" w:rsidR="00E106A3" w:rsidRPr="007F0EA1" w:rsidRDefault="00E106A3" w:rsidP="00FE483C">
      <w:pPr>
        <w:tabs>
          <w:tab w:val="left" w:pos="567"/>
        </w:tabs>
        <w:rPr>
          <w:szCs w:val="22"/>
          <w:u w:val="single"/>
        </w:rPr>
      </w:pPr>
    </w:p>
    <w:p w14:paraId="1F8CF45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Siringa di vetro trasparente (vetro di tipo I) con ago di acciaio inossidabile, copertura dell’ago in gomma e stantuffo di plastica.</w:t>
      </w:r>
    </w:p>
    <w:p w14:paraId="7D876DB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confezioni contengono 4, 8</w:t>
      </w:r>
      <w:r w:rsidR="00C81CBD" w:rsidRPr="007F0EA1">
        <w:rPr>
          <w:noProof w:val="0"/>
          <w:szCs w:val="22"/>
          <w:lang w:val="it-IT"/>
        </w:rPr>
        <w:t>,</w:t>
      </w:r>
      <w:r w:rsidRPr="007F0EA1">
        <w:rPr>
          <w:noProof w:val="0"/>
          <w:szCs w:val="22"/>
          <w:lang w:val="it-IT"/>
        </w:rPr>
        <w:t xml:space="preserve"> </w:t>
      </w:r>
      <w:r w:rsidR="00C81CBD" w:rsidRPr="007F0EA1">
        <w:rPr>
          <w:noProof w:val="0"/>
          <w:szCs w:val="22"/>
          <w:lang w:val="it-IT"/>
        </w:rPr>
        <w:t xml:space="preserve">12 </w:t>
      </w:r>
      <w:r w:rsidRPr="007F0EA1">
        <w:rPr>
          <w:noProof w:val="0"/>
          <w:szCs w:val="22"/>
          <w:lang w:val="it-IT"/>
        </w:rPr>
        <w:t>o 24 siringhe preriempite di Enbrel e 4, 8</w:t>
      </w:r>
      <w:r w:rsidR="00C81CBD" w:rsidRPr="007F0EA1">
        <w:rPr>
          <w:noProof w:val="0"/>
          <w:szCs w:val="22"/>
          <w:lang w:val="it-IT"/>
        </w:rPr>
        <w:t>, 12</w:t>
      </w:r>
      <w:r w:rsidRPr="007F0EA1">
        <w:rPr>
          <w:noProof w:val="0"/>
          <w:szCs w:val="22"/>
          <w:lang w:val="it-IT"/>
        </w:rPr>
        <w:t xml:space="preserve"> o 24 tamponi con alcol. La copertura dell’ago contiene gomma naturale essiccata (lattice) (ved</w:t>
      </w:r>
      <w:r w:rsidR="009A0869" w:rsidRPr="007F0EA1">
        <w:rPr>
          <w:noProof w:val="0"/>
          <w:szCs w:val="22"/>
          <w:lang w:val="it-IT"/>
        </w:rPr>
        <w:t>ere</w:t>
      </w:r>
      <w:r w:rsidRPr="007F0EA1">
        <w:rPr>
          <w:noProof w:val="0"/>
          <w:szCs w:val="22"/>
          <w:lang w:val="it-IT"/>
        </w:rPr>
        <w:t xml:space="preserve"> paragrafo 4.4)</w:t>
      </w:r>
    </w:p>
    <w:p w14:paraId="4F8844AB" w14:textId="7777777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possibile che non tutte le confezioni siano commercializzate.</w:t>
      </w:r>
    </w:p>
    <w:p w14:paraId="39BF2977" w14:textId="77777777" w:rsidR="00FE483C" w:rsidRPr="007F0EA1" w:rsidRDefault="00FE483C" w:rsidP="00FE483C">
      <w:pPr>
        <w:tabs>
          <w:tab w:val="left" w:pos="567"/>
        </w:tabs>
        <w:rPr>
          <w:szCs w:val="22"/>
        </w:rPr>
      </w:pPr>
    </w:p>
    <w:p w14:paraId="75A68FCC" w14:textId="77777777" w:rsidR="00FE483C" w:rsidRPr="007F0EA1" w:rsidRDefault="00FE483C" w:rsidP="00FE483C">
      <w:pPr>
        <w:tabs>
          <w:tab w:val="left" w:pos="567"/>
        </w:tabs>
        <w:rPr>
          <w:szCs w:val="22"/>
          <w:u w:val="single"/>
        </w:rPr>
      </w:pPr>
      <w:r w:rsidRPr="007F0EA1">
        <w:rPr>
          <w:szCs w:val="22"/>
          <w:u w:val="single"/>
        </w:rPr>
        <w:t xml:space="preserve">Enbrel </w:t>
      </w:r>
      <w:r w:rsidR="00C95FA1" w:rsidRPr="007F0EA1">
        <w:rPr>
          <w:szCs w:val="22"/>
          <w:u w:val="single"/>
        </w:rPr>
        <w:t>50</w:t>
      </w:r>
      <w:r w:rsidR="00593D4A" w:rsidRPr="007F0EA1">
        <w:rPr>
          <w:szCs w:val="22"/>
          <w:u w:val="single"/>
        </w:rPr>
        <w:t> </w:t>
      </w:r>
      <w:r w:rsidRPr="007F0EA1">
        <w:rPr>
          <w:szCs w:val="22"/>
          <w:u w:val="single"/>
        </w:rPr>
        <w:t>mg soluzione iniettabile</w:t>
      </w:r>
      <w:r w:rsidR="005B1315" w:rsidRPr="007F0EA1">
        <w:rPr>
          <w:szCs w:val="22"/>
          <w:u w:val="single"/>
        </w:rPr>
        <w:t xml:space="preserve"> in siring</w:t>
      </w:r>
      <w:r w:rsidR="00B66C37" w:rsidRPr="007F0EA1">
        <w:rPr>
          <w:szCs w:val="22"/>
          <w:u w:val="single"/>
        </w:rPr>
        <w:t>a</w:t>
      </w:r>
      <w:r w:rsidR="005B1315" w:rsidRPr="007F0EA1">
        <w:rPr>
          <w:szCs w:val="22"/>
          <w:u w:val="single"/>
        </w:rPr>
        <w:t xml:space="preserve"> preriempit</w:t>
      </w:r>
      <w:r w:rsidR="00B66C37" w:rsidRPr="007F0EA1">
        <w:rPr>
          <w:szCs w:val="22"/>
          <w:u w:val="single"/>
        </w:rPr>
        <w:t>a</w:t>
      </w:r>
    </w:p>
    <w:p w14:paraId="11E76F96" w14:textId="77777777" w:rsidR="00FE483C" w:rsidRPr="007F0EA1" w:rsidRDefault="00FE483C" w:rsidP="00FE483C">
      <w:pPr>
        <w:pStyle w:val="BodyText"/>
        <w:tabs>
          <w:tab w:val="left" w:pos="567"/>
        </w:tabs>
        <w:jc w:val="left"/>
        <w:rPr>
          <w:noProof w:val="0"/>
          <w:szCs w:val="22"/>
          <w:lang w:val="it-IT"/>
        </w:rPr>
      </w:pPr>
      <w:r w:rsidRPr="007F0EA1">
        <w:rPr>
          <w:noProof w:val="0"/>
          <w:szCs w:val="22"/>
          <w:lang w:val="it-IT"/>
        </w:rPr>
        <w:t>Siringa di vetro trasparente (vetro di tipo I) con ago di acciaio inossidabile, copertura dell’ago in gomma e stantuffo di plastica.</w:t>
      </w:r>
    </w:p>
    <w:p w14:paraId="76B08550" w14:textId="77777777" w:rsidR="00FE483C" w:rsidRPr="007F0EA1" w:rsidRDefault="00FE483C" w:rsidP="00FE483C">
      <w:pPr>
        <w:pStyle w:val="BodyText"/>
        <w:tabs>
          <w:tab w:val="left" w:pos="567"/>
        </w:tabs>
        <w:jc w:val="left"/>
        <w:rPr>
          <w:noProof w:val="0"/>
          <w:szCs w:val="22"/>
          <w:lang w:val="it-IT"/>
        </w:rPr>
      </w:pPr>
      <w:r w:rsidRPr="007F0EA1">
        <w:rPr>
          <w:noProof w:val="0"/>
          <w:szCs w:val="22"/>
          <w:lang w:val="it-IT"/>
        </w:rPr>
        <w:t xml:space="preserve">Le confezioni contengono </w:t>
      </w:r>
      <w:r w:rsidR="004924CA" w:rsidRPr="007F0EA1">
        <w:rPr>
          <w:noProof w:val="0"/>
          <w:szCs w:val="22"/>
          <w:lang w:val="it-IT"/>
        </w:rPr>
        <w:t>2, 4</w:t>
      </w:r>
      <w:r w:rsidRPr="007F0EA1">
        <w:rPr>
          <w:noProof w:val="0"/>
          <w:szCs w:val="22"/>
          <w:lang w:val="it-IT"/>
        </w:rPr>
        <w:t xml:space="preserve"> o </w:t>
      </w:r>
      <w:r w:rsidR="004924CA" w:rsidRPr="007F0EA1">
        <w:rPr>
          <w:noProof w:val="0"/>
          <w:szCs w:val="22"/>
          <w:lang w:val="it-IT"/>
        </w:rPr>
        <w:t>12</w:t>
      </w:r>
      <w:r w:rsidRPr="007F0EA1">
        <w:rPr>
          <w:noProof w:val="0"/>
          <w:szCs w:val="22"/>
          <w:lang w:val="it-IT"/>
        </w:rPr>
        <w:t xml:space="preserve"> siringhe preriempite di Enbrel e </w:t>
      </w:r>
      <w:r w:rsidR="004924CA" w:rsidRPr="007F0EA1">
        <w:rPr>
          <w:noProof w:val="0"/>
          <w:szCs w:val="22"/>
          <w:lang w:val="it-IT"/>
        </w:rPr>
        <w:t xml:space="preserve">2, </w:t>
      </w:r>
      <w:r w:rsidRPr="007F0EA1">
        <w:rPr>
          <w:noProof w:val="0"/>
          <w:szCs w:val="22"/>
          <w:lang w:val="it-IT"/>
        </w:rPr>
        <w:t xml:space="preserve">4 o </w:t>
      </w:r>
      <w:r w:rsidR="004924CA" w:rsidRPr="007F0EA1">
        <w:rPr>
          <w:noProof w:val="0"/>
          <w:szCs w:val="22"/>
          <w:lang w:val="it-IT"/>
        </w:rPr>
        <w:t>12</w:t>
      </w:r>
      <w:r w:rsidRPr="007F0EA1">
        <w:rPr>
          <w:noProof w:val="0"/>
          <w:szCs w:val="22"/>
          <w:lang w:val="it-IT"/>
        </w:rPr>
        <w:t xml:space="preserve"> tamponi con alcol. La copertura dell’ago contiene gomma naturale essiccata (lattice) (ved</w:t>
      </w:r>
      <w:r w:rsidR="009A0869" w:rsidRPr="007F0EA1">
        <w:rPr>
          <w:noProof w:val="0"/>
          <w:szCs w:val="22"/>
          <w:lang w:val="it-IT"/>
        </w:rPr>
        <w:t>ere</w:t>
      </w:r>
      <w:r w:rsidRPr="007F0EA1">
        <w:rPr>
          <w:noProof w:val="0"/>
          <w:szCs w:val="22"/>
          <w:lang w:val="it-IT"/>
        </w:rPr>
        <w:t xml:space="preserve"> paragrafo 4.4)</w:t>
      </w:r>
    </w:p>
    <w:p w14:paraId="6CF73443" w14:textId="77777777" w:rsidR="00F408EE" w:rsidRPr="007F0EA1" w:rsidRDefault="00FE483C" w:rsidP="00FE483C">
      <w:pPr>
        <w:pStyle w:val="BodyText"/>
        <w:tabs>
          <w:tab w:val="left" w:pos="567"/>
        </w:tabs>
        <w:jc w:val="left"/>
        <w:rPr>
          <w:noProof w:val="0"/>
          <w:szCs w:val="22"/>
          <w:lang w:val="it-IT"/>
        </w:rPr>
      </w:pPr>
      <w:r w:rsidRPr="007F0EA1">
        <w:rPr>
          <w:noProof w:val="0"/>
          <w:szCs w:val="22"/>
          <w:lang w:val="it-IT"/>
        </w:rPr>
        <w:t>È possibile che non tutte le confezioni siano commercializzate.</w:t>
      </w:r>
    </w:p>
    <w:p w14:paraId="629CE540" w14:textId="77777777" w:rsidR="00FE483C" w:rsidRPr="007F0EA1" w:rsidRDefault="00FE483C" w:rsidP="00FE483C">
      <w:pPr>
        <w:pStyle w:val="BodyText"/>
        <w:tabs>
          <w:tab w:val="left" w:pos="567"/>
        </w:tabs>
        <w:jc w:val="left"/>
        <w:rPr>
          <w:noProof w:val="0"/>
          <w:szCs w:val="22"/>
          <w:lang w:val="it-IT"/>
        </w:rPr>
      </w:pPr>
    </w:p>
    <w:p w14:paraId="3813AC48"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6.6</w:t>
      </w:r>
      <w:r w:rsidRPr="007F0EA1">
        <w:rPr>
          <w:b/>
          <w:noProof w:val="0"/>
          <w:szCs w:val="22"/>
          <w:lang w:val="it-IT"/>
        </w:rPr>
        <w:tab/>
        <w:t>Precauzioni particolari per lo smaltimento e la manipolazione</w:t>
      </w:r>
    </w:p>
    <w:p w14:paraId="65C50C70" w14:textId="77777777" w:rsidR="00F408EE" w:rsidRPr="007F0EA1" w:rsidRDefault="00F408EE">
      <w:pPr>
        <w:pStyle w:val="BodyText"/>
        <w:tabs>
          <w:tab w:val="left" w:pos="567"/>
        </w:tabs>
        <w:jc w:val="left"/>
        <w:rPr>
          <w:noProof w:val="0"/>
          <w:szCs w:val="22"/>
          <w:lang w:val="it-IT"/>
        </w:rPr>
      </w:pPr>
    </w:p>
    <w:p w14:paraId="32B0F9A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Prima dell’iniezione bisogna attendere che la siringa preriempita di Enbrel per mono-somministrazione raggiunga la temperatura ambiente (approssimativamente dai 15 ai 30 minuti). La copertura dell’ago non deve essere rimossa mentre si attende che la siringa preriempita raggiunga la temperatura ambiente. La soluzione deve essere </w:t>
      </w:r>
      <w:r w:rsidR="002A438F" w:rsidRPr="007F0EA1">
        <w:rPr>
          <w:szCs w:val="22"/>
          <w:lang w:val="it-IT"/>
        </w:rPr>
        <w:t>da</w:t>
      </w:r>
      <w:r w:rsidRPr="007F0EA1">
        <w:rPr>
          <w:szCs w:val="22"/>
          <w:lang w:val="it-IT"/>
        </w:rPr>
        <w:t xml:space="preserve"> </w:t>
      </w:r>
      <w:r w:rsidRPr="007F0EA1">
        <w:rPr>
          <w:noProof w:val="0"/>
          <w:szCs w:val="22"/>
          <w:lang w:val="it-IT"/>
        </w:rPr>
        <w:t xml:space="preserve">limpida </w:t>
      </w:r>
      <w:r w:rsidR="002A438F" w:rsidRPr="007F0EA1">
        <w:rPr>
          <w:szCs w:val="22"/>
          <w:lang w:val="it-IT"/>
        </w:rPr>
        <w:t>a leggermente opalescente,</w:t>
      </w:r>
      <w:r w:rsidRPr="007F0EA1">
        <w:rPr>
          <w:noProof w:val="0"/>
          <w:szCs w:val="22"/>
          <w:lang w:val="it-IT"/>
        </w:rPr>
        <w:t xml:space="preserve"> </w:t>
      </w:r>
      <w:r w:rsidR="00935D43" w:rsidRPr="007F0EA1">
        <w:rPr>
          <w:noProof w:val="0"/>
          <w:szCs w:val="22"/>
          <w:lang w:val="it-IT"/>
        </w:rPr>
        <w:t xml:space="preserve">da </w:t>
      </w:r>
      <w:r w:rsidRPr="007F0EA1">
        <w:rPr>
          <w:noProof w:val="0"/>
          <w:szCs w:val="22"/>
          <w:lang w:val="it-IT"/>
        </w:rPr>
        <w:t xml:space="preserve">incolore </w:t>
      </w:r>
      <w:r w:rsidR="00935D43" w:rsidRPr="007F0EA1">
        <w:rPr>
          <w:noProof w:val="0"/>
          <w:szCs w:val="22"/>
          <w:lang w:val="it-IT"/>
        </w:rPr>
        <w:t xml:space="preserve">a </w:t>
      </w:r>
      <w:r w:rsidRPr="007F0EA1">
        <w:rPr>
          <w:noProof w:val="0"/>
          <w:szCs w:val="22"/>
          <w:lang w:val="it-IT"/>
        </w:rPr>
        <w:t xml:space="preserve">giallo chiaro </w:t>
      </w:r>
      <w:r w:rsidR="00935D43" w:rsidRPr="007F0EA1">
        <w:rPr>
          <w:noProof w:val="0"/>
          <w:szCs w:val="22"/>
          <w:lang w:val="it-IT"/>
        </w:rPr>
        <w:t xml:space="preserve">o marrone chiaro </w:t>
      </w:r>
      <w:r w:rsidRPr="007F0EA1">
        <w:rPr>
          <w:noProof w:val="0"/>
          <w:szCs w:val="22"/>
          <w:lang w:val="it-IT"/>
        </w:rPr>
        <w:t xml:space="preserve">e </w:t>
      </w:r>
      <w:r w:rsidR="002A438F" w:rsidRPr="007F0EA1">
        <w:rPr>
          <w:szCs w:val="22"/>
          <w:lang w:val="it-IT"/>
        </w:rPr>
        <w:t xml:space="preserve">può contenere piccole particelle </w:t>
      </w:r>
      <w:r w:rsidR="00C309A1" w:rsidRPr="007F0EA1">
        <w:rPr>
          <w:szCs w:val="22"/>
          <w:lang w:val="it-IT"/>
        </w:rPr>
        <w:t>proteich</w:t>
      </w:r>
      <w:r w:rsidR="002A438F" w:rsidRPr="007F0EA1">
        <w:rPr>
          <w:szCs w:val="22"/>
          <w:lang w:val="it-IT"/>
        </w:rPr>
        <w:t>e traslucide o bianche</w:t>
      </w:r>
      <w:r w:rsidRPr="007F0EA1">
        <w:rPr>
          <w:noProof w:val="0"/>
          <w:szCs w:val="22"/>
          <w:lang w:val="it-IT"/>
        </w:rPr>
        <w:t>.</w:t>
      </w:r>
    </w:p>
    <w:p w14:paraId="4A654EA9" w14:textId="77777777" w:rsidR="00F408EE" w:rsidRPr="007F0EA1" w:rsidRDefault="00F408EE">
      <w:pPr>
        <w:pStyle w:val="BodyText"/>
        <w:tabs>
          <w:tab w:val="left" w:pos="567"/>
        </w:tabs>
        <w:jc w:val="left"/>
        <w:rPr>
          <w:noProof w:val="0"/>
          <w:szCs w:val="22"/>
          <w:lang w:val="it-IT"/>
        </w:rPr>
      </w:pPr>
    </w:p>
    <w:p w14:paraId="2B877393" w14:textId="0BD55666" w:rsidR="00F408EE" w:rsidRPr="007F0EA1" w:rsidRDefault="00F408EE">
      <w:pPr>
        <w:pStyle w:val="BodyText"/>
        <w:tabs>
          <w:tab w:val="left" w:pos="567"/>
        </w:tabs>
        <w:jc w:val="left"/>
        <w:rPr>
          <w:szCs w:val="22"/>
          <w:lang w:val="it-IT"/>
        </w:rPr>
      </w:pPr>
      <w:r w:rsidRPr="007F0EA1">
        <w:rPr>
          <w:szCs w:val="22"/>
          <w:lang w:val="it-IT"/>
        </w:rPr>
        <w:t>Istruzioni dettagliate per la</w:t>
      </w:r>
      <w:r w:rsidR="00F45FF7" w:rsidRPr="007F0EA1">
        <w:rPr>
          <w:szCs w:val="22"/>
          <w:lang w:val="it-IT"/>
        </w:rPr>
        <w:t xml:space="preserve"> </w:t>
      </w:r>
      <w:r w:rsidRPr="007F0EA1">
        <w:rPr>
          <w:szCs w:val="22"/>
          <w:lang w:val="it-IT"/>
        </w:rPr>
        <w:t>somministrazione sono fornite nel foglio illustrativo, paragrafo 7, “Istruzioni per</w:t>
      </w:r>
      <w:r w:rsidR="00CE3D5B">
        <w:rPr>
          <w:szCs w:val="22"/>
          <w:lang w:val="it-IT"/>
        </w:rPr>
        <w:t xml:space="preserve"> l’uso</w:t>
      </w:r>
      <w:r w:rsidRPr="007F0EA1">
        <w:rPr>
          <w:szCs w:val="22"/>
          <w:lang w:val="it-IT"/>
        </w:rPr>
        <w:t>”.</w:t>
      </w:r>
    </w:p>
    <w:p w14:paraId="0669A180" w14:textId="77777777" w:rsidR="00F408EE" w:rsidRPr="007F0EA1" w:rsidRDefault="00F408EE">
      <w:pPr>
        <w:pStyle w:val="BodyText"/>
        <w:tabs>
          <w:tab w:val="left" w:pos="567"/>
        </w:tabs>
        <w:jc w:val="left"/>
        <w:rPr>
          <w:lang w:val="it-IT"/>
        </w:rPr>
      </w:pPr>
    </w:p>
    <w:p w14:paraId="1D656FD6" w14:textId="77777777" w:rsidR="00F408EE" w:rsidRPr="007F0EA1" w:rsidRDefault="00F408EE">
      <w:pPr>
        <w:pStyle w:val="BodyText"/>
        <w:tabs>
          <w:tab w:val="left" w:pos="567"/>
        </w:tabs>
        <w:jc w:val="left"/>
        <w:rPr>
          <w:noProof w:val="0"/>
          <w:szCs w:val="22"/>
          <w:lang w:val="it-IT"/>
        </w:rPr>
      </w:pPr>
      <w:r w:rsidRPr="007F0EA1">
        <w:rPr>
          <w:lang w:val="it-IT"/>
        </w:rPr>
        <w:t>Il medicinale non utilizzato e i rifiuti derivati da tale medicinale devono essere smaltiti in conformità alla normativa locale vigente.</w:t>
      </w:r>
    </w:p>
    <w:p w14:paraId="57803165" w14:textId="77777777" w:rsidR="00F408EE" w:rsidRPr="007F0EA1" w:rsidRDefault="00F408EE">
      <w:pPr>
        <w:pStyle w:val="BodyText"/>
        <w:tabs>
          <w:tab w:val="left" w:pos="567"/>
        </w:tabs>
        <w:jc w:val="left"/>
        <w:rPr>
          <w:szCs w:val="22"/>
          <w:lang w:val="it-IT"/>
        </w:rPr>
      </w:pPr>
    </w:p>
    <w:p w14:paraId="6BF3C28F" w14:textId="77777777" w:rsidR="00F408EE" w:rsidRPr="007F0EA1" w:rsidRDefault="00F408EE">
      <w:pPr>
        <w:pStyle w:val="BodyText"/>
        <w:tabs>
          <w:tab w:val="left" w:pos="567"/>
        </w:tabs>
        <w:jc w:val="left"/>
        <w:rPr>
          <w:szCs w:val="22"/>
          <w:lang w:val="it-IT"/>
        </w:rPr>
      </w:pPr>
    </w:p>
    <w:p w14:paraId="017BE41C"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7.</w:t>
      </w:r>
      <w:r w:rsidRPr="007F0EA1">
        <w:rPr>
          <w:b/>
          <w:noProof w:val="0"/>
          <w:szCs w:val="22"/>
          <w:lang w:val="it-IT"/>
        </w:rPr>
        <w:tab/>
        <w:t>TITOLARE DELL’AUTORIZZAZIONE ALL’IMMISSIONE IN COMMERCIO</w:t>
      </w:r>
    </w:p>
    <w:p w14:paraId="08EAB8E7" w14:textId="77777777" w:rsidR="00F408EE" w:rsidRPr="007F0EA1" w:rsidRDefault="00F408EE">
      <w:pPr>
        <w:pStyle w:val="BodyText"/>
        <w:keepNext/>
        <w:tabs>
          <w:tab w:val="left" w:pos="567"/>
        </w:tabs>
        <w:jc w:val="left"/>
        <w:rPr>
          <w:noProof w:val="0"/>
          <w:szCs w:val="22"/>
          <w:lang w:val="it-IT"/>
        </w:rPr>
      </w:pPr>
    </w:p>
    <w:p w14:paraId="2FC42846" w14:textId="77777777" w:rsidR="00CF7606" w:rsidRPr="007F0EA1" w:rsidRDefault="00CF7606" w:rsidP="00CF7606">
      <w:pPr>
        <w:autoSpaceDE w:val="0"/>
        <w:autoSpaceDN w:val="0"/>
        <w:adjustRightInd w:val="0"/>
        <w:rPr>
          <w:color w:val="000000"/>
          <w:szCs w:val="22"/>
        </w:rPr>
      </w:pPr>
      <w:r w:rsidRPr="007F0EA1">
        <w:rPr>
          <w:color w:val="000000"/>
          <w:szCs w:val="22"/>
        </w:rPr>
        <w:t>Pfizer Europe MA EEIG</w:t>
      </w:r>
    </w:p>
    <w:p w14:paraId="1349C6CF"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Boulevard de la Plaine 17</w:t>
      </w:r>
    </w:p>
    <w:p w14:paraId="105CA5F7"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1050 Bruxelles</w:t>
      </w:r>
    </w:p>
    <w:p w14:paraId="4D57BDBF" w14:textId="77777777" w:rsidR="00CF7606" w:rsidRPr="00493162" w:rsidRDefault="00CF7606" w:rsidP="00CF7606">
      <w:pPr>
        <w:autoSpaceDE w:val="0"/>
        <w:autoSpaceDN w:val="0"/>
        <w:adjustRightInd w:val="0"/>
        <w:rPr>
          <w:color w:val="000000"/>
          <w:szCs w:val="22"/>
          <w:lang w:val="fr-FR"/>
        </w:rPr>
      </w:pPr>
      <w:proofErr w:type="spellStart"/>
      <w:r w:rsidRPr="00493162">
        <w:rPr>
          <w:color w:val="000000"/>
          <w:szCs w:val="22"/>
          <w:lang w:val="fr-FR"/>
        </w:rPr>
        <w:t>Belgio</w:t>
      </w:r>
      <w:proofErr w:type="spellEnd"/>
    </w:p>
    <w:p w14:paraId="3A1735BF" w14:textId="77777777" w:rsidR="00F408EE" w:rsidRPr="00493162" w:rsidRDefault="00F408EE">
      <w:pPr>
        <w:pStyle w:val="BodyText"/>
        <w:tabs>
          <w:tab w:val="left" w:pos="567"/>
        </w:tabs>
        <w:jc w:val="left"/>
        <w:rPr>
          <w:noProof w:val="0"/>
          <w:szCs w:val="22"/>
          <w:lang w:val="fr-FR"/>
        </w:rPr>
      </w:pPr>
    </w:p>
    <w:p w14:paraId="2775AB04" w14:textId="77777777" w:rsidR="00F408EE" w:rsidRPr="00493162" w:rsidRDefault="00F408EE">
      <w:pPr>
        <w:pStyle w:val="BodyText"/>
        <w:tabs>
          <w:tab w:val="left" w:pos="567"/>
        </w:tabs>
        <w:jc w:val="left"/>
        <w:rPr>
          <w:noProof w:val="0"/>
          <w:szCs w:val="22"/>
          <w:lang w:val="fr-FR"/>
        </w:rPr>
      </w:pPr>
    </w:p>
    <w:p w14:paraId="682E8EFE"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8.</w:t>
      </w:r>
      <w:r w:rsidRPr="007F0EA1">
        <w:rPr>
          <w:b/>
          <w:noProof w:val="0"/>
          <w:szCs w:val="22"/>
          <w:lang w:val="it-IT"/>
        </w:rPr>
        <w:tab/>
        <w:t>NUMERO(I) DELL’AUTORIZZAZIONE ALL’IMMISSIONE IN COMMERCIO</w:t>
      </w:r>
    </w:p>
    <w:p w14:paraId="5D309E9B" w14:textId="77777777" w:rsidR="00F408EE" w:rsidRPr="007F0EA1" w:rsidRDefault="00F408EE">
      <w:pPr>
        <w:pStyle w:val="BodyText"/>
        <w:tabs>
          <w:tab w:val="left" w:pos="567"/>
        </w:tabs>
        <w:jc w:val="left"/>
        <w:rPr>
          <w:noProof w:val="0"/>
          <w:szCs w:val="22"/>
          <w:lang w:val="it-IT"/>
        </w:rPr>
      </w:pPr>
    </w:p>
    <w:p w14:paraId="2D419593" w14:textId="77777777" w:rsidR="006E5529" w:rsidRPr="007F0EA1" w:rsidRDefault="006E5529" w:rsidP="006E5529">
      <w:pPr>
        <w:tabs>
          <w:tab w:val="left" w:pos="567"/>
        </w:tabs>
        <w:rPr>
          <w:szCs w:val="22"/>
          <w:u w:val="single"/>
        </w:rPr>
      </w:pPr>
      <w:r w:rsidRPr="007F0EA1">
        <w:rPr>
          <w:szCs w:val="22"/>
          <w:u w:val="single"/>
        </w:rPr>
        <w:t>Enbrel 25</w:t>
      </w:r>
      <w:r w:rsidR="007A55BF" w:rsidRPr="007F0EA1">
        <w:rPr>
          <w:szCs w:val="22"/>
          <w:u w:val="single"/>
        </w:rPr>
        <w:t> </w:t>
      </w:r>
      <w:r w:rsidRPr="007F0EA1">
        <w:rPr>
          <w:szCs w:val="22"/>
          <w:u w:val="single"/>
        </w:rPr>
        <w:t>mg soluzione iniettabile</w:t>
      </w:r>
      <w:r w:rsidR="00CB50FD" w:rsidRPr="007F0EA1">
        <w:rPr>
          <w:szCs w:val="22"/>
          <w:u w:val="single"/>
        </w:rPr>
        <w:t xml:space="preserve"> in siring</w:t>
      </w:r>
      <w:r w:rsidR="00B66C37" w:rsidRPr="007F0EA1">
        <w:rPr>
          <w:szCs w:val="22"/>
          <w:u w:val="single"/>
        </w:rPr>
        <w:t>a</w:t>
      </w:r>
      <w:r w:rsidR="00CB50FD" w:rsidRPr="007F0EA1">
        <w:rPr>
          <w:szCs w:val="22"/>
          <w:u w:val="single"/>
        </w:rPr>
        <w:t xml:space="preserve"> preriempit</w:t>
      </w:r>
      <w:r w:rsidR="00B66C37" w:rsidRPr="007F0EA1">
        <w:rPr>
          <w:szCs w:val="22"/>
          <w:u w:val="single"/>
        </w:rPr>
        <w:t>a</w:t>
      </w:r>
    </w:p>
    <w:p w14:paraId="4813E625" w14:textId="77777777" w:rsidR="00E106A3" w:rsidRPr="007F0EA1" w:rsidRDefault="00E106A3" w:rsidP="006E5529">
      <w:pPr>
        <w:tabs>
          <w:tab w:val="left" w:pos="567"/>
        </w:tabs>
        <w:rPr>
          <w:szCs w:val="22"/>
          <w:u w:val="single"/>
        </w:rPr>
      </w:pPr>
    </w:p>
    <w:p w14:paraId="3E70E6B1" w14:textId="77777777" w:rsidR="00F408EE" w:rsidRPr="007F0EA1" w:rsidRDefault="00F408EE">
      <w:pPr>
        <w:tabs>
          <w:tab w:val="left" w:pos="567"/>
        </w:tabs>
        <w:rPr>
          <w:szCs w:val="22"/>
        </w:rPr>
      </w:pPr>
      <w:r w:rsidRPr="007F0EA1">
        <w:rPr>
          <w:szCs w:val="22"/>
        </w:rPr>
        <w:t>EU/1/99/126/013</w:t>
      </w:r>
    </w:p>
    <w:p w14:paraId="0C4EF88F" w14:textId="77777777" w:rsidR="00F408EE" w:rsidRPr="007F0EA1" w:rsidRDefault="00F408EE">
      <w:pPr>
        <w:tabs>
          <w:tab w:val="left" w:pos="567"/>
        </w:tabs>
        <w:rPr>
          <w:szCs w:val="22"/>
        </w:rPr>
      </w:pPr>
      <w:r w:rsidRPr="007F0EA1">
        <w:rPr>
          <w:szCs w:val="22"/>
        </w:rPr>
        <w:t>EU/1/99/126/014</w:t>
      </w:r>
    </w:p>
    <w:p w14:paraId="4CA23AC6" w14:textId="77777777" w:rsidR="00F408EE" w:rsidRPr="007F0EA1" w:rsidRDefault="00F408EE">
      <w:pPr>
        <w:tabs>
          <w:tab w:val="left" w:pos="567"/>
        </w:tabs>
        <w:rPr>
          <w:szCs w:val="22"/>
        </w:rPr>
      </w:pPr>
      <w:r w:rsidRPr="007F0EA1">
        <w:rPr>
          <w:szCs w:val="22"/>
        </w:rPr>
        <w:t>EU/1/99/126/015</w:t>
      </w:r>
    </w:p>
    <w:p w14:paraId="06B599F2" w14:textId="77777777" w:rsidR="00C81CBD" w:rsidRPr="007F0EA1" w:rsidRDefault="00C81CBD">
      <w:pPr>
        <w:tabs>
          <w:tab w:val="left" w:pos="567"/>
        </w:tabs>
        <w:rPr>
          <w:szCs w:val="22"/>
        </w:rPr>
      </w:pPr>
      <w:r w:rsidRPr="007F0EA1">
        <w:rPr>
          <w:szCs w:val="22"/>
        </w:rPr>
        <w:t>EU/1/99/126/026</w:t>
      </w:r>
    </w:p>
    <w:p w14:paraId="7FDF8E7C" w14:textId="77777777" w:rsidR="008E71F2" w:rsidRPr="007F0EA1" w:rsidRDefault="008E71F2" w:rsidP="008E71F2">
      <w:pPr>
        <w:tabs>
          <w:tab w:val="left" w:pos="567"/>
        </w:tabs>
        <w:rPr>
          <w:szCs w:val="22"/>
        </w:rPr>
      </w:pPr>
    </w:p>
    <w:p w14:paraId="3E6A2661" w14:textId="77777777" w:rsidR="008E71F2" w:rsidRPr="007F0EA1" w:rsidRDefault="008E71F2" w:rsidP="008E71F2">
      <w:pPr>
        <w:tabs>
          <w:tab w:val="left" w:pos="567"/>
        </w:tabs>
        <w:rPr>
          <w:szCs w:val="22"/>
          <w:u w:val="single"/>
        </w:rPr>
      </w:pPr>
      <w:r w:rsidRPr="007F0EA1">
        <w:rPr>
          <w:szCs w:val="22"/>
          <w:u w:val="single"/>
        </w:rPr>
        <w:t>Enbrel 50</w:t>
      </w:r>
      <w:r w:rsidR="007A55BF" w:rsidRPr="007F0EA1">
        <w:rPr>
          <w:szCs w:val="22"/>
          <w:u w:val="single"/>
        </w:rPr>
        <w:t> </w:t>
      </w:r>
      <w:r w:rsidRPr="007F0EA1">
        <w:rPr>
          <w:szCs w:val="22"/>
          <w:u w:val="single"/>
        </w:rPr>
        <w:t xml:space="preserve"> mg soluzione iniettabile</w:t>
      </w:r>
      <w:r w:rsidR="00CB50FD" w:rsidRPr="007F0EA1">
        <w:rPr>
          <w:szCs w:val="22"/>
          <w:u w:val="single"/>
        </w:rPr>
        <w:t xml:space="preserve"> in siring</w:t>
      </w:r>
      <w:r w:rsidR="00B66C37" w:rsidRPr="007F0EA1">
        <w:rPr>
          <w:szCs w:val="22"/>
          <w:u w:val="single"/>
        </w:rPr>
        <w:t>a preriempita</w:t>
      </w:r>
    </w:p>
    <w:p w14:paraId="094F307B" w14:textId="77777777" w:rsidR="00E106A3" w:rsidRPr="007F0EA1" w:rsidRDefault="00E106A3" w:rsidP="008E71F2">
      <w:pPr>
        <w:tabs>
          <w:tab w:val="left" w:pos="567"/>
        </w:tabs>
        <w:rPr>
          <w:szCs w:val="22"/>
          <w:u w:val="single"/>
        </w:rPr>
      </w:pPr>
    </w:p>
    <w:p w14:paraId="3E039EF9" w14:textId="77777777" w:rsidR="008E71F2" w:rsidRPr="007F0EA1" w:rsidRDefault="008E71F2" w:rsidP="008E71F2">
      <w:pPr>
        <w:tabs>
          <w:tab w:val="left" w:pos="567"/>
        </w:tabs>
        <w:rPr>
          <w:color w:val="000000"/>
          <w:szCs w:val="24"/>
        </w:rPr>
      </w:pPr>
      <w:r w:rsidRPr="007F0EA1">
        <w:rPr>
          <w:color w:val="000000"/>
          <w:szCs w:val="24"/>
        </w:rPr>
        <w:t>EU/1/99/126/016</w:t>
      </w:r>
    </w:p>
    <w:p w14:paraId="2BF68A74" w14:textId="77777777" w:rsidR="008E71F2" w:rsidRPr="007F0EA1" w:rsidRDefault="008E71F2" w:rsidP="008E71F2">
      <w:pPr>
        <w:tabs>
          <w:tab w:val="left" w:pos="567"/>
        </w:tabs>
        <w:rPr>
          <w:color w:val="000000"/>
          <w:szCs w:val="24"/>
        </w:rPr>
      </w:pPr>
      <w:r w:rsidRPr="007F0EA1">
        <w:rPr>
          <w:color w:val="000000"/>
          <w:szCs w:val="24"/>
        </w:rPr>
        <w:t>EU/1/99/126/017</w:t>
      </w:r>
    </w:p>
    <w:p w14:paraId="2C2A4F5F" w14:textId="77777777" w:rsidR="008E71F2" w:rsidRPr="007F0EA1" w:rsidRDefault="008E71F2" w:rsidP="008E71F2">
      <w:pPr>
        <w:tabs>
          <w:tab w:val="left" w:pos="567"/>
        </w:tabs>
        <w:rPr>
          <w:color w:val="000000"/>
          <w:szCs w:val="24"/>
        </w:rPr>
      </w:pPr>
      <w:r w:rsidRPr="007F0EA1">
        <w:rPr>
          <w:color w:val="000000"/>
          <w:szCs w:val="24"/>
        </w:rPr>
        <w:t>EU/1/99/126/018</w:t>
      </w:r>
    </w:p>
    <w:p w14:paraId="6E33B112" w14:textId="77777777" w:rsidR="008E71F2" w:rsidRPr="007F0EA1" w:rsidRDefault="008E71F2" w:rsidP="008E71F2">
      <w:pPr>
        <w:tabs>
          <w:tab w:val="left" w:pos="567"/>
        </w:tabs>
        <w:rPr>
          <w:color w:val="000000"/>
          <w:szCs w:val="22"/>
        </w:rPr>
      </w:pPr>
    </w:p>
    <w:p w14:paraId="501CFD45" w14:textId="77777777" w:rsidR="00F408EE" w:rsidRPr="007F0EA1" w:rsidRDefault="00F408EE">
      <w:pPr>
        <w:pStyle w:val="BodyText"/>
        <w:tabs>
          <w:tab w:val="left" w:pos="567"/>
        </w:tabs>
        <w:jc w:val="left"/>
        <w:rPr>
          <w:noProof w:val="0"/>
          <w:szCs w:val="22"/>
          <w:lang w:val="it-IT"/>
        </w:rPr>
      </w:pPr>
    </w:p>
    <w:p w14:paraId="032D121E" w14:textId="77777777" w:rsidR="00F408EE" w:rsidRPr="007F0EA1" w:rsidRDefault="00F408EE" w:rsidP="00F538EE">
      <w:pPr>
        <w:pStyle w:val="BodyText"/>
        <w:keepNext/>
        <w:widowControl w:val="0"/>
        <w:tabs>
          <w:tab w:val="left" w:pos="567"/>
        </w:tabs>
        <w:jc w:val="left"/>
        <w:rPr>
          <w:b/>
          <w:noProof w:val="0"/>
          <w:szCs w:val="22"/>
          <w:lang w:val="it-IT"/>
        </w:rPr>
      </w:pPr>
      <w:r w:rsidRPr="007F0EA1">
        <w:rPr>
          <w:b/>
          <w:noProof w:val="0"/>
          <w:szCs w:val="22"/>
          <w:lang w:val="it-IT"/>
        </w:rPr>
        <w:lastRenderedPageBreak/>
        <w:t>9.</w:t>
      </w:r>
      <w:r w:rsidRPr="007F0EA1">
        <w:rPr>
          <w:b/>
          <w:noProof w:val="0"/>
          <w:szCs w:val="22"/>
          <w:lang w:val="it-IT"/>
        </w:rPr>
        <w:tab/>
        <w:t>DATA DELLA PRIMA AUTORIZZAZIONE/RINNOVO DELL’AUTORIZZAZIONE</w:t>
      </w:r>
    </w:p>
    <w:p w14:paraId="731CB866" w14:textId="77777777" w:rsidR="00F408EE" w:rsidRPr="007F0EA1" w:rsidRDefault="00F408EE" w:rsidP="00F538EE">
      <w:pPr>
        <w:pStyle w:val="BodyText"/>
        <w:keepNext/>
        <w:widowControl w:val="0"/>
        <w:tabs>
          <w:tab w:val="left" w:pos="567"/>
        </w:tabs>
        <w:jc w:val="left"/>
        <w:rPr>
          <w:noProof w:val="0"/>
          <w:szCs w:val="22"/>
          <w:lang w:val="it-IT"/>
        </w:rPr>
      </w:pPr>
    </w:p>
    <w:p w14:paraId="2FDB2768" w14:textId="77777777" w:rsidR="00F408EE" w:rsidRPr="007F0EA1" w:rsidRDefault="00F408EE" w:rsidP="00F538EE">
      <w:pPr>
        <w:pStyle w:val="BodyText"/>
        <w:keepNext/>
        <w:widowControl w:val="0"/>
        <w:tabs>
          <w:tab w:val="left" w:pos="567"/>
        </w:tabs>
        <w:jc w:val="left"/>
        <w:rPr>
          <w:noProof w:val="0"/>
          <w:szCs w:val="22"/>
          <w:lang w:val="it-IT"/>
        </w:rPr>
      </w:pPr>
      <w:r w:rsidRPr="007F0EA1">
        <w:rPr>
          <w:noProof w:val="0"/>
          <w:szCs w:val="22"/>
          <w:lang w:val="it-IT"/>
        </w:rPr>
        <w:t xml:space="preserve">Data della prima autorizzazione: </w:t>
      </w:r>
      <w:r w:rsidR="00CA00E3" w:rsidRPr="007F0EA1">
        <w:rPr>
          <w:noProof w:val="0"/>
          <w:szCs w:val="22"/>
          <w:lang w:val="it-IT"/>
        </w:rPr>
        <w:t>0</w:t>
      </w:r>
      <w:r w:rsidRPr="007F0EA1">
        <w:rPr>
          <w:noProof w:val="0"/>
          <w:szCs w:val="22"/>
          <w:lang w:val="it-IT"/>
        </w:rPr>
        <w:t>3 Febbraio 2000</w:t>
      </w:r>
    </w:p>
    <w:p w14:paraId="05837F0D" w14:textId="38537349" w:rsidR="00F408EE" w:rsidRPr="007F0EA1" w:rsidRDefault="00F408EE" w:rsidP="00F538EE">
      <w:pPr>
        <w:pStyle w:val="BodyText"/>
        <w:keepNext/>
        <w:widowControl w:val="0"/>
        <w:tabs>
          <w:tab w:val="left" w:pos="567"/>
        </w:tabs>
        <w:jc w:val="left"/>
        <w:rPr>
          <w:noProof w:val="0"/>
          <w:szCs w:val="22"/>
          <w:lang w:val="it-IT"/>
        </w:rPr>
      </w:pPr>
      <w:r w:rsidRPr="007F0EA1">
        <w:rPr>
          <w:szCs w:val="22"/>
          <w:lang w:val="it-IT"/>
        </w:rPr>
        <w:t xml:space="preserve">Data </w:t>
      </w:r>
      <w:r w:rsidR="00B8298F" w:rsidRPr="007F0EA1">
        <w:rPr>
          <w:szCs w:val="22"/>
          <w:lang w:val="it-IT"/>
        </w:rPr>
        <w:t>del rinnovo più recente</w:t>
      </w:r>
      <w:r w:rsidRPr="007F0EA1">
        <w:rPr>
          <w:szCs w:val="22"/>
          <w:lang w:val="it-IT"/>
        </w:rPr>
        <w:t xml:space="preserve">: </w:t>
      </w:r>
      <w:r w:rsidR="00B747B9">
        <w:rPr>
          <w:noProof w:val="0"/>
          <w:szCs w:val="22"/>
          <w:lang w:val="it-IT"/>
        </w:rPr>
        <w:t>26 novembre 2009</w:t>
      </w:r>
    </w:p>
    <w:p w14:paraId="20ADC707" w14:textId="77777777" w:rsidR="00F408EE" w:rsidRPr="007F0EA1" w:rsidRDefault="00F408EE" w:rsidP="00F538EE">
      <w:pPr>
        <w:pStyle w:val="BodyText"/>
        <w:keepNext/>
        <w:widowControl w:val="0"/>
        <w:tabs>
          <w:tab w:val="left" w:pos="567"/>
        </w:tabs>
        <w:jc w:val="left"/>
        <w:rPr>
          <w:noProof w:val="0"/>
          <w:szCs w:val="22"/>
          <w:lang w:val="it-IT"/>
        </w:rPr>
      </w:pPr>
    </w:p>
    <w:p w14:paraId="45B91EF3" w14:textId="77777777" w:rsidR="00F408EE" w:rsidRPr="007F0EA1" w:rsidRDefault="00F408EE">
      <w:pPr>
        <w:pStyle w:val="BodyText"/>
        <w:tabs>
          <w:tab w:val="left" w:pos="567"/>
        </w:tabs>
        <w:jc w:val="left"/>
        <w:rPr>
          <w:noProof w:val="0"/>
          <w:szCs w:val="22"/>
          <w:lang w:val="it-IT"/>
        </w:rPr>
      </w:pPr>
    </w:p>
    <w:p w14:paraId="69E52E16"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10.</w:t>
      </w:r>
      <w:r w:rsidRPr="007F0EA1">
        <w:rPr>
          <w:b/>
          <w:noProof w:val="0"/>
          <w:szCs w:val="22"/>
          <w:lang w:val="it-IT"/>
        </w:rPr>
        <w:tab/>
        <w:t>DATA DI REVISIONE DEL TESTO</w:t>
      </w:r>
    </w:p>
    <w:p w14:paraId="1825EBB8" w14:textId="77777777" w:rsidR="00F408EE" w:rsidRPr="007F0EA1" w:rsidRDefault="00F408EE">
      <w:pPr>
        <w:tabs>
          <w:tab w:val="left" w:pos="567"/>
        </w:tabs>
        <w:suppressAutoHyphens/>
        <w:rPr>
          <w:b/>
          <w:szCs w:val="22"/>
        </w:rPr>
      </w:pPr>
    </w:p>
    <w:p w14:paraId="01D0B0A3" w14:textId="32A288A4" w:rsidR="00F408EE" w:rsidRPr="007F0EA1" w:rsidRDefault="00F408EE" w:rsidP="00C80E29">
      <w:pPr>
        <w:numPr>
          <w:ilvl w:val="12"/>
          <w:numId w:val="0"/>
        </w:numPr>
        <w:ind w:right="-2"/>
        <w:rPr>
          <w:noProof/>
          <w:szCs w:val="22"/>
        </w:rPr>
      </w:pPr>
      <w:r w:rsidRPr="007F0EA1">
        <w:rPr>
          <w:noProof/>
          <w:szCs w:val="22"/>
        </w:rPr>
        <w:t xml:space="preserve">Informazioni più dettagliate su questo medicinale sono disponibili sul sito web dell’Agenzia </w:t>
      </w:r>
      <w:r w:rsidR="009308D2" w:rsidRPr="007F0EA1">
        <w:rPr>
          <w:noProof/>
          <w:szCs w:val="22"/>
        </w:rPr>
        <w:t xml:space="preserve">europea </w:t>
      </w:r>
      <w:r w:rsidR="008B63BC">
        <w:rPr>
          <w:noProof/>
          <w:szCs w:val="22"/>
        </w:rPr>
        <w:t>per i</w:t>
      </w:r>
      <w:r w:rsidR="008B63BC" w:rsidRPr="007F0EA1">
        <w:rPr>
          <w:noProof/>
          <w:szCs w:val="22"/>
        </w:rPr>
        <w:t xml:space="preserve"> </w:t>
      </w:r>
      <w:r w:rsidR="009308D2" w:rsidRPr="007F0EA1">
        <w:rPr>
          <w:noProof/>
          <w:szCs w:val="22"/>
        </w:rPr>
        <w:t xml:space="preserve">medicinali, </w:t>
      </w:r>
      <w:del w:id="46" w:author="author CM" w:date="2025-06-25T22:55:00Z" w16du:dateUtc="2025-06-25T20:55:00Z">
        <w:r w:rsidDel="005C7F4A">
          <w:fldChar w:fldCharType="begin"/>
        </w:r>
        <w:r w:rsidDel="005C7F4A">
          <w:delInstrText>HYPERLINK "http://www.ema.europa.eu"</w:delInstrText>
        </w:r>
        <w:r w:rsidDel="005C7F4A">
          <w:fldChar w:fldCharType="separate"/>
        </w:r>
        <w:r w:rsidRPr="00025E56" w:rsidDel="005C7F4A">
          <w:rPr>
            <w:rStyle w:val="Hyperlink"/>
            <w:noProof/>
            <w:szCs w:val="22"/>
          </w:rPr>
          <w:delText>http://www.ema.europa.eu</w:delText>
        </w:r>
        <w:r w:rsidDel="005C7F4A">
          <w:fldChar w:fldCharType="end"/>
        </w:r>
      </w:del>
      <w:ins w:id="47" w:author="author CM" w:date="2025-06-25T22:55:00Z" w16du:dateUtc="2025-06-25T20:55:00Z">
        <w:r w:rsidR="005C7F4A">
          <w:fldChar w:fldCharType="begin"/>
        </w:r>
        <w:r w:rsidR="005C7F4A">
          <w:instrText>HYPERLINK "https://www.ema.europa.eu"</w:instrText>
        </w:r>
        <w:r w:rsidR="005C7F4A">
          <w:fldChar w:fldCharType="separate"/>
        </w:r>
        <w:r w:rsidR="005C7F4A" w:rsidRPr="00117092">
          <w:rPr>
            <w:rStyle w:val="Hyperlink"/>
          </w:rPr>
          <w:t>https://www.ema.europa.eu</w:t>
        </w:r>
        <w:r w:rsidR="005C7F4A">
          <w:rPr>
            <w:rStyle w:val="Hyperlink"/>
          </w:rPr>
          <w:fldChar w:fldCharType="end"/>
        </w:r>
        <w:r w:rsidR="005C7F4A">
          <w:rPr>
            <w:rStyle w:val="Hyperlink"/>
          </w:rPr>
          <w:t>.</w:t>
        </w:r>
      </w:ins>
      <w:r w:rsidRPr="007F0EA1">
        <w:rPr>
          <w:szCs w:val="22"/>
        </w:rPr>
        <w:br w:type="page"/>
      </w:r>
    </w:p>
    <w:p w14:paraId="3E1518EF" w14:textId="77777777" w:rsidR="00F408EE" w:rsidRPr="007F0EA1" w:rsidRDefault="00F408EE" w:rsidP="00302728">
      <w:pPr>
        <w:tabs>
          <w:tab w:val="left" w:pos="567"/>
        </w:tabs>
        <w:rPr>
          <w:b/>
          <w:szCs w:val="22"/>
        </w:rPr>
      </w:pPr>
      <w:r w:rsidRPr="007F0EA1">
        <w:rPr>
          <w:b/>
          <w:szCs w:val="22"/>
        </w:rPr>
        <w:lastRenderedPageBreak/>
        <w:t>1.</w:t>
      </w:r>
      <w:r w:rsidRPr="007F0EA1">
        <w:rPr>
          <w:b/>
          <w:szCs w:val="22"/>
        </w:rPr>
        <w:tab/>
        <w:t>DENOMINAZIONE DEL MEDICINALE</w:t>
      </w:r>
    </w:p>
    <w:p w14:paraId="4A6A59C0" w14:textId="77777777" w:rsidR="00F408EE" w:rsidRPr="007F0EA1" w:rsidRDefault="00F408EE">
      <w:pPr>
        <w:tabs>
          <w:tab w:val="left" w:pos="567"/>
        </w:tabs>
        <w:rPr>
          <w:szCs w:val="22"/>
        </w:rPr>
      </w:pPr>
    </w:p>
    <w:p w14:paraId="6D01EBD2" w14:textId="77777777" w:rsidR="007F3B53" w:rsidRPr="007F0EA1" w:rsidRDefault="007F3B53">
      <w:pPr>
        <w:tabs>
          <w:tab w:val="left" w:pos="567"/>
        </w:tabs>
        <w:rPr>
          <w:szCs w:val="22"/>
        </w:rPr>
      </w:pPr>
      <w:r w:rsidRPr="007F0EA1">
        <w:rPr>
          <w:szCs w:val="22"/>
        </w:rPr>
        <w:t>Enbrel 25</w:t>
      </w:r>
      <w:r w:rsidR="00E106A3" w:rsidRPr="007F0EA1">
        <w:rPr>
          <w:szCs w:val="22"/>
        </w:rPr>
        <w:t> </w:t>
      </w:r>
      <w:r w:rsidRPr="007F0EA1">
        <w:rPr>
          <w:szCs w:val="22"/>
        </w:rPr>
        <w:t>mg soluzione iniettabile in penna preriempita</w:t>
      </w:r>
    </w:p>
    <w:p w14:paraId="7DC0C5A8" w14:textId="77777777" w:rsidR="00F408EE" w:rsidRPr="007F0EA1" w:rsidRDefault="00F408EE">
      <w:pPr>
        <w:tabs>
          <w:tab w:val="left" w:pos="567"/>
        </w:tabs>
        <w:rPr>
          <w:szCs w:val="22"/>
        </w:rPr>
      </w:pPr>
      <w:r w:rsidRPr="007F0EA1">
        <w:rPr>
          <w:szCs w:val="22"/>
        </w:rPr>
        <w:t>Enbrel 50</w:t>
      </w:r>
      <w:r w:rsidR="001267F4" w:rsidRPr="007F0EA1">
        <w:rPr>
          <w:szCs w:val="22"/>
        </w:rPr>
        <w:t> </w:t>
      </w:r>
      <w:r w:rsidRPr="007F0EA1">
        <w:rPr>
          <w:szCs w:val="22"/>
        </w:rPr>
        <w:t>mg soluzione iniettabile in penna preriempita</w:t>
      </w:r>
    </w:p>
    <w:p w14:paraId="676BAD4C" w14:textId="77777777" w:rsidR="00F408EE" w:rsidRPr="007F0EA1" w:rsidRDefault="00F408EE">
      <w:pPr>
        <w:tabs>
          <w:tab w:val="left" w:pos="567"/>
        </w:tabs>
        <w:rPr>
          <w:szCs w:val="22"/>
        </w:rPr>
      </w:pPr>
    </w:p>
    <w:p w14:paraId="28E432C6" w14:textId="77777777" w:rsidR="00F408EE" w:rsidRPr="007F0EA1" w:rsidRDefault="00F408EE">
      <w:pPr>
        <w:tabs>
          <w:tab w:val="left" w:pos="567"/>
        </w:tabs>
        <w:rPr>
          <w:szCs w:val="22"/>
        </w:rPr>
      </w:pPr>
    </w:p>
    <w:p w14:paraId="557C9A90" w14:textId="77777777" w:rsidR="00F408EE" w:rsidRPr="007F0EA1" w:rsidRDefault="00F408EE">
      <w:pPr>
        <w:tabs>
          <w:tab w:val="left" w:pos="567"/>
        </w:tabs>
        <w:rPr>
          <w:b/>
          <w:szCs w:val="22"/>
        </w:rPr>
      </w:pPr>
      <w:r w:rsidRPr="007F0EA1">
        <w:rPr>
          <w:b/>
          <w:szCs w:val="22"/>
        </w:rPr>
        <w:t>2.</w:t>
      </w:r>
      <w:r w:rsidRPr="007F0EA1">
        <w:rPr>
          <w:b/>
          <w:szCs w:val="22"/>
        </w:rPr>
        <w:tab/>
        <w:t>COMPOSIZIONE QUALITATIVA E QUANTITATIVA</w:t>
      </w:r>
    </w:p>
    <w:p w14:paraId="28426ED7" w14:textId="77777777" w:rsidR="00F408EE" w:rsidRPr="007F0EA1" w:rsidRDefault="00F408EE">
      <w:pPr>
        <w:tabs>
          <w:tab w:val="left" w:pos="567"/>
        </w:tabs>
        <w:rPr>
          <w:szCs w:val="22"/>
        </w:rPr>
      </w:pPr>
    </w:p>
    <w:p w14:paraId="17A2F07F" w14:textId="77777777" w:rsidR="007F3B53" w:rsidRPr="007F0EA1" w:rsidRDefault="007F3B53">
      <w:pPr>
        <w:tabs>
          <w:tab w:val="left" w:pos="567"/>
        </w:tabs>
        <w:rPr>
          <w:szCs w:val="22"/>
        </w:rPr>
      </w:pPr>
      <w:r w:rsidRPr="007F0EA1">
        <w:rPr>
          <w:szCs w:val="22"/>
        </w:rPr>
        <w:t>Enbrel 25 mg soluzione iniettabile in penna preriempita</w:t>
      </w:r>
    </w:p>
    <w:p w14:paraId="60F0E910" w14:textId="77777777" w:rsidR="00E106A3" w:rsidRPr="007F0EA1" w:rsidRDefault="00E106A3">
      <w:pPr>
        <w:tabs>
          <w:tab w:val="left" w:pos="567"/>
        </w:tabs>
        <w:rPr>
          <w:szCs w:val="22"/>
        </w:rPr>
      </w:pPr>
    </w:p>
    <w:p w14:paraId="1529FC1B" w14:textId="77777777" w:rsidR="007F3B53" w:rsidRPr="007F0EA1" w:rsidRDefault="007F3B53">
      <w:pPr>
        <w:tabs>
          <w:tab w:val="left" w:pos="567"/>
        </w:tabs>
        <w:rPr>
          <w:szCs w:val="22"/>
        </w:rPr>
      </w:pPr>
      <w:r w:rsidRPr="007F0EA1">
        <w:rPr>
          <w:szCs w:val="22"/>
        </w:rPr>
        <w:t>Ciascuna penna preriempita contiene 25</w:t>
      </w:r>
      <w:r w:rsidR="00E106A3" w:rsidRPr="007F0EA1">
        <w:rPr>
          <w:szCs w:val="22"/>
        </w:rPr>
        <w:t> </w:t>
      </w:r>
      <w:r w:rsidRPr="007F0EA1">
        <w:rPr>
          <w:szCs w:val="22"/>
        </w:rPr>
        <w:t>mg di etanercept.</w:t>
      </w:r>
    </w:p>
    <w:p w14:paraId="06B963DD" w14:textId="77777777" w:rsidR="007F3B53" w:rsidRPr="007F0EA1" w:rsidRDefault="007F3B53">
      <w:pPr>
        <w:tabs>
          <w:tab w:val="left" w:pos="567"/>
        </w:tabs>
        <w:rPr>
          <w:szCs w:val="22"/>
        </w:rPr>
      </w:pPr>
    </w:p>
    <w:p w14:paraId="1138D6C7" w14:textId="77777777" w:rsidR="007F3B53" w:rsidRPr="007F0EA1" w:rsidRDefault="007F3B53">
      <w:pPr>
        <w:tabs>
          <w:tab w:val="left" w:pos="567"/>
        </w:tabs>
        <w:rPr>
          <w:szCs w:val="22"/>
        </w:rPr>
      </w:pPr>
      <w:r w:rsidRPr="007F0EA1">
        <w:rPr>
          <w:szCs w:val="22"/>
        </w:rPr>
        <w:t>Enbrel 50 mg soluzione iniettabile in penna preriempita</w:t>
      </w:r>
    </w:p>
    <w:p w14:paraId="4C943A54" w14:textId="77777777" w:rsidR="00E106A3" w:rsidRPr="007F0EA1" w:rsidRDefault="00E106A3">
      <w:pPr>
        <w:tabs>
          <w:tab w:val="left" w:pos="567"/>
        </w:tabs>
        <w:rPr>
          <w:szCs w:val="22"/>
        </w:rPr>
      </w:pPr>
    </w:p>
    <w:p w14:paraId="6D8E7E88" w14:textId="77777777" w:rsidR="00F408EE" w:rsidRPr="007F0EA1" w:rsidRDefault="00F408EE">
      <w:pPr>
        <w:tabs>
          <w:tab w:val="left" w:pos="567"/>
        </w:tabs>
        <w:rPr>
          <w:szCs w:val="22"/>
        </w:rPr>
      </w:pPr>
      <w:r w:rsidRPr="007F0EA1">
        <w:rPr>
          <w:szCs w:val="22"/>
        </w:rPr>
        <w:t xml:space="preserve">Ciascuna penna preriempita contiene 50 mg di etanercept. </w:t>
      </w:r>
    </w:p>
    <w:p w14:paraId="0E991554" w14:textId="77777777" w:rsidR="00F408EE" w:rsidRPr="007F0EA1" w:rsidRDefault="00F408EE">
      <w:pPr>
        <w:tabs>
          <w:tab w:val="left" w:pos="567"/>
        </w:tabs>
        <w:rPr>
          <w:szCs w:val="22"/>
        </w:rPr>
      </w:pPr>
    </w:p>
    <w:p w14:paraId="21D3FCFA" w14:textId="77777777" w:rsidR="00F408EE" w:rsidRPr="007F0EA1" w:rsidRDefault="00F408EE" w:rsidP="00E106A3">
      <w:pPr>
        <w:tabs>
          <w:tab w:val="left" w:pos="567"/>
        </w:tabs>
        <w:rPr>
          <w:szCs w:val="22"/>
        </w:rPr>
      </w:pPr>
      <w:r w:rsidRPr="007F0EA1">
        <w:rPr>
          <w:szCs w:val="22"/>
        </w:rPr>
        <w:t>Etanercept è una proteina di fusione del recettore umano p75 del fattore di necrosi tumorale con l’Fc, ottenuta tramite tecniche di DNA ricombinante attraverso un sistema mammifero di espressione</w:t>
      </w:r>
      <w:r w:rsidR="00F45FF7" w:rsidRPr="007F0EA1">
        <w:rPr>
          <w:szCs w:val="22"/>
        </w:rPr>
        <w:t xml:space="preserve"> </w:t>
      </w:r>
      <w:r w:rsidRPr="007F0EA1">
        <w:rPr>
          <w:szCs w:val="22"/>
        </w:rPr>
        <w:t>cellule ovariche di criceto Cinese (CHO).</w:t>
      </w:r>
    </w:p>
    <w:p w14:paraId="5C9CC4E8" w14:textId="77777777" w:rsidR="00F408EE" w:rsidRPr="007F0EA1" w:rsidRDefault="00F408EE">
      <w:pPr>
        <w:tabs>
          <w:tab w:val="left" w:pos="567"/>
        </w:tabs>
        <w:rPr>
          <w:szCs w:val="22"/>
        </w:rPr>
      </w:pPr>
    </w:p>
    <w:p w14:paraId="053ADA11" w14:textId="77777777" w:rsidR="00F408EE" w:rsidRPr="007F0EA1" w:rsidRDefault="00F408EE">
      <w:pPr>
        <w:tabs>
          <w:tab w:val="left" w:pos="567"/>
        </w:tabs>
        <w:rPr>
          <w:szCs w:val="22"/>
        </w:rPr>
      </w:pPr>
      <w:r w:rsidRPr="007F0EA1">
        <w:rPr>
          <w:szCs w:val="22"/>
        </w:rPr>
        <w:t>Per l’elenco completo degli eccipienti, vedere paragrafo 6.1.</w:t>
      </w:r>
    </w:p>
    <w:p w14:paraId="3DCC733A" w14:textId="77777777" w:rsidR="00F408EE" w:rsidRPr="007F0EA1" w:rsidRDefault="00F408EE">
      <w:pPr>
        <w:tabs>
          <w:tab w:val="left" w:pos="567"/>
        </w:tabs>
        <w:rPr>
          <w:szCs w:val="22"/>
        </w:rPr>
      </w:pPr>
    </w:p>
    <w:p w14:paraId="676D429F" w14:textId="77777777" w:rsidR="00F408EE" w:rsidRPr="007F0EA1" w:rsidRDefault="00F408EE">
      <w:pPr>
        <w:tabs>
          <w:tab w:val="left" w:pos="567"/>
        </w:tabs>
        <w:rPr>
          <w:szCs w:val="22"/>
        </w:rPr>
      </w:pPr>
    </w:p>
    <w:p w14:paraId="65A1C3B2" w14:textId="77777777" w:rsidR="00F408EE" w:rsidRPr="007F0EA1" w:rsidRDefault="00F408EE">
      <w:pPr>
        <w:tabs>
          <w:tab w:val="left" w:pos="567"/>
        </w:tabs>
        <w:rPr>
          <w:b/>
          <w:szCs w:val="22"/>
        </w:rPr>
      </w:pPr>
      <w:r w:rsidRPr="007F0EA1">
        <w:rPr>
          <w:b/>
          <w:szCs w:val="22"/>
        </w:rPr>
        <w:t>3.</w:t>
      </w:r>
      <w:r w:rsidRPr="007F0EA1">
        <w:rPr>
          <w:b/>
          <w:szCs w:val="22"/>
        </w:rPr>
        <w:tab/>
        <w:t>FORMA FARMACEUTICA</w:t>
      </w:r>
    </w:p>
    <w:p w14:paraId="09DD8020" w14:textId="77777777" w:rsidR="00F408EE" w:rsidRPr="007F0EA1" w:rsidRDefault="00F408EE">
      <w:pPr>
        <w:tabs>
          <w:tab w:val="left" w:pos="567"/>
        </w:tabs>
        <w:rPr>
          <w:szCs w:val="22"/>
        </w:rPr>
      </w:pPr>
    </w:p>
    <w:p w14:paraId="1188F3CA" w14:textId="77777777" w:rsidR="00F408EE" w:rsidRPr="007F0EA1" w:rsidRDefault="00F408EE">
      <w:pPr>
        <w:tabs>
          <w:tab w:val="left" w:pos="567"/>
        </w:tabs>
        <w:rPr>
          <w:szCs w:val="22"/>
        </w:rPr>
      </w:pPr>
      <w:r w:rsidRPr="007F0EA1">
        <w:rPr>
          <w:szCs w:val="22"/>
        </w:rPr>
        <w:t>Soluzione iniettabile.</w:t>
      </w:r>
    </w:p>
    <w:p w14:paraId="4DFD4DA5" w14:textId="77777777" w:rsidR="00F408EE" w:rsidRPr="007F0EA1" w:rsidRDefault="00F408EE">
      <w:pPr>
        <w:tabs>
          <w:tab w:val="left" w:pos="567"/>
        </w:tabs>
        <w:rPr>
          <w:szCs w:val="22"/>
        </w:rPr>
      </w:pPr>
    </w:p>
    <w:p w14:paraId="099894CD" w14:textId="36EC8B27" w:rsidR="00F408EE" w:rsidRPr="007F0EA1" w:rsidRDefault="00F408EE">
      <w:pPr>
        <w:tabs>
          <w:tab w:val="left" w:pos="567"/>
        </w:tabs>
        <w:rPr>
          <w:szCs w:val="22"/>
        </w:rPr>
      </w:pPr>
      <w:r w:rsidRPr="007F0EA1">
        <w:rPr>
          <w:szCs w:val="22"/>
        </w:rPr>
        <w:t>La soluzione è limpida</w:t>
      </w:r>
      <w:r w:rsidR="00FC11CF" w:rsidRPr="007F0EA1">
        <w:rPr>
          <w:szCs w:val="22"/>
        </w:rPr>
        <w:t>,</w:t>
      </w:r>
      <w:r w:rsidR="009B6570">
        <w:rPr>
          <w:szCs w:val="22"/>
        </w:rPr>
        <w:t xml:space="preserve"> </w:t>
      </w:r>
      <w:r w:rsidR="00935D43" w:rsidRPr="007F0EA1">
        <w:rPr>
          <w:szCs w:val="22"/>
        </w:rPr>
        <w:t xml:space="preserve">da </w:t>
      </w:r>
      <w:r w:rsidRPr="007F0EA1">
        <w:rPr>
          <w:szCs w:val="22"/>
        </w:rPr>
        <w:t xml:space="preserve">incolore </w:t>
      </w:r>
      <w:r w:rsidR="00935D43" w:rsidRPr="007F0EA1">
        <w:rPr>
          <w:szCs w:val="22"/>
        </w:rPr>
        <w:t>a</w:t>
      </w:r>
      <w:r w:rsidRPr="007F0EA1">
        <w:rPr>
          <w:szCs w:val="22"/>
        </w:rPr>
        <w:t xml:space="preserve"> giallo chiaro</w:t>
      </w:r>
      <w:r w:rsidR="00935D43" w:rsidRPr="007F0EA1">
        <w:rPr>
          <w:szCs w:val="22"/>
        </w:rPr>
        <w:t xml:space="preserve"> o marrone chiaro</w:t>
      </w:r>
      <w:r w:rsidRPr="007F0EA1">
        <w:rPr>
          <w:szCs w:val="22"/>
        </w:rPr>
        <w:t>.</w:t>
      </w:r>
    </w:p>
    <w:p w14:paraId="3D91387E" w14:textId="77777777" w:rsidR="00F408EE" w:rsidRPr="007F0EA1" w:rsidRDefault="00F408EE">
      <w:pPr>
        <w:tabs>
          <w:tab w:val="left" w:pos="567"/>
        </w:tabs>
        <w:rPr>
          <w:szCs w:val="22"/>
        </w:rPr>
      </w:pPr>
    </w:p>
    <w:p w14:paraId="07310036" w14:textId="77777777" w:rsidR="00F408EE" w:rsidRPr="007F0EA1" w:rsidRDefault="00F408EE">
      <w:pPr>
        <w:tabs>
          <w:tab w:val="left" w:pos="567"/>
        </w:tabs>
        <w:rPr>
          <w:szCs w:val="22"/>
        </w:rPr>
      </w:pPr>
    </w:p>
    <w:p w14:paraId="7DE1C133" w14:textId="77777777" w:rsidR="00F408EE" w:rsidRPr="007F0EA1" w:rsidRDefault="00F408EE" w:rsidP="00B95C88">
      <w:pPr>
        <w:rPr>
          <w:b/>
          <w:bCs/>
        </w:rPr>
      </w:pPr>
      <w:r w:rsidRPr="007F0EA1">
        <w:rPr>
          <w:b/>
          <w:bCs/>
        </w:rPr>
        <w:t>4.</w:t>
      </w:r>
      <w:r w:rsidRPr="007F0EA1">
        <w:rPr>
          <w:b/>
          <w:bCs/>
        </w:rPr>
        <w:tab/>
        <w:t>INFORMAZIONI CLINICHE</w:t>
      </w:r>
    </w:p>
    <w:p w14:paraId="58BDBA76" w14:textId="77777777" w:rsidR="00F408EE" w:rsidRPr="007F0EA1" w:rsidRDefault="00F408EE">
      <w:pPr>
        <w:tabs>
          <w:tab w:val="left" w:pos="567"/>
        </w:tabs>
        <w:rPr>
          <w:szCs w:val="22"/>
        </w:rPr>
      </w:pPr>
    </w:p>
    <w:p w14:paraId="01A7214E" w14:textId="77777777" w:rsidR="00F408EE" w:rsidRPr="007F0EA1" w:rsidRDefault="00F408EE">
      <w:pPr>
        <w:tabs>
          <w:tab w:val="left" w:pos="567"/>
        </w:tabs>
        <w:rPr>
          <w:b/>
          <w:szCs w:val="22"/>
        </w:rPr>
      </w:pPr>
      <w:r w:rsidRPr="007F0EA1">
        <w:rPr>
          <w:b/>
          <w:szCs w:val="22"/>
        </w:rPr>
        <w:t>4.1</w:t>
      </w:r>
      <w:r w:rsidRPr="007F0EA1">
        <w:rPr>
          <w:b/>
          <w:szCs w:val="22"/>
        </w:rPr>
        <w:tab/>
        <w:t>Indicazioni terapeutiche</w:t>
      </w:r>
    </w:p>
    <w:p w14:paraId="03B5580D" w14:textId="77777777" w:rsidR="00F408EE" w:rsidRPr="007F0EA1" w:rsidRDefault="00F408EE">
      <w:pPr>
        <w:tabs>
          <w:tab w:val="left" w:pos="567"/>
        </w:tabs>
        <w:rPr>
          <w:szCs w:val="22"/>
        </w:rPr>
      </w:pPr>
    </w:p>
    <w:p w14:paraId="5EFF8C5D" w14:textId="77777777" w:rsidR="00F408EE" w:rsidRPr="007F0EA1" w:rsidRDefault="00F408EE" w:rsidP="0097679B">
      <w:pPr>
        <w:pStyle w:val="BodyText"/>
        <w:jc w:val="left"/>
        <w:rPr>
          <w:bCs/>
          <w:szCs w:val="22"/>
          <w:u w:val="single"/>
          <w:lang w:val="it-IT"/>
        </w:rPr>
      </w:pPr>
      <w:r w:rsidRPr="007F0EA1">
        <w:rPr>
          <w:bCs/>
          <w:szCs w:val="22"/>
          <w:u w:val="single"/>
          <w:lang w:val="it-IT"/>
        </w:rPr>
        <w:t>Artrite reumatoide</w:t>
      </w:r>
    </w:p>
    <w:p w14:paraId="0CB8C67B" w14:textId="77777777" w:rsidR="00E106A3" w:rsidRPr="007F0EA1" w:rsidRDefault="00E106A3" w:rsidP="0097679B">
      <w:pPr>
        <w:pStyle w:val="BodyText"/>
        <w:jc w:val="left"/>
        <w:rPr>
          <w:bCs/>
          <w:szCs w:val="22"/>
          <w:u w:val="single"/>
          <w:lang w:val="it-IT"/>
        </w:rPr>
      </w:pPr>
    </w:p>
    <w:p w14:paraId="27A3061F" w14:textId="77777777" w:rsidR="00F408EE" w:rsidRPr="007F0EA1" w:rsidRDefault="00F408EE" w:rsidP="005E1B82">
      <w:pPr>
        <w:rPr>
          <w:szCs w:val="22"/>
        </w:rPr>
      </w:pPr>
      <w:r w:rsidRPr="007F0EA1">
        <w:rPr>
          <w:szCs w:val="22"/>
        </w:rPr>
        <w:t xml:space="preserve">Enbrel in associazione con </w:t>
      </w:r>
      <w:r w:rsidR="000F4A98" w:rsidRPr="007F0EA1">
        <w:rPr>
          <w:szCs w:val="22"/>
        </w:rPr>
        <w:t>metotrexato</w:t>
      </w:r>
      <w:r w:rsidRPr="007F0EA1">
        <w:rPr>
          <w:szCs w:val="22"/>
        </w:rPr>
        <w:t xml:space="preserve"> è indicato per il trattamento dell’artrite reumatoide in fase attiva da moderata a grave negli adulti</w:t>
      </w:r>
      <w:r w:rsidR="002E05E5" w:rsidRPr="007F0EA1">
        <w:rPr>
          <w:szCs w:val="22"/>
        </w:rPr>
        <w:t>,</w:t>
      </w:r>
      <w:r w:rsidRPr="007F0EA1">
        <w:rPr>
          <w:szCs w:val="22"/>
        </w:rPr>
        <w:t xml:space="preserve"> quando la risposta ai farmaci antireumatici</w:t>
      </w:r>
      <w:r w:rsidR="00F45FF7" w:rsidRPr="007F0EA1">
        <w:rPr>
          <w:szCs w:val="22"/>
        </w:rPr>
        <w:t xml:space="preserve"> </w:t>
      </w:r>
      <w:r w:rsidRPr="007F0EA1">
        <w:rPr>
          <w:szCs w:val="22"/>
        </w:rPr>
        <w:t xml:space="preserve">modificanti la malattia, </w:t>
      </w:r>
      <w:r w:rsidR="000F4A98" w:rsidRPr="007F0EA1">
        <w:rPr>
          <w:szCs w:val="22"/>
        </w:rPr>
        <w:t>metotrexato</w:t>
      </w:r>
      <w:r w:rsidRPr="007F0EA1">
        <w:rPr>
          <w:szCs w:val="22"/>
        </w:rPr>
        <w:t xml:space="preserve"> incluso (a meno che</w:t>
      </w:r>
      <w:r w:rsidR="00F45FF7" w:rsidRPr="007F0EA1">
        <w:rPr>
          <w:szCs w:val="22"/>
        </w:rPr>
        <w:t xml:space="preserve"> </w:t>
      </w:r>
      <w:r w:rsidRPr="007F0EA1">
        <w:rPr>
          <w:szCs w:val="22"/>
        </w:rPr>
        <w:t>controindicato) è risultata inadeguata.</w:t>
      </w:r>
    </w:p>
    <w:p w14:paraId="342E97E6" w14:textId="77777777" w:rsidR="00F408EE" w:rsidRPr="007F0EA1" w:rsidRDefault="00F408EE" w:rsidP="005E1B82">
      <w:pPr>
        <w:tabs>
          <w:tab w:val="left" w:pos="567"/>
        </w:tabs>
        <w:rPr>
          <w:szCs w:val="22"/>
        </w:rPr>
      </w:pPr>
    </w:p>
    <w:p w14:paraId="7A8614B7" w14:textId="77777777" w:rsidR="00F408EE" w:rsidRPr="007F0EA1" w:rsidRDefault="00F408EE" w:rsidP="005E1B82">
      <w:pPr>
        <w:pStyle w:val="BodyText"/>
        <w:jc w:val="left"/>
        <w:rPr>
          <w:szCs w:val="22"/>
          <w:lang w:val="it-IT"/>
        </w:rPr>
      </w:pPr>
      <w:r w:rsidRPr="007F0EA1">
        <w:rPr>
          <w:szCs w:val="22"/>
          <w:lang w:val="it-IT"/>
        </w:rPr>
        <w:t xml:space="preserve">Enbrel può essere utilizzato in monoterapia in caso di intolleranza al </w:t>
      </w:r>
      <w:r w:rsidR="000F4A98" w:rsidRPr="007F0EA1">
        <w:rPr>
          <w:szCs w:val="22"/>
          <w:lang w:val="it-IT"/>
        </w:rPr>
        <w:t>metotrexato</w:t>
      </w:r>
      <w:r w:rsidRPr="007F0EA1">
        <w:rPr>
          <w:szCs w:val="22"/>
          <w:lang w:val="it-IT"/>
        </w:rPr>
        <w:t xml:space="preserve"> o quando il trattamento continuo con il </w:t>
      </w:r>
      <w:r w:rsidR="000F4A98" w:rsidRPr="007F0EA1">
        <w:rPr>
          <w:szCs w:val="22"/>
          <w:lang w:val="it-IT"/>
        </w:rPr>
        <w:t>metotrexato</w:t>
      </w:r>
      <w:r w:rsidRPr="007F0EA1">
        <w:rPr>
          <w:szCs w:val="22"/>
          <w:lang w:val="it-IT"/>
        </w:rPr>
        <w:t xml:space="preserve"> è inappropriato.</w:t>
      </w:r>
    </w:p>
    <w:p w14:paraId="04D5993C" w14:textId="77777777" w:rsidR="00F408EE" w:rsidRPr="007F0EA1" w:rsidRDefault="00F408EE" w:rsidP="005E1B82">
      <w:pPr>
        <w:pStyle w:val="BodyText"/>
        <w:jc w:val="left"/>
        <w:rPr>
          <w:szCs w:val="22"/>
          <w:lang w:val="it-IT"/>
        </w:rPr>
      </w:pPr>
    </w:p>
    <w:p w14:paraId="116443E1" w14:textId="77777777" w:rsidR="00F408EE" w:rsidRPr="007F0EA1" w:rsidRDefault="00F408EE" w:rsidP="005E1B82">
      <w:pPr>
        <w:pStyle w:val="BodyText"/>
        <w:jc w:val="left"/>
        <w:rPr>
          <w:szCs w:val="22"/>
          <w:lang w:val="it-IT"/>
        </w:rPr>
      </w:pPr>
      <w:r w:rsidRPr="007F0EA1">
        <w:rPr>
          <w:szCs w:val="22"/>
          <w:lang w:val="it-IT"/>
        </w:rPr>
        <w:t xml:space="preserve">Enbrel è indicato anche nel trattamento dell’artrite reumatoide grave, attiva e progressiva negli adulti non trattati precedentemente con </w:t>
      </w:r>
      <w:r w:rsidR="000F4A98" w:rsidRPr="007F0EA1">
        <w:rPr>
          <w:szCs w:val="22"/>
          <w:lang w:val="it-IT"/>
        </w:rPr>
        <w:t>metotrexato</w:t>
      </w:r>
      <w:r w:rsidRPr="007F0EA1">
        <w:rPr>
          <w:szCs w:val="22"/>
          <w:lang w:val="it-IT"/>
        </w:rPr>
        <w:t>.</w:t>
      </w:r>
    </w:p>
    <w:p w14:paraId="4E8CC13D" w14:textId="77777777" w:rsidR="00F408EE" w:rsidRPr="007F0EA1" w:rsidRDefault="00F408EE" w:rsidP="005E1B82">
      <w:pPr>
        <w:pStyle w:val="BodyText"/>
        <w:jc w:val="left"/>
        <w:rPr>
          <w:szCs w:val="22"/>
          <w:lang w:val="it-IT"/>
        </w:rPr>
      </w:pPr>
    </w:p>
    <w:p w14:paraId="08DE2B56" w14:textId="77777777" w:rsidR="00F408EE" w:rsidRPr="007F0EA1" w:rsidRDefault="00F408EE" w:rsidP="005E1B82">
      <w:pPr>
        <w:pStyle w:val="BodyText"/>
        <w:jc w:val="left"/>
        <w:rPr>
          <w:szCs w:val="22"/>
          <w:lang w:val="it-IT"/>
        </w:rPr>
      </w:pPr>
      <w:r w:rsidRPr="007F0EA1">
        <w:rPr>
          <w:szCs w:val="22"/>
          <w:lang w:val="it-IT"/>
        </w:rPr>
        <w:t xml:space="preserve">Enbrel, da solo o in associazione con </w:t>
      </w:r>
      <w:r w:rsidR="000F4A98" w:rsidRPr="007F0EA1">
        <w:rPr>
          <w:szCs w:val="22"/>
          <w:lang w:val="it-IT"/>
        </w:rPr>
        <w:t>metotrexato</w:t>
      </w:r>
      <w:r w:rsidRPr="007F0EA1">
        <w:rPr>
          <w:szCs w:val="22"/>
          <w:lang w:val="it-IT"/>
        </w:rPr>
        <w:t>, ha dimostrato di ridurre il tasso di progressione del danno delle articolazioni, come misurato radiograficamente, e di migliorare la funzione fisica.</w:t>
      </w:r>
    </w:p>
    <w:p w14:paraId="4E31447A" w14:textId="77777777" w:rsidR="00F408EE" w:rsidRPr="007F0EA1" w:rsidRDefault="00F408EE" w:rsidP="005E1B82">
      <w:pPr>
        <w:pStyle w:val="BodyText"/>
        <w:jc w:val="left"/>
        <w:rPr>
          <w:szCs w:val="22"/>
          <w:lang w:val="it-IT"/>
        </w:rPr>
      </w:pPr>
    </w:p>
    <w:p w14:paraId="531CEC0A" w14:textId="77777777" w:rsidR="00F408EE" w:rsidRPr="007F0EA1" w:rsidRDefault="00F408EE" w:rsidP="00B95C88">
      <w:pPr>
        <w:rPr>
          <w:u w:val="single"/>
        </w:rPr>
      </w:pPr>
      <w:r w:rsidRPr="007F0EA1">
        <w:rPr>
          <w:u w:val="single"/>
        </w:rPr>
        <w:t>Artrite idiopatica giovanile</w:t>
      </w:r>
    </w:p>
    <w:p w14:paraId="17980ECE" w14:textId="77777777" w:rsidR="00E106A3" w:rsidRPr="007F0EA1" w:rsidRDefault="00E106A3" w:rsidP="00B95C88">
      <w:pPr>
        <w:rPr>
          <w:u w:val="single"/>
        </w:rPr>
      </w:pPr>
    </w:p>
    <w:p w14:paraId="3F7CC024" w14:textId="77777777" w:rsidR="00F408EE" w:rsidRPr="007F0EA1" w:rsidRDefault="00F408EE" w:rsidP="005E1B82">
      <w:pPr>
        <w:tabs>
          <w:tab w:val="left" w:pos="567"/>
        </w:tabs>
        <w:rPr>
          <w:szCs w:val="22"/>
        </w:rPr>
      </w:pPr>
      <w:r w:rsidRPr="007F0EA1">
        <w:rPr>
          <w:szCs w:val="22"/>
        </w:rPr>
        <w:t xml:space="preserve">Trattamento della poliartrite (positiva o negativa al fattore reumatoide) e dell’oligoartrite estesa in bambini e adolescenti a partire dai 2 anni d’età che hanno mostrato una risposta inadeguata, o che sono risultati intolleranti, al </w:t>
      </w:r>
      <w:r w:rsidR="000F4A98" w:rsidRPr="007F0EA1">
        <w:rPr>
          <w:szCs w:val="22"/>
        </w:rPr>
        <w:t>metotrexato</w:t>
      </w:r>
      <w:r w:rsidRPr="007F0EA1">
        <w:rPr>
          <w:szCs w:val="22"/>
        </w:rPr>
        <w:t xml:space="preserve">. </w:t>
      </w:r>
    </w:p>
    <w:p w14:paraId="2FE3ED9C" w14:textId="77777777" w:rsidR="00F408EE" w:rsidRPr="007F0EA1" w:rsidRDefault="00F408EE" w:rsidP="005E1B82">
      <w:pPr>
        <w:tabs>
          <w:tab w:val="left" w:pos="567"/>
        </w:tabs>
        <w:rPr>
          <w:szCs w:val="22"/>
        </w:rPr>
      </w:pPr>
    </w:p>
    <w:p w14:paraId="561F4CEB" w14:textId="77777777" w:rsidR="00F408EE" w:rsidRPr="007F0EA1" w:rsidRDefault="00F408EE" w:rsidP="005E1B82">
      <w:pPr>
        <w:tabs>
          <w:tab w:val="left" w:pos="567"/>
        </w:tabs>
        <w:rPr>
          <w:szCs w:val="22"/>
        </w:rPr>
      </w:pPr>
      <w:r w:rsidRPr="007F0EA1">
        <w:rPr>
          <w:szCs w:val="22"/>
        </w:rPr>
        <w:t xml:space="preserve">Trattamento dell’artrite psoriasica in adolescenti a partire dai 12 anni di età che hanno mostrato una risposta inadeguata, o che sono risultati intolleranti, al </w:t>
      </w:r>
      <w:r w:rsidR="000F4A98" w:rsidRPr="007F0EA1">
        <w:rPr>
          <w:szCs w:val="22"/>
        </w:rPr>
        <w:t>metotrexato</w:t>
      </w:r>
      <w:r w:rsidRPr="007F0EA1">
        <w:rPr>
          <w:szCs w:val="22"/>
        </w:rPr>
        <w:t>.</w:t>
      </w:r>
    </w:p>
    <w:p w14:paraId="09D6A5A5" w14:textId="77777777" w:rsidR="00F408EE" w:rsidRPr="007F0EA1" w:rsidRDefault="00F408EE">
      <w:pPr>
        <w:tabs>
          <w:tab w:val="left" w:pos="567"/>
        </w:tabs>
        <w:rPr>
          <w:szCs w:val="22"/>
        </w:rPr>
      </w:pPr>
    </w:p>
    <w:p w14:paraId="0A9D6F5B" w14:textId="77777777" w:rsidR="00F408EE" w:rsidRPr="007F0EA1" w:rsidRDefault="00F408EE" w:rsidP="008F5F50">
      <w:pPr>
        <w:tabs>
          <w:tab w:val="left" w:pos="567"/>
        </w:tabs>
        <w:rPr>
          <w:szCs w:val="22"/>
        </w:rPr>
      </w:pPr>
      <w:r w:rsidRPr="007F0EA1">
        <w:rPr>
          <w:szCs w:val="22"/>
        </w:rPr>
        <w:t>Trattamento dell’artrite correlata ad entesite in adolescenti a partire dai 12 anni di età che hanno mostrato una risposta inadeguata, o che sono risultati intolleranti, alla terapia convenzionale.</w:t>
      </w:r>
    </w:p>
    <w:p w14:paraId="54C5A350" w14:textId="77777777" w:rsidR="00F408EE" w:rsidRPr="007F0EA1" w:rsidRDefault="00F408EE" w:rsidP="008F5F50">
      <w:pPr>
        <w:tabs>
          <w:tab w:val="left" w:pos="567"/>
        </w:tabs>
        <w:rPr>
          <w:szCs w:val="22"/>
        </w:rPr>
      </w:pPr>
    </w:p>
    <w:p w14:paraId="3D17292D" w14:textId="77777777" w:rsidR="00F408EE" w:rsidRPr="007F0EA1" w:rsidRDefault="00F408EE" w:rsidP="0097679B">
      <w:pPr>
        <w:pStyle w:val="BodyText"/>
        <w:jc w:val="left"/>
        <w:rPr>
          <w:bCs/>
          <w:szCs w:val="22"/>
          <w:u w:val="single"/>
          <w:lang w:val="it-IT"/>
        </w:rPr>
      </w:pPr>
      <w:r w:rsidRPr="007F0EA1">
        <w:rPr>
          <w:bCs/>
          <w:szCs w:val="22"/>
          <w:u w:val="single"/>
          <w:lang w:val="it-IT"/>
        </w:rPr>
        <w:t>Artrite psoriasica</w:t>
      </w:r>
    </w:p>
    <w:p w14:paraId="3C937984" w14:textId="77777777" w:rsidR="00E106A3" w:rsidRPr="007F0EA1" w:rsidRDefault="00E106A3" w:rsidP="0097679B">
      <w:pPr>
        <w:pStyle w:val="BodyText"/>
        <w:jc w:val="left"/>
        <w:rPr>
          <w:bCs/>
          <w:szCs w:val="22"/>
          <w:u w:val="single"/>
          <w:lang w:val="it-IT"/>
        </w:rPr>
      </w:pPr>
    </w:p>
    <w:p w14:paraId="00A99273" w14:textId="77777777" w:rsidR="00F408EE" w:rsidRPr="007F0EA1" w:rsidRDefault="00F408EE" w:rsidP="008F5F50">
      <w:pPr>
        <w:tabs>
          <w:tab w:val="left" w:pos="567"/>
        </w:tabs>
        <w:rPr>
          <w:rStyle w:val="Emphasis"/>
          <w:i w:val="0"/>
          <w:iCs w:val="0"/>
          <w:color w:val="000000"/>
          <w:szCs w:val="22"/>
          <w:lang w:eastAsia="en-GB"/>
        </w:rPr>
      </w:pPr>
      <w:r w:rsidRPr="007F0EA1">
        <w:rPr>
          <w:szCs w:val="22"/>
        </w:rPr>
        <w:t>Trattamento dell’artrite psoriasica in fase attiva e progressiva negli adulti, quando la risposta ai farmaci antireumatici modificanti la malattia è risultata inadeguata.</w:t>
      </w:r>
      <w:r w:rsidRPr="007F0EA1">
        <w:rPr>
          <w:rStyle w:val="Emphasis"/>
          <w:i w:val="0"/>
          <w:iCs w:val="0"/>
          <w:color w:val="000000"/>
          <w:szCs w:val="22"/>
          <w:lang w:eastAsia="en-GB"/>
        </w:rPr>
        <w:t xml:space="preserve"> Enbrel ha dimostrato di migliorare la funzione fisica in pazienti con artrite psoriasica, e di ridurre il tasso di progressione del danno periferico alle articolazioni come da rilevazioni ai raggi X in pazienti con sottotipi simmetrici poliarticolari della malattia.</w:t>
      </w:r>
    </w:p>
    <w:p w14:paraId="046402EC" w14:textId="77777777" w:rsidR="0094101F" w:rsidRPr="007F0EA1" w:rsidRDefault="0094101F" w:rsidP="008F5F50">
      <w:pPr>
        <w:tabs>
          <w:tab w:val="left" w:pos="567"/>
        </w:tabs>
        <w:rPr>
          <w:rStyle w:val="Emphasis"/>
          <w:i w:val="0"/>
          <w:iCs w:val="0"/>
          <w:color w:val="000000"/>
          <w:szCs w:val="22"/>
          <w:lang w:eastAsia="en-GB"/>
        </w:rPr>
      </w:pPr>
    </w:p>
    <w:p w14:paraId="0BD0D39B" w14:textId="77777777" w:rsidR="0094101F" w:rsidRPr="007F0EA1" w:rsidRDefault="0094101F" w:rsidP="008F5F50">
      <w:pPr>
        <w:tabs>
          <w:tab w:val="left" w:pos="567"/>
        </w:tabs>
        <w:rPr>
          <w:szCs w:val="22"/>
          <w:u w:val="single"/>
        </w:rPr>
      </w:pPr>
      <w:r w:rsidRPr="007F0EA1">
        <w:rPr>
          <w:rStyle w:val="Emphasis"/>
          <w:i w:val="0"/>
          <w:iCs w:val="0"/>
          <w:color w:val="000000"/>
          <w:szCs w:val="22"/>
          <w:u w:val="single"/>
          <w:lang w:eastAsia="en-GB"/>
        </w:rPr>
        <w:t>Spondiloartrite assiale</w:t>
      </w:r>
    </w:p>
    <w:p w14:paraId="6552A54D" w14:textId="77777777" w:rsidR="00F408EE" w:rsidRPr="007F0EA1" w:rsidRDefault="00F408EE" w:rsidP="008F5F50">
      <w:pPr>
        <w:pStyle w:val="BodyText"/>
        <w:tabs>
          <w:tab w:val="left" w:pos="567"/>
        </w:tabs>
        <w:jc w:val="left"/>
        <w:rPr>
          <w:noProof w:val="0"/>
          <w:szCs w:val="22"/>
          <w:lang w:val="it-IT"/>
        </w:rPr>
      </w:pPr>
    </w:p>
    <w:p w14:paraId="2E9C5A30" w14:textId="77777777" w:rsidR="00F408EE" w:rsidRPr="007F0EA1" w:rsidRDefault="00F408EE" w:rsidP="0097679B">
      <w:pPr>
        <w:pStyle w:val="BodyText"/>
        <w:keepNext/>
        <w:jc w:val="left"/>
        <w:rPr>
          <w:bCs/>
          <w:i/>
          <w:iCs/>
          <w:szCs w:val="22"/>
          <w:lang w:val="it-IT"/>
        </w:rPr>
      </w:pPr>
      <w:r w:rsidRPr="007F0EA1">
        <w:rPr>
          <w:bCs/>
          <w:i/>
          <w:iCs/>
          <w:szCs w:val="22"/>
          <w:lang w:val="it-IT"/>
        </w:rPr>
        <w:t>Spondilite anchilosante</w:t>
      </w:r>
      <w:r w:rsidR="0094101F" w:rsidRPr="007F0EA1">
        <w:rPr>
          <w:bCs/>
          <w:i/>
          <w:iCs/>
          <w:szCs w:val="22"/>
          <w:lang w:val="it-IT"/>
        </w:rPr>
        <w:t xml:space="preserve"> (SA)</w:t>
      </w:r>
    </w:p>
    <w:p w14:paraId="3F3CBFF9" w14:textId="77777777" w:rsidR="0094101F" w:rsidRPr="007F0EA1" w:rsidRDefault="00F408EE" w:rsidP="008F5F50">
      <w:pPr>
        <w:pStyle w:val="BodyText"/>
        <w:keepNext/>
        <w:tabs>
          <w:tab w:val="left" w:pos="567"/>
        </w:tabs>
        <w:jc w:val="left"/>
        <w:rPr>
          <w:noProof w:val="0"/>
          <w:szCs w:val="22"/>
          <w:lang w:val="it-IT"/>
        </w:rPr>
      </w:pPr>
      <w:r w:rsidRPr="007F0EA1">
        <w:rPr>
          <w:noProof w:val="0"/>
          <w:szCs w:val="22"/>
          <w:lang w:val="it-IT"/>
        </w:rPr>
        <w:t xml:space="preserve">Trattamento della spondilite anchilosante grave </w:t>
      </w:r>
      <w:r w:rsidRPr="007F0EA1">
        <w:rPr>
          <w:szCs w:val="22"/>
          <w:lang w:val="it-IT"/>
        </w:rPr>
        <w:t>in fase attiva</w:t>
      </w:r>
      <w:r w:rsidRPr="007F0EA1">
        <w:rPr>
          <w:noProof w:val="0"/>
          <w:szCs w:val="22"/>
          <w:lang w:val="it-IT"/>
        </w:rPr>
        <w:t xml:space="preserve"> negli adulti che hanno avuto una risposta inadeguata alla terapia convenzionale.</w:t>
      </w:r>
    </w:p>
    <w:p w14:paraId="189D99D0" w14:textId="77777777" w:rsidR="00F408EE" w:rsidRPr="007F0EA1" w:rsidRDefault="00F408EE" w:rsidP="008F5F50">
      <w:pPr>
        <w:tabs>
          <w:tab w:val="left" w:pos="567"/>
        </w:tabs>
        <w:rPr>
          <w:szCs w:val="22"/>
        </w:rPr>
      </w:pPr>
    </w:p>
    <w:p w14:paraId="712278AE" w14:textId="77777777" w:rsidR="0094101F" w:rsidRPr="007F0EA1" w:rsidRDefault="0094101F" w:rsidP="008F5F50">
      <w:pPr>
        <w:pStyle w:val="BodyText"/>
        <w:tabs>
          <w:tab w:val="left" w:pos="567"/>
        </w:tabs>
        <w:jc w:val="left"/>
        <w:rPr>
          <w:i/>
          <w:iCs/>
          <w:noProof w:val="0"/>
          <w:szCs w:val="22"/>
          <w:lang w:val="it-IT"/>
        </w:rPr>
      </w:pPr>
      <w:r w:rsidRPr="007F0EA1">
        <w:rPr>
          <w:i/>
          <w:iCs/>
          <w:noProof w:val="0"/>
          <w:szCs w:val="22"/>
          <w:lang w:val="it-IT"/>
        </w:rPr>
        <w:t xml:space="preserve">Spondiloartrite assiale non radiografica </w:t>
      </w:r>
    </w:p>
    <w:p w14:paraId="527CAD49" w14:textId="77777777" w:rsidR="00D15DA8" w:rsidRPr="007F0EA1" w:rsidRDefault="000B5474" w:rsidP="008F5F50">
      <w:pPr>
        <w:pStyle w:val="BodyText"/>
        <w:tabs>
          <w:tab w:val="left" w:pos="567"/>
        </w:tabs>
        <w:jc w:val="left"/>
        <w:rPr>
          <w:noProof w:val="0"/>
          <w:szCs w:val="22"/>
          <w:lang w:val="it-IT"/>
        </w:rPr>
      </w:pPr>
      <w:r w:rsidRPr="007F0EA1">
        <w:rPr>
          <w:noProof w:val="0"/>
          <w:szCs w:val="22"/>
          <w:lang w:val="it-IT"/>
        </w:rPr>
        <w:t xml:space="preserve">Trattamento della spondiloartrite assiale non radiografica grave, con segni obiettivi di infiammazione </w:t>
      </w:r>
      <w:r w:rsidR="008563AC" w:rsidRPr="007F0EA1">
        <w:rPr>
          <w:noProof w:val="0"/>
          <w:szCs w:val="22"/>
          <w:lang w:val="it-IT"/>
        </w:rPr>
        <w:t xml:space="preserve">come indicato da </w:t>
      </w:r>
      <w:r w:rsidRPr="007F0EA1">
        <w:rPr>
          <w:noProof w:val="0"/>
          <w:szCs w:val="22"/>
          <w:lang w:val="it-IT"/>
        </w:rPr>
        <w:t xml:space="preserve">valori elevati di </w:t>
      </w:r>
      <w:r w:rsidR="008563AC" w:rsidRPr="007F0EA1">
        <w:rPr>
          <w:noProof w:val="0"/>
          <w:szCs w:val="22"/>
          <w:lang w:val="it-IT"/>
        </w:rPr>
        <w:t>proteina C reattiva (PCR)</w:t>
      </w:r>
      <w:r w:rsidRPr="007F0EA1">
        <w:rPr>
          <w:noProof w:val="0"/>
          <w:szCs w:val="22"/>
          <w:lang w:val="it-IT"/>
        </w:rPr>
        <w:t xml:space="preserve"> e/o </w:t>
      </w:r>
      <w:r w:rsidR="008563AC" w:rsidRPr="007F0EA1">
        <w:rPr>
          <w:noProof w:val="0"/>
          <w:szCs w:val="22"/>
          <w:lang w:val="it-IT"/>
        </w:rPr>
        <w:t>evidenza alla risonanza magnetica (</w:t>
      </w:r>
      <w:r w:rsidRPr="007F0EA1">
        <w:rPr>
          <w:noProof w:val="0"/>
          <w:szCs w:val="22"/>
          <w:lang w:val="it-IT"/>
        </w:rPr>
        <w:t>RM), negli adulti che hanno avuto una risposta inadeguata ai farmaci anti-infiammatori non steroidei</w:t>
      </w:r>
      <w:r w:rsidR="008563AC" w:rsidRPr="007F0EA1">
        <w:rPr>
          <w:noProof w:val="0"/>
          <w:szCs w:val="22"/>
          <w:lang w:val="it-IT"/>
        </w:rPr>
        <w:t xml:space="preserve"> (FANS)</w:t>
      </w:r>
      <w:r w:rsidR="00F47603" w:rsidRPr="007F0EA1">
        <w:rPr>
          <w:noProof w:val="0"/>
          <w:szCs w:val="22"/>
          <w:lang w:val="it-IT"/>
        </w:rPr>
        <w:t>.</w:t>
      </w:r>
    </w:p>
    <w:p w14:paraId="1410AFF3" w14:textId="77777777" w:rsidR="00D15DA8" w:rsidRPr="007F0EA1" w:rsidRDefault="00D15DA8" w:rsidP="008F5F50">
      <w:pPr>
        <w:pStyle w:val="BodyText"/>
        <w:tabs>
          <w:tab w:val="left" w:pos="567"/>
        </w:tabs>
        <w:jc w:val="left"/>
        <w:rPr>
          <w:noProof w:val="0"/>
          <w:szCs w:val="22"/>
          <w:lang w:val="it-IT"/>
        </w:rPr>
      </w:pPr>
    </w:p>
    <w:p w14:paraId="5F3ABC5E" w14:textId="77777777" w:rsidR="00F408EE" w:rsidRPr="007F0EA1" w:rsidRDefault="00F408EE" w:rsidP="0097679B">
      <w:pPr>
        <w:pStyle w:val="BodyText"/>
        <w:jc w:val="left"/>
        <w:rPr>
          <w:bCs/>
          <w:szCs w:val="22"/>
          <w:u w:val="single"/>
          <w:lang w:val="it-IT"/>
        </w:rPr>
      </w:pPr>
      <w:r w:rsidRPr="007F0EA1">
        <w:rPr>
          <w:bCs/>
          <w:szCs w:val="22"/>
          <w:u w:val="single"/>
          <w:lang w:val="it-IT"/>
        </w:rPr>
        <w:t>Psoriasi a placche</w:t>
      </w:r>
    </w:p>
    <w:p w14:paraId="6B5939BD" w14:textId="77777777" w:rsidR="00E106A3" w:rsidRPr="007F0EA1" w:rsidRDefault="00E106A3" w:rsidP="0097679B">
      <w:pPr>
        <w:pStyle w:val="BodyText"/>
        <w:jc w:val="left"/>
        <w:rPr>
          <w:bCs/>
          <w:szCs w:val="22"/>
          <w:u w:val="single"/>
          <w:lang w:val="it-IT"/>
        </w:rPr>
      </w:pPr>
    </w:p>
    <w:p w14:paraId="5908EE76" w14:textId="77777777" w:rsidR="00F408EE" w:rsidRPr="007F0EA1" w:rsidRDefault="00F408EE" w:rsidP="008F5F50">
      <w:pPr>
        <w:pStyle w:val="BodyText"/>
        <w:tabs>
          <w:tab w:val="left" w:pos="567"/>
        </w:tabs>
        <w:jc w:val="left"/>
        <w:rPr>
          <w:noProof w:val="0"/>
          <w:szCs w:val="22"/>
          <w:lang w:val="it-IT"/>
        </w:rPr>
      </w:pPr>
      <w:r w:rsidRPr="007F0EA1">
        <w:rPr>
          <w:noProof w:val="0"/>
          <w:szCs w:val="22"/>
          <w:lang w:val="it-IT"/>
        </w:rPr>
        <w:t xml:space="preserve">Trattamento della psoriasi a placche da moderata a grave negli adulti che non hanno risposto, o presentano una controindicazione, o sono intolleranti ad altre terapie sistemiche, inclusi ciclosporina, </w:t>
      </w:r>
      <w:r w:rsidR="000F4A98" w:rsidRPr="007F0EA1">
        <w:rPr>
          <w:noProof w:val="0"/>
          <w:szCs w:val="22"/>
          <w:lang w:val="it-IT"/>
        </w:rPr>
        <w:t>metotrexato</w:t>
      </w:r>
      <w:r w:rsidRPr="007F0EA1">
        <w:rPr>
          <w:noProof w:val="0"/>
          <w:szCs w:val="22"/>
          <w:lang w:val="it-IT"/>
        </w:rPr>
        <w:t xml:space="preserve"> o psoralene e luce ultravioletta A (PUVA) (vedere paragrafo 5.1)</w:t>
      </w:r>
    </w:p>
    <w:p w14:paraId="46B106CC" w14:textId="77777777" w:rsidR="00F408EE" w:rsidRPr="007F0EA1" w:rsidRDefault="00F408EE" w:rsidP="008F5F50">
      <w:pPr>
        <w:pStyle w:val="BodyText"/>
        <w:tabs>
          <w:tab w:val="left" w:pos="567"/>
        </w:tabs>
        <w:jc w:val="left"/>
        <w:rPr>
          <w:b/>
          <w:noProof w:val="0"/>
          <w:szCs w:val="22"/>
          <w:lang w:val="it-IT"/>
        </w:rPr>
      </w:pPr>
    </w:p>
    <w:p w14:paraId="105EA976" w14:textId="77777777" w:rsidR="00F408EE" w:rsidRPr="007F0EA1" w:rsidRDefault="00F408EE" w:rsidP="0097679B">
      <w:pPr>
        <w:pStyle w:val="BodyText"/>
        <w:jc w:val="left"/>
        <w:rPr>
          <w:bCs/>
          <w:szCs w:val="22"/>
          <w:u w:val="single"/>
          <w:lang w:val="it-IT"/>
        </w:rPr>
      </w:pPr>
      <w:r w:rsidRPr="007F0EA1">
        <w:rPr>
          <w:bCs/>
          <w:szCs w:val="22"/>
          <w:u w:val="single"/>
          <w:lang w:val="it-IT"/>
        </w:rPr>
        <w:t>Psoriasi pediatrica a placche</w:t>
      </w:r>
    </w:p>
    <w:p w14:paraId="1A97D62E" w14:textId="77777777" w:rsidR="00E106A3" w:rsidRPr="007F0EA1" w:rsidRDefault="00E106A3" w:rsidP="0097679B">
      <w:pPr>
        <w:pStyle w:val="BodyText"/>
        <w:jc w:val="left"/>
        <w:rPr>
          <w:bCs/>
          <w:szCs w:val="22"/>
          <w:u w:val="single"/>
          <w:lang w:val="it-IT"/>
        </w:rPr>
      </w:pPr>
    </w:p>
    <w:p w14:paraId="4E007309" w14:textId="77777777" w:rsidR="00F408EE" w:rsidRPr="007F0EA1" w:rsidRDefault="00F408EE" w:rsidP="008F5F50">
      <w:pPr>
        <w:pStyle w:val="BodyText"/>
        <w:tabs>
          <w:tab w:val="left" w:pos="567"/>
        </w:tabs>
        <w:jc w:val="left"/>
        <w:rPr>
          <w:noProof w:val="0"/>
          <w:szCs w:val="22"/>
          <w:lang w:val="it-IT"/>
        </w:rPr>
      </w:pPr>
      <w:r w:rsidRPr="007F0EA1">
        <w:rPr>
          <w:noProof w:val="0"/>
          <w:szCs w:val="22"/>
          <w:lang w:val="it-IT"/>
        </w:rPr>
        <w:t>Trattamento della psoriasi a placche cronica grave nei bambini ed adolescenti a partire da 6 anni di età che non sono controllati in maniera adeguata da altre terapie sistemiche o fototerapie</w:t>
      </w:r>
      <w:r w:rsidR="00F45FF7" w:rsidRPr="007F0EA1">
        <w:rPr>
          <w:noProof w:val="0"/>
          <w:szCs w:val="22"/>
          <w:lang w:val="it-IT"/>
        </w:rPr>
        <w:t xml:space="preserve"> </w:t>
      </w:r>
      <w:r w:rsidRPr="007F0EA1">
        <w:rPr>
          <w:noProof w:val="0"/>
          <w:szCs w:val="22"/>
          <w:lang w:val="it-IT"/>
        </w:rPr>
        <w:t>o che sono intolleranti ad esse.</w:t>
      </w:r>
    </w:p>
    <w:p w14:paraId="0249EF53" w14:textId="77777777" w:rsidR="00F408EE" w:rsidRPr="007F0EA1" w:rsidRDefault="00F408EE">
      <w:pPr>
        <w:pStyle w:val="BodyText"/>
        <w:tabs>
          <w:tab w:val="left" w:pos="567"/>
        </w:tabs>
        <w:jc w:val="left"/>
        <w:rPr>
          <w:b/>
          <w:noProof w:val="0"/>
          <w:szCs w:val="22"/>
          <w:lang w:val="it-IT"/>
        </w:rPr>
      </w:pPr>
    </w:p>
    <w:p w14:paraId="696EE877"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4.2</w:t>
      </w:r>
      <w:r w:rsidRPr="007F0EA1">
        <w:rPr>
          <w:b/>
          <w:noProof w:val="0"/>
          <w:szCs w:val="22"/>
          <w:lang w:val="it-IT"/>
        </w:rPr>
        <w:tab/>
        <w:t>Posologia e modo di somministrazione</w:t>
      </w:r>
    </w:p>
    <w:p w14:paraId="5ED9089A" w14:textId="77777777" w:rsidR="00F408EE" w:rsidRPr="007F0EA1" w:rsidRDefault="00F408EE">
      <w:pPr>
        <w:pStyle w:val="BodyText"/>
        <w:tabs>
          <w:tab w:val="left" w:pos="567"/>
        </w:tabs>
        <w:jc w:val="left"/>
        <w:rPr>
          <w:noProof w:val="0"/>
          <w:szCs w:val="22"/>
          <w:lang w:val="it-IT"/>
        </w:rPr>
      </w:pPr>
    </w:p>
    <w:p w14:paraId="472BF7F4" w14:textId="77777777" w:rsidR="00F408EE" w:rsidRPr="007F0EA1" w:rsidRDefault="00F408EE">
      <w:pPr>
        <w:tabs>
          <w:tab w:val="left" w:pos="567"/>
        </w:tabs>
        <w:rPr>
          <w:szCs w:val="22"/>
        </w:rPr>
      </w:pPr>
      <w:r w:rsidRPr="007F0EA1">
        <w:rPr>
          <w:szCs w:val="22"/>
        </w:rPr>
        <w:t xml:space="preserve">Il trattamento con Enbrel deve essere iniziato e seguito da un medico specialista </w:t>
      </w:r>
      <w:r w:rsidR="00501339" w:rsidRPr="007F0EA1">
        <w:rPr>
          <w:szCs w:val="22"/>
        </w:rPr>
        <w:t>con</w:t>
      </w:r>
      <w:r w:rsidRPr="007F0EA1">
        <w:rPr>
          <w:szCs w:val="22"/>
        </w:rPr>
        <w:t xml:space="preserve"> esperienza nella diagnosi e nel trattamento dell’artrite reumatoide, </w:t>
      </w:r>
      <w:r w:rsidR="0094101F" w:rsidRPr="007F0EA1">
        <w:rPr>
          <w:szCs w:val="22"/>
        </w:rPr>
        <w:t xml:space="preserve">dell'artrite idiopatica giovanile, </w:t>
      </w:r>
      <w:r w:rsidRPr="007F0EA1">
        <w:rPr>
          <w:szCs w:val="22"/>
        </w:rPr>
        <w:t>dell’artrite psoriasica, della spondilite anchilosante</w:t>
      </w:r>
      <w:r w:rsidR="0094101F" w:rsidRPr="007F0EA1">
        <w:rPr>
          <w:szCs w:val="22"/>
        </w:rPr>
        <w:t>, della spondiloartrite assiale non radiografica,</w:t>
      </w:r>
      <w:r w:rsidRPr="007F0EA1">
        <w:rPr>
          <w:szCs w:val="22"/>
        </w:rPr>
        <w:t xml:space="preserve"> della psoriasi</w:t>
      </w:r>
      <w:r w:rsidR="00F45FF7" w:rsidRPr="007F0EA1">
        <w:rPr>
          <w:szCs w:val="22"/>
        </w:rPr>
        <w:t xml:space="preserve"> </w:t>
      </w:r>
      <w:r w:rsidRPr="007F0EA1">
        <w:rPr>
          <w:szCs w:val="22"/>
        </w:rPr>
        <w:t xml:space="preserve">a placche o della psoriasi pediatrica a placche. </w:t>
      </w:r>
    </w:p>
    <w:p w14:paraId="7CD416B7" w14:textId="25B1C76C" w:rsidR="00F408EE" w:rsidRPr="007F0EA1" w:rsidRDefault="00F408EE">
      <w:pPr>
        <w:tabs>
          <w:tab w:val="left" w:pos="567"/>
        </w:tabs>
        <w:rPr>
          <w:szCs w:val="22"/>
        </w:rPr>
      </w:pPr>
      <w:del w:id="48" w:author="author CM" w:date="2025-06-25T22:56:00Z" w16du:dateUtc="2025-06-25T20:56:00Z">
        <w:r w:rsidRPr="007F0EA1" w:rsidDel="005C7F4A">
          <w:rPr>
            <w:szCs w:val="22"/>
          </w:rPr>
          <w:delText>I pazienti trattati con Enbrel devono essere provvisti della Scheda per il paziente</w:delText>
        </w:r>
      </w:del>
      <w:ins w:id="49" w:author="author CM" w:date="2025-06-25T22:56:00Z" w16du:dateUtc="2025-06-25T20:56:00Z">
        <w:r w:rsidR="005C7F4A" w:rsidRPr="007F0EA1">
          <w:rPr>
            <w:szCs w:val="22"/>
          </w:rPr>
          <w:t>I pazienti trattati con Enbrel devono essere provvisti della Scheda per il paziente</w:t>
        </w:r>
      </w:ins>
      <w:r w:rsidRPr="007F0EA1">
        <w:rPr>
          <w:szCs w:val="22"/>
        </w:rPr>
        <w:t>.</w:t>
      </w:r>
    </w:p>
    <w:p w14:paraId="6F786AD4" w14:textId="77777777" w:rsidR="00F408EE" w:rsidRPr="007F0EA1" w:rsidRDefault="00F408EE">
      <w:pPr>
        <w:pStyle w:val="BodyText"/>
        <w:tabs>
          <w:tab w:val="left" w:pos="567"/>
        </w:tabs>
        <w:jc w:val="left"/>
        <w:rPr>
          <w:noProof w:val="0"/>
          <w:szCs w:val="22"/>
          <w:lang w:val="it-IT"/>
        </w:rPr>
      </w:pPr>
    </w:p>
    <w:p w14:paraId="79A74D0F" w14:textId="77777777" w:rsidR="00F408EE" w:rsidRPr="007F0EA1" w:rsidRDefault="00F408EE">
      <w:pPr>
        <w:pStyle w:val="BodyText"/>
        <w:tabs>
          <w:tab w:val="left" w:pos="567"/>
        </w:tabs>
        <w:jc w:val="left"/>
        <w:rPr>
          <w:noProof w:val="0"/>
          <w:szCs w:val="22"/>
          <w:lang w:val="it-IT"/>
        </w:rPr>
      </w:pPr>
      <w:r w:rsidRPr="007F0EA1">
        <w:rPr>
          <w:szCs w:val="22"/>
          <w:lang w:val="it-IT"/>
        </w:rPr>
        <w:t xml:space="preserve">La penna preriempita di Enbrel è disponibile </w:t>
      </w:r>
      <w:r w:rsidR="007F3B53" w:rsidRPr="007F0EA1">
        <w:rPr>
          <w:szCs w:val="22"/>
          <w:lang w:val="it-IT"/>
        </w:rPr>
        <w:t xml:space="preserve">nei </w:t>
      </w:r>
      <w:r w:rsidRPr="007F0EA1">
        <w:rPr>
          <w:szCs w:val="22"/>
          <w:lang w:val="it-IT"/>
        </w:rPr>
        <w:t xml:space="preserve">dosaggi da </w:t>
      </w:r>
      <w:r w:rsidR="007F3B53" w:rsidRPr="007F0EA1">
        <w:rPr>
          <w:szCs w:val="22"/>
          <w:lang w:val="it-IT"/>
        </w:rPr>
        <w:t xml:space="preserve">25 mg e </w:t>
      </w:r>
      <w:r w:rsidRPr="007F0EA1">
        <w:rPr>
          <w:szCs w:val="22"/>
          <w:lang w:val="it-IT"/>
        </w:rPr>
        <w:t>50 mg.</w:t>
      </w:r>
      <w:r w:rsidRPr="007F0EA1">
        <w:rPr>
          <w:noProof w:val="0"/>
          <w:szCs w:val="22"/>
          <w:lang w:val="it-IT"/>
        </w:rPr>
        <w:t xml:space="preserve"> Altre presentazioni di Enbrel sono disponibili nei dosaggi da 10</w:t>
      </w:r>
      <w:r w:rsidR="007F3B53" w:rsidRPr="007F0EA1">
        <w:rPr>
          <w:noProof w:val="0"/>
          <w:szCs w:val="22"/>
          <w:lang w:val="it-IT"/>
        </w:rPr>
        <w:t xml:space="preserve"> mg</w:t>
      </w:r>
      <w:r w:rsidRPr="007F0EA1">
        <w:rPr>
          <w:noProof w:val="0"/>
          <w:szCs w:val="22"/>
          <w:lang w:val="it-IT"/>
        </w:rPr>
        <w:t>, 25 mg e 50 mg.</w:t>
      </w:r>
    </w:p>
    <w:p w14:paraId="22443701" w14:textId="77777777" w:rsidR="00F408EE" w:rsidRPr="007F0EA1" w:rsidRDefault="00F408EE">
      <w:pPr>
        <w:pStyle w:val="BodyText"/>
        <w:tabs>
          <w:tab w:val="left" w:pos="567"/>
        </w:tabs>
        <w:jc w:val="left"/>
        <w:rPr>
          <w:noProof w:val="0"/>
          <w:szCs w:val="22"/>
          <w:lang w:val="it-IT"/>
        </w:rPr>
      </w:pPr>
    </w:p>
    <w:p w14:paraId="2DFEF343"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Posologia</w:t>
      </w:r>
    </w:p>
    <w:p w14:paraId="28C71946" w14:textId="77777777" w:rsidR="00F408EE" w:rsidRPr="007F0EA1" w:rsidRDefault="00F408EE">
      <w:pPr>
        <w:pStyle w:val="BodyText"/>
        <w:tabs>
          <w:tab w:val="left" w:pos="567"/>
        </w:tabs>
        <w:jc w:val="left"/>
        <w:rPr>
          <w:bCs/>
          <w:i/>
          <w:noProof w:val="0"/>
          <w:szCs w:val="22"/>
          <w:lang w:val="it-IT"/>
        </w:rPr>
      </w:pPr>
    </w:p>
    <w:p w14:paraId="7921544A"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Artrite Reumatoide</w:t>
      </w:r>
    </w:p>
    <w:p w14:paraId="0EAB8E20" w14:textId="77777777" w:rsidR="00F408EE" w:rsidRPr="007F0EA1" w:rsidRDefault="00F408EE">
      <w:pPr>
        <w:pStyle w:val="BodyText"/>
        <w:tabs>
          <w:tab w:val="left" w:pos="567"/>
        </w:tabs>
        <w:jc w:val="left"/>
        <w:rPr>
          <w:szCs w:val="22"/>
          <w:lang w:val="it-IT"/>
        </w:rPr>
      </w:pPr>
      <w:r w:rsidRPr="007F0EA1">
        <w:rPr>
          <w:noProof w:val="0"/>
          <w:szCs w:val="22"/>
          <w:lang w:val="it-IT"/>
        </w:rPr>
        <w:t>La dose raccomandata è di 25 mg di Enbrel, da somministrare due volte a settimana. Alternativamente</w:t>
      </w:r>
      <w:r w:rsidR="00F45FF7" w:rsidRPr="007F0EA1">
        <w:rPr>
          <w:noProof w:val="0"/>
          <w:szCs w:val="22"/>
          <w:lang w:val="it-IT"/>
        </w:rPr>
        <w:t xml:space="preserve"> </w:t>
      </w:r>
      <w:r w:rsidRPr="007F0EA1">
        <w:rPr>
          <w:noProof w:val="0"/>
          <w:szCs w:val="22"/>
          <w:lang w:val="it-IT"/>
        </w:rPr>
        <w:t xml:space="preserve">50 mg di Enbrel somministrati </w:t>
      </w:r>
      <w:r w:rsidRPr="007F0EA1">
        <w:rPr>
          <w:szCs w:val="22"/>
          <w:lang w:val="it-IT"/>
        </w:rPr>
        <w:t>una volta a settimana hanno dimostrato di essere sicuri ed efficaci (vedere paragrafo 5.1).</w:t>
      </w:r>
    </w:p>
    <w:p w14:paraId="6678232F" w14:textId="77777777" w:rsidR="00F408EE" w:rsidRPr="007F0EA1" w:rsidRDefault="00F408EE">
      <w:pPr>
        <w:pStyle w:val="BodyText"/>
        <w:tabs>
          <w:tab w:val="left" w:pos="567"/>
        </w:tabs>
        <w:jc w:val="left"/>
        <w:rPr>
          <w:szCs w:val="22"/>
          <w:lang w:val="it-IT"/>
        </w:rPr>
      </w:pPr>
    </w:p>
    <w:p w14:paraId="29EABFCE" w14:textId="77777777" w:rsidR="00F408EE" w:rsidRPr="007F0EA1" w:rsidRDefault="00F408EE" w:rsidP="00AE56D0">
      <w:pPr>
        <w:pStyle w:val="BodyText"/>
        <w:keepNext/>
        <w:keepLines/>
        <w:tabs>
          <w:tab w:val="left" w:pos="567"/>
        </w:tabs>
        <w:jc w:val="left"/>
        <w:rPr>
          <w:i/>
          <w:noProof w:val="0"/>
          <w:szCs w:val="22"/>
          <w:lang w:val="it-IT"/>
        </w:rPr>
      </w:pPr>
      <w:r w:rsidRPr="007F0EA1">
        <w:rPr>
          <w:i/>
          <w:noProof w:val="0"/>
          <w:szCs w:val="22"/>
          <w:lang w:val="it-IT"/>
        </w:rPr>
        <w:t>Artrite Psoriasic</w:t>
      </w:r>
      <w:r w:rsidR="00846135" w:rsidRPr="007F0EA1">
        <w:rPr>
          <w:i/>
          <w:noProof w:val="0"/>
          <w:szCs w:val="22"/>
          <w:lang w:val="it-IT"/>
        </w:rPr>
        <w:t>a</w:t>
      </w:r>
      <w:r w:rsidR="00F47603" w:rsidRPr="007F0EA1">
        <w:rPr>
          <w:i/>
          <w:noProof w:val="0"/>
          <w:szCs w:val="22"/>
          <w:lang w:val="it-IT"/>
        </w:rPr>
        <w:t xml:space="preserve">, </w:t>
      </w:r>
      <w:r w:rsidRPr="007F0EA1">
        <w:rPr>
          <w:i/>
          <w:noProof w:val="0"/>
          <w:szCs w:val="22"/>
          <w:lang w:val="it-IT"/>
        </w:rPr>
        <w:t>spondilite anchilosante</w:t>
      </w:r>
      <w:r w:rsidR="00F47603" w:rsidRPr="007F0EA1">
        <w:rPr>
          <w:i/>
          <w:noProof w:val="0"/>
          <w:szCs w:val="22"/>
          <w:lang w:val="it-IT"/>
        </w:rPr>
        <w:t xml:space="preserve"> e spondiloartrite assiale non radiografica</w:t>
      </w:r>
    </w:p>
    <w:p w14:paraId="2DCD13B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25 mg di Enbrel somministrati due volte a settimana, o 50 mg somministrati una volta a settimana.</w:t>
      </w:r>
    </w:p>
    <w:p w14:paraId="2F7ADB3B" w14:textId="77777777" w:rsidR="00F408EE" w:rsidRPr="007F0EA1" w:rsidRDefault="00F408EE">
      <w:pPr>
        <w:pStyle w:val="BodyText"/>
        <w:tabs>
          <w:tab w:val="left" w:pos="567"/>
        </w:tabs>
        <w:jc w:val="left"/>
        <w:rPr>
          <w:noProof w:val="0"/>
          <w:szCs w:val="22"/>
          <w:lang w:val="it-IT"/>
        </w:rPr>
      </w:pPr>
    </w:p>
    <w:p w14:paraId="1739284C" w14:textId="77777777" w:rsidR="00247056" w:rsidRPr="007F0EA1" w:rsidRDefault="005203ED" w:rsidP="00247056">
      <w:pPr>
        <w:pStyle w:val="BodyText"/>
        <w:tabs>
          <w:tab w:val="left" w:pos="567"/>
        </w:tabs>
        <w:jc w:val="left"/>
        <w:rPr>
          <w:noProof w:val="0"/>
          <w:szCs w:val="22"/>
          <w:lang w:val="it-IT"/>
        </w:rPr>
      </w:pPr>
      <w:r w:rsidRPr="007F0EA1">
        <w:rPr>
          <w:noProof w:val="0"/>
          <w:szCs w:val="22"/>
          <w:lang w:val="it-IT"/>
        </w:rPr>
        <w:t>Per tutte le indicazioni sopra citate, i dati disponibili suggeriscono che di solito si ottiene una risposta clinica entro 12 settimane dall’inizio del trattamento. In un paziente che non risponde entro questo periodo di tempo, il proseguimento della terapia deve essere attentamente riconsiderato.</w:t>
      </w:r>
    </w:p>
    <w:p w14:paraId="06CBB87D" w14:textId="77777777" w:rsidR="00247056" w:rsidRPr="007F0EA1" w:rsidRDefault="00247056">
      <w:pPr>
        <w:pStyle w:val="BodyText"/>
        <w:tabs>
          <w:tab w:val="left" w:pos="567"/>
        </w:tabs>
        <w:jc w:val="left"/>
        <w:rPr>
          <w:i/>
          <w:noProof w:val="0"/>
          <w:szCs w:val="22"/>
          <w:lang w:val="it-IT"/>
        </w:rPr>
      </w:pPr>
    </w:p>
    <w:p w14:paraId="507154D2"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Psoriasi a placche</w:t>
      </w:r>
    </w:p>
    <w:p w14:paraId="26CFEC1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di Enbrel è di 25 mg somministrati due volte a settimana o di 50 mg somministrati una volta a settimana.</w:t>
      </w:r>
      <w:r w:rsidR="005E1B82" w:rsidRPr="007F0EA1">
        <w:rPr>
          <w:noProof w:val="0"/>
          <w:szCs w:val="22"/>
          <w:lang w:val="it-IT"/>
        </w:rPr>
        <w:t xml:space="preserve"> </w:t>
      </w:r>
      <w:r w:rsidRPr="007F0EA1">
        <w:rPr>
          <w:noProof w:val="0"/>
          <w:szCs w:val="22"/>
          <w:lang w:val="it-IT"/>
        </w:rPr>
        <w:t>In alternativa, possono essere utilizzati 50 mg due volte a settimana per 12 settimane, seguiti, se necessario, da una dose di 25 mg due volte a settimana o di 50 mg una volta a settimana. Il trattamento con Enbrel deve continuare fino al raggiungimento della remissione, per un massimo di 24 settimane. La terapia continua per un periodo superiore a 24 settimane può essere appropriata per alcuni pazienti adulti (vedere paragrafo 5.1). Il trattamento deve essere interrotto nei pazienti che non mostrano risposta dopo 12 settimane.</w:t>
      </w:r>
    </w:p>
    <w:p w14:paraId="11A0BBC5" w14:textId="77777777" w:rsidR="00F408EE" w:rsidRPr="007F0EA1" w:rsidRDefault="00F408EE">
      <w:pPr>
        <w:pStyle w:val="BodyText"/>
        <w:tabs>
          <w:tab w:val="left" w:pos="567"/>
        </w:tabs>
        <w:jc w:val="left"/>
        <w:rPr>
          <w:noProof w:val="0"/>
          <w:szCs w:val="22"/>
          <w:lang w:val="it-IT"/>
        </w:rPr>
      </w:pPr>
    </w:p>
    <w:p w14:paraId="5E503BB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stesse istruzioni sulla durata del trattamento. La dose deve essere di 25 mg due volte a settimana o di 50 mg una volta a settimana.</w:t>
      </w:r>
    </w:p>
    <w:p w14:paraId="4710FDA8" w14:textId="77777777" w:rsidR="00F408EE" w:rsidRPr="007F0EA1" w:rsidRDefault="00F408EE">
      <w:pPr>
        <w:pStyle w:val="BodyText"/>
        <w:keepNext/>
        <w:tabs>
          <w:tab w:val="left" w:pos="567"/>
        </w:tabs>
        <w:jc w:val="left"/>
        <w:rPr>
          <w:noProof w:val="0"/>
          <w:szCs w:val="22"/>
          <w:lang w:val="it-IT"/>
        </w:rPr>
      </w:pPr>
    </w:p>
    <w:p w14:paraId="71DFE5C1" w14:textId="77777777" w:rsidR="00F408EE" w:rsidRPr="007F0EA1" w:rsidRDefault="00F408EE">
      <w:pPr>
        <w:pStyle w:val="BodyText"/>
        <w:tabs>
          <w:tab w:val="left" w:pos="567"/>
        </w:tabs>
        <w:jc w:val="left"/>
        <w:rPr>
          <w:i/>
          <w:noProof w:val="0"/>
          <w:szCs w:val="22"/>
          <w:lang w:val="it-IT"/>
        </w:rPr>
      </w:pPr>
      <w:r w:rsidRPr="007F0EA1">
        <w:rPr>
          <w:noProof w:val="0"/>
          <w:szCs w:val="22"/>
          <w:u w:val="single"/>
          <w:lang w:val="it-IT"/>
        </w:rPr>
        <w:t>Popolazioni speciali</w:t>
      </w:r>
      <w:r w:rsidRPr="007F0EA1">
        <w:rPr>
          <w:i/>
          <w:noProof w:val="0"/>
          <w:szCs w:val="22"/>
          <w:lang w:val="it-IT"/>
        </w:rPr>
        <w:t xml:space="preserve"> </w:t>
      </w:r>
    </w:p>
    <w:p w14:paraId="357E0125" w14:textId="77777777" w:rsidR="00F408EE" w:rsidRPr="007F0EA1" w:rsidRDefault="00F408EE">
      <w:pPr>
        <w:pStyle w:val="BodyText"/>
        <w:tabs>
          <w:tab w:val="left" w:pos="567"/>
        </w:tabs>
        <w:jc w:val="left"/>
        <w:rPr>
          <w:i/>
          <w:noProof w:val="0"/>
          <w:szCs w:val="22"/>
          <w:lang w:val="it-IT"/>
        </w:rPr>
      </w:pPr>
    </w:p>
    <w:p w14:paraId="3DFEAECD" w14:textId="77777777" w:rsidR="00F408EE" w:rsidRPr="007F0EA1" w:rsidRDefault="00501339">
      <w:pPr>
        <w:pStyle w:val="BodyText"/>
        <w:tabs>
          <w:tab w:val="left" w:pos="567"/>
        </w:tabs>
        <w:jc w:val="left"/>
        <w:rPr>
          <w:i/>
          <w:noProof w:val="0"/>
          <w:szCs w:val="22"/>
          <w:lang w:val="it-IT"/>
        </w:rPr>
      </w:pPr>
      <w:r w:rsidRPr="007F0EA1">
        <w:rPr>
          <w:i/>
          <w:noProof w:val="0"/>
          <w:szCs w:val="22"/>
          <w:lang w:val="it-IT"/>
        </w:rPr>
        <w:t xml:space="preserve">Compromissione </w:t>
      </w:r>
      <w:r w:rsidR="00F408EE" w:rsidRPr="007F0EA1">
        <w:rPr>
          <w:i/>
          <w:noProof w:val="0"/>
          <w:szCs w:val="22"/>
          <w:lang w:val="it-IT"/>
        </w:rPr>
        <w:t>renale ed epatica</w:t>
      </w:r>
    </w:p>
    <w:p w14:paraId="6E84B77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necessario alcun adattamento del dosaggio.</w:t>
      </w:r>
    </w:p>
    <w:p w14:paraId="747EB3D4" w14:textId="77777777" w:rsidR="00F408EE" w:rsidRPr="007F0EA1" w:rsidRDefault="00F408EE">
      <w:pPr>
        <w:pStyle w:val="BodyText"/>
        <w:tabs>
          <w:tab w:val="left" w:pos="567"/>
        </w:tabs>
        <w:jc w:val="left"/>
        <w:rPr>
          <w:i/>
          <w:noProof w:val="0"/>
          <w:szCs w:val="22"/>
          <w:lang w:val="it-IT"/>
        </w:rPr>
      </w:pPr>
    </w:p>
    <w:p w14:paraId="3BC5D25D" w14:textId="77777777" w:rsidR="00F408EE" w:rsidRPr="007F0EA1" w:rsidRDefault="002774E8">
      <w:pPr>
        <w:pStyle w:val="BodyText"/>
        <w:tabs>
          <w:tab w:val="left" w:pos="567"/>
        </w:tabs>
        <w:jc w:val="left"/>
        <w:rPr>
          <w:i/>
          <w:noProof w:val="0"/>
          <w:szCs w:val="22"/>
          <w:lang w:val="it-IT"/>
        </w:rPr>
      </w:pPr>
      <w:r w:rsidRPr="007F0EA1">
        <w:rPr>
          <w:i/>
          <w:noProof w:val="0"/>
          <w:szCs w:val="22"/>
          <w:lang w:val="it-IT"/>
        </w:rPr>
        <w:t>Anziani</w:t>
      </w:r>
    </w:p>
    <w:p w14:paraId="2F24077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necessario alcun adattamento del dosaggio. La posologia ed il modo di somministrazione sono uguali a quelli per gli adulti di età compresa tra i 18 ed i 64 anni.</w:t>
      </w:r>
    </w:p>
    <w:p w14:paraId="144007C0" w14:textId="77777777" w:rsidR="00F408EE" w:rsidRPr="007F0EA1" w:rsidRDefault="00F408EE" w:rsidP="00001AB0">
      <w:pPr>
        <w:pStyle w:val="BodyText"/>
        <w:tabs>
          <w:tab w:val="left" w:pos="567"/>
        </w:tabs>
        <w:jc w:val="left"/>
        <w:rPr>
          <w:noProof w:val="0"/>
          <w:szCs w:val="22"/>
          <w:lang w:val="it-IT"/>
        </w:rPr>
      </w:pPr>
    </w:p>
    <w:p w14:paraId="77761335" w14:textId="77777777" w:rsidR="00F408EE" w:rsidRPr="007F0EA1" w:rsidRDefault="00F408EE" w:rsidP="00001AB0">
      <w:pPr>
        <w:pStyle w:val="BodyText"/>
        <w:tabs>
          <w:tab w:val="left" w:pos="567"/>
        </w:tabs>
        <w:jc w:val="left"/>
        <w:rPr>
          <w:b/>
          <w:noProof w:val="0"/>
          <w:szCs w:val="22"/>
          <w:u w:val="single"/>
          <w:lang w:val="it-IT"/>
        </w:rPr>
      </w:pPr>
      <w:r w:rsidRPr="007F0EA1">
        <w:rPr>
          <w:i/>
          <w:noProof w:val="0"/>
          <w:szCs w:val="22"/>
          <w:lang w:val="it-IT"/>
        </w:rPr>
        <w:t>Popolazione pediatrica</w:t>
      </w:r>
    </w:p>
    <w:p w14:paraId="07CBDCE1" w14:textId="77777777" w:rsidR="00F408EE" w:rsidRPr="007F0EA1" w:rsidRDefault="00F408EE" w:rsidP="00001AB0">
      <w:pPr>
        <w:pStyle w:val="BodyText"/>
        <w:tabs>
          <w:tab w:val="left" w:pos="567"/>
        </w:tabs>
        <w:jc w:val="left"/>
        <w:rPr>
          <w:szCs w:val="22"/>
          <w:lang w:val="it-IT"/>
        </w:rPr>
      </w:pPr>
      <w:r w:rsidRPr="007F0EA1">
        <w:rPr>
          <w:szCs w:val="22"/>
          <w:lang w:val="it-IT"/>
        </w:rPr>
        <w:t xml:space="preserve">Il dosaggio di Enbrel per i pazienti pediatrici dipende dal peso corporeo. </w:t>
      </w:r>
      <w:r w:rsidR="003E6364" w:rsidRPr="007F0EA1">
        <w:rPr>
          <w:szCs w:val="22"/>
          <w:lang w:val="it-IT"/>
        </w:rPr>
        <w:t>Nei</w:t>
      </w:r>
      <w:r w:rsidRPr="007F0EA1">
        <w:rPr>
          <w:szCs w:val="22"/>
          <w:lang w:val="it-IT"/>
        </w:rPr>
        <w:t xml:space="preserve"> pazienti </w:t>
      </w:r>
      <w:r w:rsidR="003E6364" w:rsidRPr="007F0EA1">
        <w:rPr>
          <w:szCs w:val="22"/>
          <w:lang w:val="it-IT"/>
        </w:rPr>
        <w:t>di</w:t>
      </w:r>
      <w:r w:rsidRPr="007F0EA1">
        <w:rPr>
          <w:szCs w:val="22"/>
          <w:lang w:val="it-IT"/>
        </w:rPr>
        <w:t xml:space="preserve"> peso inferiore a 62,5 kg </w:t>
      </w:r>
      <w:r w:rsidR="003E6364" w:rsidRPr="007F0EA1">
        <w:rPr>
          <w:szCs w:val="22"/>
          <w:lang w:val="it-IT"/>
        </w:rPr>
        <w:t xml:space="preserve">il dosaggio va accuratamente calcolato </w:t>
      </w:r>
      <w:r w:rsidRPr="007F0EA1">
        <w:rPr>
          <w:szCs w:val="22"/>
          <w:lang w:val="it-IT"/>
        </w:rPr>
        <w:t>su</w:t>
      </w:r>
      <w:r w:rsidR="003E6364" w:rsidRPr="007F0EA1">
        <w:rPr>
          <w:szCs w:val="22"/>
          <w:lang w:val="it-IT"/>
        </w:rPr>
        <w:t>lla</w:t>
      </w:r>
      <w:r w:rsidRPr="007F0EA1">
        <w:rPr>
          <w:szCs w:val="22"/>
          <w:lang w:val="it-IT"/>
        </w:rPr>
        <w:t xml:space="preserve"> base </w:t>
      </w:r>
      <w:r w:rsidR="003E6364" w:rsidRPr="007F0EA1">
        <w:rPr>
          <w:szCs w:val="22"/>
          <w:lang w:val="it-IT"/>
        </w:rPr>
        <w:t xml:space="preserve">dei </w:t>
      </w:r>
      <w:r w:rsidRPr="007F0EA1">
        <w:rPr>
          <w:szCs w:val="22"/>
          <w:lang w:val="it-IT"/>
        </w:rPr>
        <w:t>mg/kg</w:t>
      </w:r>
      <w:r w:rsidR="00E60FAB" w:rsidRPr="007F0EA1">
        <w:rPr>
          <w:szCs w:val="22"/>
          <w:lang w:val="it-IT"/>
        </w:rPr>
        <w:t>,</w:t>
      </w:r>
      <w:r w:rsidRPr="007F0EA1">
        <w:rPr>
          <w:szCs w:val="22"/>
          <w:lang w:val="it-IT"/>
        </w:rPr>
        <w:t xml:space="preserve"> usando </w:t>
      </w:r>
      <w:r w:rsidR="00E60FAB" w:rsidRPr="007F0EA1">
        <w:rPr>
          <w:szCs w:val="22"/>
          <w:lang w:val="it-IT"/>
        </w:rPr>
        <w:t xml:space="preserve">le </w:t>
      </w:r>
      <w:r w:rsidR="003E6364" w:rsidRPr="007F0EA1">
        <w:rPr>
          <w:szCs w:val="22"/>
          <w:lang w:val="it-IT"/>
        </w:rPr>
        <w:t>formulazioni</w:t>
      </w:r>
      <w:r w:rsidR="00E60FAB" w:rsidRPr="007F0EA1">
        <w:rPr>
          <w:szCs w:val="22"/>
          <w:lang w:val="it-IT"/>
        </w:rPr>
        <w:t xml:space="preserve"> in</w:t>
      </w:r>
      <w:r w:rsidRPr="007F0EA1">
        <w:rPr>
          <w:szCs w:val="22"/>
          <w:lang w:val="it-IT"/>
        </w:rPr>
        <w:t xml:space="preserve"> polvere e solvente per soluzione iniettabile </w:t>
      </w:r>
      <w:r w:rsidR="00B917CC" w:rsidRPr="007F0EA1">
        <w:rPr>
          <w:szCs w:val="22"/>
          <w:lang w:val="it-IT"/>
        </w:rPr>
        <w:t xml:space="preserve">o </w:t>
      </w:r>
      <w:r w:rsidR="00E60FAB" w:rsidRPr="007F0EA1">
        <w:rPr>
          <w:szCs w:val="22"/>
          <w:lang w:val="it-IT"/>
        </w:rPr>
        <w:t xml:space="preserve">le </w:t>
      </w:r>
      <w:r w:rsidR="003E6364" w:rsidRPr="007F0EA1">
        <w:rPr>
          <w:szCs w:val="22"/>
          <w:lang w:val="it-IT"/>
        </w:rPr>
        <w:t>formulazioni</w:t>
      </w:r>
      <w:r w:rsidR="00E60FAB" w:rsidRPr="007F0EA1">
        <w:rPr>
          <w:szCs w:val="22"/>
          <w:lang w:val="it-IT"/>
        </w:rPr>
        <w:t xml:space="preserve"> in polvere per soluzione iniettabile</w:t>
      </w:r>
      <w:r w:rsidRPr="007F0EA1">
        <w:rPr>
          <w:szCs w:val="22"/>
          <w:lang w:val="it-IT"/>
        </w:rPr>
        <w:t xml:space="preserve"> (vedere di seguito i dosaggi per le singole indicazioni). I pazienti il cui peso è uguale o superiore a 62,5 </w:t>
      </w:r>
      <w:r w:rsidR="00E60FAB" w:rsidRPr="007F0EA1">
        <w:rPr>
          <w:szCs w:val="22"/>
          <w:lang w:val="it-IT"/>
        </w:rPr>
        <w:t>k</w:t>
      </w:r>
      <w:r w:rsidRPr="007F0EA1">
        <w:rPr>
          <w:szCs w:val="22"/>
          <w:lang w:val="it-IT"/>
        </w:rPr>
        <w:t>g possono usare sia la siringa preriempita sia la penna preriempita, a dosi fisse.</w:t>
      </w:r>
    </w:p>
    <w:p w14:paraId="32E56AB2" w14:textId="77777777" w:rsidR="00E106A3" w:rsidRPr="007F0EA1" w:rsidRDefault="00E106A3" w:rsidP="00001AB0">
      <w:pPr>
        <w:pStyle w:val="BodyText"/>
        <w:tabs>
          <w:tab w:val="left" w:pos="567"/>
        </w:tabs>
        <w:jc w:val="left"/>
        <w:rPr>
          <w:szCs w:val="22"/>
          <w:lang w:val="it-IT"/>
        </w:rPr>
      </w:pPr>
    </w:p>
    <w:p w14:paraId="263B0908" w14:textId="77777777" w:rsidR="00E106A3" w:rsidRPr="007F0EA1" w:rsidRDefault="00E106A3" w:rsidP="00001AB0">
      <w:pPr>
        <w:pStyle w:val="BodyText"/>
        <w:tabs>
          <w:tab w:val="left" w:pos="567"/>
        </w:tabs>
        <w:jc w:val="left"/>
        <w:rPr>
          <w:b/>
          <w:noProof w:val="0"/>
          <w:szCs w:val="22"/>
          <w:lang w:val="it-IT"/>
        </w:rPr>
      </w:pPr>
      <w:r w:rsidRPr="007F0EA1">
        <w:rPr>
          <w:szCs w:val="22"/>
          <w:lang w:val="it-IT"/>
        </w:rPr>
        <w:t xml:space="preserve">La sicurezza e l’efficacia di Enbrel </w:t>
      </w:r>
      <w:r w:rsidR="00ED0B68" w:rsidRPr="007F0EA1">
        <w:rPr>
          <w:szCs w:val="22"/>
          <w:lang w:val="it-IT"/>
        </w:rPr>
        <w:t>nei</w:t>
      </w:r>
      <w:r w:rsidRPr="007F0EA1">
        <w:rPr>
          <w:szCs w:val="22"/>
          <w:lang w:val="it-IT"/>
        </w:rPr>
        <w:t xml:space="preserve"> bambini di età inferiore ai 2 anni non sono state stabilite. Non ci sono dati disponibili.</w:t>
      </w:r>
    </w:p>
    <w:p w14:paraId="41D62DA1" w14:textId="77777777" w:rsidR="00F408EE" w:rsidRPr="007F0EA1" w:rsidRDefault="00F408EE" w:rsidP="00B95C88"/>
    <w:p w14:paraId="50A15C65" w14:textId="77777777" w:rsidR="00F408EE" w:rsidRPr="007F0EA1" w:rsidRDefault="00F408EE" w:rsidP="00B95C88">
      <w:pPr>
        <w:rPr>
          <w:bCs/>
          <w:i/>
          <w:iCs/>
          <w:szCs w:val="22"/>
          <w:u w:val="single"/>
        </w:rPr>
      </w:pPr>
      <w:r w:rsidRPr="007F0EA1">
        <w:rPr>
          <w:bCs/>
          <w:i/>
          <w:iCs/>
          <w:szCs w:val="22"/>
          <w:u w:val="single"/>
        </w:rPr>
        <w:t xml:space="preserve">Artrite idiopatica giovanile </w:t>
      </w:r>
    </w:p>
    <w:p w14:paraId="59625F8A" w14:textId="77777777" w:rsidR="00F408EE" w:rsidRPr="007F0EA1" w:rsidRDefault="00F408EE" w:rsidP="00001AB0">
      <w:pPr>
        <w:pStyle w:val="BodyText"/>
        <w:tabs>
          <w:tab w:val="left" w:pos="567"/>
        </w:tabs>
        <w:jc w:val="left"/>
        <w:rPr>
          <w:noProof w:val="0"/>
          <w:szCs w:val="22"/>
          <w:lang w:val="it-IT"/>
        </w:rPr>
      </w:pPr>
      <w:r w:rsidRPr="007F0EA1">
        <w:rPr>
          <w:noProof w:val="0"/>
          <w:szCs w:val="22"/>
          <w:lang w:val="it-IT"/>
        </w:rPr>
        <w:t>La dose raccomandata è di 0,4 mg/kg (fino ad un massimo di 25 mg per dose), somministrati due volte a settimana per iniezione sottocutanea con un intervallo di 3-4 giorni tra le dosi o 0,8 mg/kg (fino ad un massimo di 50 mg per dose) somministrati una volta a settimana. Nei pazienti che non mostrano risposta dopo 4 mesi di trattamento si deve considerare l’interruzione del trattamento.</w:t>
      </w:r>
    </w:p>
    <w:p w14:paraId="2DF80A99" w14:textId="77777777" w:rsidR="00F408EE" w:rsidRPr="007F0EA1" w:rsidRDefault="00F408EE" w:rsidP="00001AB0">
      <w:pPr>
        <w:pStyle w:val="BodyText"/>
        <w:tabs>
          <w:tab w:val="left" w:pos="567"/>
        </w:tabs>
        <w:jc w:val="left"/>
        <w:rPr>
          <w:noProof w:val="0"/>
          <w:szCs w:val="22"/>
          <w:lang w:val="it-IT"/>
        </w:rPr>
      </w:pPr>
    </w:p>
    <w:p w14:paraId="1FBB64C7" w14:textId="77777777" w:rsidR="00F408EE" w:rsidRPr="007F0EA1" w:rsidRDefault="00F408EE" w:rsidP="00001AB0">
      <w:pPr>
        <w:pStyle w:val="BodyText"/>
        <w:tabs>
          <w:tab w:val="left" w:pos="567"/>
        </w:tabs>
        <w:jc w:val="left"/>
        <w:rPr>
          <w:noProof w:val="0"/>
          <w:szCs w:val="22"/>
          <w:lang w:val="it-IT"/>
        </w:rPr>
      </w:pPr>
      <w:r w:rsidRPr="007F0EA1">
        <w:rPr>
          <w:noProof w:val="0"/>
          <w:szCs w:val="22"/>
          <w:lang w:val="it-IT"/>
        </w:rPr>
        <w:t>Ai bambini con artrite idiopatica giovanile con un peso inferiore ai 25 kg può essere più adeguato somministrare il flaconcino con il dosaggio da 10 mg.</w:t>
      </w:r>
    </w:p>
    <w:p w14:paraId="7315EDEC" w14:textId="77777777" w:rsidR="00F408EE" w:rsidRPr="007F0EA1" w:rsidRDefault="00F408EE" w:rsidP="00001AB0">
      <w:pPr>
        <w:pStyle w:val="BodyText"/>
        <w:tabs>
          <w:tab w:val="left" w:pos="567"/>
        </w:tabs>
        <w:jc w:val="left"/>
        <w:rPr>
          <w:noProof w:val="0"/>
          <w:szCs w:val="22"/>
          <w:lang w:val="it-IT"/>
        </w:rPr>
      </w:pPr>
    </w:p>
    <w:p w14:paraId="2B556974" w14:textId="77777777" w:rsidR="00F408EE" w:rsidRPr="007F0EA1" w:rsidRDefault="00F408EE" w:rsidP="00C152A4">
      <w:pPr>
        <w:pStyle w:val="BodyText"/>
        <w:tabs>
          <w:tab w:val="left" w:pos="567"/>
        </w:tabs>
        <w:jc w:val="left"/>
        <w:rPr>
          <w:noProof w:val="0"/>
          <w:szCs w:val="22"/>
          <w:lang w:val="it-IT"/>
        </w:rPr>
      </w:pPr>
      <w:r w:rsidRPr="007F0EA1">
        <w:rPr>
          <w:noProof w:val="0"/>
          <w:szCs w:val="22"/>
          <w:lang w:val="it-IT"/>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06BB3E37" w14:textId="77777777" w:rsidR="00F408EE" w:rsidRPr="007F0EA1" w:rsidRDefault="00F408EE" w:rsidP="00C152A4">
      <w:pPr>
        <w:pStyle w:val="BodyText"/>
        <w:tabs>
          <w:tab w:val="left" w:pos="567"/>
        </w:tabs>
        <w:jc w:val="left"/>
        <w:rPr>
          <w:noProof w:val="0"/>
          <w:szCs w:val="22"/>
          <w:lang w:val="it-IT"/>
        </w:rPr>
      </w:pPr>
    </w:p>
    <w:p w14:paraId="584E8ADD" w14:textId="77777777" w:rsidR="00F408EE" w:rsidRPr="007F0EA1" w:rsidRDefault="00F408EE" w:rsidP="00C152A4">
      <w:pPr>
        <w:pStyle w:val="BodyText"/>
        <w:tabs>
          <w:tab w:val="left" w:pos="567"/>
        </w:tabs>
        <w:jc w:val="left"/>
        <w:rPr>
          <w:noProof w:val="0"/>
          <w:szCs w:val="22"/>
          <w:lang w:val="it-IT"/>
        </w:rPr>
      </w:pPr>
      <w:r w:rsidRPr="007F0EA1">
        <w:rPr>
          <w:noProof w:val="0"/>
          <w:szCs w:val="22"/>
          <w:lang w:val="it-IT"/>
        </w:rPr>
        <w:t>In linea generale Enbrel non è adatto ai bambini di età inferiore ai 2 anni per l’indicazione artrite idiopatica giovanile.</w:t>
      </w:r>
    </w:p>
    <w:p w14:paraId="583213AE" w14:textId="77777777" w:rsidR="00F408EE" w:rsidRPr="007F0EA1" w:rsidRDefault="00F408EE" w:rsidP="00B95C88"/>
    <w:p w14:paraId="1429DA6C" w14:textId="77777777" w:rsidR="00F408EE" w:rsidRPr="007F0EA1" w:rsidRDefault="00F408EE" w:rsidP="00B95C88">
      <w:r w:rsidRPr="007F0EA1">
        <w:t>Psoriasi pediatrica a placche (a partire dai 6 anni di età)</w:t>
      </w:r>
    </w:p>
    <w:p w14:paraId="24AD1D67" w14:textId="77777777" w:rsidR="00F408EE" w:rsidRPr="007F0EA1" w:rsidRDefault="00F408EE" w:rsidP="00C152A4">
      <w:pPr>
        <w:pStyle w:val="BodyText"/>
        <w:tabs>
          <w:tab w:val="left" w:pos="567"/>
        </w:tabs>
        <w:jc w:val="left"/>
        <w:rPr>
          <w:noProof w:val="0"/>
          <w:szCs w:val="22"/>
          <w:lang w:val="it-IT"/>
        </w:rPr>
      </w:pPr>
      <w:r w:rsidRPr="007F0EA1">
        <w:rPr>
          <w:noProof w:val="0"/>
          <w:szCs w:val="22"/>
          <w:lang w:val="it-IT"/>
        </w:rPr>
        <w:lastRenderedPageBreak/>
        <w:t>La dose raccomandata è di 0,8 mg/kg (fino ad un massimo di 50 mg per dose) una volta a settimana fino a 24</w:t>
      </w:r>
      <w:r w:rsidR="00E106A3" w:rsidRPr="007F0EA1">
        <w:rPr>
          <w:noProof w:val="0"/>
          <w:szCs w:val="22"/>
          <w:lang w:val="it-IT"/>
        </w:rPr>
        <w:t> </w:t>
      </w:r>
      <w:r w:rsidRPr="007F0EA1">
        <w:rPr>
          <w:noProof w:val="0"/>
          <w:szCs w:val="22"/>
          <w:lang w:val="it-IT"/>
        </w:rPr>
        <w:t>settimane. Il trattamento deve essere interrotto nei pazienti che non mostrano risposta dopo 12 settimane.</w:t>
      </w:r>
    </w:p>
    <w:p w14:paraId="204DCCCA" w14:textId="77777777" w:rsidR="00F408EE" w:rsidRPr="007F0EA1" w:rsidRDefault="00F408EE" w:rsidP="00C152A4">
      <w:pPr>
        <w:pStyle w:val="BodyText"/>
        <w:tabs>
          <w:tab w:val="left" w:pos="567"/>
        </w:tabs>
        <w:jc w:val="left"/>
        <w:rPr>
          <w:noProof w:val="0"/>
          <w:szCs w:val="22"/>
          <w:lang w:val="it-IT"/>
        </w:rPr>
      </w:pPr>
    </w:p>
    <w:p w14:paraId="63B62916" w14:textId="77777777" w:rsidR="00F408EE" w:rsidRPr="007F0EA1" w:rsidRDefault="00F408EE" w:rsidP="00C152A4">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indicazioni sulla durata del trattamento sopra riportate. La dose deve essere di 0,8 mg/kg (fino ad un massimo di 50 mg per dose) una volta a settimana.</w:t>
      </w:r>
    </w:p>
    <w:p w14:paraId="5E532AAD" w14:textId="77777777" w:rsidR="00F408EE" w:rsidRPr="007F0EA1" w:rsidRDefault="00F408EE" w:rsidP="00C152A4">
      <w:pPr>
        <w:pStyle w:val="BodyText"/>
        <w:tabs>
          <w:tab w:val="left" w:pos="567"/>
        </w:tabs>
        <w:jc w:val="left"/>
        <w:rPr>
          <w:noProof w:val="0"/>
          <w:szCs w:val="22"/>
          <w:lang w:val="it-IT"/>
        </w:rPr>
      </w:pPr>
    </w:p>
    <w:p w14:paraId="37990817" w14:textId="77777777" w:rsidR="00F408EE" w:rsidRPr="007F0EA1" w:rsidRDefault="00F408EE" w:rsidP="00C152A4">
      <w:pPr>
        <w:pStyle w:val="BodyText"/>
        <w:tabs>
          <w:tab w:val="left" w:pos="567"/>
        </w:tabs>
        <w:jc w:val="left"/>
        <w:rPr>
          <w:noProof w:val="0"/>
          <w:szCs w:val="22"/>
          <w:u w:val="single"/>
          <w:lang w:val="it-IT"/>
        </w:rPr>
      </w:pPr>
      <w:r w:rsidRPr="007F0EA1">
        <w:rPr>
          <w:noProof w:val="0"/>
          <w:szCs w:val="22"/>
          <w:lang w:val="it-IT"/>
        </w:rPr>
        <w:t xml:space="preserve">In linea generale Enbrel non è adatto ai bambini </w:t>
      </w:r>
      <w:r w:rsidRPr="007F0EA1">
        <w:rPr>
          <w:szCs w:val="22"/>
          <w:lang w:val="it-IT"/>
        </w:rPr>
        <w:t>di età inferiore ai 6</w:t>
      </w:r>
      <w:r w:rsidR="00E106A3" w:rsidRPr="007F0EA1">
        <w:rPr>
          <w:szCs w:val="22"/>
          <w:lang w:val="it-IT"/>
        </w:rPr>
        <w:t> </w:t>
      </w:r>
      <w:r w:rsidRPr="007F0EA1">
        <w:rPr>
          <w:szCs w:val="22"/>
          <w:lang w:val="it-IT"/>
        </w:rPr>
        <w:t>anni</w:t>
      </w:r>
      <w:r w:rsidRPr="007F0EA1">
        <w:rPr>
          <w:noProof w:val="0"/>
          <w:szCs w:val="22"/>
          <w:lang w:val="it-IT"/>
        </w:rPr>
        <w:t xml:space="preserve"> per l’indicazione psoriasi a placche.</w:t>
      </w:r>
    </w:p>
    <w:p w14:paraId="04D81AA6" w14:textId="77777777" w:rsidR="00F408EE" w:rsidRPr="007F0EA1" w:rsidRDefault="00F408EE" w:rsidP="00C152A4">
      <w:pPr>
        <w:pStyle w:val="BodyText"/>
        <w:tabs>
          <w:tab w:val="left" w:pos="567"/>
        </w:tabs>
        <w:jc w:val="left"/>
        <w:rPr>
          <w:noProof w:val="0"/>
          <w:szCs w:val="22"/>
          <w:u w:val="single"/>
          <w:lang w:val="it-IT"/>
        </w:rPr>
      </w:pPr>
    </w:p>
    <w:p w14:paraId="7182FFEF" w14:textId="77777777" w:rsidR="00F408EE" w:rsidRPr="007F0EA1" w:rsidRDefault="00F408EE" w:rsidP="00C152A4">
      <w:pPr>
        <w:pStyle w:val="BodyText"/>
        <w:tabs>
          <w:tab w:val="left" w:pos="567"/>
        </w:tabs>
        <w:jc w:val="left"/>
        <w:rPr>
          <w:noProof w:val="0"/>
          <w:szCs w:val="22"/>
          <w:u w:val="single"/>
          <w:lang w:val="it-IT"/>
        </w:rPr>
      </w:pPr>
      <w:r w:rsidRPr="007F0EA1">
        <w:rPr>
          <w:noProof w:val="0"/>
          <w:szCs w:val="22"/>
          <w:u w:val="single"/>
          <w:lang w:val="it-IT"/>
        </w:rPr>
        <w:t>Modo di somministrazione</w:t>
      </w:r>
    </w:p>
    <w:p w14:paraId="49A1656A" w14:textId="77777777" w:rsidR="00E106A3" w:rsidRPr="007F0EA1" w:rsidRDefault="00E106A3" w:rsidP="00C152A4">
      <w:pPr>
        <w:pStyle w:val="BodyText"/>
        <w:tabs>
          <w:tab w:val="left" w:pos="567"/>
        </w:tabs>
        <w:jc w:val="left"/>
        <w:rPr>
          <w:noProof w:val="0"/>
          <w:szCs w:val="22"/>
          <w:u w:val="single"/>
          <w:lang w:val="it-IT"/>
        </w:rPr>
      </w:pPr>
    </w:p>
    <w:p w14:paraId="4FBC7B6F" w14:textId="77777777" w:rsidR="00F408EE" w:rsidRPr="007F0EA1" w:rsidRDefault="00F408EE" w:rsidP="00C152A4">
      <w:pPr>
        <w:pStyle w:val="BodyText"/>
        <w:tabs>
          <w:tab w:val="left" w:pos="567"/>
        </w:tabs>
        <w:jc w:val="left"/>
        <w:rPr>
          <w:szCs w:val="22"/>
          <w:lang w:val="it-IT"/>
        </w:rPr>
      </w:pPr>
      <w:r w:rsidRPr="007F0EA1">
        <w:rPr>
          <w:szCs w:val="22"/>
          <w:lang w:val="it-IT"/>
        </w:rPr>
        <w:t>Enbrel è somministrato per iniezione sottocutanea (vedere paragrafo 6.6)..</w:t>
      </w:r>
    </w:p>
    <w:p w14:paraId="0CD828B2" w14:textId="77777777" w:rsidR="00F408EE" w:rsidRPr="007F0EA1" w:rsidRDefault="00F408EE" w:rsidP="00C152A4">
      <w:pPr>
        <w:pStyle w:val="BodyText"/>
        <w:tabs>
          <w:tab w:val="left" w:pos="567"/>
        </w:tabs>
        <w:jc w:val="left"/>
        <w:rPr>
          <w:szCs w:val="22"/>
          <w:lang w:val="it-IT"/>
        </w:rPr>
      </w:pPr>
    </w:p>
    <w:p w14:paraId="5B9DE032" w14:textId="12603F1B" w:rsidR="00F408EE" w:rsidRPr="007F0EA1" w:rsidRDefault="00F408EE" w:rsidP="00C152A4">
      <w:pPr>
        <w:pStyle w:val="BodyText"/>
        <w:tabs>
          <w:tab w:val="left" w:pos="567"/>
        </w:tabs>
        <w:jc w:val="left"/>
        <w:rPr>
          <w:szCs w:val="22"/>
          <w:lang w:val="it-IT"/>
        </w:rPr>
      </w:pPr>
      <w:r w:rsidRPr="007F0EA1">
        <w:rPr>
          <w:szCs w:val="22"/>
          <w:lang w:val="it-IT"/>
        </w:rPr>
        <w:t xml:space="preserve">Istruzioni dettagliate per la somministrazione sono fornite nel foglio illustrativo, paragrafo 7, “ </w:t>
      </w:r>
      <w:r w:rsidR="00671FF6">
        <w:rPr>
          <w:szCs w:val="22"/>
          <w:lang w:val="it-IT"/>
        </w:rPr>
        <w:t>Istruzioni per l’uso</w:t>
      </w:r>
      <w:r w:rsidRPr="007F0EA1">
        <w:rPr>
          <w:szCs w:val="22"/>
          <w:lang w:val="it-IT"/>
        </w:rPr>
        <w:t>”.</w:t>
      </w:r>
    </w:p>
    <w:p w14:paraId="52AECC75" w14:textId="77777777" w:rsidR="000B6E17" w:rsidRPr="007F0EA1" w:rsidRDefault="00445130" w:rsidP="00C152A4">
      <w:pPr>
        <w:pStyle w:val="BodyText"/>
        <w:tabs>
          <w:tab w:val="left" w:pos="567"/>
        </w:tabs>
        <w:jc w:val="left"/>
        <w:rPr>
          <w:szCs w:val="22"/>
          <w:lang w:val="it-IT"/>
        </w:rPr>
      </w:pPr>
      <w:r w:rsidRPr="007F0EA1">
        <w:rPr>
          <w:bCs/>
          <w:noProof w:val="0"/>
          <w:szCs w:val="22"/>
          <w:lang w:val="it-IT"/>
        </w:rPr>
        <w:t>Istruzioni dettagliate su variazioni involontarie del dosaggio o dello schema di assunzione, comprese le dosi dimenticate, sono fornite nella sezione 3 del foglio illustrativo.</w:t>
      </w:r>
    </w:p>
    <w:p w14:paraId="16E68CBB" w14:textId="77777777" w:rsidR="00F408EE" w:rsidRPr="007F0EA1" w:rsidRDefault="00F408EE" w:rsidP="00C152A4">
      <w:pPr>
        <w:pStyle w:val="BodyText"/>
        <w:tabs>
          <w:tab w:val="left" w:pos="567"/>
        </w:tabs>
        <w:jc w:val="left"/>
        <w:rPr>
          <w:b/>
          <w:noProof w:val="0"/>
          <w:szCs w:val="22"/>
          <w:lang w:val="it-IT"/>
        </w:rPr>
      </w:pPr>
    </w:p>
    <w:p w14:paraId="25B1AED0"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4.3</w:t>
      </w:r>
      <w:r w:rsidRPr="007F0EA1">
        <w:rPr>
          <w:b/>
          <w:noProof w:val="0"/>
          <w:szCs w:val="22"/>
          <w:lang w:val="it-IT"/>
        </w:rPr>
        <w:tab/>
        <w:t>Controindicazioni</w:t>
      </w:r>
    </w:p>
    <w:p w14:paraId="2C8C22FA" w14:textId="77777777" w:rsidR="00F408EE" w:rsidRPr="007F0EA1" w:rsidRDefault="00F408EE">
      <w:pPr>
        <w:pStyle w:val="BodyText"/>
        <w:tabs>
          <w:tab w:val="left" w:pos="567"/>
        </w:tabs>
        <w:jc w:val="left"/>
        <w:rPr>
          <w:noProof w:val="0"/>
          <w:szCs w:val="22"/>
          <w:lang w:val="it-IT"/>
        </w:rPr>
      </w:pPr>
    </w:p>
    <w:p w14:paraId="17269A4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Ipersensibilità al principio attivo o ad uno qualsiasi degli eccipienti elencati al paragrafo 6.1.</w:t>
      </w:r>
    </w:p>
    <w:p w14:paraId="3EF86364" w14:textId="77777777" w:rsidR="00F408EE" w:rsidRPr="007F0EA1" w:rsidRDefault="00F408EE">
      <w:pPr>
        <w:pStyle w:val="BodyText"/>
        <w:tabs>
          <w:tab w:val="left" w:pos="567"/>
        </w:tabs>
        <w:jc w:val="left"/>
        <w:rPr>
          <w:noProof w:val="0"/>
          <w:szCs w:val="22"/>
          <w:lang w:val="it-IT"/>
        </w:rPr>
      </w:pPr>
    </w:p>
    <w:p w14:paraId="5A09BA8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Sepsi o rischio di sepsi.</w:t>
      </w:r>
    </w:p>
    <w:p w14:paraId="4244FC7F" w14:textId="77777777" w:rsidR="00F408EE" w:rsidRPr="007F0EA1" w:rsidRDefault="00F408EE">
      <w:pPr>
        <w:pStyle w:val="BodyText"/>
        <w:tabs>
          <w:tab w:val="left" w:pos="567"/>
        </w:tabs>
        <w:jc w:val="left"/>
        <w:rPr>
          <w:noProof w:val="0"/>
          <w:szCs w:val="22"/>
          <w:lang w:val="it-IT"/>
        </w:rPr>
      </w:pPr>
    </w:p>
    <w:p w14:paraId="6B9763D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non deve essere iniziato nei pazienti con infezione attiva, comprese le infezioni croniche o localizzate.</w:t>
      </w:r>
    </w:p>
    <w:p w14:paraId="29DED2F4" w14:textId="77777777" w:rsidR="00F408EE" w:rsidRPr="007F0EA1" w:rsidRDefault="00F408EE">
      <w:pPr>
        <w:pStyle w:val="BodyText"/>
        <w:tabs>
          <w:tab w:val="left" w:pos="567"/>
        </w:tabs>
        <w:jc w:val="left"/>
        <w:rPr>
          <w:noProof w:val="0"/>
          <w:szCs w:val="22"/>
          <w:lang w:val="it-IT"/>
        </w:rPr>
      </w:pPr>
    </w:p>
    <w:p w14:paraId="644FA0FF"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4.4</w:t>
      </w:r>
      <w:r w:rsidRPr="007F0EA1">
        <w:rPr>
          <w:b/>
          <w:noProof w:val="0"/>
          <w:szCs w:val="22"/>
          <w:lang w:val="it-IT"/>
        </w:rPr>
        <w:tab/>
        <w:t xml:space="preserve">Avvertenze speciali e precauzioni </w:t>
      </w:r>
      <w:r w:rsidR="009D3ECB" w:rsidRPr="007F0EA1">
        <w:rPr>
          <w:b/>
          <w:noProof w:val="0"/>
          <w:szCs w:val="22"/>
          <w:lang w:val="it-IT"/>
        </w:rPr>
        <w:t>d’</w:t>
      </w:r>
      <w:r w:rsidRPr="007F0EA1">
        <w:rPr>
          <w:b/>
          <w:noProof w:val="0"/>
          <w:szCs w:val="22"/>
          <w:lang w:val="it-IT"/>
        </w:rPr>
        <w:t>impiego</w:t>
      </w:r>
    </w:p>
    <w:p w14:paraId="5DE045FB" w14:textId="77777777" w:rsidR="00F408EE" w:rsidRPr="007F0EA1" w:rsidRDefault="00F408EE">
      <w:pPr>
        <w:pStyle w:val="BodyText"/>
        <w:tabs>
          <w:tab w:val="left" w:pos="567"/>
        </w:tabs>
        <w:jc w:val="left"/>
        <w:rPr>
          <w:noProof w:val="0"/>
          <w:szCs w:val="22"/>
          <w:lang w:val="it-IT"/>
        </w:rPr>
      </w:pPr>
    </w:p>
    <w:p w14:paraId="7FE984DF" w14:textId="77777777" w:rsidR="005C546C" w:rsidRPr="007F0EA1" w:rsidRDefault="005C546C">
      <w:pPr>
        <w:pStyle w:val="BodyText"/>
        <w:tabs>
          <w:tab w:val="left" w:pos="567"/>
        </w:tabs>
        <w:jc w:val="left"/>
        <w:rPr>
          <w:noProof w:val="0"/>
          <w:szCs w:val="22"/>
          <w:lang w:val="it-IT"/>
        </w:rPr>
      </w:pPr>
      <w:r w:rsidRPr="007F0EA1">
        <w:rPr>
          <w:noProof w:val="0"/>
          <w:szCs w:val="22"/>
          <w:lang w:val="it-IT"/>
        </w:rPr>
        <w:t>Al fine di migliorare la tracciabilità dei medicinali</w:t>
      </w:r>
      <w:r w:rsidR="00DD451F" w:rsidRPr="007F0EA1">
        <w:rPr>
          <w:noProof w:val="0"/>
          <w:szCs w:val="22"/>
          <w:lang w:val="it-IT"/>
        </w:rPr>
        <w:t xml:space="preserve"> biologici</w:t>
      </w:r>
      <w:r w:rsidRPr="007F0EA1">
        <w:rPr>
          <w:noProof w:val="0"/>
          <w:szCs w:val="22"/>
          <w:lang w:val="it-IT"/>
        </w:rPr>
        <w:t xml:space="preserve">, il </w:t>
      </w:r>
      <w:r w:rsidR="00501339" w:rsidRPr="007F0EA1">
        <w:rPr>
          <w:noProof w:val="0"/>
          <w:szCs w:val="22"/>
          <w:lang w:val="it-IT"/>
        </w:rPr>
        <w:t xml:space="preserve">nome commerciale </w:t>
      </w:r>
      <w:r w:rsidRPr="007F0EA1">
        <w:rPr>
          <w:noProof w:val="0"/>
          <w:szCs w:val="22"/>
          <w:lang w:val="it-IT"/>
        </w:rPr>
        <w:t xml:space="preserve">e il numero </w:t>
      </w:r>
      <w:r w:rsidR="002D0F90" w:rsidRPr="007F0EA1">
        <w:rPr>
          <w:noProof w:val="0"/>
          <w:szCs w:val="22"/>
          <w:lang w:val="it-IT"/>
        </w:rPr>
        <w:t xml:space="preserve">di </w:t>
      </w:r>
      <w:r w:rsidRPr="007F0EA1">
        <w:rPr>
          <w:noProof w:val="0"/>
          <w:szCs w:val="22"/>
          <w:lang w:val="it-IT"/>
        </w:rPr>
        <w:t xml:space="preserve">lotto del </w:t>
      </w:r>
      <w:r w:rsidR="002D0F90" w:rsidRPr="007F0EA1">
        <w:rPr>
          <w:noProof w:val="0"/>
          <w:szCs w:val="22"/>
          <w:lang w:val="it-IT"/>
        </w:rPr>
        <w:t xml:space="preserve">medicinale </w:t>
      </w:r>
      <w:r w:rsidRPr="007F0EA1">
        <w:rPr>
          <w:noProof w:val="0"/>
          <w:szCs w:val="22"/>
          <w:lang w:val="it-IT"/>
        </w:rPr>
        <w:t xml:space="preserve">somministrato devono essere </w:t>
      </w:r>
      <w:r w:rsidR="00501339" w:rsidRPr="007F0EA1">
        <w:rPr>
          <w:noProof w:val="0"/>
          <w:szCs w:val="22"/>
          <w:lang w:val="it-IT"/>
        </w:rPr>
        <w:t>chiaramente registrati</w:t>
      </w:r>
      <w:r w:rsidRPr="007F0EA1">
        <w:rPr>
          <w:noProof w:val="0"/>
          <w:szCs w:val="22"/>
          <w:lang w:val="it-IT"/>
        </w:rPr>
        <w:t xml:space="preserve"> (o indicati) nella cartella </w:t>
      </w:r>
      <w:r w:rsidR="00501339" w:rsidRPr="007F0EA1">
        <w:rPr>
          <w:noProof w:val="0"/>
          <w:szCs w:val="22"/>
          <w:lang w:val="it-IT"/>
        </w:rPr>
        <w:t xml:space="preserve">clinica </w:t>
      </w:r>
      <w:r w:rsidRPr="007F0EA1">
        <w:rPr>
          <w:noProof w:val="0"/>
          <w:szCs w:val="22"/>
          <w:lang w:val="it-IT"/>
        </w:rPr>
        <w:t>del paziente.</w:t>
      </w:r>
    </w:p>
    <w:p w14:paraId="3C9B6549" w14:textId="77777777" w:rsidR="005C546C" w:rsidRPr="007F0EA1" w:rsidRDefault="005C546C">
      <w:pPr>
        <w:pStyle w:val="BodyText"/>
        <w:tabs>
          <w:tab w:val="left" w:pos="567"/>
        </w:tabs>
        <w:jc w:val="left"/>
        <w:rPr>
          <w:noProof w:val="0"/>
          <w:szCs w:val="22"/>
          <w:u w:val="single"/>
          <w:lang w:val="it-IT"/>
        </w:rPr>
      </w:pPr>
    </w:p>
    <w:p w14:paraId="3089682E"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Infezioni</w:t>
      </w:r>
    </w:p>
    <w:p w14:paraId="226E6B34" w14:textId="77777777" w:rsidR="00E106A3" w:rsidRPr="007F0EA1" w:rsidRDefault="00E106A3">
      <w:pPr>
        <w:pStyle w:val="BodyText"/>
        <w:tabs>
          <w:tab w:val="left" w:pos="567"/>
        </w:tabs>
        <w:jc w:val="left"/>
        <w:rPr>
          <w:noProof w:val="0"/>
          <w:szCs w:val="22"/>
          <w:u w:val="single"/>
          <w:lang w:val="it-IT"/>
        </w:rPr>
      </w:pPr>
    </w:p>
    <w:p w14:paraId="0113701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pazienti devono essere sottoposti a test per le infezioni prima, durante e dopo il trattamento con Enbrel, considerando che l’emivita media di etanercept è approssimativamente di 70 ore (intervallo tra 7 e 300 ore).</w:t>
      </w:r>
    </w:p>
    <w:p w14:paraId="61C0507D" w14:textId="77777777" w:rsidR="00F408EE" w:rsidRPr="007F0EA1" w:rsidRDefault="00F408EE">
      <w:pPr>
        <w:pStyle w:val="BodyText"/>
        <w:tabs>
          <w:tab w:val="left" w:pos="567"/>
        </w:tabs>
        <w:jc w:val="left"/>
        <w:rPr>
          <w:b/>
          <w:noProof w:val="0"/>
          <w:szCs w:val="22"/>
          <w:lang w:val="it-IT"/>
        </w:rPr>
      </w:pPr>
    </w:p>
    <w:p w14:paraId="29DCAA59" w14:textId="77777777" w:rsidR="00F408EE" w:rsidRPr="007F0EA1" w:rsidRDefault="00F408EE">
      <w:pPr>
        <w:pStyle w:val="BodyText"/>
        <w:tabs>
          <w:tab w:val="left" w:pos="567"/>
        </w:tabs>
        <w:jc w:val="left"/>
        <w:rPr>
          <w:noProof w:val="0"/>
          <w:szCs w:val="22"/>
          <w:lang w:val="it-IT"/>
        </w:rPr>
      </w:pPr>
      <w:r w:rsidRPr="007F0EA1">
        <w:rPr>
          <w:lang w:val="it-IT"/>
        </w:rPr>
        <w:t xml:space="preserve">Sono state riportate, con l’uso di Enbrel, infezioni gravi, sepsi, tubercolosi ed altre infezioni opportunistiche incluse infezioni fungine invasive, listeriosi e legionellosi (vedere paragrafo 4.8). </w:t>
      </w:r>
      <w:r w:rsidRPr="007F0EA1">
        <w:rPr>
          <w:noProof w:val="0"/>
          <w:szCs w:val="22"/>
          <w:lang w:val="it-IT"/>
        </w:rPr>
        <w:t>Queste infezioni erano dovute a batteri, micobatteri, funghi,</w:t>
      </w:r>
      <w:r w:rsidR="00F45FF7" w:rsidRPr="007F0EA1">
        <w:rPr>
          <w:noProof w:val="0"/>
          <w:szCs w:val="22"/>
          <w:lang w:val="it-IT"/>
        </w:rPr>
        <w:t xml:space="preserve"> </w:t>
      </w:r>
      <w:r w:rsidRPr="007F0EA1">
        <w:rPr>
          <w:noProof w:val="0"/>
          <w:szCs w:val="22"/>
          <w:lang w:val="it-IT"/>
        </w:rPr>
        <w:t xml:space="preserve">virus e parassiti (compresi protozoi). In alcuni casi, particolari funghi o altre infezioni opportunistiche non sono stati riconosciuti, causando un ritardo nel trattamento appropriato e in alcuni casi morte. Nell’esaminare i pazienti per valutare le infezioni, deve essere considerato il rischio per il paziente di rilevanti infezioni opportunistiche (es. esposizione a micosi endemiche). </w:t>
      </w:r>
    </w:p>
    <w:p w14:paraId="117FDC98" w14:textId="77777777" w:rsidR="00F408EE" w:rsidRPr="007F0EA1" w:rsidRDefault="00F408EE">
      <w:pPr>
        <w:rPr>
          <w:szCs w:val="22"/>
        </w:rPr>
      </w:pPr>
    </w:p>
    <w:p w14:paraId="713E78E6" w14:textId="77777777" w:rsidR="00F408EE" w:rsidRPr="007F0EA1" w:rsidRDefault="00F408EE">
      <w:pPr>
        <w:rPr>
          <w:szCs w:val="22"/>
        </w:rPr>
      </w:pPr>
      <w:r w:rsidRPr="007F0EA1">
        <w:rPr>
          <w:szCs w:val="22"/>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04B10CEA" w14:textId="77777777" w:rsidR="00F408EE" w:rsidRPr="007F0EA1" w:rsidRDefault="00F408EE" w:rsidP="00B95C88"/>
    <w:p w14:paraId="17491C24" w14:textId="77777777" w:rsidR="00F408EE" w:rsidRPr="007F0EA1" w:rsidRDefault="00F408EE" w:rsidP="00205685">
      <w:pPr>
        <w:keepNext/>
        <w:keepLines/>
        <w:rPr>
          <w:u w:val="single"/>
        </w:rPr>
      </w:pPr>
      <w:r w:rsidRPr="007F0EA1">
        <w:rPr>
          <w:u w:val="single"/>
        </w:rPr>
        <w:lastRenderedPageBreak/>
        <w:t>Tubercolosi</w:t>
      </w:r>
    </w:p>
    <w:p w14:paraId="6AC94E38" w14:textId="77777777" w:rsidR="00E106A3" w:rsidRPr="007F0EA1" w:rsidRDefault="00E106A3" w:rsidP="00205685">
      <w:pPr>
        <w:keepNext/>
        <w:keepLines/>
        <w:rPr>
          <w:bCs/>
          <w:u w:val="single"/>
        </w:rPr>
      </w:pPr>
    </w:p>
    <w:p w14:paraId="47CA9C93" w14:textId="77777777" w:rsidR="00F408EE" w:rsidRPr="007F0EA1" w:rsidRDefault="00F408EE" w:rsidP="008F5F50">
      <w:pPr>
        <w:widowControl w:val="0"/>
        <w:autoSpaceDE w:val="0"/>
        <w:autoSpaceDN w:val="0"/>
        <w:adjustRightInd w:val="0"/>
        <w:rPr>
          <w:szCs w:val="22"/>
        </w:rPr>
      </w:pPr>
      <w:r w:rsidRPr="007F0EA1">
        <w:rPr>
          <w:szCs w:val="22"/>
        </w:rPr>
        <w:t>In pazienti trattati con Enbrel sono stati riportati casi di</w:t>
      </w:r>
      <w:r w:rsidR="00F45FF7" w:rsidRPr="007F0EA1">
        <w:rPr>
          <w:szCs w:val="22"/>
        </w:rPr>
        <w:t xml:space="preserve"> </w:t>
      </w:r>
      <w:r w:rsidRPr="007F0EA1">
        <w:rPr>
          <w:szCs w:val="22"/>
        </w:rPr>
        <w:t>tubercolosi attiva incluse tubercolosi miliare e tubercolosi con localizzazione extra-polmonare</w:t>
      </w:r>
      <w:r w:rsidR="002D5D7D" w:rsidRPr="007F0EA1">
        <w:rPr>
          <w:szCs w:val="22"/>
        </w:rPr>
        <w:t>.</w:t>
      </w:r>
    </w:p>
    <w:p w14:paraId="42E59256" w14:textId="77777777" w:rsidR="002A0B1A" w:rsidRPr="007F0EA1" w:rsidRDefault="002A0B1A" w:rsidP="008F5F50">
      <w:pPr>
        <w:widowControl w:val="0"/>
        <w:autoSpaceDE w:val="0"/>
        <w:autoSpaceDN w:val="0"/>
        <w:adjustRightInd w:val="0"/>
        <w:rPr>
          <w:szCs w:val="22"/>
        </w:rPr>
      </w:pPr>
    </w:p>
    <w:p w14:paraId="7C2BCC66" w14:textId="24A55D38" w:rsidR="00F408EE" w:rsidRPr="007F0EA1" w:rsidRDefault="00F408EE" w:rsidP="00C71A7E">
      <w:pPr>
        <w:keepNext/>
        <w:keepLines/>
        <w:widowControl w:val="0"/>
        <w:autoSpaceDE w:val="0"/>
        <w:autoSpaceDN w:val="0"/>
        <w:adjustRightInd w:val="0"/>
        <w:rPr>
          <w:szCs w:val="22"/>
        </w:rPr>
      </w:pPr>
      <w:r w:rsidRPr="007F0EA1">
        <w:rPr>
          <w:szCs w:val="22"/>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w:t>
      </w:r>
      <w:r w:rsidR="00F45FF7" w:rsidRPr="007F0EA1">
        <w:rPr>
          <w:szCs w:val="22"/>
        </w:rPr>
        <w:t xml:space="preserve"> </w:t>
      </w:r>
      <w:r w:rsidR="00B733E2" w:rsidRPr="007F0EA1">
        <w:rPr>
          <w:szCs w:val="22"/>
        </w:rPr>
        <w:t>in</w:t>
      </w:r>
      <w:r w:rsidRPr="007F0EA1">
        <w:rPr>
          <w:szCs w:val="22"/>
        </w:rPr>
        <w:t xml:space="preserve"> tutti i pazienti (possono essere applicate raccomandazioni locali).</w:t>
      </w:r>
      <w:del w:id="50" w:author="author CM" w:date="2025-06-25T22:57:00Z" w16du:dateUtc="2025-06-25T20:57:00Z">
        <w:r w:rsidRPr="007F0EA1" w:rsidDel="005C7F4A">
          <w:rPr>
            <w:szCs w:val="22"/>
          </w:rPr>
          <w:delText xml:space="preserve"> Si raccomanda di riportare questi test nella </w:delText>
        </w:r>
        <w:r w:rsidR="00A84A82" w:rsidRPr="007F0EA1" w:rsidDel="005C7F4A">
          <w:rPr>
            <w:szCs w:val="22"/>
          </w:rPr>
          <w:delText>S</w:delText>
        </w:r>
        <w:r w:rsidRPr="007F0EA1" w:rsidDel="005C7F4A">
          <w:rPr>
            <w:szCs w:val="22"/>
          </w:rPr>
          <w:delText xml:space="preserve">cheda </w:delText>
        </w:r>
        <w:r w:rsidR="00A84A82" w:rsidRPr="007F0EA1" w:rsidDel="005C7F4A">
          <w:rPr>
            <w:szCs w:val="22"/>
          </w:rPr>
          <w:delText xml:space="preserve">per il </w:delText>
        </w:r>
        <w:r w:rsidRPr="007F0EA1" w:rsidDel="005C7F4A">
          <w:rPr>
            <w:szCs w:val="22"/>
          </w:rPr>
          <w:delText>paziente</w:delText>
        </w:r>
      </w:del>
      <w:ins w:id="51" w:author="author CM" w:date="2025-06-26T11:07:00Z" w16du:dateUtc="2025-06-26T09:07:00Z">
        <w:r w:rsidR="004A4BE6">
          <w:rPr>
            <w:szCs w:val="22"/>
          </w:rPr>
          <w:t xml:space="preserve"> </w:t>
        </w:r>
      </w:ins>
      <w:ins w:id="52" w:author="author CM" w:date="2025-06-25T22:57:00Z" w16du:dateUtc="2025-06-25T20:57:00Z">
        <w:r w:rsidR="005C7F4A" w:rsidRPr="007F0EA1">
          <w:rPr>
            <w:szCs w:val="22"/>
          </w:rPr>
          <w:t>Si raccomanda di riportare questi test nella Scheda per il paziente</w:t>
        </w:r>
      </w:ins>
      <w:r w:rsidRPr="007F0EA1">
        <w:rPr>
          <w:szCs w:val="22"/>
        </w:rPr>
        <w:t>. Si ricorda ai medici</w:t>
      </w:r>
      <w:r w:rsidR="00F45FF7" w:rsidRPr="007F0EA1">
        <w:rPr>
          <w:szCs w:val="22"/>
        </w:rPr>
        <w:t xml:space="preserve"> </w:t>
      </w:r>
      <w:r w:rsidRPr="007F0EA1">
        <w:rPr>
          <w:szCs w:val="22"/>
        </w:rPr>
        <w:t>il rischio di falso negativo del test cutaneo alla tubercolina, soprattutto in pazienti gravemente</w:t>
      </w:r>
      <w:r w:rsidR="00F45FF7" w:rsidRPr="007F0EA1">
        <w:rPr>
          <w:szCs w:val="22"/>
        </w:rPr>
        <w:t xml:space="preserve"> </w:t>
      </w:r>
      <w:r w:rsidRPr="007F0EA1">
        <w:rPr>
          <w:szCs w:val="22"/>
        </w:rPr>
        <w:t>ammalati o immunocompromessi.</w:t>
      </w:r>
    </w:p>
    <w:p w14:paraId="374D591F" w14:textId="77777777" w:rsidR="00F408EE" w:rsidRPr="007F0EA1" w:rsidRDefault="00F408EE">
      <w:pPr>
        <w:autoSpaceDE w:val="0"/>
        <w:autoSpaceDN w:val="0"/>
        <w:adjustRightInd w:val="0"/>
        <w:rPr>
          <w:szCs w:val="22"/>
        </w:rPr>
      </w:pPr>
    </w:p>
    <w:p w14:paraId="2D60BBAD" w14:textId="77777777" w:rsidR="00F408EE" w:rsidRPr="007F0EA1" w:rsidRDefault="00F408EE">
      <w:pPr>
        <w:autoSpaceDE w:val="0"/>
        <w:autoSpaceDN w:val="0"/>
        <w:adjustRightInd w:val="0"/>
        <w:rPr>
          <w:szCs w:val="22"/>
        </w:rPr>
      </w:pPr>
      <w:r w:rsidRPr="007F0EA1">
        <w:rPr>
          <w:szCs w:val="22"/>
        </w:rPr>
        <w:t xml:space="preserve">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 </w:t>
      </w:r>
    </w:p>
    <w:p w14:paraId="730CA546" w14:textId="77777777" w:rsidR="00F408EE" w:rsidRPr="007F0EA1" w:rsidRDefault="00F408EE">
      <w:pPr>
        <w:autoSpaceDE w:val="0"/>
        <w:autoSpaceDN w:val="0"/>
        <w:adjustRightInd w:val="0"/>
        <w:rPr>
          <w:szCs w:val="22"/>
        </w:rPr>
      </w:pPr>
    </w:p>
    <w:p w14:paraId="472D6EEE" w14:textId="77777777" w:rsidR="00F408EE" w:rsidRPr="007F0EA1" w:rsidRDefault="00F408EE">
      <w:pPr>
        <w:autoSpaceDE w:val="0"/>
        <w:autoSpaceDN w:val="0"/>
        <w:adjustRightInd w:val="0"/>
        <w:rPr>
          <w:szCs w:val="22"/>
        </w:rPr>
      </w:pPr>
      <w:r w:rsidRPr="007F0EA1">
        <w:rPr>
          <w:szCs w:val="22"/>
        </w:rPr>
        <w:t>Tutti i pazienti devono essere informati</w:t>
      </w:r>
      <w:r w:rsidR="00F45FF7" w:rsidRPr="007F0EA1">
        <w:rPr>
          <w:szCs w:val="22"/>
        </w:rPr>
        <w:t xml:space="preserve"> </w:t>
      </w:r>
      <w:r w:rsidRPr="007F0EA1">
        <w:rPr>
          <w:szCs w:val="22"/>
        </w:rPr>
        <w:t>di rivolgersi al medico se segni/sintomi indicativi della tubercolosi (per esempio tosse persistente, deperimento/perdita di peso, febbricola) compaiono durante o dopo il trattamento con Enbrel.</w:t>
      </w:r>
    </w:p>
    <w:p w14:paraId="35058E15" w14:textId="77777777" w:rsidR="00F408EE" w:rsidRPr="007F0EA1" w:rsidRDefault="00F408EE">
      <w:pPr>
        <w:tabs>
          <w:tab w:val="left" w:pos="567"/>
        </w:tabs>
        <w:rPr>
          <w:b/>
          <w:bCs/>
          <w:szCs w:val="22"/>
        </w:rPr>
      </w:pPr>
    </w:p>
    <w:p w14:paraId="31288B81" w14:textId="77777777" w:rsidR="00F408EE" w:rsidRPr="007F0EA1" w:rsidRDefault="00F408EE" w:rsidP="00B95C88">
      <w:pPr>
        <w:rPr>
          <w:u w:val="single"/>
        </w:rPr>
      </w:pPr>
      <w:r w:rsidRPr="007F0EA1">
        <w:rPr>
          <w:u w:val="single"/>
        </w:rPr>
        <w:t>Riattivazione dell’</w:t>
      </w:r>
      <w:r w:rsidR="00F80095" w:rsidRPr="007F0EA1">
        <w:rPr>
          <w:u w:val="single"/>
        </w:rPr>
        <w:t>epatit</w:t>
      </w:r>
      <w:r w:rsidRPr="007F0EA1">
        <w:rPr>
          <w:u w:val="single"/>
        </w:rPr>
        <w:t xml:space="preserve">e B </w:t>
      </w:r>
    </w:p>
    <w:p w14:paraId="7B7C9F76" w14:textId="77777777" w:rsidR="00E106A3" w:rsidRPr="007F0EA1" w:rsidRDefault="00E106A3" w:rsidP="00B95C88">
      <w:pPr>
        <w:rPr>
          <w:u w:val="single"/>
        </w:rPr>
      </w:pPr>
    </w:p>
    <w:p w14:paraId="76FE7CA2" w14:textId="77777777" w:rsidR="00F408EE" w:rsidRPr="007F0EA1" w:rsidRDefault="005E5751" w:rsidP="00B95C88">
      <w:r w:rsidRPr="007F0EA1">
        <w:t>È</w:t>
      </w:r>
      <w:r w:rsidR="00F408EE" w:rsidRPr="007F0EA1">
        <w:t xml:space="preserve"> stata riportata riattivazione </w:t>
      </w:r>
      <w:r w:rsidR="00C2294B" w:rsidRPr="007F0EA1">
        <w:t>dell’e</w:t>
      </w:r>
      <w:r w:rsidR="00F408EE" w:rsidRPr="007F0EA1">
        <w:t xml:space="preserve">patite B in pazienti </w:t>
      </w:r>
      <w:r w:rsidR="0093212D" w:rsidRPr="007F0EA1">
        <w:t>precedentemente affetti da infezione da virus dell’epatite B (HBV) e che avevano ricevuto in concomitanza</w:t>
      </w:r>
      <w:r w:rsidR="00F1325F" w:rsidRPr="007F0EA1">
        <w:t xml:space="preserve"> </w:t>
      </w:r>
      <w:r w:rsidR="00F408EE" w:rsidRPr="007F0EA1">
        <w:t xml:space="preserve">anti-TNF come Enbrel. </w:t>
      </w:r>
      <w:r w:rsidR="00F1325F" w:rsidRPr="007F0EA1">
        <w:t xml:space="preserve">Sono comprese segnalazioni di riattivazione dell’epatite B in pazienti che erano anti-HBc positivi ma HBsAg negativi. I pazienti devono essere sottoposti a test per l’infezione da HBV prima di cominciare la terapia con Enbrel. Per i pazienti che risultano positivi all’infezione da HBV si raccomanda il consulto con un medico esperto nel trattamento dell’epatite B. </w:t>
      </w:r>
      <w:r w:rsidR="00F408EE" w:rsidRPr="007F0EA1">
        <w:t xml:space="preserve">Particolare cautela deve essere prestata quando si somministra Enbrel a pazienti </w:t>
      </w:r>
      <w:r w:rsidR="0093212D" w:rsidRPr="007F0EA1">
        <w:t xml:space="preserve">precedentemente affetti da </w:t>
      </w:r>
      <w:r w:rsidR="00F1325F" w:rsidRPr="007F0EA1">
        <w:t xml:space="preserve">infezione da </w:t>
      </w:r>
      <w:r w:rsidR="00F408EE" w:rsidRPr="007F0EA1">
        <w:t xml:space="preserve">HBV. </w:t>
      </w:r>
      <w:r w:rsidR="00F1325F" w:rsidRPr="007F0EA1">
        <w:t xml:space="preserve">Questi </w:t>
      </w:r>
      <w:r w:rsidR="00F408EE" w:rsidRPr="007F0EA1">
        <w:t xml:space="preserve">pazienti devono essere monitorati per i segni e i sintomi dell’infezione attiva da HBV </w:t>
      </w:r>
      <w:r w:rsidR="00F1325F" w:rsidRPr="007F0EA1">
        <w:t xml:space="preserve">per l’intera durata della terapia e per </w:t>
      </w:r>
      <w:r w:rsidR="00F97D02" w:rsidRPr="007F0EA1">
        <w:t>diverse</w:t>
      </w:r>
      <w:r w:rsidR="00F1325F" w:rsidRPr="007F0EA1">
        <w:t xml:space="preserve"> settimane dopo la fine del trattamento. Non sono disponibili dati adeguati relativi </w:t>
      </w:r>
      <w:r w:rsidR="00296C4D" w:rsidRPr="007F0EA1">
        <w:t>a pazienti con infezione da HBV trattati con terapia antivirale in concomitanza con terapia anti-TNF</w:t>
      </w:r>
      <w:r w:rsidR="00F1325F" w:rsidRPr="007F0EA1">
        <w:t>. Nei pazienti che sviluppano infezione da HBV, Enbrel deve essere interrotto e deve essere iniziata una terapia antivirale con un trattamento di supporto adeguato.</w:t>
      </w:r>
    </w:p>
    <w:p w14:paraId="1C003BFA" w14:textId="77777777" w:rsidR="00F408EE" w:rsidRPr="007F0EA1" w:rsidRDefault="00F408EE" w:rsidP="0097679B">
      <w:pPr>
        <w:rPr>
          <w:iCs/>
          <w:szCs w:val="22"/>
        </w:rPr>
      </w:pPr>
    </w:p>
    <w:p w14:paraId="5009B9AA" w14:textId="77777777" w:rsidR="00F408EE" w:rsidRPr="007F0EA1" w:rsidRDefault="00F408EE" w:rsidP="00B95C88">
      <w:pPr>
        <w:rPr>
          <w:u w:val="single"/>
        </w:rPr>
      </w:pPr>
      <w:r w:rsidRPr="007F0EA1">
        <w:rPr>
          <w:u w:val="single"/>
        </w:rPr>
        <w:t xml:space="preserve">Peggioramento dell’epatite C </w:t>
      </w:r>
    </w:p>
    <w:p w14:paraId="2024926A" w14:textId="77777777" w:rsidR="00E106A3" w:rsidRPr="007F0EA1" w:rsidRDefault="00E106A3" w:rsidP="00B95C88">
      <w:pPr>
        <w:rPr>
          <w:u w:val="single"/>
        </w:rPr>
      </w:pPr>
    </w:p>
    <w:p w14:paraId="3611B650" w14:textId="77777777" w:rsidR="00F408EE" w:rsidRPr="007F0EA1" w:rsidRDefault="005E5751" w:rsidP="00B95C88">
      <w:r w:rsidRPr="007F0EA1">
        <w:t>È</w:t>
      </w:r>
      <w:r w:rsidR="00F408EE" w:rsidRPr="007F0EA1">
        <w:t xml:space="preserve"> stato riportato un peggioramento dell’epatite C nei pazienti trattati con Enbrel. Enbrel deve essere usato con cautela in pazienti con storia di epatite C.</w:t>
      </w:r>
    </w:p>
    <w:p w14:paraId="608BF1AE" w14:textId="77777777" w:rsidR="00F408EE" w:rsidRPr="007F0EA1" w:rsidRDefault="00F408EE">
      <w:pPr>
        <w:pStyle w:val="BodyText"/>
        <w:tabs>
          <w:tab w:val="left" w:pos="567"/>
        </w:tabs>
        <w:jc w:val="left"/>
        <w:rPr>
          <w:bCs/>
          <w:noProof w:val="0"/>
          <w:szCs w:val="22"/>
          <w:u w:val="single"/>
          <w:lang w:val="it-IT"/>
        </w:rPr>
      </w:pPr>
    </w:p>
    <w:p w14:paraId="73C37926"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2D0B97F3" w14:textId="77777777" w:rsidR="00E106A3" w:rsidRPr="007F0EA1" w:rsidRDefault="00E106A3">
      <w:pPr>
        <w:pStyle w:val="BodyText"/>
        <w:tabs>
          <w:tab w:val="left" w:pos="567"/>
        </w:tabs>
        <w:jc w:val="left"/>
        <w:rPr>
          <w:bCs/>
          <w:noProof w:val="0"/>
          <w:szCs w:val="22"/>
          <w:u w:val="single"/>
          <w:lang w:val="it-IT"/>
        </w:rPr>
      </w:pPr>
    </w:p>
    <w:p w14:paraId="30D1038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w:t>
      </w:r>
      <w:r w:rsidR="0056622E" w:rsidRPr="007F0EA1">
        <w:rPr>
          <w:noProof w:val="0"/>
          <w:szCs w:val="22"/>
          <w:lang w:val="it-IT"/>
        </w:rPr>
        <w:t>co-</w:t>
      </w:r>
      <w:r w:rsidRPr="007F0EA1">
        <w:rPr>
          <w:noProof w:val="0"/>
          <w:szCs w:val="22"/>
          <w:lang w:val="it-IT"/>
        </w:rPr>
        <w:t>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5D81C329" w14:textId="77777777" w:rsidR="00F408EE" w:rsidRPr="007F0EA1" w:rsidRDefault="00F408EE">
      <w:pPr>
        <w:pStyle w:val="BodyText"/>
        <w:tabs>
          <w:tab w:val="left" w:pos="567"/>
        </w:tabs>
        <w:jc w:val="left"/>
        <w:rPr>
          <w:noProof w:val="0"/>
          <w:szCs w:val="22"/>
          <w:lang w:val="it-IT"/>
        </w:rPr>
      </w:pPr>
    </w:p>
    <w:p w14:paraId="5628E9AA" w14:textId="77777777" w:rsidR="00F408EE" w:rsidRPr="007F0EA1" w:rsidRDefault="00F408EE" w:rsidP="004C5C71">
      <w:pPr>
        <w:pStyle w:val="BodyText"/>
        <w:keepNext/>
        <w:keepLines/>
        <w:tabs>
          <w:tab w:val="left" w:pos="567"/>
        </w:tabs>
        <w:jc w:val="left"/>
        <w:rPr>
          <w:noProof w:val="0"/>
          <w:szCs w:val="22"/>
          <w:u w:val="single"/>
          <w:lang w:val="it-IT"/>
        </w:rPr>
      </w:pPr>
      <w:r w:rsidRPr="007F0EA1">
        <w:rPr>
          <w:noProof w:val="0"/>
          <w:szCs w:val="22"/>
          <w:u w:val="single"/>
          <w:lang w:val="it-IT"/>
        </w:rPr>
        <w:t>Trattamento contemporaneo con abatacept</w:t>
      </w:r>
    </w:p>
    <w:p w14:paraId="7A98FC91" w14:textId="77777777" w:rsidR="00E106A3" w:rsidRPr="007F0EA1" w:rsidRDefault="00E106A3" w:rsidP="004C5C71">
      <w:pPr>
        <w:pStyle w:val="BodyText"/>
        <w:keepNext/>
        <w:keepLines/>
        <w:tabs>
          <w:tab w:val="left" w:pos="567"/>
        </w:tabs>
        <w:jc w:val="left"/>
        <w:rPr>
          <w:noProof w:val="0"/>
          <w:szCs w:val="22"/>
          <w:u w:val="single"/>
          <w:lang w:val="it-IT"/>
        </w:rPr>
      </w:pPr>
    </w:p>
    <w:p w14:paraId="5A1E306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53339E48" w14:textId="77777777" w:rsidR="00F408EE" w:rsidRPr="007F0EA1" w:rsidRDefault="00F408EE">
      <w:pPr>
        <w:pStyle w:val="BodyText"/>
        <w:tabs>
          <w:tab w:val="left" w:pos="567"/>
        </w:tabs>
        <w:jc w:val="left"/>
        <w:rPr>
          <w:noProof w:val="0"/>
          <w:szCs w:val="22"/>
          <w:lang w:val="it-IT"/>
        </w:rPr>
      </w:pPr>
    </w:p>
    <w:p w14:paraId="7E4C1934" w14:textId="77777777" w:rsidR="00F408EE" w:rsidRPr="007F0EA1" w:rsidRDefault="00F408EE" w:rsidP="00C71A7E">
      <w:pPr>
        <w:pStyle w:val="BodyText"/>
        <w:keepNext/>
        <w:keepLines/>
        <w:widowControl w:val="0"/>
        <w:tabs>
          <w:tab w:val="left" w:pos="567"/>
        </w:tabs>
        <w:suppressAutoHyphens w:val="0"/>
        <w:jc w:val="left"/>
        <w:rPr>
          <w:noProof w:val="0"/>
          <w:szCs w:val="22"/>
          <w:u w:val="single"/>
          <w:lang w:val="it-IT"/>
        </w:rPr>
      </w:pPr>
      <w:r w:rsidRPr="007F0EA1">
        <w:rPr>
          <w:noProof w:val="0"/>
          <w:szCs w:val="22"/>
          <w:u w:val="single"/>
          <w:lang w:val="it-IT"/>
        </w:rPr>
        <w:lastRenderedPageBreak/>
        <w:t>Reazioni allergiche</w:t>
      </w:r>
    </w:p>
    <w:p w14:paraId="486FD30E" w14:textId="77777777" w:rsidR="00E106A3" w:rsidRPr="007F0EA1" w:rsidRDefault="00E106A3" w:rsidP="00C71A7E">
      <w:pPr>
        <w:pStyle w:val="BodyText"/>
        <w:keepNext/>
        <w:keepLines/>
        <w:widowControl w:val="0"/>
        <w:tabs>
          <w:tab w:val="left" w:pos="567"/>
        </w:tabs>
        <w:suppressAutoHyphens w:val="0"/>
        <w:jc w:val="left"/>
        <w:rPr>
          <w:noProof w:val="0"/>
          <w:szCs w:val="22"/>
          <w:u w:val="single"/>
          <w:lang w:val="it-IT"/>
        </w:rPr>
      </w:pPr>
    </w:p>
    <w:p w14:paraId="0500A0F9" w14:textId="77777777" w:rsidR="00F408EE" w:rsidRPr="007F0EA1" w:rsidRDefault="00F408EE" w:rsidP="00C71A7E">
      <w:pPr>
        <w:pStyle w:val="BodyText"/>
        <w:keepNext/>
        <w:keepLines/>
        <w:widowControl w:val="0"/>
        <w:tabs>
          <w:tab w:val="left" w:pos="567"/>
        </w:tabs>
        <w:suppressAutoHyphens w:val="0"/>
        <w:jc w:val="left"/>
        <w:rPr>
          <w:noProof w:val="0"/>
          <w:szCs w:val="22"/>
          <w:lang w:val="it-IT"/>
        </w:rPr>
      </w:pPr>
      <w:r w:rsidRPr="007F0EA1">
        <w:rPr>
          <w:noProof w:val="0"/>
          <w:szCs w:val="22"/>
          <w:lang w:val="it-IT"/>
        </w:rPr>
        <w:t>Reazioni allergiche associate alla somministrazione di Enbrel sono state comunemente riportate.</w:t>
      </w:r>
    </w:p>
    <w:p w14:paraId="042C1E9E" w14:textId="77777777" w:rsidR="00F408EE" w:rsidRPr="007F0EA1" w:rsidRDefault="00F408EE" w:rsidP="00C71A7E">
      <w:pPr>
        <w:pStyle w:val="BodyText"/>
        <w:keepNext/>
        <w:keepLines/>
        <w:widowControl w:val="0"/>
        <w:tabs>
          <w:tab w:val="left" w:pos="567"/>
        </w:tabs>
        <w:suppressAutoHyphens w:val="0"/>
        <w:jc w:val="left"/>
        <w:rPr>
          <w:noProof w:val="0"/>
          <w:szCs w:val="22"/>
          <w:lang w:val="it-IT"/>
        </w:rPr>
      </w:pPr>
      <w:r w:rsidRPr="007F0EA1">
        <w:rPr>
          <w:noProof w:val="0"/>
          <w:szCs w:val="22"/>
          <w:lang w:val="it-IT"/>
        </w:rPr>
        <w:t>Le reazioni allergiche hanno incluso angioedema e orticaria; ci sono state reazioni gravi. Se si verifica una qualsiasi reazione grave allergica o anafilattica, la terapia con Enbrel deve essere interrotta immediatamente ed iniziata una terapia appropriata.</w:t>
      </w:r>
    </w:p>
    <w:p w14:paraId="2B9F42AE" w14:textId="77777777" w:rsidR="00F408EE" w:rsidRPr="007F0EA1" w:rsidRDefault="00F408EE">
      <w:pPr>
        <w:pStyle w:val="BodyText"/>
        <w:tabs>
          <w:tab w:val="left" w:pos="567"/>
        </w:tabs>
        <w:jc w:val="left"/>
        <w:rPr>
          <w:noProof w:val="0"/>
          <w:szCs w:val="22"/>
          <w:lang w:val="it-IT"/>
        </w:rPr>
      </w:pPr>
    </w:p>
    <w:p w14:paraId="17CDD84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cappuccio dell’ago della penna preriempita contiene lattice (gomma naturale essiccata) che può causare reazioni di ipersensibilità quando Enbrel è maneggiato o somministrato a persone con sensibilità accertata o presunta al lattice.</w:t>
      </w:r>
    </w:p>
    <w:p w14:paraId="4EEF68DF" w14:textId="77777777" w:rsidR="00F408EE" w:rsidRPr="007F0EA1" w:rsidRDefault="00F408EE">
      <w:pPr>
        <w:pStyle w:val="BodyText"/>
        <w:tabs>
          <w:tab w:val="left" w:pos="567"/>
        </w:tabs>
        <w:jc w:val="left"/>
        <w:rPr>
          <w:noProof w:val="0"/>
          <w:szCs w:val="22"/>
          <w:lang w:val="it-IT"/>
        </w:rPr>
      </w:pPr>
    </w:p>
    <w:p w14:paraId="5197129F"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Immunosoppressione</w:t>
      </w:r>
    </w:p>
    <w:p w14:paraId="2BB22EE9" w14:textId="77777777" w:rsidR="00E106A3" w:rsidRPr="007F0EA1" w:rsidRDefault="00E106A3">
      <w:pPr>
        <w:pStyle w:val="BodyText"/>
        <w:tabs>
          <w:tab w:val="left" w:pos="567"/>
        </w:tabs>
        <w:jc w:val="left"/>
        <w:rPr>
          <w:noProof w:val="0"/>
          <w:szCs w:val="22"/>
          <w:u w:val="single"/>
          <w:lang w:val="it-IT"/>
        </w:rPr>
      </w:pPr>
    </w:p>
    <w:p w14:paraId="6DBE6F9E" w14:textId="77777777" w:rsidR="00F408EE" w:rsidRPr="007F0EA1" w:rsidRDefault="00F408EE">
      <w:pPr>
        <w:rPr>
          <w:szCs w:val="22"/>
        </w:rPr>
      </w:pPr>
      <w:r w:rsidRPr="007F0EA1">
        <w:rPr>
          <w:szCs w:val="22"/>
        </w:rPr>
        <w:t xml:space="preserve">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 </w:t>
      </w:r>
    </w:p>
    <w:p w14:paraId="3DCCEB79" w14:textId="77777777" w:rsidR="00F408EE" w:rsidRPr="007F0EA1" w:rsidRDefault="00F408EE">
      <w:pPr>
        <w:rPr>
          <w:szCs w:val="22"/>
        </w:rPr>
      </w:pPr>
    </w:p>
    <w:p w14:paraId="79724A2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3093F27E" w14:textId="77777777" w:rsidR="00F408EE" w:rsidRPr="007F0EA1" w:rsidRDefault="00F408EE">
      <w:pPr>
        <w:pStyle w:val="BodyText"/>
        <w:tabs>
          <w:tab w:val="left" w:pos="567"/>
        </w:tabs>
        <w:jc w:val="left"/>
        <w:rPr>
          <w:noProof w:val="0"/>
          <w:szCs w:val="22"/>
          <w:lang w:val="it-IT"/>
        </w:rPr>
      </w:pPr>
    </w:p>
    <w:p w14:paraId="36CA9F5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sono state valutate la sicurezza e l’efficacia di Enbrel in pazienti con immunosoppressione.</w:t>
      </w:r>
    </w:p>
    <w:p w14:paraId="164ED493" w14:textId="77777777" w:rsidR="00F408EE" w:rsidRPr="007F0EA1" w:rsidRDefault="00F408EE">
      <w:pPr>
        <w:pStyle w:val="BodyText"/>
        <w:tabs>
          <w:tab w:val="left" w:pos="567"/>
        </w:tabs>
        <w:jc w:val="left"/>
        <w:rPr>
          <w:noProof w:val="0"/>
          <w:szCs w:val="22"/>
          <w:lang w:val="it-IT"/>
        </w:rPr>
      </w:pPr>
    </w:p>
    <w:p w14:paraId="693DBF53" w14:textId="77777777" w:rsidR="00F408EE" w:rsidRPr="007F0EA1" w:rsidRDefault="00F408EE" w:rsidP="00B95C88">
      <w:r w:rsidRPr="007F0EA1">
        <w:t xml:space="preserve">Disordini linfoproliferativi e tumori maligni </w:t>
      </w:r>
    </w:p>
    <w:p w14:paraId="00E1CEA3" w14:textId="77777777" w:rsidR="00F408EE" w:rsidRPr="007F0EA1" w:rsidRDefault="00F408EE" w:rsidP="00B95C88"/>
    <w:p w14:paraId="71C103E0" w14:textId="77777777" w:rsidR="00F408EE" w:rsidRPr="007F0EA1" w:rsidRDefault="00F408EE" w:rsidP="00B95C88">
      <w:pPr>
        <w:rPr>
          <w:i/>
        </w:rPr>
      </w:pPr>
      <w:r w:rsidRPr="007F0EA1">
        <w:rPr>
          <w:i/>
        </w:rPr>
        <w:t>Tumori maligni solidi ed ematopoietici (esclusi i tumori della pelle)</w:t>
      </w:r>
    </w:p>
    <w:p w14:paraId="14BE9F37" w14:textId="77777777" w:rsidR="00F408EE" w:rsidRPr="007F0EA1" w:rsidRDefault="00F408EE" w:rsidP="00B95C88">
      <w:r w:rsidRPr="007F0EA1">
        <w:t>Nel periodo post marketing è stata riportata l’insorgenza di tumori maligni (compresi carcinoma mammario e del polmone e linfoma) (vedere paragrafo 4.8).</w:t>
      </w:r>
    </w:p>
    <w:p w14:paraId="6FEEC324" w14:textId="77777777" w:rsidR="00F408EE" w:rsidRPr="007F0EA1" w:rsidRDefault="00F408EE">
      <w:pPr>
        <w:rPr>
          <w:szCs w:val="22"/>
        </w:rPr>
      </w:pPr>
    </w:p>
    <w:p w14:paraId="35C124D4" w14:textId="77777777" w:rsidR="00F408EE" w:rsidRPr="007F0EA1" w:rsidRDefault="00F408EE">
      <w:pPr>
        <w:rPr>
          <w:szCs w:val="22"/>
        </w:rPr>
      </w:pPr>
      <w:r w:rsidRPr="007F0EA1">
        <w:rPr>
          <w:szCs w:val="22"/>
        </w:rPr>
        <w:t xml:space="preserve">Negli studi clinici con farmaci anti-TNF con gruppo di controllo sono stati osservati più casi di linfoma nei pazienti riceventi un anti–TNF rispetto al gruppo di controllo. Tuttavia, 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linfoma e leucemia nei pazienti affetti da artrite reumatoide con malattia infiammatoria di lunga durata e gravemente attiva, che complica la stima del rischio. </w:t>
      </w:r>
    </w:p>
    <w:p w14:paraId="4DAEB075" w14:textId="77777777" w:rsidR="00F408EE" w:rsidRPr="007F0EA1" w:rsidRDefault="00F408EE">
      <w:pPr>
        <w:rPr>
          <w:szCs w:val="22"/>
        </w:rPr>
      </w:pPr>
    </w:p>
    <w:p w14:paraId="41B4515E" w14:textId="77777777" w:rsidR="00F408EE" w:rsidRPr="007F0EA1" w:rsidRDefault="00F408EE">
      <w:pPr>
        <w:pStyle w:val="BodyText"/>
        <w:tabs>
          <w:tab w:val="left" w:pos="567"/>
        </w:tabs>
        <w:jc w:val="left"/>
        <w:rPr>
          <w:noProof w:val="0"/>
          <w:szCs w:val="22"/>
          <w:lang w:val="it-IT"/>
        </w:rPr>
      </w:pPr>
      <w:r w:rsidRPr="007F0EA1">
        <w:rPr>
          <w:szCs w:val="22"/>
          <w:lang w:val="it-IT"/>
        </w:rPr>
        <w:t xml:space="preserve">Sulla base delle attuali conoscenze, non è possibile escludere lo sviluppo di linfomi, leucemie o altri </w:t>
      </w:r>
      <w:r w:rsidRPr="007F0EA1">
        <w:rPr>
          <w:noProof w:val="0"/>
          <w:szCs w:val="22"/>
          <w:lang w:val="it-IT"/>
        </w:rPr>
        <w:t>t</w:t>
      </w:r>
      <w:r w:rsidRPr="007F0EA1">
        <w:rPr>
          <w:szCs w:val="22"/>
          <w:lang w:val="it-IT"/>
        </w:rPr>
        <w:t>umori maligni solidi o ematopoietici</w:t>
      </w:r>
      <w:r w:rsidRPr="007F0EA1">
        <w:rPr>
          <w:i/>
          <w:szCs w:val="22"/>
          <w:lang w:val="it-IT"/>
        </w:rPr>
        <w:t xml:space="preserve"> </w:t>
      </w:r>
      <w:r w:rsidRPr="007F0EA1">
        <w:rPr>
          <w:szCs w:val="22"/>
          <w:lang w:val="it-IT"/>
        </w:rPr>
        <w:t xml:space="preserve">in pazienti trattati con farmaci anti-TNF. </w:t>
      </w:r>
      <w:r w:rsidRPr="007F0EA1">
        <w:rPr>
          <w:noProof w:val="0"/>
          <w:szCs w:val="22"/>
          <w:lang w:val="it-IT"/>
        </w:rPr>
        <w:t>Deve essere usata cautela quando si prende in considerazione la terapia con farmaci anti-TNF in pazienti con storia di tumori maligni o la prosecuzione della terapia in pazienti che sviluppano un tumore maligno.</w:t>
      </w:r>
    </w:p>
    <w:p w14:paraId="3DA26D53" w14:textId="77777777" w:rsidR="00F408EE" w:rsidRPr="007F0EA1" w:rsidRDefault="00F408EE">
      <w:pPr>
        <w:pStyle w:val="BodyText"/>
        <w:tabs>
          <w:tab w:val="left" w:pos="567"/>
        </w:tabs>
        <w:jc w:val="left"/>
        <w:rPr>
          <w:noProof w:val="0"/>
          <w:szCs w:val="22"/>
          <w:lang w:val="it-IT"/>
        </w:rPr>
      </w:pPr>
    </w:p>
    <w:p w14:paraId="1B48CB6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l’avvio della commercializzazione, sono stati riportati tumori maligni, talora fatali, in bambini, adolescenti e giovani adulti (fino a 22</w:t>
      </w:r>
      <w:r w:rsidR="00E106A3" w:rsidRPr="007F0EA1">
        <w:rPr>
          <w:noProof w:val="0"/>
          <w:szCs w:val="22"/>
          <w:lang w:val="it-IT"/>
        </w:rPr>
        <w:t> </w:t>
      </w:r>
      <w:r w:rsidRPr="007F0EA1">
        <w:rPr>
          <w:noProof w:val="0"/>
          <w:szCs w:val="22"/>
          <w:lang w:val="it-IT"/>
        </w:rPr>
        <w:t>anni di età) trattati con farmaci anti-TNF (inizio della terapia &lt; 18 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52AF84AF" w14:textId="77777777" w:rsidR="00F408EE" w:rsidRPr="007F0EA1" w:rsidRDefault="00F408EE">
      <w:pPr>
        <w:pStyle w:val="BodyText"/>
        <w:tabs>
          <w:tab w:val="left" w:pos="567"/>
        </w:tabs>
        <w:jc w:val="left"/>
        <w:rPr>
          <w:noProof w:val="0"/>
          <w:szCs w:val="22"/>
          <w:lang w:val="it-IT"/>
        </w:rPr>
      </w:pPr>
    </w:p>
    <w:p w14:paraId="328200BF" w14:textId="77777777" w:rsidR="00F408EE" w:rsidRPr="007F0EA1" w:rsidRDefault="00F408EE" w:rsidP="00B95C88">
      <w:pPr>
        <w:rPr>
          <w:i/>
          <w:iCs/>
        </w:rPr>
      </w:pPr>
      <w:r w:rsidRPr="007F0EA1">
        <w:rPr>
          <w:i/>
          <w:iCs/>
        </w:rPr>
        <w:t>Tumori cutanei</w:t>
      </w:r>
    </w:p>
    <w:p w14:paraId="40636AB1" w14:textId="77777777" w:rsidR="00F408EE" w:rsidRPr="007F0EA1" w:rsidRDefault="00F408EE" w:rsidP="00B95C88">
      <w:r w:rsidRPr="007F0EA1">
        <w:t xml:space="preserve">Melanomi e tumori cutanei non </w:t>
      </w:r>
      <w:r w:rsidR="00B733E2" w:rsidRPr="007F0EA1">
        <w:t>melanoma</w:t>
      </w:r>
      <w:r w:rsidRPr="007F0EA1">
        <w:t xml:space="preserve"> (NMSC) sono stati riportati in pazienti trattati con antagonisti del TNF, incluso Enbrel. Casi di carcinoma a cellule di Merkel in pazienti trattati con Enbrel sono stati riportati molto raramente nell’esperienza postmarketing. Esami cutanei periodici </w:t>
      </w:r>
      <w:r w:rsidRPr="007F0EA1">
        <w:lastRenderedPageBreak/>
        <w:t>sono raccomandati per tutti i pazienti, in particolare per quelli che presentano fattori di rischio per lo sviluppo di tumori cutanei.</w:t>
      </w:r>
    </w:p>
    <w:p w14:paraId="4100D0D5" w14:textId="77777777" w:rsidR="002A0B1A" w:rsidRPr="007F0EA1" w:rsidRDefault="002A0B1A" w:rsidP="002A0B1A">
      <w:pPr>
        <w:rPr>
          <w:szCs w:val="22"/>
        </w:rPr>
      </w:pPr>
    </w:p>
    <w:p w14:paraId="57584EA0" w14:textId="77777777" w:rsidR="00F408EE" w:rsidRPr="007F0EA1" w:rsidRDefault="00F408EE" w:rsidP="00B95C88">
      <w:r w:rsidRPr="007F0EA1">
        <w:t xml:space="preserve">Combinando i risultati di studi clinici controllati, sono stati osservati più casi di NMSC nei pazienti trattati con Enbrel rispetto ai pazienti del gruppo di controllo, particolarmente nei pazienti affetti da psoriasi. </w:t>
      </w:r>
    </w:p>
    <w:p w14:paraId="71CD2265" w14:textId="77777777" w:rsidR="00F408EE" w:rsidRPr="007F0EA1" w:rsidRDefault="00F408EE">
      <w:pPr>
        <w:pStyle w:val="BodyText"/>
        <w:tabs>
          <w:tab w:val="left" w:pos="567"/>
        </w:tabs>
        <w:jc w:val="left"/>
        <w:rPr>
          <w:noProof w:val="0"/>
          <w:szCs w:val="22"/>
          <w:lang w:val="it-IT"/>
        </w:rPr>
      </w:pPr>
    </w:p>
    <w:p w14:paraId="65AD6776"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Vaccinazioni</w:t>
      </w:r>
    </w:p>
    <w:p w14:paraId="486713ED" w14:textId="77777777" w:rsidR="00E106A3" w:rsidRPr="007F0EA1" w:rsidRDefault="00E106A3">
      <w:pPr>
        <w:pStyle w:val="BodyText"/>
        <w:keepNext/>
        <w:tabs>
          <w:tab w:val="left" w:pos="567"/>
        </w:tabs>
        <w:jc w:val="left"/>
        <w:rPr>
          <w:noProof w:val="0"/>
          <w:szCs w:val="22"/>
          <w:u w:val="single"/>
          <w:lang w:val="it-IT"/>
        </w:rPr>
      </w:pPr>
    </w:p>
    <w:p w14:paraId="357440D1"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 vaccini vivi non devono essere </w:t>
      </w:r>
      <w:r w:rsidR="00094551" w:rsidRPr="007F0EA1">
        <w:rPr>
          <w:noProof w:val="0"/>
          <w:szCs w:val="22"/>
          <w:lang w:val="it-IT"/>
        </w:rPr>
        <w:t>co-</w:t>
      </w:r>
      <w:r w:rsidRPr="007F0EA1">
        <w:rPr>
          <w:noProof w:val="0"/>
          <w:szCs w:val="22"/>
          <w:lang w:val="it-IT"/>
        </w:rPr>
        <w:t xml:space="preserve">somministrati con Enbrel. Non </w:t>
      </w:r>
      <w:r w:rsidR="001267F4" w:rsidRPr="007F0EA1">
        <w:rPr>
          <w:noProof w:val="0"/>
          <w:szCs w:val="22"/>
          <w:lang w:val="it-IT"/>
        </w:rPr>
        <w:t xml:space="preserve">ci </w:t>
      </w:r>
      <w:r w:rsidRPr="007F0EA1">
        <w:rPr>
          <w:noProof w:val="0"/>
          <w:szCs w:val="22"/>
          <w:lang w:val="it-IT"/>
        </w:rPr>
        <w:t xml:space="preserve">sono </w:t>
      </w:r>
      <w:r w:rsidR="001267F4" w:rsidRPr="007F0EA1">
        <w:rPr>
          <w:noProof w:val="0"/>
          <w:szCs w:val="22"/>
          <w:lang w:val="it-IT"/>
        </w:rPr>
        <w:t xml:space="preserve">dati </w:t>
      </w:r>
      <w:r w:rsidRPr="007F0EA1">
        <w:rPr>
          <w:noProof w:val="0"/>
          <w:szCs w:val="22"/>
          <w:lang w:val="it-IT"/>
        </w:rPr>
        <w:t>disponibili sulla trasmissione secondaria di infezione da vaccini vivi in pazienti che ricevono Enbrel. In uno studio clinico, randomizzato,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 una risposta immunitaria efficace delle cellule B al vaccino polisaccaridico pneumococcico, ma il titolo nell’aggregato era moderatamente più basso e pochi pazienti mostravano un aumento doppio nel titolo rispetto ai pazienti che non ricevevano Enbrel.</w:t>
      </w:r>
    </w:p>
    <w:p w14:paraId="47E763F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significato clinico di questo è sconosciuto.</w:t>
      </w:r>
    </w:p>
    <w:p w14:paraId="12F31D54" w14:textId="77777777" w:rsidR="00F408EE" w:rsidRPr="007F0EA1" w:rsidRDefault="00F408EE">
      <w:pPr>
        <w:pStyle w:val="BodyText"/>
        <w:tabs>
          <w:tab w:val="left" w:pos="567"/>
        </w:tabs>
        <w:jc w:val="left"/>
        <w:rPr>
          <w:noProof w:val="0"/>
          <w:szCs w:val="22"/>
          <w:lang w:val="it-IT"/>
        </w:rPr>
      </w:pPr>
    </w:p>
    <w:p w14:paraId="13B8D923" w14:textId="77777777" w:rsidR="00F408EE" w:rsidRPr="007F0EA1" w:rsidRDefault="00F408EE" w:rsidP="00387D71">
      <w:pPr>
        <w:pStyle w:val="BodyText"/>
        <w:keepNext/>
        <w:tabs>
          <w:tab w:val="left" w:pos="567"/>
        </w:tabs>
        <w:jc w:val="left"/>
        <w:rPr>
          <w:noProof w:val="0"/>
          <w:szCs w:val="22"/>
          <w:u w:val="single"/>
          <w:lang w:val="it-IT"/>
        </w:rPr>
      </w:pPr>
      <w:r w:rsidRPr="007F0EA1">
        <w:rPr>
          <w:noProof w:val="0"/>
          <w:szCs w:val="22"/>
          <w:u w:val="single"/>
          <w:lang w:val="it-IT"/>
        </w:rPr>
        <w:t>Formazione di autoanticorpi</w:t>
      </w:r>
    </w:p>
    <w:p w14:paraId="356EE157" w14:textId="77777777" w:rsidR="00E106A3" w:rsidRPr="007F0EA1" w:rsidRDefault="00E106A3" w:rsidP="00387D71">
      <w:pPr>
        <w:pStyle w:val="BodyText"/>
        <w:keepNext/>
        <w:tabs>
          <w:tab w:val="left" w:pos="567"/>
        </w:tabs>
        <w:jc w:val="left"/>
        <w:rPr>
          <w:noProof w:val="0"/>
          <w:szCs w:val="22"/>
          <w:u w:val="single"/>
          <w:lang w:val="it-IT"/>
        </w:rPr>
      </w:pPr>
    </w:p>
    <w:p w14:paraId="79C7A756" w14:textId="77777777" w:rsidR="00F408EE" w:rsidRPr="007F0EA1" w:rsidRDefault="00F408EE" w:rsidP="00387D71">
      <w:pPr>
        <w:pStyle w:val="BodyText"/>
        <w:keepNext/>
        <w:tabs>
          <w:tab w:val="left" w:pos="567"/>
        </w:tabs>
        <w:jc w:val="left"/>
        <w:rPr>
          <w:noProof w:val="0"/>
          <w:szCs w:val="22"/>
          <w:lang w:val="it-IT"/>
        </w:rPr>
      </w:pPr>
      <w:r w:rsidRPr="007F0EA1">
        <w:rPr>
          <w:noProof w:val="0"/>
          <w:szCs w:val="22"/>
          <w:lang w:val="it-IT"/>
        </w:rPr>
        <w:t>Il trattamento con Enbrel può causare la formazione di anticorpi autoimmuni (vedere paragrafo 4.8).</w:t>
      </w:r>
    </w:p>
    <w:p w14:paraId="7B6B7B2F" w14:textId="77777777" w:rsidR="00F408EE" w:rsidRPr="007F0EA1" w:rsidRDefault="00F408EE">
      <w:pPr>
        <w:pStyle w:val="BodyText"/>
        <w:tabs>
          <w:tab w:val="left" w:pos="567"/>
        </w:tabs>
        <w:jc w:val="left"/>
        <w:rPr>
          <w:noProof w:val="0"/>
          <w:szCs w:val="22"/>
          <w:lang w:val="it-IT"/>
        </w:rPr>
      </w:pPr>
    </w:p>
    <w:p w14:paraId="6561BE78" w14:textId="77777777" w:rsidR="00F408EE" w:rsidRPr="007F0EA1" w:rsidRDefault="00F408EE" w:rsidP="00CF30B1">
      <w:pPr>
        <w:pStyle w:val="BodyText"/>
        <w:keepNext/>
        <w:keepLines/>
        <w:tabs>
          <w:tab w:val="left" w:pos="567"/>
        </w:tabs>
        <w:jc w:val="left"/>
        <w:rPr>
          <w:noProof w:val="0"/>
          <w:szCs w:val="22"/>
          <w:u w:val="single"/>
          <w:lang w:val="it-IT"/>
        </w:rPr>
      </w:pPr>
      <w:r w:rsidRPr="007F0EA1">
        <w:rPr>
          <w:noProof w:val="0"/>
          <w:szCs w:val="22"/>
          <w:u w:val="single"/>
          <w:lang w:val="it-IT"/>
        </w:rPr>
        <w:t>Reazioni ematologiche</w:t>
      </w:r>
    </w:p>
    <w:p w14:paraId="71D5004B" w14:textId="77777777" w:rsidR="00E106A3" w:rsidRPr="007F0EA1" w:rsidRDefault="00E106A3" w:rsidP="00CF30B1">
      <w:pPr>
        <w:pStyle w:val="BodyText"/>
        <w:keepNext/>
        <w:keepLines/>
        <w:tabs>
          <w:tab w:val="left" w:pos="567"/>
        </w:tabs>
        <w:jc w:val="left"/>
        <w:rPr>
          <w:noProof w:val="0"/>
          <w:szCs w:val="22"/>
          <w:u w:val="single"/>
          <w:lang w:val="it-IT"/>
        </w:rPr>
      </w:pPr>
    </w:p>
    <w:p w14:paraId="1379435F" w14:textId="77777777" w:rsidR="00F408EE" w:rsidRPr="007F0EA1" w:rsidRDefault="00F408EE" w:rsidP="00CF30B1">
      <w:pPr>
        <w:pStyle w:val="BodyText"/>
        <w:keepNext/>
        <w:keepLines/>
        <w:tabs>
          <w:tab w:val="left" w:pos="567"/>
        </w:tabs>
        <w:jc w:val="left"/>
        <w:rPr>
          <w:noProof w:val="0"/>
          <w:szCs w:val="22"/>
          <w:lang w:val="it-IT"/>
        </w:rPr>
      </w:pPr>
      <w:r w:rsidRPr="007F0EA1">
        <w:rPr>
          <w:noProof w:val="0"/>
          <w:szCs w:val="22"/>
          <w:lang w:val="it-IT"/>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genitori/personale sanitario devono essere avvertiti che qualora il paziente sviluppasse 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2E1A4C62" w14:textId="77777777" w:rsidR="00F408EE" w:rsidRPr="007F0EA1" w:rsidRDefault="00F408EE">
      <w:pPr>
        <w:pStyle w:val="BodyText"/>
        <w:tabs>
          <w:tab w:val="left" w:pos="567"/>
        </w:tabs>
        <w:jc w:val="left"/>
        <w:rPr>
          <w:noProof w:val="0"/>
          <w:szCs w:val="22"/>
          <w:lang w:val="it-IT"/>
        </w:rPr>
      </w:pPr>
    </w:p>
    <w:p w14:paraId="41F12045"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Patologie neurologiche</w:t>
      </w:r>
    </w:p>
    <w:p w14:paraId="5A6FDAA5" w14:textId="77777777" w:rsidR="00E106A3" w:rsidRPr="007F0EA1" w:rsidRDefault="00E106A3">
      <w:pPr>
        <w:pStyle w:val="BodyText"/>
        <w:tabs>
          <w:tab w:val="left" w:pos="567"/>
        </w:tabs>
        <w:jc w:val="left"/>
        <w:rPr>
          <w:i/>
          <w:noProof w:val="0"/>
          <w:szCs w:val="22"/>
          <w:u w:val="single"/>
          <w:lang w:val="it-IT"/>
        </w:rPr>
      </w:pPr>
    </w:p>
    <w:p w14:paraId="1023D52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Esistono rare segnalazioni di malattie demielinizzanti del SNC nei pazienti trattati con Enbrel (vedere paragrafo 4.8). Inoltre sono state riportate raramente segnalazioni di polineuropatie demielinizzanti 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w:t>
      </w:r>
    </w:p>
    <w:p w14:paraId="49B4A0D1" w14:textId="77777777" w:rsidR="00F408EE" w:rsidRPr="007F0EA1" w:rsidRDefault="00F408EE">
      <w:pPr>
        <w:pStyle w:val="BodyText"/>
        <w:tabs>
          <w:tab w:val="left" w:pos="567"/>
        </w:tabs>
        <w:jc w:val="left"/>
        <w:rPr>
          <w:noProof w:val="0"/>
          <w:szCs w:val="22"/>
          <w:lang w:val="it-IT"/>
        </w:rPr>
      </w:pPr>
    </w:p>
    <w:p w14:paraId="318A4A7E" w14:textId="7777777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raccomandata una attenta valutazione del rapporto rischio/beneficio, incluso un accertamento neurologico, quando si prescrive Enbrel a pazienti con malattia demielinizzante, pre-esistente o di recente insorgenza, o per quei pazienti che sono considerati ad alto rischio di sviluppo di malattie demielinizzanti.</w:t>
      </w:r>
    </w:p>
    <w:p w14:paraId="21589213" w14:textId="77777777" w:rsidR="00F408EE" w:rsidRPr="007F0EA1" w:rsidRDefault="00F408EE">
      <w:pPr>
        <w:pStyle w:val="BodyText"/>
        <w:tabs>
          <w:tab w:val="left" w:pos="567"/>
        </w:tabs>
        <w:jc w:val="left"/>
        <w:rPr>
          <w:noProof w:val="0"/>
          <w:szCs w:val="22"/>
          <w:lang w:val="it-IT"/>
        </w:rPr>
      </w:pPr>
    </w:p>
    <w:p w14:paraId="5DE8B59F" w14:textId="77777777" w:rsidR="00F408EE" w:rsidRPr="007F0EA1" w:rsidRDefault="00F408EE" w:rsidP="004C5C71">
      <w:pPr>
        <w:pStyle w:val="BodyText"/>
        <w:keepNext/>
        <w:keepLines/>
        <w:tabs>
          <w:tab w:val="left" w:pos="567"/>
        </w:tabs>
        <w:jc w:val="left"/>
        <w:rPr>
          <w:noProof w:val="0"/>
          <w:szCs w:val="22"/>
          <w:u w:val="single"/>
          <w:lang w:val="it-IT"/>
        </w:rPr>
      </w:pPr>
      <w:r w:rsidRPr="007F0EA1">
        <w:rPr>
          <w:noProof w:val="0"/>
          <w:szCs w:val="22"/>
          <w:u w:val="single"/>
          <w:lang w:val="it-IT"/>
        </w:rPr>
        <w:t>Terapia combinata</w:t>
      </w:r>
    </w:p>
    <w:p w14:paraId="438C82FB" w14:textId="77777777" w:rsidR="00E106A3" w:rsidRPr="007F0EA1" w:rsidRDefault="00E106A3">
      <w:pPr>
        <w:pStyle w:val="BodyText"/>
        <w:tabs>
          <w:tab w:val="left" w:pos="567"/>
        </w:tabs>
        <w:jc w:val="left"/>
        <w:rPr>
          <w:noProof w:val="0"/>
          <w:szCs w:val="22"/>
          <w:u w:val="single"/>
          <w:lang w:val="it-IT"/>
        </w:rPr>
      </w:pPr>
    </w:p>
    <w:p w14:paraId="0089B87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clinico controllato della durata di due anni in pazienti con artrite reumatoide, la associazione di Enbrel e </w:t>
      </w:r>
      <w:r w:rsidR="000F4A98" w:rsidRPr="007F0EA1">
        <w:rPr>
          <w:noProof w:val="0"/>
          <w:szCs w:val="22"/>
          <w:lang w:val="it-IT"/>
        </w:rPr>
        <w:t>metotrexato</w:t>
      </w:r>
      <w:r w:rsidRPr="007F0EA1">
        <w:rPr>
          <w:noProof w:val="0"/>
          <w:szCs w:val="22"/>
          <w:lang w:val="it-IT"/>
        </w:rPr>
        <w:t xml:space="preserve"> non ha dato risultati inattesi relativi alla sicurezza ed inoltre il profilo di sicurezza di Enbrel, quando somministrato in associazione con </w:t>
      </w:r>
      <w:r w:rsidR="000F4A98" w:rsidRPr="007F0EA1">
        <w:rPr>
          <w:noProof w:val="0"/>
          <w:szCs w:val="22"/>
          <w:lang w:val="it-IT"/>
        </w:rPr>
        <w:t>metotrexato</w:t>
      </w:r>
      <w:r w:rsidRPr="007F0EA1">
        <w:rPr>
          <w:noProof w:val="0"/>
          <w:szCs w:val="22"/>
          <w:lang w:val="it-IT"/>
        </w:rPr>
        <w:t xml:space="preserve"> è risultato simile al profilo negli studi di Enbrel e </w:t>
      </w:r>
      <w:r w:rsidR="000F4A98" w:rsidRPr="007F0EA1">
        <w:rPr>
          <w:noProof w:val="0"/>
          <w:szCs w:val="22"/>
          <w:lang w:val="it-IT"/>
        </w:rPr>
        <w:t>metotrexato</w:t>
      </w:r>
      <w:r w:rsidRPr="007F0EA1">
        <w:rPr>
          <w:noProof w:val="0"/>
          <w:szCs w:val="22"/>
          <w:lang w:val="it-IT"/>
        </w:rPr>
        <w:t xml:space="preserve"> somministrati in monoterapia. Studi a lungo termine finalizzati alla terapia di associazione sono in corso.</w:t>
      </w:r>
    </w:p>
    <w:p w14:paraId="3E75980C" w14:textId="77777777" w:rsidR="008475DC" w:rsidRPr="007F0EA1" w:rsidRDefault="008475DC">
      <w:pPr>
        <w:pStyle w:val="BodyText"/>
        <w:tabs>
          <w:tab w:val="left" w:pos="567"/>
        </w:tabs>
        <w:jc w:val="left"/>
        <w:rPr>
          <w:noProof w:val="0"/>
          <w:szCs w:val="22"/>
          <w:lang w:val="it-IT"/>
        </w:rPr>
      </w:pPr>
    </w:p>
    <w:p w14:paraId="4056EBC3" w14:textId="77777777" w:rsidR="00F408EE" w:rsidRPr="007F0EA1" w:rsidRDefault="002D0F90">
      <w:pPr>
        <w:pStyle w:val="BodyText"/>
        <w:tabs>
          <w:tab w:val="left" w:pos="567"/>
        </w:tabs>
        <w:jc w:val="left"/>
        <w:rPr>
          <w:noProof w:val="0"/>
          <w:szCs w:val="22"/>
          <w:lang w:val="it-IT"/>
        </w:rPr>
      </w:pPr>
      <w:r w:rsidRPr="007F0EA1">
        <w:rPr>
          <w:noProof w:val="0"/>
          <w:szCs w:val="22"/>
          <w:lang w:val="it-IT"/>
        </w:rPr>
        <w:lastRenderedPageBreak/>
        <w:t>L</w:t>
      </w:r>
      <w:r w:rsidR="00F408EE" w:rsidRPr="007F0EA1">
        <w:rPr>
          <w:noProof w:val="0"/>
          <w:szCs w:val="22"/>
          <w:lang w:val="it-IT"/>
        </w:rPr>
        <w:t xml:space="preserve">a sicurezza a lungo termine di Enbrel in associazione con altri farmaci antireumatici modificanti la malattia </w:t>
      </w:r>
      <w:r w:rsidR="00F408EE" w:rsidRPr="007F0EA1">
        <w:rPr>
          <w:szCs w:val="22"/>
          <w:lang w:val="it-IT"/>
        </w:rPr>
        <w:t>(DMARD)</w:t>
      </w:r>
      <w:r w:rsidRPr="007F0EA1">
        <w:rPr>
          <w:szCs w:val="22"/>
          <w:lang w:val="it-IT"/>
        </w:rPr>
        <w:t xml:space="preserve"> </w:t>
      </w:r>
      <w:r w:rsidRPr="007F0EA1">
        <w:rPr>
          <w:noProof w:val="0"/>
          <w:szCs w:val="22"/>
          <w:lang w:val="it-IT"/>
        </w:rPr>
        <w:t>non è stata stabilita</w:t>
      </w:r>
      <w:r w:rsidR="00F408EE" w:rsidRPr="007F0EA1">
        <w:rPr>
          <w:noProof w:val="0"/>
          <w:szCs w:val="22"/>
          <w:lang w:val="it-IT"/>
        </w:rPr>
        <w:t>.</w:t>
      </w:r>
    </w:p>
    <w:p w14:paraId="619F7041" w14:textId="77777777" w:rsidR="00F408EE" w:rsidRPr="007F0EA1" w:rsidRDefault="00F408EE">
      <w:pPr>
        <w:pStyle w:val="BodyText"/>
        <w:tabs>
          <w:tab w:val="left" w:pos="567"/>
        </w:tabs>
        <w:jc w:val="left"/>
        <w:rPr>
          <w:noProof w:val="0"/>
          <w:szCs w:val="22"/>
          <w:lang w:val="it-IT"/>
        </w:rPr>
      </w:pPr>
    </w:p>
    <w:p w14:paraId="3CA2545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trattamento della psoriasi, l’uso di Enbrel in associazione con altre terapie sistemiche o con la fototerapia non è stato studiato.</w:t>
      </w:r>
    </w:p>
    <w:p w14:paraId="3A8A6892" w14:textId="77777777" w:rsidR="00F408EE" w:rsidRPr="007F0EA1" w:rsidRDefault="00F408EE">
      <w:pPr>
        <w:pStyle w:val="BodyText"/>
        <w:tabs>
          <w:tab w:val="left" w:pos="567"/>
        </w:tabs>
        <w:jc w:val="left"/>
        <w:rPr>
          <w:noProof w:val="0"/>
          <w:szCs w:val="22"/>
          <w:lang w:val="it-IT"/>
        </w:rPr>
      </w:pPr>
    </w:p>
    <w:p w14:paraId="6ADA7025" w14:textId="77777777" w:rsidR="00F408EE" w:rsidRPr="007F0EA1" w:rsidRDefault="00501339">
      <w:pPr>
        <w:pStyle w:val="BodyText"/>
        <w:tabs>
          <w:tab w:val="left" w:pos="567"/>
        </w:tabs>
        <w:jc w:val="left"/>
        <w:rPr>
          <w:noProof w:val="0"/>
          <w:szCs w:val="22"/>
          <w:u w:val="single"/>
          <w:lang w:val="it-IT"/>
        </w:rPr>
      </w:pPr>
      <w:r w:rsidRPr="007F0EA1">
        <w:rPr>
          <w:noProof w:val="0"/>
          <w:szCs w:val="22"/>
          <w:u w:val="single"/>
          <w:lang w:val="it-IT"/>
        </w:rPr>
        <w:t xml:space="preserve">Compromissione </w:t>
      </w:r>
      <w:r w:rsidR="00F408EE" w:rsidRPr="007F0EA1">
        <w:rPr>
          <w:noProof w:val="0"/>
          <w:szCs w:val="22"/>
          <w:u w:val="single"/>
          <w:lang w:val="it-IT"/>
        </w:rPr>
        <w:t>renale ed epatica</w:t>
      </w:r>
    </w:p>
    <w:p w14:paraId="590D23BE" w14:textId="77777777" w:rsidR="00E106A3" w:rsidRPr="007F0EA1" w:rsidRDefault="00E106A3">
      <w:pPr>
        <w:pStyle w:val="BodyText"/>
        <w:tabs>
          <w:tab w:val="left" w:pos="567"/>
        </w:tabs>
        <w:jc w:val="left"/>
        <w:rPr>
          <w:noProof w:val="0"/>
          <w:szCs w:val="22"/>
          <w:u w:val="single"/>
          <w:lang w:val="it-IT"/>
        </w:rPr>
      </w:pPr>
    </w:p>
    <w:p w14:paraId="682103D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Basandosi sui dati di farmacocinetica (vedere paragrafo 5.2) non è richiesta una modifica della dose in pazienti con </w:t>
      </w:r>
      <w:r w:rsidR="00501339" w:rsidRPr="007F0EA1">
        <w:rPr>
          <w:noProof w:val="0"/>
          <w:szCs w:val="22"/>
          <w:lang w:val="it-IT"/>
        </w:rPr>
        <w:t xml:space="preserve">compromissione </w:t>
      </w:r>
      <w:r w:rsidRPr="007F0EA1">
        <w:rPr>
          <w:noProof w:val="0"/>
          <w:szCs w:val="22"/>
          <w:lang w:val="it-IT"/>
        </w:rPr>
        <w:t>renale o epatica; i dati clinici su tali pazienti sono limitati.</w:t>
      </w:r>
    </w:p>
    <w:p w14:paraId="559E3F4D" w14:textId="77777777" w:rsidR="00F408EE" w:rsidRPr="007F0EA1" w:rsidRDefault="00F408EE">
      <w:pPr>
        <w:pStyle w:val="BodyText"/>
        <w:tabs>
          <w:tab w:val="left" w:pos="567"/>
        </w:tabs>
        <w:jc w:val="left"/>
        <w:rPr>
          <w:noProof w:val="0"/>
          <w:szCs w:val="22"/>
          <w:lang w:val="it-IT"/>
        </w:rPr>
      </w:pPr>
    </w:p>
    <w:p w14:paraId="32EF5D2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Insufficienza cardiaca congestizia</w:t>
      </w:r>
    </w:p>
    <w:p w14:paraId="23D504B3" w14:textId="77777777" w:rsidR="00E106A3" w:rsidRPr="007F0EA1" w:rsidRDefault="00E106A3">
      <w:pPr>
        <w:pStyle w:val="BodyText"/>
        <w:tabs>
          <w:tab w:val="left" w:pos="567"/>
        </w:tabs>
        <w:jc w:val="left"/>
        <w:rPr>
          <w:noProof w:val="0"/>
          <w:szCs w:val="22"/>
          <w:u w:val="single"/>
          <w:lang w:val="it-IT"/>
        </w:rPr>
      </w:pPr>
    </w:p>
    <w:p w14:paraId="3E21F99B" w14:textId="789F4E44" w:rsidR="00F408EE" w:rsidRPr="007F0EA1" w:rsidRDefault="00F408EE" w:rsidP="004743FC">
      <w:pPr>
        <w:rPr>
          <w:szCs w:val="22"/>
        </w:rPr>
      </w:pPr>
      <w:r w:rsidRPr="007F0EA1">
        <w:rPr>
          <w:szCs w:val="22"/>
        </w:rPr>
        <w:t>I medici devono essere cauti nell’impiego di Enbrel in pazienti che presentino insufficienza cardiaca congestizia (</w:t>
      </w:r>
      <w:r w:rsidRPr="007F0EA1">
        <w:rPr>
          <w:i/>
          <w:szCs w:val="22"/>
        </w:rPr>
        <w:t>Congestive Heart Failure</w:t>
      </w:r>
      <w:r w:rsidRPr="007F0EA1">
        <w:rPr>
          <w:szCs w:val="22"/>
        </w:rPr>
        <w:t xml:space="preserve">, CHF). Esistono segnalazioni post-marketing di peggioramento della CHF, con e senza fattori precipitanti identificabili, nei pazienti trattati con Enbrel. </w:t>
      </w:r>
      <w:r w:rsidR="008A7432" w:rsidRPr="007F0EA1">
        <w:rPr>
          <w:szCs w:val="22"/>
        </w:rPr>
        <w:t>Ci sono stati anche rari casi (&lt;0,1%)</w:t>
      </w:r>
      <w:r w:rsidR="00B733E2" w:rsidRPr="007F0EA1">
        <w:rPr>
          <w:szCs w:val="22"/>
        </w:rPr>
        <w:t xml:space="preserve"> </w:t>
      </w:r>
      <w:r w:rsidR="008A7432" w:rsidRPr="007F0EA1">
        <w:rPr>
          <w:szCs w:val="22"/>
        </w:rPr>
        <w:t xml:space="preserve">di nuova insorgenza </w:t>
      </w:r>
      <w:r w:rsidR="00B733E2" w:rsidRPr="007F0EA1">
        <w:rPr>
          <w:szCs w:val="22"/>
        </w:rPr>
        <w:t xml:space="preserve">di </w:t>
      </w:r>
      <w:r w:rsidR="008A7432" w:rsidRPr="007F0EA1">
        <w:rPr>
          <w:szCs w:val="22"/>
        </w:rPr>
        <w:t>CHF, incluso CHF in pazienti senza malattia cardiovascolare nota preesistente. Alcuni di questi pazienti avevano meno di 50 anni di età</w:t>
      </w:r>
      <w:r w:rsidRPr="007F0EA1">
        <w:rPr>
          <w:szCs w:val="22"/>
        </w:rPr>
        <w:t>Due</w:t>
      </w:r>
      <w:r w:rsidR="00F45FF7" w:rsidRPr="007F0EA1">
        <w:rPr>
          <w:szCs w:val="22"/>
        </w:rPr>
        <w:t xml:space="preserve"> </w:t>
      </w:r>
      <w:r w:rsidRPr="007F0EA1">
        <w:rPr>
          <w:szCs w:val="22"/>
        </w:rPr>
        <w:t>studi clinici estesi che valutavano l’uso di Enbrel nel trattamento della CHF sono stati interrotti in anticipo per mancanza di efficacia. Sebbene non conclusivi, alcuni dati di uno di questi studi suggeriscono una possibile tendenza al peggioramento della CHF in quei pazienti</w:t>
      </w:r>
      <w:r w:rsidR="00F45FF7" w:rsidRPr="007F0EA1">
        <w:rPr>
          <w:szCs w:val="22"/>
        </w:rPr>
        <w:t xml:space="preserve"> </w:t>
      </w:r>
      <w:r w:rsidRPr="007F0EA1">
        <w:rPr>
          <w:szCs w:val="22"/>
        </w:rPr>
        <w:t>assegnati al trattamento con Enbrel.</w:t>
      </w:r>
    </w:p>
    <w:p w14:paraId="38717A16" w14:textId="77777777" w:rsidR="00F408EE" w:rsidRPr="007F0EA1" w:rsidRDefault="00F408EE">
      <w:pPr>
        <w:pStyle w:val="BodyText"/>
        <w:tabs>
          <w:tab w:val="left" w:pos="567"/>
        </w:tabs>
        <w:jc w:val="left"/>
        <w:rPr>
          <w:noProof w:val="0"/>
          <w:szCs w:val="22"/>
          <w:lang w:val="it-IT"/>
        </w:rPr>
      </w:pPr>
    </w:p>
    <w:p w14:paraId="74658278"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Epatite Alcolica</w:t>
      </w:r>
    </w:p>
    <w:p w14:paraId="754B25AF" w14:textId="77777777" w:rsidR="00E106A3" w:rsidRPr="007F0EA1" w:rsidRDefault="00E106A3">
      <w:pPr>
        <w:pStyle w:val="BodyText"/>
        <w:tabs>
          <w:tab w:val="left" w:pos="567"/>
        </w:tabs>
        <w:jc w:val="left"/>
        <w:rPr>
          <w:noProof w:val="0"/>
          <w:szCs w:val="22"/>
          <w:u w:val="single"/>
          <w:lang w:val="it-IT"/>
        </w:rPr>
      </w:pPr>
    </w:p>
    <w:p w14:paraId="5EF1A09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di fase II randomizzato controllato con placebo, condotto su 48 pazienti ospedalizzati trattati con Enbrel o placebo per epatite alcolica da moderata a grave, Enbrel non è risultato efficace e, dopo 6 mesi, il tasso di mortalità dei pazienti trattati con Enbrel era significativamente più elevato. Conseguentemente, Enbrel non deve essere utilizzato nei pazienti per il trattamento dell’epatite alcolica. I medici devono essere cauti nell’impiego di Enbrel in pazienti con epatite alcolica da moderata a grave. </w:t>
      </w:r>
    </w:p>
    <w:p w14:paraId="76AA77A0" w14:textId="77777777" w:rsidR="00F408EE" w:rsidRPr="007F0EA1" w:rsidRDefault="00F408EE">
      <w:pPr>
        <w:rPr>
          <w:szCs w:val="22"/>
        </w:rPr>
      </w:pPr>
    </w:p>
    <w:p w14:paraId="04BC2CDD"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Granulomatosi di Wegener</w:t>
      </w:r>
    </w:p>
    <w:p w14:paraId="4211D7F4" w14:textId="77777777" w:rsidR="00E106A3" w:rsidRPr="007F0EA1" w:rsidRDefault="00E106A3">
      <w:pPr>
        <w:pStyle w:val="BodyText"/>
        <w:tabs>
          <w:tab w:val="left" w:pos="567"/>
        </w:tabs>
        <w:jc w:val="left"/>
        <w:rPr>
          <w:noProof w:val="0"/>
          <w:szCs w:val="22"/>
          <w:u w:val="single"/>
          <w:lang w:val="it-IT"/>
        </w:rPr>
      </w:pPr>
    </w:p>
    <w:p w14:paraId="419671E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controllato con placebo, nel quale 89 pazienti adulti sono stati trattati con Enbrel in aggiunta alla terapia standard (che comprendeva ciclofosfamide o </w:t>
      </w:r>
      <w:r w:rsidR="000F4A98" w:rsidRPr="007F0EA1">
        <w:rPr>
          <w:noProof w:val="0"/>
          <w:szCs w:val="22"/>
          <w:lang w:val="it-IT"/>
        </w:rPr>
        <w:t>metotrexato</w:t>
      </w:r>
      <w:r w:rsidRPr="007F0EA1">
        <w:rPr>
          <w:noProof w:val="0"/>
          <w:szCs w:val="22"/>
          <w:lang w:val="it-IT"/>
        </w:rPr>
        <w:t xml:space="preserve"> e glucocorticoidi) per una durata media di 25 mesi, Enbrel non è risultato essere un trattamento efficace per la granulomatosi di Wegener. L’incidenza di neoplasie non cutanee di vario tipo era significativamente più alta nei pazienti trattati con Enbrel rispetto al gruppo di controllo. Enbrel non è raccomandato nel trattamento della granulomatosi di Wegener.</w:t>
      </w:r>
    </w:p>
    <w:p w14:paraId="439D531C" w14:textId="77777777" w:rsidR="00F408EE" w:rsidRPr="007F0EA1" w:rsidRDefault="00F408EE">
      <w:pPr>
        <w:pStyle w:val="BodyText"/>
        <w:tabs>
          <w:tab w:val="left" w:pos="567"/>
        </w:tabs>
        <w:jc w:val="left"/>
        <w:rPr>
          <w:noProof w:val="0"/>
          <w:szCs w:val="22"/>
          <w:lang w:val="it-IT"/>
        </w:rPr>
      </w:pPr>
    </w:p>
    <w:p w14:paraId="058A33FD"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Ipoglicemia in pazienti in trattamento per il diabete</w:t>
      </w:r>
    </w:p>
    <w:p w14:paraId="21F92A15" w14:textId="77777777" w:rsidR="00E106A3" w:rsidRPr="007F0EA1" w:rsidRDefault="00E106A3">
      <w:pPr>
        <w:pStyle w:val="BodyText"/>
        <w:tabs>
          <w:tab w:val="left" w:pos="567"/>
        </w:tabs>
        <w:jc w:val="left"/>
        <w:rPr>
          <w:noProof w:val="0"/>
          <w:szCs w:val="22"/>
          <w:u w:val="single"/>
          <w:lang w:val="it-IT"/>
        </w:rPr>
      </w:pPr>
    </w:p>
    <w:p w14:paraId="6ED031C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l’inizio della terapia con Enbrel in pazienti che ricevevano medicinali per il diabete, vi sono state segnalazioni di ipoglicemia che hanno richiesto in alcuni di questi pazienti, la riduzione del medicinale anti-diabete.</w:t>
      </w:r>
    </w:p>
    <w:p w14:paraId="4413A54B" w14:textId="77777777" w:rsidR="00F408EE" w:rsidRPr="007F0EA1" w:rsidRDefault="00F408EE">
      <w:pPr>
        <w:pStyle w:val="BodyText"/>
        <w:tabs>
          <w:tab w:val="left" w:pos="567"/>
        </w:tabs>
        <w:jc w:val="left"/>
        <w:rPr>
          <w:noProof w:val="0"/>
          <w:szCs w:val="22"/>
          <w:lang w:val="it-IT"/>
        </w:rPr>
      </w:pPr>
    </w:p>
    <w:p w14:paraId="40B91905" w14:textId="77777777" w:rsidR="00F408EE" w:rsidRPr="007F0EA1" w:rsidRDefault="00F408EE" w:rsidP="004C5C71">
      <w:pPr>
        <w:pStyle w:val="BodyText"/>
        <w:keepNext/>
        <w:keepLines/>
        <w:tabs>
          <w:tab w:val="left" w:pos="567"/>
        </w:tabs>
        <w:jc w:val="left"/>
        <w:rPr>
          <w:noProof w:val="0"/>
          <w:szCs w:val="22"/>
          <w:u w:val="single"/>
          <w:lang w:val="it-IT"/>
        </w:rPr>
      </w:pPr>
      <w:r w:rsidRPr="007F0EA1">
        <w:rPr>
          <w:noProof w:val="0"/>
          <w:szCs w:val="22"/>
          <w:u w:val="single"/>
          <w:lang w:val="it-IT"/>
        </w:rPr>
        <w:t>Popolazioni speciali</w:t>
      </w:r>
    </w:p>
    <w:p w14:paraId="1801A870" w14:textId="77777777" w:rsidR="00F408EE" w:rsidRPr="007F0EA1" w:rsidRDefault="00F408EE" w:rsidP="004C5C71">
      <w:pPr>
        <w:pStyle w:val="BodyText"/>
        <w:keepNext/>
        <w:keepLines/>
        <w:tabs>
          <w:tab w:val="left" w:pos="567"/>
        </w:tabs>
        <w:jc w:val="left"/>
        <w:rPr>
          <w:noProof w:val="0"/>
          <w:szCs w:val="22"/>
          <w:lang w:val="it-IT"/>
        </w:rPr>
      </w:pPr>
    </w:p>
    <w:p w14:paraId="12A79F71" w14:textId="77777777" w:rsidR="00F408EE" w:rsidRPr="007F0EA1" w:rsidRDefault="00316C17" w:rsidP="004C5C71">
      <w:pPr>
        <w:pStyle w:val="BodyText"/>
        <w:keepNext/>
        <w:keepLines/>
        <w:tabs>
          <w:tab w:val="left" w:pos="567"/>
        </w:tabs>
        <w:jc w:val="left"/>
        <w:rPr>
          <w:i/>
          <w:noProof w:val="0"/>
          <w:szCs w:val="22"/>
          <w:lang w:val="it-IT"/>
        </w:rPr>
      </w:pPr>
      <w:r w:rsidRPr="007F0EA1">
        <w:rPr>
          <w:i/>
          <w:noProof w:val="0"/>
          <w:szCs w:val="22"/>
          <w:lang w:val="it-IT"/>
        </w:rPr>
        <w:t>Anziani</w:t>
      </w:r>
    </w:p>
    <w:p w14:paraId="439C61D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6162E40D" w14:textId="77777777" w:rsidR="00F408EE" w:rsidRPr="007F0EA1" w:rsidRDefault="00F408EE">
      <w:pPr>
        <w:pStyle w:val="BodyText"/>
        <w:tabs>
          <w:tab w:val="left" w:pos="567"/>
        </w:tabs>
        <w:jc w:val="left"/>
        <w:rPr>
          <w:noProof w:val="0"/>
          <w:szCs w:val="22"/>
          <w:lang w:val="it-IT"/>
        </w:rPr>
      </w:pPr>
    </w:p>
    <w:p w14:paraId="29D3AA3B" w14:textId="77777777" w:rsidR="00F408EE" w:rsidRPr="007F0EA1" w:rsidRDefault="00F408EE" w:rsidP="00205685">
      <w:pPr>
        <w:pStyle w:val="BodyText"/>
        <w:keepNext/>
        <w:keepLines/>
        <w:tabs>
          <w:tab w:val="left" w:pos="567"/>
        </w:tabs>
        <w:jc w:val="left"/>
        <w:rPr>
          <w:i/>
          <w:szCs w:val="22"/>
          <w:lang w:val="it-IT"/>
        </w:rPr>
      </w:pPr>
      <w:r w:rsidRPr="007F0EA1">
        <w:rPr>
          <w:i/>
          <w:szCs w:val="22"/>
          <w:lang w:val="it-IT"/>
        </w:rPr>
        <w:lastRenderedPageBreak/>
        <w:t>Popolazione pediatrica</w:t>
      </w:r>
    </w:p>
    <w:p w14:paraId="3836554D" w14:textId="77777777" w:rsidR="00F408EE" w:rsidRPr="007F0EA1" w:rsidRDefault="00F408EE" w:rsidP="00205685">
      <w:pPr>
        <w:pStyle w:val="BodyText"/>
        <w:keepNext/>
        <w:keepLines/>
        <w:tabs>
          <w:tab w:val="left" w:pos="567"/>
        </w:tabs>
        <w:jc w:val="left"/>
        <w:rPr>
          <w:szCs w:val="22"/>
          <w:lang w:val="it-IT"/>
        </w:rPr>
      </w:pPr>
    </w:p>
    <w:p w14:paraId="177349D6" w14:textId="77777777" w:rsidR="00F408EE" w:rsidRPr="007F0EA1" w:rsidRDefault="00F408EE">
      <w:pPr>
        <w:pStyle w:val="BodyText"/>
        <w:tabs>
          <w:tab w:val="left" w:pos="567"/>
        </w:tabs>
        <w:jc w:val="left"/>
        <w:rPr>
          <w:i/>
          <w:iCs/>
          <w:noProof w:val="0"/>
          <w:szCs w:val="22"/>
          <w:u w:val="single"/>
          <w:lang w:val="it-IT"/>
        </w:rPr>
      </w:pPr>
      <w:r w:rsidRPr="007F0EA1">
        <w:rPr>
          <w:i/>
          <w:iCs/>
          <w:noProof w:val="0"/>
          <w:szCs w:val="22"/>
          <w:u w:val="single"/>
          <w:lang w:val="it-IT"/>
        </w:rPr>
        <w:t>Vaccinazioni</w:t>
      </w:r>
    </w:p>
    <w:p w14:paraId="3CE44892" w14:textId="77777777" w:rsidR="00F408EE" w:rsidRPr="007F0EA1" w:rsidRDefault="00F408EE">
      <w:pPr>
        <w:rPr>
          <w:szCs w:val="22"/>
        </w:rPr>
      </w:pPr>
      <w:r w:rsidRPr="007F0EA1">
        <w:rPr>
          <w:szCs w:val="22"/>
        </w:rPr>
        <w:t>Si raccomanda che i pazienti pediatrici, prima di iniziare la terapia con Enbrel abbiano, se possibile, completato tutte le immunizzazioni in accordo con le vigenti linee guida sull’immunizzazione (vedere sopra, Vaccinazioni).</w:t>
      </w:r>
    </w:p>
    <w:p w14:paraId="1CC0DADD" w14:textId="77777777" w:rsidR="00E106A3" w:rsidRPr="007F0EA1" w:rsidRDefault="00E106A3">
      <w:pPr>
        <w:rPr>
          <w:szCs w:val="22"/>
        </w:rPr>
      </w:pPr>
    </w:p>
    <w:p w14:paraId="2D991140" w14:textId="77777777" w:rsidR="00E106A3" w:rsidRPr="007F0EA1" w:rsidRDefault="00E106A3">
      <w:pPr>
        <w:rPr>
          <w:szCs w:val="22"/>
          <w:u w:val="single"/>
        </w:rPr>
      </w:pPr>
      <w:r w:rsidRPr="007F0EA1">
        <w:rPr>
          <w:szCs w:val="22"/>
          <w:u w:val="single"/>
        </w:rPr>
        <w:t>Contenuto di sodio</w:t>
      </w:r>
    </w:p>
    <w:p w14:paraId="64378A3B" w14:textId="77777777" w:rsidR="00E106A3" w:rsidRPr="007F0EA1" w:rsidRDefault="00E106A3">
      <w:pPr>
        <w:rPr>
          <w:szCs w:val="22"/>
        </w:rPr>
      </w:pPr>
    </w:p>
    <w:p w14:paraId="41BEEC4D" w14:textId="77777777" w:rsidR="00E106A3" w:rsidRPr="007F0EA1" w:rsidRDefault="00E106A3">
      <w:pPr>
        <w:rPr>
          <w:szCs w:val="22"/>
        </w:rPr>
      </w:pPr>
      <w:r w:rsidRPr="007F0EA1">
        <w:rPr>
          <w:szCs w:val="22"/>
        </w:rPr>
        <w:t xml:space="preserve">Questo medicinale contiene meno di 1 mmol (23 mg) di sodio per dose. I pazienti che seguono </w:t>
      </w:r>
      <w:r w:rsidR="00B8298F" w:rsidRPr="007F0EA1">
        <w:rPr>
          <w:szCs w:val="22"/>
        </w:rPr>
        <w:t xml:space="preserve">una dieta a basso contenuto di sodio </w:t>
      </w:r>
      <w:r w:rsidRPr="007F0EA1">
        <w:rPr>
          <w:szCs w:val="22"/>
        </w:rPr>
        <w:t>possono essere informati che questo medicinale è essenzialmente “senza sodio”.</w:t>
      </w:r>
    </w:p>
    <w:p w14:paraId="547C0AE8" w14:textId="77777777" w:rsidR="00F408EE" w:rsidRPr="007F0EA1" w:rsidRDefault="00F408EE">
      <w:pPr>
        <w:rPr>
          <w:szCs w:val="22"/>
        </w:rPr>
      </w:pPr>
    </w:p>
    <w:p w14:paraId="35BB4451" w14:textId="77777777" w:rsidR="00F408EE" w:rsidRPr="007F0EA1" w:rsidRDefault="00F408EE">
      <w:pPr>
        <w:pStyle w:val="BodyText"/>
        <w:tabs>
          <w:tab w:val="left" w:pos="567"/>
        </w:tabs>
        <w:jc w:val="left"/>
        <w:rPr>
          <w:noProof w:val="0"/>
          <w:szCs w:val="22"/>
          <w:lang w:val="it-IT"/>
        </w:rPr>
      </w:pPr>
    </w:p>
    <w:p w14:paraId="6C38AFB0"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4.5</w:t>
      </w:r>
      <w:r w:rsidRPr="007F0EA1">
        <w:rPr>
          <w:b/>
          <w:noProof w:val="0"/>
          <w:szCs w:val="22"/>
          <w:lang w:val="it-IT"/>
        </w:rPr>
        <w:tab/>
        <w:t>Interazioni con altri medicinali ed altre forme d’interazione</w:t>
      </w:r>
    </w:p>
    <w:p w14:paraId="55B8F217" w14:textId="77777777" w:rsidR="00F408EE" w:rsidRPr="007F0EA1" w:rsidRDefault="00F408EE">
      <w:pPr>
        <w:pStyle w:val="BodyText"/>
        <w:tabs>
          <w:tab w:val="left" w:pos="567"/>
        </w:tabs>
        <w:jc w:val="left"/>
        <w:rPr>
          <w:b/>
          <w:noProof w:val="0"/>
          <w:szCs w:val="22"/>
          <w:lang w:val="it-IT"/>
        </w:rPr>
      </w:pPr>
    </w:p>
    <w:p w14:paraId="332C3FA3" w14:textId="77777777" w:rsidR="00F408EE" w:rsidRPr="007F0EA1" w:rsidRDefault="00F408EE">
      <w:pPr>
        <w:pStyle w:val="BodyT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43921D8A" w14:textId="77777777" w:rsidR="00E106A3" w:rsidRPr="007F0EA1" w:rsidRDefault="00E106A3">
      <w:pPr>
        <w:pStyle w:val="BodyText"/>
        <w:tabs>
          <w:tab w:val="left" w:pos="567"/>
        </w:tabs>
        <w:jc w:val="left"/>
        <w:rPr>
          <w:bCs/>
          <w:noProof w:val="0"/>
          <w:szCs w:val="22"/>
          <w:u w:val="single"/>
          <w:lang w:val="it-IT"/>
        </w:rPr>
      </w:pPr>
    </w:p>
    <w:p w14:paraId="5784225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Nei pazienti adulti trattati con Enbrel ed anakinra si è osservata una maggiore incidenza di infezioni gravi rispetto a pazienti trattati separatamente o con Enbrel o con anakinra (dati storici). Inoltre, in uno studio clinico in doppio cieco placebo-controllato effettuato su pazienti adulti già in trattamento con </w:t>
      </w:r>
      <w:r w:rsidR="000F4A98" w:rsidRPr="007F0EA1">
        <w:rPr>
          <w:noProof w:val="0"/>
          <w:szCs w:val="22"/>
          <w:lang w:val="it-IT"/>
        </w:rPr>
        <w:t>metotrexato</w:t>
      </w:r>
      <w:r w:rsidRPr="007F0EA1">
        <w:rPr>
          <w:noProof w:val="0"/>
          <w:szCs w:val="22"/>
          <w:lang w:val="it-IT"/>
        </w:rPr>
        <w:t>, i pazienti trattati con Enbrel</w:t>
      </w:r>
      <w:r w:rsidR="00F45FF7" w:rsidRPr="007F0EA1">
        <w:rPr>
          <w:noProof w:val="0"/>
          <w:szCs w:val="22"/>
          <w:lang w:val="it-IT"/>
        </w:rPr>
        <w:t xml:space="preserve"> </w:t>
      </w:r>
      <w:r w:rsidRPr="007F0EA1">
        <w:rPr>
          <w:noProof w:val="0"/>
          <w:szCs w:val="22"/>
          <w:lang w:val="it-IT"/>
        </w:rPr>
        <w:t>ed anakinra mostravano una maggiore incidenza di infezioni gravi (7 %) e di neutropenia rispetto a pazienti trattati con Enbrel (vedere paragrafi 4.4 e 4.8). La associazione di Enbrel ed anakinra non ha dimostrato un aumentato beneficio clinico e pertanto non è raccomandata.</w:t>
      </w:r>
    </w:p>
    <w:p w14:paraId="0326D421" w14:textId="77777777" w:rsidR="00F408EE" w:rsidRPr="007F0EA1" w:rsidRDefault="00F408EE">
      <w:pPr>
        <w:pStyle w:val="BodyText"/>
        <w:tabs>
          <w:tab w:val="left" w:pos="567"/>
        </w:tabs>
        <w:jc w:val="left"/>
        <w:rPr>
          <w:noProof w:val="0"/>
          <w:szCs w:val="22"/>
          <w:lang w:val="it-IT"/>
        </w:rPr>
      </w:pPr>
    </w:p>
    <w:p w14:paraId="03A4AC04" w14:textId="77777777" w:rsidR="00F408EE" w:rsidRPr="007F0EA1" w:rsidRDefault="00F408EE" w:rsidP="009B509B">
      <w:pPr>
        <w:pStyle w:val="BodyText"/>
        <w:tabs>
          <w:tab w:val="left" w:pos="567"/>
        </w:tabs>
        <w:jc w:val="left"/>
        <w:rPr>
          <w:noProof w:val="0"/>
          <w:szCs w:val="22"/>
          <w:u w:val="single"/>
          <w:lang w:val="it-IT"/>
        </w:rPr>
      </w:pPr>
      <w:r w:rsidRPr="007F0EA1">
        <w:rPr>
          <w:noProof w:val="0"/>
          <w:szCs w:val="22"/>
          <w:u w:val="single"/>
          <w:lang w:val="it-IT"/>
        </w:rPr>
        <w:t>Trattamento contemporaneo con abatacept</w:t>
      </w:r>
    </w:p>
    <w:p w14:paraId="5F67C782" w14:textId="77777777" w:rsidR="00E106A3" w:rsidRPr="007F0EA1" w:rsidRDefault="00E106A3" w:rsidP="009B509B">
      <w:pPr>
        <w:pStyle w:val="BodyText"/>
        <w:tabs>
          <w:tab w:val="left" w:pos="567"/>
        </w:tabs>
        <w:jc w:val="left"/>
        <w:rPr>
          <w:noProof w:val="0"/>
          <w:szCs w:val="22"/>
          <w:u w:val="single"/>
          <w:lang w:val="it-IT"/>
        </w:rPr>
      </w:pPr>
    </w:p>
    <w:p w14:paraId="2B5D9D96" w14:textId="77777777" w:rsidR="00F408EE" w:rsidRPr="007F0EA1" w:rsidRDefault="00F408EE" w:rsidP="009B509B">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4.4).</w:t>
      </w:r>
    </w:p>
    <w:p w14:paraId="4173461B" w14:textId="77777777" w:rsidR="00F408EE" w:rsidRPr="007F0EA1" w:rsidRDefault="00F408EE" w:rsidP="00302728">
      <w:pPr>
        <w:pStyle w:val="BodyText"/>
        <w:tabs>
          <w:tab w:val="left" w:pos="567"/>
        </w:tabs>
        <w:jc w:val="left"/>
        <w:rPr>
          <w:noProof w:val="0"/>
          <w:szCs w:val="22"/>
          <w:lang w:val="it-IT"/>
        </w:rPr>
      </w:pPr>
    </w:p>
    <w:p w14:paraId="7E553FA3" w14:textId="77777777" w:rsidR="00F408EE" w:rsidRPr="007F0EA1" w:rsidRDefault="00F408EE" w:rsidP="000168D0">
      <w:pPr>
        <w:pStyle w:val="BodyText"/>
        <w:keepNext/>
        <w:keepLines/>
        <w:tabs>
          <w:tab w:val="left" w:pos="567"/>
        </w:tabs>
        <w:jc w:val="left"/>
        <w:rPr>
          <w:noProof w:val="0"/>
          <w:szCs w:val="22"/>
          <w:u w:val="single"/>
          <w:lang w:val="it-IT"/>
        </w:rPr>
      </w:pPr>
      <w:r w:rsidRPr="007F0EA1">
        <w:rPr>
          <w:noProof w:val="0"/>
          <w:szCs w:val="22"/>
          <w:u w:val="single"/>
          <w:lang w:val="it-IT"/>
        </w:rPr>
        <w:t>Trattamento contemporaneo con sulfasalazina</w:t>
      </w:r>
    </w:p>
    <w:p w14:paraId="27775B82" w14:textId="77777777" w:rsidR="00E106A3" w:rsidRPr="007F0EA1" w:rsidRDefault="00E106A3" w:rsidP="000168D0">
      <w:pPr>
        <w:pStyle w:val="BodyText"/>
        <w:keepNext/>
        <w:keepLines/>
        <w:tabs>
          <w:tab w:val="left" w:pos="567"/>
        </w:tabs>
        <w:jc w:val="left"/>
        <w:rPr>
          <w:noProof w:val="0"/>
          <w:szCs w:val="22"/>
          <w:u w:val="single"/>
          <w:lang w:val="it-IT"/>
        </w:rPr>
      </w:pPr>
    </w:p>
    <w:p w14:paraId="28FE577B" w14:textId="77777777" w:rsidR="00F408EE" w:rsidRPr="007F0EA1" w:rsidRDefault="00F408EE" w:rsidP="000168D0">
      <w:pPr>
        <w:keepNext/>
        <w:keepLines/>
        <w:tabs>
          <w:tab w:val="left" w:pos="567"/>
        </w:tabs>
        <w:rPr>
          <w:szCs w:val="22"/>
        </w:rPr>
      </w:pPr>
      <w:r w:rsidRPr="007F0EA1">
        <w:rPr>
          <w:szCs w:val="22"/>
        </w:rPr>
        <w:t>In uno studio clinico su pazienti adulti che ricevevano dosi stabilite di sulfasalazina, a cui è stato aggiunto Enbrel, i pazienti</w:t>
      </w:r>
      <w:r w:rsidR="00F45FF7" w:rsidRPr="007F0EA1">
        <w:rPr>
          <w:szCs w:val="22"/>
        </w:rPr>
        <w:t xml:space="preserve"> </w:t>
      </w:r>
      <w:r w:rsidRPr="007F0EA1">
        <w:rPr>
          <w:szCs w:val="22"/>
        </w:rPr>
        <w:t>nel gruppo in associazione hanno riscontrato una diminuzione statisticamente significativa nella conta media dei globuli bianchi rispetto ai gruppi trattati solo con Enbrel o solo con sulfasalazina. Il significato clinico di questa interazione è sconosciuto. I medici devono essere cauti quando valutano la terapia combinata con sulfasalazina.</w:t>
      </w:r>
    </w:p>
    <w:p w14:paraId="406EC793" w14:textId="77777777" w:rsidR="00F408EE" w:rsidRPr="007F0EA1" w:rsidRDefault="00F408EE">
      <w:pPr>
        <w:tabs>
          <w:tab w:val="left" w:pos="567"/>
        </w:tabs>
        <w:autoSpaceDE w:val="0"/>
        <w:autoSpaceDN w:val="0"/>
        <w:adjustRightInd w:val="0"/>
        <w:rPr>
          <w:szCs w:val="22"/>
        </w:rPr>
      </w:pPr>
    </w:p>
    <w:p w14:paraId="74EB2D9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Non interazioni</w:t>
      </w:r>
    </w:p>
    <w:p w14:paraId="7D40D5DD" w14:textId="77777777" w:rsidR="00E106A3" w:rsidRPr="007F0EA1" w:rsidRDefault="00E106A3">
      <w:pPr>
        <w:pStyle w:val="BodyText"/>
        <w:tabs>
          <w:tab w:val="left" w:pos="567"/>
        </w:tabs>
        <w:jc w:val="left"/>
        <w:rPr>
          <w:noProof w:val="0"/>
          <w:szCs w:val="22"/>
          <w:u w:val="single"/>
          <w:lang w:val="it-IT"/>
        </w:rPr>
      </w:pPr>
    </w:p>
    <w:p w14:paraId="3B59819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non sono state osservate interazioni quando Enbrel è stato somministrato con glucocorticoidi, salicilati (ad eccezione della sulfasalazina), farmaci anti-infiammatori non steroidei (FANS), analgesici o </w:t>
      </w:r>
      <w:r w:rsidR="000F4A98" w:rsidRPr="007F0EA1">
        <w:rPr>
          <w:noProof w:val="0"/>
          <w:szCs w:val="22"/>
          <w:lang w:val="it-IT"/>
        </w:rPr>
        <w:t>metotrexato</w:t>
      </w:r>
      <w:r w:rsidRPr="007F0EA1">
        <w:rPr>
          <w:noProof w:val="0"/>
          <w:szCs w:val="22"/>
          <w:lang w:val="it-IT"/>
        </w:rPr>
        <w:t>. Vedere paragrafo 4.4 per le avvertenze sulle vaccinazioni.</w:t>
      </w:r>
    </w:p>
    <w:p w14:paraId="73CD2C88" w14:textId="77777777" w:rsidR="00F408EE" w:rsidRPr="007F0EA1" w:rsidRDefault="00F408EE">
      <w:pPr>
        <w:pStyle w:val="BodyText"/>
        <w:tabs>
          <w:tab w:val="left" w:pos="567"/>
        </w:tabs>
        <w:jc w:val="left"/>
        <w:rPr>
          <w:noProof w:val="0"/>
          <w:szCs w:val="22"/>
          <w:lang w:val="it-IT"/>
        </w:rPr>
      </w:pPr>
    </w:p>
    <w:p w14:paraId="213263D4" w14:textId="77777777" w:rsidR="00F408EE" w:rsidRPr="007F0EA1" w:rsidRDefault="00F408EE">
      <w:pPr>
        <w:pStyle w:val="BodyText"/>
        <w:tabs>
          <w:tab w:val="left" w:pos="567"/>
        </w:tabs>
        <w:jc w:val="left"/>
        <w:rPr>
          <w:b/>
          <w:noProof w:val="0"/>
          <w:szCs w:val="22"/>
          <w:lang w:val="it-IT"/>
        </w:rPr>
      </w:pPr>
      <w:r w:rsidRPr="007F0EA1">
        <w:rPr>
          <w:lang w:val="it-IT"/>
        </w:rPr>
        <w:t xml:space="preserve">Non sono state osservate interazioni farmacocinetiche farmaco-farmaco significative in studi con </w:t>
      </w:r>
      <w:r w:rsidR="000F4A98" w:rsidRPr="007F0EA1">
        <w:rPr>
          <w:lang w:val="it-IT"/>
        </w:rPr>
        <w:t>metotrexato</w:t>
      </w:r>
      <w:r w:rsidRPr="007F0EA1">
        <w:rPr>
          <w:lang w:val="it-IT"/>
        </w:rPr>
        <w:t>, digossina o warfarina.</w:t>
      </w:r>
    </w:p>
    <w:p w14:paraId="252C90C3" w14:textId="77777777" w:rsidR="00F408EE" w:rsidRPr="007F0EA1" w:rsidRDefault="00F408EE">
      <w:pPr>
        <w:pStyle w:val="BodyText"/>
        <w:tabs>
          <w:tab w:val="left" w:pos="567"/>
        </w:tabs>
        <w:jc w:val="left"/>
        <w:rPr>
          <w:b/>
          <w:noProof w:val="0"/>
          <w:szCs w:val="22"/>
          <w:lang w:val="it-IT"/>
        </w:rPr>
      </w:pPr>
    </w:p>
    <w:p w14:paraId="39BA4D06" w14:textId="77777777" w:rsidR="00F408EE" w:rsidRPr="007F0EA1" w:rsidRDefault="00F408EE" w:rsidP="002A0B1A">
      <w:pPr>
        <w:pStyle w:val="BodyText"/>
        <w:keepNext/>
        <w:tabs>
          <w:tab w:val="left" w:pos="567"/>
        </w:tabs>
        <w:jc w:val="left"/>
        <w:rPr>
          <w:b/>
          <w:noProof w:val="0"/>
          <w:szCs w:val="22"/>
          <w:lang w:val="it-IT"/>
        </w:rPr>
      </w:pPr>
      <w:r w:rsidRPr="007F0EA1">
        <w:rPr>
          <w:b/>
          <w:noProof w:val="0"/>
          <w:szCs w:val="22"/>
          <w:lang w:val="it-IT"/>
        </w:rPr>
        <w:t>4.6</w:t>
      </w:r>
      <w:r w:rsidRPr="007F0EA1">
        <w:rPr>
          <w:b/>
          <w:noProof w:val="0"/>
          <w:szCs w:val="22"/>
          <w:lang w:val="it-IT"/>
        </w:rPr>
        <w:tab/>
        <w:t>Fertilità, gravidanza e allattamento</w:t>
      </w:r>
    </w:p>
    <w:p w14:paraId="3B29C442" w14:textId="77777777" w:rsidR="00F408EE" w:rsidRPr="007F0EA1" w:rsidRDefault="00F408EE" w:rsidP="002A0B1A">
      <w:pPr>
        <w:pStyle w:val="BodyText"/>
        <w:keepNext/>
        <w:tabs>
          <w:tab w:val="left" w:pos="567"/>
        </w:tabs>
        <w:jc w:val="left"/>
        <w:rPr>
          <w:noProof w:val="0"/>
          <w:szCs w:val="22"/>
          <w:lang w:val="it-IT"/>
        </w:rPr>
      </w:pPr>
    </w:p>
    <w:p w14:paraId="4C5AF317" w14:textId="77777777" w:rsidR="00F408EE" w:rsidRPr="007F0EA1" w:rsidRDefault="00F408EE" w:rsidP="002A0B1A">
      <w:pPr>
        <w:pStyle w:val="BodyText"/>
        <w:keepNext/>
        <w:tabs>
          <w:tab w:val="left" w:pos="567"/>
        </w:tabs>
        <w:jc w:val="left"/>
        <w:rPr>
          <w:u w:val="single"/>
          <w:lang w:val="it-IT"/>
        </w:rPr>
      </w:pPr>
      <w:r w:rsidRPr="007F0EA1">
        <w:rPr>
          <w:u w:val="single"/>
          <w:lang w:val="it-IT"/>
        </w:rPr>
        <w:t>Donne in età fertile</w:t>
      </w:r>
    </w:p>
    <w:p w14:paraId="582C8E66" w14:textId="77777777" w:rsidR="00E106A3" w:rsidRPr="007F0EA1" w:rsidRDefault="00E106A3" w:rsidP="002A0B1A">
      <w:pPr>
        <w:pStyle w:val="BodyText"/>
        <w:keepNext/>
        <w:tabs>
          <w:tab w:val="left" w:pos="567"/>
        </w:tabs>
        <w:jc w:val="left"/>
        <w:rPr>
          <w:u w:val="single"/>
          <w:lang w:val="it-IT"/>
        </w:rPr>
      </w:pPr>
    </w:p>
    <w:p w14:paraId="405FBF1D" w14:textId="77777777" w:rsidR="00F408EE" w:rsidRPr="007F0EA1" w:rsidRDefault="00F408EE" w:rsidP="002A0B1A">
      <w:pPr>
        <w:pStyle w:val="BodyText"/>
        <w:keepNext/>
        <w:tabs>
          <w:tab w:val="left" w:pos="567"/>
        </w:tabs>
        <w:jc w:val="left"/>
        <w:rPr>
          <w:lang w:val="it-IT"/>
        </w:rPr>
      </w:pPr>
      <w:r w:rsidRPr="007F0EA1">
        <w:rPr>
          <w:lang w:val="it-IT"/>
        </w:rPr>
        <w:t xml:space="preserve">Le donne in età fertile devono </w:t>
      </w:r>
      <w:r w:rsidR="008236FE" w:rsidRPr="007F0EA1">
        <w:rPr>
          <w:szCs w:val="22"/>
          <w:lang w:val="it-IT"/>
        </w:rPr>
        <w:t xml:space="preserve">prendere in considerazione l'uso di </w:t>
      </w:r>
      <w:r w:rsidRPr="007F0EA1">
        <w:rPr>
          <w:lang w:val="it-IT"/>
        </w:rPr>
        <w:t>misure contraccettive appropriate per evitare l’instaurarsi di una gravidanza durante e fino a tre settimane dopo l’interruzione del trattamento con Enbrel.</w:t>
      </w:r>
    </w:p>
    <w:p w14:paraId="34339021" w14:textId="77777777" w:rsidR="00F408EE" w:rsidRPr="007F0EA1" w:rsidRDefault="00F408EE">
      <w:pPr>
        <w:pStyle w:val="BodyText"/>
        <w:tabs>
          <w:tab w:val="left" w:pos="567"/>
        </w:tabs>
        <w:jc w:val="left"/>
        <w:rPr>
          <w:noProof w:val="0"/>
          <w:szCs w:val="22"/>
          <w:u w:val="single"/>
          <w:lang w:val="it-IT"/>
        </w:rPr>
      </w:pPr>
    </w:p>
    <w:p w14:paraId="392D1E9A"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lastRenderedPageBreak/>
        <w:t>Gravidanza</w:t>
      </w:r>
    </w:p>
    <w:p w14:paraId="12FBC0E8" w14:textId="77777777" w:rsidR="00E106A3" w:rsidRPr="007F0EA1" w:rsidRDefault="00E106A3">
      <w:pPr>
        <w:pStyle w:val="BodyText"/>
        <w:tabs>
          <w:tab w:val="left" w:pos="567"/>
        </w:tabs>
        <w:jc w:val="left"/>
        <w:rPr>
          <w:noProof w:val="0"/>
          <w:szCs w:val="22"/>
          <w:u w:val="single"/>
          <w:lang w:val="it-IT"/>
        </w:rPr>
      </w:pPr>
    </w:p>
    <w:p w14:paraId="5F24384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Studi di tossicità dello sviluppo su ratti e conigli non hanno rivelato alcuna prova di danno dovuto ad etanercept sul feto o sul ratto neonato. </w:t>
      </w:r>
      <w:r w:rsidR="001450F9" w:rsidRPr="007F0EA1">
        <w:rPr>
          <w:noProof w:val="0"/>
          <w:szCs w:val="22"/>
          <w:lang w:val="it-IT"/>
        </w:rPr>
        <w:t xml:space="preserve">Gli effetti di etanercept sugli esiti della gravidanza sono stati indagati in due studi di coorte osservazionali. </w:t>
      </w:r>
      <w:r w:rsidR="005266FC" w:rsidRPr="007F0EA1">
        <w:rPr>
          <w:noProof w:val="0"/>
          <w:szCs w:val="22"/>
          <w:lang w:val="it-IT"/>
        </w:rPr>
        <w:t>In uno studio osservazionale è stato rilevato un tasso più elevato di difetti imp</w:t>
      </w:r>
      <w:r w:rsidR="00196B02" w:rsidRPr="007F0EA1">
        <w:rPr>
          <w:noProof w:val="0"/>
          <w:szCs w:val="22"/>
          <w:lang w:val="it-IT"/>
        </w:rPr>
        <w:t>o</w:t>
      </w:r>
      <w:r w:rsidR="005266FC" w:rsidRPr="007F0EA1">
        <w:rPr>
          <w:noProof w:val="0"/>
          <w:szCs w:val="22"/>
          <w:lang w:val="it-IT"/>
        </w:rPr>
        <w:t>rtanti alla nascita,</w:t>
      </w:r>
      <w:r w:rsidR="00196B02" w:rsidRPr="007F0EA1">
        <w:rPr>
          <w:noProof w:val="0"/>
          <w:szCs w:val="22"/>
          <w:lang w:val="it-IT"/>
        </w:rPr>
        <w:t xml:space="preserve"> </w:t>
      </w:r>
      <w:r w:rsidR="005266FC" w:rsidRPr="007F0EA1">
        <w:rPr>
          <w:noProof w:val="0"/>
          <w:szCs w:val="22"/>
          <w:lang w:val="it-IT"/>
        </w:rPr>
        <w:t xml:space="preserve">nelle gravidanze esposte a etanercept </w:t>
      </w:r>
      <w:r w:rsidR="008236FE" w:rsidRPr="007F0EA1">
        <w:rPr>
          <w:noProof w:val="0"/>
          <w:szCs w:val="22"/>
          <w:lang w:val="it-IT"/>
        </w:rPr>
        <w:t xml:space="preserve">(n=370) </w:t>
      </w:r>
      <w:r w:rsidR="005266FC" w:rsidRPr="007F0EA1">
        <w:rPr>
          <w:noProof w:val="0"/>
          <w:szCs w:val="22"/>
          <w:lang w:val="it-IT"/>
        </w:rPr>
        <w:t xml:space="preserve">durante il primo trimestre, rispetto alle gravidanze non esposte a etanercept o ad altri antagonisti del TNF </w:t>
      </w:r>
      <w:r w:rsidR="008236FE" w:rsidRPr="007F0EA1">
        <w:rPr>
          <w:noProof w:val="0"/>
          <w:szCs w:val="22"/>
          <w:lang w:val="it-IT"/>
        </w:rPr>
        <w:t xml:space="preserve">(n=164) </w:t>
      </w:r>
      <w:r w:rsidR="005266FC" w:rsidRPr="007F0EA1">
        <w:rPr>
          <w:noProof w:val="0"/>
          <w:szCs w:val="22"/>
          <w:lang w:val="it-IT"/>
        </w:rPr>
        <w:t xml:space="preserve">(odds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w:t>
      </w:r>
      <w:r w:rsidR="001450F9" w:rsidRPr="007F0EA1">
        <w:rPr>
          <w:noProof w:val="0"/>
          <w:szCs w:val="22"/>
          <w:lang w:val="it-IT"/>
        </w:rPr>
        <w:t xml:space="preserve">In un altro studio osservazionale di registro multi-paese che ha confrontato il rischio di esiti avversi della gravidanza in donne esposte a etanercept </w:t>
      </w:r>
      <w:r w:rsidR="008236FE" w:rsidRPr="007F0EA1">
        <w:rPr>
          <w:noProof w:val="0"/>
          <w:szCs w:val="22"/>
          <w:lang w:val="it-IT"/>
        </w:rPr>
        <w:t xml:space="preserve">durante i primi 90 giorni di gravidanza </w:t>
      </w:r>
      <w:r w:rsidR="001450F9" w:rsidRPr="007F0EA1">
        <w:rPr>
          <w:noProof w:val="0"/>
          <w:szCs w:val="22"/>
          <w:lang w:val="it-IT"/>
        </w:rPr>
        <w:t>(n=</w:t>
      </w:r>
      <w:r w:rsidR="008236FE" w:rsidRPr="007F0EA1">
        <w:rPr>
          <w:noProof w:val="0"/>
          <w:szCs w:val="22"/>
          <w:lang w:val="it-IT"/>
        </w:rPr>
        <w:t>425</w:t>
      </w:r>
      <w:r w:rsidR="001450F9" w:rsidRPr="007F0EA1">
        <w:rPr>
          <w:noProof w:val="0"/>
          <w:szCs w:val="22"/>
          <w:lang w:val="it-IT"/>
        </w:rPr>
        <w:t>) e donne esposte a farmaci non biologici (n=3</w:t>
      </w:r>
      <w:r w:rsidR="008236FE" w:rsidRPr="007F0EA1">
        <w:rPr>
          <w:noProof w:val="0"/>
          <w:szCs w:val="22"/>
          <w:lang w:val="it-IT"/>
        </w:rPr>
        <w:t>497</w:t>
      </w:r>
      <w:r w:rsidR="001450F9" w:rsidRPr="007F0EA1">
        <w:rPr>
          <w:noProof w:val="0"/>
          <w:szCs w:val="22"/>
          <w:lang w:val="it-IT"/>
        </w:rPr>
        <w:t xml:space="preserve">), non è stato osservato alcun aumento del rischio di difetti importanti alla nascita (odds ratio </w:t>
      </w:r>
      <w:r w:rsidR="008236FE" w:rsidRPr="007F0EA1">
        <w:rPr>
          <w:noProof w:val="0"/>
          <w:szCs w:val="22"/>
          <w:lang w:val="it-IT"/>
        </w:rPr>
        <w:t>[OR] grezzo = 1,22, IC al 95%: 0,79-1,90; OR corretto =</w:t>
      </w:r>
      <w:r w:rsidR="001450F9" w:rsidRPr="007F0EA1">
        <w:rPr>
          <w:noProof w:val="0"/>
          <w:szCs w:val="22"/>
          <w:lang w:val="it-IT"/>
        </w:rPr>
        <w:t xml:space="preserve"> 0,96, IC al 95%: 0,58-1,60</w:t>
      </w:r>
      <w:r w:rsidR="008236FE" w:rsidRPr="007F0EA1">
        <w:rPr>
          <w:noProof w:val="0"/>
          <w:szCs w:val="22"/>
          <w:lang w:val="it-IT"/>
        </w:rPr>
        <w:t xml:space="preserve"> dopo correzione per il Paese, le malattie della madre, la parità, l'età della madre e il fumo all'inizio della gravidanza</w:t>
      </w:r>
      <w:r w:rsidR="001450F9" w:rsidRPr="007F0EA1">
        <w:rPr>
          <w:noProof w:val="0"/>
          <w:szCs w:val="22"/>
          <w:lang w:val="it-IT"/>
        </w:rPr>
        <w:t xml:space="preserve">). Inoltre, questo studio non ha mostrato alcun aumento dei rischi di difetti alla nascita minori, parto prematuro, natimortalità o infezioni nel primo anno di vita nei bambini nati da donne esposte a etanercept durante la gravidanza. </w:t>
      </w:r>
      <w:r w:rsidRPr="007F0EA1">
        <w:rPr>
          <w:noProof w:val="0"/>
          <w:szCs w:val="22"/>
          <w:lang w:val="it-IT"/>
        </w:rPr>
        <w:t xml:space="preserve">Enbrel </w:t>
      </w:r>
      <w:r w:rsidR="001450F9" w:rsidRPr="007F0EA1">
        <w:rPr>
          <w:noProof w:val="0"/>
          <w:szCs w:val="22"/>
          <w:lang w:val="it-IT"/>
        </w:rPr>
        <w:t xml:space="preserve">deve essere usato </w:t>
      </w:r>
      <w:r w:rsidRPr="007F0EA1">
        <w:rPr>
          <w:noProof w:val="0"/>
          <w:szCs w:val="22"/>
          <w:lang w:val="it-IT"/>
        </w:rPr>
        <w:t>durante la gravidanza</w:t>
      </w:r>
      <w:r w:rsidR="001450F9" w:rsidRPr="007F0EA1">
        <w:rPr>
          <w:noProof w:val="0"/>
          <w:szCs w:val="22"/>
          <w:lang w:val="it-IT"/>
        </w:rPr>
        <w:t xml:space="preserve"> solo se </w:t>
      </w:r>
      <w:r w:rsidR="008236FE" w:rsidRPr="007F0EA1">
        <w:rPr>
          <w:noProof w:val="0"/>
          <w:szCs w:val="22"/>
          <w:lang w:val="it-IT"/>
        </w:rPr>
        <w:t>chiaramente necessario</w:t>
      </w:r>
      <w:r w:rsidRPr="007F0EA1">
        <w:rPr>
          <w:noProof w:val="0"/>
          <w:szCs w:val="22"/>
          <w:lang w:val="it-IT"/>
        </w:rPr>
        <w:t>.</w:t>
      </w:r>
    </w:p>
    <w:p w14:paraId="0B8FFE3F" w14:textId="77777777" w:rsidR="008475DC" w:rsidRPr="007F0EA1" w:rsidRDefault="008475DC">
      <w:pPr>
        <w:pStyle w:val="BodyText"/>
        <w:tabs>
          <w:tab w:val="left" w:pos="567"/>
        </w:tabs>
        <w:jc w:val="left"/>
        <w:rPr>
          <w:noProof w:val="0"/>
          <w:szCs w:val="22"/>
          <w:lang w:val="it-IT"/>
        </w:rPr>
      </w:pPr>
    </w:p>
    <w:p w14:paraId="2E19736E" w14:textId="77777777" w:rsidR="008D61FB" w:rsidRPr="007F0EA1" w:rsidRDefault="008D61FB" w:rsidP="008D61FB">
      <w:pPr>
        <w:pStyle w:val="BodyText"/>
        <w:keepNext/>
        <w:tabs>
          <w:tab w:val="left" w:pos="567"/>
        </w:tabs>
        <w:jc w:val="left"/>
        <w:rPr>
          <w:noProof w:val="0"/>
          <w:szCs w:val="22"/>
          <w:lang w:val="it-IT"/>
        </w:rPr>
      </w:pPr>
      <w:r w:rsidRPr="007F0EA1">
        <w:rPr>
          <w:noProof w:val="0"/>
          <w:color w:val="000000"/>
          <w:szCs w:val="22"/>
          <w:lang w:val="it-IT"/>
        </w:rPr>
        <w:t xml:space="preserve">Etanercept attraversa la placenta ed è stato rilevato nel siero dei neonati nati da </w:t>
      </w:r>
      <w:r w:rsidR="004A09A4" w:rsidRPr="007F0EA1">
        <w:rPr>
          <w:noProof w:val="0"/>
          <w:color w:val="000000"/>
          <w:szCs w:val="22"/>
          <w:lang w:val="it-IT"/>
        </w:rPr>
        <w:t>pazienti trattate</w:t>
      </w:r>
      <w:r w:rsidRPr="007F0EA1">
        <w:rPr>
          <w:noProof w:val="0"/>
          <w:color w:val="000000"/>
          <w:szCs w:val="22"/>
          <w:lang w:val="it-IT"/>
        </w:rPr>
        <w:t xml:space="preserve"> con Enbrel durante la gravidanza. L’impatto clinico di questo meccanismo non è noto, tuttavia i neonati possono essere a maggior rischio di infezione. </w:t>
      </w:r>
      <w:r w:rsidR="00235A94" w:rsidRPr="007F0EA1">
        <w:rPr>
          <w:noProof w:val="0"/>
          <w:color w:val="000000"/>
          <w:szCs w:val="22"/>
          <w:lang w:val="it-IT"/>
        </w:rPr>
        <w:t>La somministrazione di vaccini vivi a neonati nel periodo di 16 settimane successivo all’ultima dose di Enbrel della madre non è generalmente raccomandata</w:t>
      </w:r>
      <w:r w:rsidRPr="007F0EA1">
        <w:rPr>
          <w:noProof w:val="0"/>
          <w:color w:val="000000"/>
          <w:szCs w:val="22"/>
          <w:lang w:val="it-IT"/>
        </w:rPr>
        <w:t>.</w:t>
      </w:r>
    </w:p>
    <w:p w14:paraId="216E13D0" w14:textId="77777777" w:rsidR="00F408EE" w:rsidRPr="007F0EA1" w:rsidRDefault="00F408EE">
      <w:pPr>
        <w:pStyle w:val="BodyText"/>
        <w:keepNext/>
        <w:tabs>
          <w:tab w:val="left" w:pos="567"/>
        </w:tabs>
        <w:jc w:val="left"/>
        <w:rPr>
          <w:b/>
          <w:noProof w:val="0"/>
          <w:szCs w:val="22"/>
          <w:lang w:val="it-IT"/>
        </w:rPr>
      </w:pPr>
    </w:p>
    <w:p w14:paraId="16FAC5AB" w14:textId="77777777" w:rsidR="00F408EE" w:rsidRPr="007F0EA1" w:rsidRDefault="00F408EE" w:rsidP="0097679B">
      <w:pPr>
        <w:pStyle w:val="BodyText"/>
        <w:jc w:val="left"/>
        <w:rPr>
          <w:noProof w:val="0"/>
          <w:szCs w:val="22"/>
          <w:u w:val="single"/>
          <w:lang w:val="it-IT"/>
        </w:rPr>
      </w:pPr>
      <w:r w:rsidRPr="007F0EA1">
        <w:rPr>
          <w:noProof w:val="0"/>
          <w:szCs w:val="22"/>
          <w:u w:val="single"/>
          <w:lang w:val="it-IT"/>
        </w:rPr>
        <w:t>Allattamento</w:t>
      </w:r>
    </w:p>
    <w:p w14:paraId="2D7DDFF4" w14:textId="77777777" w:rsidR="00E106A3" w:rsidRPr="007F0EA1" w:rsidRDefault="00E106A3" w:rsidP="0097679B">
      <w:pPr>
        <w:pStyle w:val="BodyText"/>
        <w:jc w:val="left"/>
        <w:rPr>
          <w:noProof w:val="0"/>
          <w:szCs w:val="22"/>
          <w:u w:val="single"/>
          <w:lang w:val="it-IT"/>
        </w:rPr>
      </w:pPr>
    </w:p>
    <w:p w14:paraId="29EC4776" w14:textId="53144E0A" w:rsidR="00BE52A9" w:rsidRDefault="00F408EE" w:rsidP="00BE52A9">
      <w:pPr>
        <w:tabs>
          <w:tab w:val="left" w:pos="567"/>
        </w:tabs>
        <w:spacing w:before="60"/>
        <w:ind w:right="60"/>
      </w:pPr>
      <w:r w:rsidRPr="007F0EA1">
        <w:rPr>
          <w:rStyle w:val="Strong"/>
          <w:b w:val="0"/>
          <w:bCs/>
          <w:szCs w:val="22"/>
        </w:rPr>
        <w:t xml:space="preserve">Nei ratti che allattavano, </w:t>
      </w:r>
      <w:r w:rsidR="003E5B67" w:rsidRPr="007F0EA1">
        <w:rPr>
          <w:rStyle w:val="Strong"/>
          <w:b w:val="0"/>
          <w:bCs/>
          <w:szCs w:val="22"/>
        </w:rPr>
        <w:t>dopo</w:t>
      </w:r>
      <w:r w:rsidR="00F45FF7" w:rsidRPr="007F0EA1">
        <w:rPr>
          <w:rStyle w:val="Strong"/>
          <w:b w:val="0"/>
          <w:bCs/>
          <w:szCs w:val="22"/>
        </w:rPr>
        <w:t xml:space="preserve"> </w:t>
      </w:r>
      <w:r w:rsidRPr="007F0EA1">
        <w:rPr>
          <w:rStyle w:val="Strong"/>
          <w:b w:val="0"/>
          <w:bCs/>
          <w:szCs w:val="22"/>
        </w:rPr>
        <w:t>somministrazione sottocutanea, etanercept era escreto nel latte e ritrovato nel siero dei cuccioli.</w:t>
      </w:r>
      <w:r w:rsidR="00BE52A9">
        <w:t xml:space="preserve"> Informazioni limitate nella letteratura pubblicata indicano che etanercept è stato rilevato a bassi livelli nel latte materno. L’uso di etanercept potrebbe essere preso in considerazione durante l’allattamento al seno tenendo conto del beneficio dell’allattamento per il bambino e di quello della terapia per la donna.</w:t>
      </w:r>
    </w:p>
    <w:p w14:paraId="687E362F" w14:textId="77777777" w:rsidR="00BE52A9" w:rsidRDefault="00BE52A9" w:rsidP="00BE52A9">
      <w:pPr>
        <w:tabs>
          <w:tab w:val="left" w:pos="567"/>
        </w:tabs>
        <w:spacing w:before="60"/>
        <w:ind w:right="60"/>
      </w:pPr>
    </w:p>
    <w:p w14:paraId="5DD9CE04" w14:textId="16D47BA2" w:rsidR="00F408EE" w:rsidRPr="007F0EA1" w:rsidRDefault="009B6570" w:rsidP="00653353">
      <w:pPr>
        <w:tabs>
          <w:tab w:val="left" w:pos="567"/>
        </w:tabs>
        <w:spacing w:before="60"/>
        <w:ind w:right="60"/>
      </w:pPr>
      <w:r>
        <w:t>S</w:t>
      </w:r>
      <w:r w:rsidR="00BE52A9">
        <w:t xml:space="preserve">i prevede che l’esposizione sistemica in un bambino allattato al seno sia bassa perché etanercept è ampiamente degradato nel tratto gastrointestinale, </w:t>
      </w:r>
      <w:r>
        <w:t xml:space="preserve">sebbene </w:t>
      </w:r>
      <w:r w:rsidR="00BE52A9">
        <w:t>s</w:t>
      </w:r>
      <w:r>
        <w:t>ia</w:t>
      </w:r>
      <w:r w:rsidR="00BE52A9">
        <w:t>no disponibili dati limitati riguardanti l’esposizione sistemica in un bambino allattato al seno. Pertanto, la somministrazione di vaccini vivi (ad es., BCG) a un bambino allattato al seno mentre la madre sta assumendo etanercept può essere presa in considerazione 16 settimane dopo l’interruzione dell’allattamento al seno (o in un momento precedente se i livelli sierici di etanercept nel bambino non sono rilevabili).</w:t>
      </w:r>
    </w:p>
    <w:p w14:paraId="07C155BC" w14:textId="77777777" w:rsidR="00F408EE" w:rsidRPr="007F0EA1" w:rsidRDefault="00F408EE">
      <w:pPr>
        <w:pStyle w:val="BodyText"/>
        <w:keepNext/>
        <w:tabs>
          <w:tab w:val="left" w:pos="567"/>
        </w:tabs>
        <w:jc w:val="left"/>
        <w:rPr>
          <w:noProof w:val="0"/>
          <w:szCs w:val="22"/>
          <w:lang w:val="it-IT"/>
        </w:rPr>
      </w:pPr>
    </w:p>
    <w:p w14:paraId="1F02BE74" w14:textId="77777777" w:rsidR="00F408EE" w:rsidRPr="007F0EA1" w:rsidRDefault="00F408EE">
      <w:pPr>
        <w:tabs>
          <w:tab w:val="left" w:pos="567"/>
        </w:tabs>
        <w:spacing w:before="60"/>
        <w:ind w:right="60"/>
        <w:rPr>
          <w:szCs w:val="22"/>
          <w:u w:val="single"/>
        </w:rPr>
      </w:pPr>
      <w:r w:rsidRPr="007F0EA1">
        <w:rPr>
          <w:szCs w:val="22"/>
          <w:u w:val="single"/>
        </w:rPr>
        <w:t>Fertilità</w:t>
      </w:r>
    </w:p>
    <w:p w14:paraId="4751219C" w14:textId="77777777" w:rsidR="00E106A3" w:rsidRPr="007F0EA1" w:rsidRDefault="00E106A3">
      <w:pPr>
        <w:tabs>
          <w:tab w:val="left" w:pos="567"/>
        </w:tabs>
        <w:spacing w:before="60"/>
        <w:ind w:right="60"/>
        <w:rPr>
          <w:szCs w:val="22"/>
          <w:u w:val="single"/>
        </w:rPr>
      </w:pPr>
    </w:p>
    <w:p w14:paraId="0E8343BA" w14:textId="77777777" w:rsidR="00F408EE" w:rsidRPr="007F0EA1" w:rsidRDefault="00F408EE">
      <w:pPr>
        <w:tabs>
          <w:tab w:val="left" w:pos="567"/>
        </w:tabs>
        <w:spacing w:before="60"/>
        <w:ind w:right="60"/>
        <w:rPr>
          <w:szCs w:val="22"/>
        </w:rPr>
      </w:pPr>
      <w:r w:rsidRPr="007F0EA1">
        <w:rPr>
          <w:szCs w:val="22"/>
        </w:rPr>
        <w:t>Non sono disponibili dati preclinici sulla tossicità peri- e post-natale di etanercept e relativi agli effetti di etanercept sulla fertilità e sulla performance riproduttiva generale.</w:t>
      </w:r>
    </w:p>
    <w:p w14:paraId="5CC9F92E" w14:textId="77777777" w:rsidR="00F408EE" w:rsidRPr="007F0EA1" w:rsidRDefault="00F408EE">
      <w:pPr>
        <w:pStyle w:val="BodyText"/>
        <w:tabs>
          <w:tab w:val="left" w:pos="567"/>
        </w:tabs>
        <w:jc w:val="left"/>
        <w:rPr>
          <w:b/>
          <w:noProof w:val="0"/>
          <w:szCs w:val="22"/>
          <w:lang w:val="it-IT"/>
        </w:rPr>
      </w:pPr>
    </w:p>
    <w:p w14:paraId="4B6945E8"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4.7</w:t>
      </w:r>
      <w:r w:rsidRPr="007F0EA1">
        <w:rPr>
          <w:b/>
          <w:noProof w:val="0"/>
          <w:szCs w:val="22"/>
          <w:lang w:val="it-IT"/>
        </w:rPr>
        <w:tab/>
        <w:t>Effetti sulla capacità di guidare veicoli e sull’uso di macchinari</w:t>
      </w:r>
    </w:p>
    <w:p w14:paraId="20ABBA36" w14:textId="77777777" w:rsidR="00F408EE" w:rsidRPr="007F0EA1" w:rsidRDefault="00F408EE">
      <w:pPr>
        <w:pStyle w:val="BodyText"/>
        <w:tabs>
          <w:tab w:val="left" w:pos="567"/>
        </w:tabs>
        <w:ind w:left="60"/>
        <w:jc w:val="left"/>
        <w:rPr>
          <w:noProof w:val="0"/>
          <w:szCs w:val="22"/>
          <w:lang w:val="it-IT"/>
        </w:rPr>
      </w:pPr>
    </w:p>
    <w:p w14:paraId="771376CA" w14:textId="77777777" w:rsidR="00E106A3" w:rsidRPr="007F0EA1" w:rsidRDefault="00E106A3">
      <w:pPr>
        <w:pStyle w:val="BodyText"/>
        <w:tabs>
          <w:tab w:val="left" w:pos="567"/>
        </w:tabs>
        <w:jc w:val="left"/>
        <w:rPr>
          <w:noProof w:val="0"/>
          <w:szCs w:val="22"/>
          <w:lang w:val="it-IT"/>
        </w:rPr>
      </w:pPr>
      <w:bookmarkStart w:id="53" w:name="_Hlk64473152"/>
      <w:r w:rsidRPr="007F0EA1">
        <w:rPr>
          <w:noProof w:val="0"/>
          <w:szCs w:val="22"/>
          <w:lang w:val="it-IT"/>
        </w:rPr>
        <w:t xml:space="preserve">Enbrel non altera o altera in modo trascurabile </w:t>
      </w:r>
      <w:r w:rsidR="006960CB" w:rsidRPr="007F0EA1">
        <w:rPr>
          <w:noProof w:val="0"/>
          <w:szCs w:val="22"/>
          <w:lang w:val="it-IT"/>
        </w:rPr>
        <w:t>la capacità di guidare veicoli o di usare macchinari.</w:t>
      </w:r>
      <w:bookmarkEnd w:id="53"/>
    </w:p>
    <w:p w14:paraId="40C12708" w14:textId="77777777" w:rsidR="00F408EE" w:rsidRPr="007F0EA1" w:rsidRDefault="00F408EE">
      <w:pPr>
        <w:pStyle w:val="BodyText"/>
        <w:tabs>
          <w:tab w:val="left" w:pos="567"/>
        </w:tabs>
        <w:ind w:left="60"/>
        <w:jc w:val="left"/>
        <w:rPr>
          <w:b/>
          <w:noProof w:val="0"/>
          <w:szCs w:val="22"/>
          <w:lang w:val="it-IT"/>
        </w:rPr>
      </w:pPr>
    </w:p>
    <w:p w14:paraId="4D033D4A" w14:textId="77777777" w:rsidR="00F408EE" w:rsidRPr="007F0EA1" w:rsidRDefault="00F408EE" w:rsidP="004C5C71">
      <w:pPr>
        <w:pStyle w:val="BodyText"/>
        <w:keepNext/>
        <w:keepLines/>
        <w:tabs>
          <w:tab w:val="left" w:pos="567"/>
        </w:tabs>
        <w:jc w:val="left"/>
        <w:rPr>
          <w:b/>
          <w:noProof w:val="0"/>
          <w:szCs w:val="22"/>
          <w:lang w:val="it-IT"/>
        </w:rPr>
      </w:pPr>
      <w:r w:rsidRPr="007F0EA1">
        <w:rPr>
          <w:b/>
          <w:noProof w:val="0"/>
          <w:szCs w:val="22"/>
          <w:lang w:val="it-IT"/>
        </w:rPr>
        <w:t>4.8</w:t>
      </w:r>
      <w:r w:rsidRPr="007F0EA1">
        <w:rPr>
          <w:b/>
          <w:noProof w:val="0"/>
          <w:szCs w:val="22"/>
          <w:lang w:val="it-IT"/>
        </w:rPr>
        <w:tab/>
        <w:t>Effetti indesiderati</w:t>
      </w:r>
    </w:p>
    <w:p w14:paraId="1053227E" w14:textId="77777777" w:rsidR="00F408EE" w:rsidRPr="007F0EA1" w:rsidRDefault="00F408EE" w:rsidP="004C5C71">
      <w:pPr>
        <w:pStyle w:val="BodyText"/>
        <w:keepNext/>
        <w:keepLines/>
        <w:tabs>
          <w:tab w:val="left" w:pos="567"/>
        </w:tabs>
        <w:ind w:left="60"/>
        <w:jc w:val="left"/>
        <w:rPr>
          <w:noProof w:val="0"/>
          <w:szCs w:val="22"/>
          <w:lang w:val="it-IT"/>
        </w:rPr>
      </w:pPr>
    </w:p>
    <w:p w14:paraId="605EF0BF" w14:textId="77777777" w:rsidR="00F408EE" w:rsidRPr="007F0EA1" w:rsidRDefault="00F408EE">
      <w:pPr>
        <w:rPr>
          <w:szCs w:val="22"/>
          <w:u w:val="single"/>
        </w:rPr>
      </w:pPr>
      <w:r w:rsidRPr="007F0EA1">
        <w:rPr>
          <w:szCs w:val="22"/>
          <w:u w:val="single"/>
        </w:rPr>
        <w:t>Riassunto del profilo di sicurezza</w:t>
      </w:r>
    </w:p>
    <w:p w14:paraId="3546B956" w14:textId="77777777" w:rsidR="006960CB" w:rsidRPr="007F0EA1" w:rsidRDefault="006960CB">
      <w:pPr>
        <w:rPr>
          <w:szCs w:val="22"/>
          <w:u w:val="single"/>
        </w:rPr>
      </w:pPr>
    </w:p>
    <w:p w14:paraId="7540EBEF" w14:textId="031570D9" w:rsidR="00F408EE" w:rsidRPr="007F0EA1" w:rsidRDefault="00F408EE">
      <w:pPr>
        <w:rPr>
          <w:szCs w:val="22"/>
        </w:rPr>
      </w:pPr>
      <w:r w:rsidRPr="007F0EA1">
        <w:rPr>
          <w:szCs w:val="22"/>
        </w:rPr>
        <w:t xml:space="preserve">Le reazioni avverse più comunemente segnalate sono le reazioni </w:t>
      </w:r>
      <w:r w:rsidR="00B8436F">
        <w:rPr>
          <w:szCs w:val="22"/>
        </w:rPr>
        <w:t>in sede</w:t>
      </w:r>
      <w:r w:rsidRPr="007F0EA1">
        <w:rPr>
          <w:szCs w:val="22"/>
        </w:rPr>
        <w:t xml:space="preserve"> di iniezione (quali dolore, gonfiore, prurito, arrossamento e sanguinamento a livello del sito di iniezione), infezioni (quali </w:t>
      </w:r>
      <w:r w:rsidRPr="007F0EA1">
        <w:rPr>
          <w:szCs w:val="22"/>
        </w:rPr>
        <w:lastRenderedPageBreak/>
        <w:t xml:space="preserve">infezioni alle alte vie respiratorie, bronchiti, infezioni della vescica ed infezioni della pelle), </w:t>
      </w:r>
      <w:r w:rsidR="006400BE" w:rsidRPr="007F0EA1">
        <w:rPr>
          <w:szCs w:val="22"/>
        </w:rPr>
        <w:t xml:space="preserve">cefalea, </w:t>
      </w:r>
      <w:r w:rsidRPr="007F0EA1">
        <w:rPr>
          <w:szCs w:val="22"/>
        </w:rPr>
        <w:t>reazioni allergiche, sviluppo di anticorpi, prurito e febbre.</w:t>
      </w:r>
    </w:p>
    <w:p w14:paraId="56A82BE8" w14:textId="77777777" w:rsidR="00F408EE" w:rsidRPr="007F0EA1" w:rsidRDefault="00F408EE">
      <w:pPr>
        <w:rPr>
          <w:szCs w:val="22"/>
        </w:rPr>
      </w:pPr>
    </w:p>
    <w:p w14:paraId="0CA93555" w14:textId="77777777" w:rsidR="00F408EE" w:rsidRPr="007F0EA1" w:rsidRDefault="00F408EE">
      <w:pPr>
        <w:rPr>
          <w:szCs w:val="22"/>
        </w:rPr>
      </w:pPr>
      <w:r w:rsidRPr="007F0EA1">
        <w:rPr>
          <w:szCs w:val="22"/>
        </w:rPr>
        <w:t>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w:t>
      </w:r>
    </w:p>
    <w:p w14:paraId="526FAD62" w14:textId="77777777" w:rsidR="00F408EE" w:rsidRPr="007F0EA1" w:rsidRDefault="00F408EE">
      <w:pPr>
        <w:rPr>
          <w:szCs w:val="22"/>
        </w:rPr>
      </w:pPr>
    </w:p>
    <w:p w14:paraId="215B6896" w14:textId="77777777" w:rsidR="00F408EE" w:rsidRPr="007F0EA1" w:rsidRDefault="00F408EE">
      <w:pPr>
        <w:rPr>
          <w:szCs w:val="22"/>
        </w:rPr>
      </w:pPr>
      <w:r w:rsidRPr="007F0EA1">
        <w:rPr>
          <w:szCs w:val="22"/>
        </w:rPr>
        <w:t xml:space="preserve">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rispettivamente, raramente e molto raramente con l’uso di Enbrel. Ci sono state </w:t>
      </w:r>
      <w:r w:rsidR="00682D65" w:rsidRPr="007F0EA1">
        <w:rPr>
          <w:szCs w:val="22"/>
        </w:rPr>
        <w:t xml:space="preserve">rare </w:t>
      </w:r>
      <w:r w:rsidRPr="007F0EA1">
        <w:rPr>
          <w:szCs w:val="22"/>
        </w:rPr>
        <w:t>segnalazioni di lupus, condizioni correlate al lupus e vasculiti.</w:t>
      </w:r>
    </w:p>
    <w:p w14:paraId="4AC8101E" w14:textId="77777777" w:rsidR="00F408EE" w:rsidRPr="007F0EA1" w:rsidRDefault="00F408EE">
      <w:pPr>
        <w:rPr>
          <w:szCs w:val="22"/>
        </w:rPr>
      </w:pPr>
    </w:p>
    <w:p w14:paraId="781F2FA1" w14:textId="77777777" w:rsidR="00F408EE" w:rsidRPr="007F0EA1" w:rsidRDefault="00F408EE" w:rsidP="004B1113">
      <w:pPr>
        <w:pStyle w:val="BodyText"/>
        <w:keepNext/>
        <w:keepLines/>
        <w:tabs>
          <w:tab w:val="left" w:pos="567"/>
        </w:tabs>
        <w:jc w:val="left"/>
        <w:rPr>
          <w:szCs w:val="22"/>
          <w:u w:val="single"/>
          <w:lang w:val="it-IT"/>
        </w:rPr>
      </w:pPr>
      <w:r w:rsidRPr="007F0EA1">
        <w:rPr>
          <w:szCs w:val="22"/>
          <w:u w:val="single"/>
          <w:lang w:val="it-IT"/>
        </w:rPr>
        <w:t>Elenco delle reazioni avverse</w:t>
      </w:r>
    </w:p>
    <w:p w14:paraId="5F73206F" w14:textId="77777777" w:rsidR="006960CB" w:rsidRPr="007F0EA1" w:rsidRDefault="006960CB" w:rsidP="004B1113">
      <w:pPr>
        <w:pStyle w:val="BodyText"/>
        <w:keepNext/>
        <w:keepLines/>
        <w:tabs>
          <w:tab w:val="left" w:pos="567"/>
        </w:tabs>
        <w:jc w:val="left"/>
        <w:rPr>
          <w:noProof w:val="0"/>
          <w:szCs w:val="22"/>
          <w:lang w:val="it-IT"/>
        </w:rPr>
      </w:pPr>
    </w:p>
    <w:p w14:paraId="5EB0205C" w14:textId="77777777" w:rsidR="00F408EE" w:rsidRPr="007F0EA1" w:rsidRDefault="00F408EE" w:rsidP="004B1113">
      <w:pPr>
        <w:pStyle w:val="BodyText"/>
        <w:keepNext/>
        <w:keepLines/>
        <w:tabs>
          <w:tab w:val="left" w:pos="567"/>
        </w:tabs>
        <w:jc w:val="left"/>
        <w:rPr>
          <w:noProof w:val="0"/>
          <w:szCs w:val="22"/>
          <w:lang w:val="it-IT"/>
        </w:rPr>
      </w:pPr>
      <w:r w:rsidRPr="007F0EA1">
        <w:rPr>
          <w:noProof w:val="0"/>
          <w:szCs w:val="22"/>
          <w:lang w:val="it-IT"/>
        </w:rPr>
        <w:t>Il seguente elenco di reazioni avverse si basa sulla esperienza derivata dagli studi clinici e sulle esperienze di post-marketing.</w:t>
      </w:r>
    </w:p>
    <w:p w14:paraId="25D641B0" w14:textId="77777777" w:rsidR="00F408EE" w:rsidRPr="007F0EA1" w:rsidRDefault="00F408EE">
      <w:pPr>
        <w:pStyle w:val="BodyText"/>
        <w:tabs>
          <w:tab w:val="left" w:pos="567"/>
        </w:tabs>
        <w:jc w:val="left"/>
        <w:rPr>
          <w:noProof w:val="0"/>
          <w:szCs w:val="22"/>
          <w:lang w:val="it-IT"/>
        </w:rPr>
      </w:pPr>
    </w:p>
    <w:p w14:paraId="27A2D5BB" w14:textId="2971190E" w:rsidR="00F408EE" w:rsidRPr="007F0EA1" w:rsidRDefault="00F408EE" w:rsidP="003765FB">
      <w:r w:rsidRPr="007F0EA1">
        <w:t>All’interno della classificazione per sistemi e organi, le reazioni avverse sono elencate secondo classi di frequenza (numero presunto di pazienti con quella reazione), utilizzando le seguenti categorie: molto comuni (≥</w:t>
      </w:r>
      <w:r w:rsidR="006960CB" w:rsidRPr="007F0EA1">
        <w:t> </w:t>
      </w:r>
      <w:r w:rsidRPr="007F0EA1">
        <w:t>1/10); comuni (≥</w:t>
      </w:r>
      <w:r w:rsidR="006960CB" w:rsidRPr="007F0EA1">
        <w:t> </w:t>
      </w:r>
      <w:r w:rsidRPr="007F0EA1">
        <w:t>1/100, &lt;</w:t>
      </w:r>
      <w:r w:rsidR="006960CB" w:rsidRPr="007F0EA1">
        <w:t> </w:t>
      </w:r>
      <w:r w:rsidRPr="007F0EA1">
        <w:t>1/10); non comuni (≥</w:t>
      </w:r>
      <w:r w:rsidR="006960CB" w:rsidRPr="007F0EA1">
        <w:t> </w:t>
      </w:r>
      <w:r w:rsidRPr="007F0EA1">
        <w:t>1/1</w:t>
      </w:r>
      <w:r w:rsidR="00974C28">
        <w:t> </w:t>
      </w:r>
      <w:r w:rsidRPr="007F0EA1">
        <w:t>000, &lt;</w:t>
      </w:r>
      <w:r w:rsidR="006960CB" w:rsidRPr="007F0EA1">
        <w:t> </w:t>
      </w:r>
      <w:r w:rsidRPr="007F0EA1">
        <w:t>1/100); rare (≥</w:t>
      </w:r>
      <w:r w:rsidR="006960CB" w:rsidRPr="007F0EA1">
        <w:t> </w:t>
      </w:r>
      <w:r w:rsidRPr="007F0EA1">
        <w:t>1/10</w:t>
      </w:r>
      <w:r w:rsidR="00974C28">
        <w:t> </w:t>
      </w:r>
      <w:r w:rsidRPr="007F0EA1">
        <w:t>000, &lt;</w:t>
      </w:r>
      <w:r w:rsidR="006960CB" w:rsidRPr="007F0EA1">
        <w:t> </w:t>
      </w:r>
      <w:r w:rsidRPr="007F0EA1">
        <w:t>1/1</w:t>
      </w:r>
      <w:r w:rsidR="00974C28">
        <w:t> </w:t>
      </w:r>
      <w:r w:rsidRPr="007F0EA1">
        <w:t>000); molto rare (&lt;</w:t>
      </w:r>
      <w:r w:rsidR="006960CB" w:rsidRPr="007F0EA1">
        <w:t> </w:t>
      </w:r>
      <w:r w:rsidRPr="007F0EA1">
        <w:t>1/10</w:t>
      </w:r>
      <w:r w:rsidR="00974C28">
        <w:t> </w:t>
      </w:r>
      <w:r w:rsidRPr="007F0EA1">
        <w:t xml:space="preserve">000); non nota ((la frequenza non può essere definita sulla base dei dati disponibili). </w:t>
      </w:r>
    </w:p>
    <w:p w14:paraId="46DF4FA7" w14:textId="77777777" w:rsidR="00F408EE" w:rsidRPr="007F0EA1" w:rsidRDefault="00F408EE">
      <w:pPr>
        <w:pStyle w:val="BodyText"/>
        <w:tabs>
          <w:tab w:val="left" w:pos="567"/>
        </w:tabs>
        <w:jc w:val="left"/>
        <w:rPr>
          <w:noProof w:val="0"/>
          <w:szCs w:val="22"/>
          <w:lang w:val="it-I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218"/>
        <w:gridCol w:w="1800"/>
        <w:gridCol w:w="1620"/>
        <w:gridCol w:w="1032"/>
        <w:gridCol w:w="1559"/>
      </w:tblGrid>
      <w:tr w:rsidR="00402C38" w:rsidRPr="007F0EA1" w14:paraId="79783373" w14:textId="77777777" w:rsidTr="00A34EC9">
        <w:trPr>
          <w:trHeight w:val="1408"/>
          <w:tblHeader/>
          <w:jc w:val="center"/>
        </w:trPr>
        <w:tc>
          <w:tcPr>
            <w:tcW w:w="1276" w:type="dxa"/>
          </w:tcPr>
          <w:p w14:paraId="7FFF82A5" w14:textId="77777777" w:rsidR="00402C38" w:rsidRPr="007F0EA1" w:rsidRDefault="00402C38" w:rsidP="008F5F50">
            <w:pPr>
              <w:widowControl w:val="0"/>
              <w:overflowPunct w:val="0"/>
              <w:autoSpaceDE w:val="0"/>
              <w:autoSpaceDN w:val="0"/>
              <w:adjustRightInd w:val="0"/>
              <w:textAlignment w:val="baseline"/>
              <w:rPr>
                <w:b/>
              </w:rPr>
            </w:pPr>
            <w:r w:rsidRPr="007F0EA1">
              <w:rPr>
                <w:b/>
              </w:rPr>
              <w:t>Classificazione per sistemi e organi</w:t>
            </w:r>
          </w:p>
        </w:tc>
        <w:tc>
          <w:tcPr>
            <w:tcW w:w="1134" w:type="dxa"/>
          </w:tcPr>
          <w:p w14:paraId="0843F100" w14:textId="77777777" w:rsidR="00402C38" w:rsidRPr="007F0EA1" w:rsidRDefault="00402C38" w:rsidP="008F5F50">
            <w:pPr>
              <w:widowControl w:val="0"/>
              <w:overflowPunct w:val="0"/>
              <w:autoSpaceDE w:val="0"/>
              <w:autoSpaceDN w:val="0"/>
              <w:adjustRightInd w:val="0"/>
              <w:textAlignment w:val="baseline"/>
              <w:rPr>
                <w:b/>
              </w:rPr>
            </w:pPr>
            <w:r w:rsidRPr="007F0EA1">
              <w:rPr>
                <w:b/>
              </w:rPr>
              <w:t>Molto comune</w:t>
            </w:r>
          </w:p>
          <w:p w14:paraId="3181469F" w14:textId="77777777" w:rsidR="00402C38" w:rsidRPr="007F0EA1" w:rsidRDefault="00402C38" w:rsidP="008F5F50">
            <w:pPr>
              <w:widowControl w:val="0"/>
              <w:overflowPunct w:val="0"/>
              <w:autoSpaceDE w:val="0"/>
              <w:autoSpaceDN w:val="0"/>
              <w:adjustRightInd w:val="0"/>
              <w:textAlignment w:val="baseline"/>
              <w:rPr>
                <w:b/>
              </w:rPr>
            </w:pPr>
            <w:r w:rsidRPr="007F0EA1">
              <w:rPr>
                <w:b/>
              </w:rPr>
              <w:t>≥ 1/10</w:t>
            </w:r>
          </w:p>
          <w:p w14:paraId="477F0F63" w14:textId="77777777" w:rsidR="00402C38" w:rsidRPr="007F0EA1" w:rsidRDefault="00402C38" w:rsidP="008F5F50">
            <w:pPr>
              <w:widowControl w:val="0"/>
              <w:overflowPunct w:val="0"/>
              <w:autoSpaceDE w:val="0"/>
              <w:autoSpaceDN w:val="0"/>
              <w:adjustRightInd w:val="0"/>
              <w:textAlignment w:val="baseline"/>
              <w:rPr>
                <w:b/>
              </w:rPr>
            </w:pPr>
          </w:p>
        </w:tc>
        <w:tc>
          <w:tcPr>
            <w:tcW w:w="1218" w:type="dxa"/>
          </w:tcPr>
          <w:p w14:paraId="707E29B2" w14:textId="77777777" w:rsidR="00402C38" w:rsidRPr="007F0EA1" w:rsidRDefault="00402C38" w:rsidP="008F5F50">
            <w:pPr>
              <w:widowControl w:val="0"/>
              <w:overflowPunct w:val="0"/>
              <w:autoSpaceDE w:val="0"/>
              <w:autoSpaceDN w:val="0"/>
              <w:adjustRightInd w:val="0"/>
              <w:textAlignment w:val="baseline"/>
              <w:rPr>
                <w:b/>
              </w:rPr>
            </w:pPr>
            <w:r w:rsidRPr="007F0EA1">
              <w:rPr>
                <w:b/>
              </w:rPr>
              <w:t>Comune</w:t>
            </w:r>
          </w:p>
          <w:p w14:paraId="33127E9C" w14:textId="77777777" w:rsidR="00402C38" w:rsidRPr="007F0EA1" w:rsidRDefault="00402C38" w:rsidP="008F5F50">
            <w:pPr>
              <w:widowControl w:val="0"/>
              <w:overflowPunct w:val="0"/>
              <w:autoSpaceDE w:val="0"/>
              <w:autoSpaceDN w:val="0"/>
              <w:adjustRightInd w:val="0"/>
              <w:textAlignment w:val="baseline"/>
              <w:rPr>
                <w:b/>
              </w:rPr>
            </w:pPr>
            <w:r w:rsidRPr="007F0EA1">
              <w:rPr>
                <w:b/>
              </w:rPr>
              <w:t>≥ 1/100, &lt; 1/10</w:t>
            </w:r>
          </w:p>
          <w:p w14:paraId="679004B4" w14:textId="77777777" w:rsidR="00402C38" w:rsidRPr="007F0EA1" w:rsidRDefault="00402C38" w:rsidP="008F5F50">
            <w:pPr>
              <w:widowControl w:val="0"/>
              <w:overflowPunct w:val="0"/>
              <w:autoSpaceDE w:val="0"/>
              <w:autoSpaceDN w:val="0"/>
              <w:adjustRightInd w:val="0"/>
              <w:textAlignment w:val="baseline"/>
              <w:rPr>
                <w:b/>
              </w:rPr>
            </w:pPr>
          </w:p>
        </w:tc>
        <w:tc>
          <w:tcPr>
            <w:tcW w:w="1800" w:type="dxa"/>
          </w:tcPr>
          <w:p w14:paraId="1B116C06" w14:textId="77777777" w:rsidR="00402C38" w:rsidRPr="007F0EA1" w:rsidRDefault="00402C38" w:rsidP="008F5F50">
            <w:pPr>
              <w:widowControl w:val="0"/>
              <w:overflowPunct w:val="0"/>
              <w:autoSpaceDE w:val="0"/>
              <w:autoSpaceDN w:val="0"/>
              <w:adjustRightInd w:val="0"/>
              <w:textAlignment w:val="baseline"/>
              <w:rPr>
                <w:b/>
              </w:rPr>
            </w:pPr>
            <w:r w:rsidRPr="007F0EA1">
              <w:rPr>
                <w:b/>
              </w:rPr>
              <w:t>Non comune</w:t>
            </w:r>
          </w:p>
          <w:p w14:paraId="0669D49C" w14:textId="72DAF50A" w:rsidR="00402C38" w:rsidRPr="007F0EA1" w:rsidRDefault="00402C38" w:rsidP="008F5F50">
            <w:pPr>
              <w:widowControl w:val="0"/>
              <w:overflowPunct w:val="0"/>
              <w:autoSpaceDE w:val="0"/>
              <w:autoSpaceDN w:val="0"/>
              <w:adjustRightInd w:val="0"/>
              <w:textAlignment w:val="baseline"/>
              <w:rPr>
                <w:b/>
              </w:rPr>
            </w:pPr>
            <w:r w:rsidRPr="007F0EA1">
              <w:rPr>
                <w:b/>
              </w:rPr>
              <w:t>≥ 1/1</w:t>
            </w:r>
            <w:r w:rsidR="00974C28">
              <w:rPr>
                <w:b/>
              </w:rPr>
              <w:t> </w:t>
            </w:r>
            <w:r w:rsidRPr="007F0EA1">
              <w:rPr>
                <w:b/>
              </w:rPr>
              <w:t>000, &lt; 1/100</w:t>
            </w:r>
          </w:p>
          <w:p w14:paraId="250E2184" w14:textId="77777777" w:rsidR="00402C38" w:rsidRPr="007F0EA1" w:rsidRDefault="00402C38" w:rsidP="008F5F50">
            <w:pPr>
              <w:widowControl w:val="0"/>
              <w:overflowPunct w:val="0"/>
              <w:autoSpaceDE w:val="0"/>
              <w:autoSpaceDN w:val="0"/>
              <w:adjustRightInd w:val="0"/>
              <w:textAlignment w:val="baseline"/>
              <w:rPr>
                <w:b/>
              </w:rPr>
            </w:pPr>
          </w:p>
        </w:tc>
        <w:tc>
          <w:tcPr>
            <w:tcW w:w="1620" w:type="dxa"/>
          </w:tcPr>
          <w:p w14:paraId="2A288B50" w14:textId="77777777" w:rsidR="00402C38" w:rsidRPr="007F0EA1" w:rsidRDefault="00402C38" w:rsidP="008F5F50">
            <w:pPr>
              <w:widowControl w:val="0"/>
              <w:overflowPunct w:val="0"/>
              <w:autoSpaceDE w:val="0"/>
              <w:autoSpaceDN w:val="0"/>
              <w:adjustRightInd w:val="0"/>
              <w:textAlignment w:val="baseline"/>
              <w:rPr>
                <w:b/>
              </w:rPr>
            </w:pPr>
            <w:r w:rsidRPr="007F0EA1">
              <w:rPr>
                <w:b/>
              </w:rPr>
              <w:t>Raro</w:t>
            </w:r>
          </w:p>
          <w:p w14:paraId="7075450A" w14:textId="54F7815C" w:rsidR="00402C38" w:rsidRPr="007F0EA1" w:rsidRDefault="00402C38" w:rsidP="008F5F50">
            <w:pPr>
              <w:widowControl w:val="0"/>
              <w:overflowPunct w:val="0"/>
              <w:autoSpaceDE w:val="0"/>
              <w:autoSpaceDN w:val="0"/>
              <w:adjustRightInd w:val="0"/>
              <w:textAlignment w:val="baseline"/>
              <w:rPr>
                <w:b/>
              </w:rPr>
            </w:pPr>
            <w:r w:rsidRPr="007F0EA1">
              <w:rPr>
                <w:b/>
              </w:rPr>
              <w:t>≥ 1/10</w:t>
            </w:r>
            <w:r w:rsidR="00974C28">
              <w:rPr>
                <w:b/>
              </w:rPr>
              <w:t> </w:t>
            </w:r>
            <w:r w:rsidRPr="007F0EA1">
              <w:rPr>
                <w:b/>
              </w:rPr>
              <w:t xml:space="preserve">000, </w:t>
            </w:r>
          </w:p>
          <w:p w14:paraId="5DE68DB0" w14:textId="362A82A9" w:rsidR="00402C38" w:rsidRPr="007F0EA1" w:rsidRDefault="00402C38" w:rsidP="008F5F50">
            <w:pPr>
              <w:widowControl w:val="0"/>
              <w:overflowPunct w:val="0"/>
              <w:autoSpaceDE w:val="0"/>
              <w:autoSpaceDN w:val="0"/>
              <w:adjustRightInd w:val="0"/>
              <w:textAlignment w:val="baseline"/>
              <w:rPr>
                <w:b/>
              </w:rPr>
            </w:pPr>
            <w:r w:rsidRPr="007F0EA1">
              <w:rPr>
                <w:b/>
              </w:rPr>
              <w:t>&lt; 1/1</w:t>
            </w:r>
            <w:r w:rsidR="00974C28">
              <w:rPr>
                <w:b/>
              </w:rPr>
              <w:t> </w:t>
            </w:r>
            <w:r w:rsidRPr="007F0EA1">
              <w:rPr>
                <w:b/>
              </w:rPr>
              <w:t>000</w:t>
            </w:r>
          </w:p>
          <w:p w14:paraId="70D678EB" w14:textId="77777777" w:rsidR="00402C38" w:rsidRPr="007F0EA1" w:rsidRDefault="00402C38" w:rsidP="008F5F50">
            <w:pPr>
              <w:widowControl w:val="0"/>
              <w:overflowPunct w:val="0"/>
              <w:autoSpaceDE w:val="0"/>
              <w:autoSpaceDN w:val="0"/>
              <w:adjustRightInd w:val="0"/>
              <w:textAlignment w:val="baseline"/>
              <w:rPr>
                <w:b/>
              </w:rPr>
            </w:pPr>
          </w:p>
        </w:tc>
        <w:tc>
          <w:tcPr>
            <w:tcW w:w="1032" w:type="dxa"/>
          </w:tcPr>
          <w:p w14:paraId="6EE9C35C" w14:textId="77777777" w:rsidR="00402C38" w:rsidRPr="007F0EA1" w:rsidRDefault="00402C38" w:rsidP="008F5F50">
            <w:pPr>
              <w:widowControl w:val="0"/>
              <w:overflowPunct w:val="0"/>
              <w:autoSpaceDE w:val="0"/>
              <w:autoSpaceDN w:val="0"/>
              <w:adjustRightInd w:val="0"/>
              <w:textAlignment w:val="baseline"/>
              <w:rPr>
                <w:b/>
              </w:rPr>
            </w:pPr>
            <w:r w:rsidRPr="007F0EA1">
              <w:rPr>
                <w:b/>
              </w:rPr>
              <w:t>Molto raro</w:t>
            </w:r>
          </w:p>
          <w:p w14:paraId="18F88128" w14:textId="17E357E0" w:rsidR="00402C38" w:rsidRPr="007F0EA1" w:rsidRDefault="00402C38" w:rsidP="008F5F50">
            <w:pPr>
              <w:widowControl w:val="0"/>
              <w:overflowPunct w:val="0"/>
              <w:autoSpaceDE w:val="0"/>
              <w:autoSpaceDN w:val="0"/>
              <w:adjustRightInd w:val="0"/>
              <w:textAlignment w:val="baseline"/>
              <w:rPr>
                <w:b/>
              </w:rPr>
            </w:pPr>
            <w:r w:rsidRPr="007F0EA1">
              <w:rPr>
                <w:b/>
              </w:rPr>
              <w:t>&lt; 1/10</w:t>
            </w:r>
            <w:r w:rsidR="00974C28">
              <w:rPr>
                <w:b/>
              </w:rPr>
              <w:t> </w:t>
            </w:r>
            <w:r w:rsidRPr="007F0EA1">
              <w:rPr>
                <w:b/>
              </w:rPr>
              <w:t>000</w:t>
            </w:r>
          </w:p>
          <w:p w14:paraId="107FA231" w14:textId="77777777" w:rsidR="00402C38" w:rsidRPr="007F0EA1" w:rsidRDefault="00402C38" w:rsidP="008F5F50">
            <w:pPr>
              <w:widowControl w:val="0"/>
              <w:overflowPunct w:val="0"/>
              <w:autoSpaceDE w:val="0"/>
              <w:autoSpaceDN w:val="0"/>
              <w:adjustRightInd w:val="0"/>
              <w:textAlignment w:val="baseline"/>
              <w:rPr>
                <w:b/>
              </w:rPr>
            </w:pPr>
          </w:p>
        </w:tc>
        <w:tc>
          <w:tcPr>
            <w:tcW w:w="1559" w:type="dxa"/>
          </w:tcPr>
          <w:p w14:paraId="0B7DF04B" w14:textId="77777777" w:rsidR="00402C38" w:rsidRPr="007F0EA1" w:rsidRDefault="00402C38" w:rsidP="008F5F50">
            <w:pPr>
              <w:widowControl w:val="0"/>
              <w:overflowPunct w:val="0"/>
              <w:autoSpaceDE w:val="0"/>
              <w:autoSpaceDN w:val="0"/>
              <w:adjustRightInd w:val="0"/>
              <w:textAlignment w:val="baseline"/>
              <w:rPr>
                <w:b/>
              </w:rPr>
            </w:pPr>
            <w:r w:rsidRPr="007F0EA1">
              <w:rPr>
                <w:b/>
              </w:rPr>
              <w:t>Non nota (la frequenza non può essere definita sulla base dei dati disponibili)</w:t>
            </w:r>
          </w:p>
        </w:tc>
      </w:tr>
      <w:tr w:rsidR="00402C38" w:rsidRPr="007F0EA1" w14:paraId="002DAD3C" w14:textId="77777777" w:rsidTr="00A34EC9">
        <w:trPr>
          <w:jc w:val="center"/>
        </w:trPr>
        <w:tc>
          <w:tcPr>
            <w:tcW w:w="1276" w:type="dxa"/>
          </w:tcPr>
          <w:p w14:paraId="135ACA8D" w14:textId="77777777" w:rsidR="00402C38" w:rsidRPr="007F0EA1" w:rsidRDefault="00402C38" w:rsidP="008F5F50">
            <w:pPr>
              <w:widowControl w:val="0"/>
              <w:overflowPunct w:val="0"/>
              <w:autoSpaceDE w:val="0"/>
              <w:autoSpaceDN w:val="0"/>
              <w:adjustRightInd w:val="0"/>
              <w:textAlignment w:val="baseline"/>
            </w:pPr>
            <w:r w:rsidRPr="007F0EA1">
              <w:t>Infezioni ed infestazioni</w:t>
            </w:r>
          </w:p>
        </w:tc>
        <w:tc>
          <w:tcPr>
            <w:tcW w:w="1134" w:type="dxa"/>
          </w:tcPr>
          <w:p w14:paraId="1D193BCC" w14:textId="77777777" w:rsidR="00402C38" w:rsidRPr="007F0EA1" w:rsidRDefault="00402C38" w:rsidP="008F5F50">
            <w:pPr>
              <w:widowControl w:val="0"/>
              <w:overflowPunct w:val="0"/>
              <w:autoSpaceDE w:val="0"/>
              <w:autoSpaceDN w:val="0"/>
              <w:adjustRightInd w:val="0"/>
              <w:textAlignment w:val="baseline"/>
            </w:pPr>
            <w:r w:rsidRPr="007F0EA1">
              <w:t>Infezioni (incluse infezioni alle alte vie respiratorie, bronchiti, cistiti, infezioni della pelle)*</w:t>
            </w:r>
          </w:p>
        </w:tc>
        <w:tc>
          <w:tcPr>
            <w:tcW w:w="1218" w:type="dxa"/>
          </w:tcPr>
          <w:p w14:paraId="6C17B9E7" w14:textId="77777777" w:rsidR="00402C38" w:rsidRPr="007F0EA1" w:rsidRDefault="00402C38" w:rsidP="008F5F50">
            <w:pPr>
              <w:widowControl w:val="0"/>
              <w:overflowPunct w:val="0"/>
              <w:autoSpaceDE w:val="0"/>
              <w:autoSpaceDN w:val="0"/>
              <w:adjustRightInd w:val="0"/>
              <w:textAlignment w:val="baseline"/>
            </w:pPr>
          </w:p>
        </w:tc>
        <w:tc>
          <w:tcPr>
            <w:tcW w:w="1800" w:type="dxa"/>
          </w:tcPr>
          <w:p w14:paraId="6543C6FB" w14:textId="07AEF4FC" w:rsidR="00402C38" w:rsidRPr="007F0EA1" w:rsidRDefault="00402C38" w:rsidP="008F5F50">
            <w:pPr>
              <w:widowControl w:val="0"/>
              <w:overflowPunct w:val="0"/>
              <w:autoSpaceDE w:val="0"/>
              <w:autoSpaceDN w:val="0"/>
              <w:adjustRightInd w:val="0"/>
              <w:textAlignment w:val="baseline"/>
            </w:pPr>
            <w:r w:rsidRPr="007F0EA1">
              <w:t>Infezioni gravi (inclusa</w:t>
            </w:r>
            <w:r w:rsidR="0007594B">
              <w:t>infezione polmonare</w:t>
            </w:r>
            <w:r w:rsidRPr="007F0EA1">
              <w:t>, cellulite, artrite batterica, sepsi ed infezioni parassitarie)*</w:t>
            </w:r>
          </w:p>
          <w:p w14:paraId="743572F5" w14:textId="77777777" w:rsidR="00402C38" w:rsidRPr="007F0EA1" w:rsidRDefault="00402C38" w:rsidP="008F5F50">
            <w:pPr>
              <w:widowControl w:val="0"/>
              <w:jc w:val="center"/>
            </w:pPr>
          </w:p>
        </w:tc>
        <w:tc>
          <w:tcPr>
            <w:tcW w:w="1620" w:type="dxa"/>
          </w:tcPr>
          <w:p w14:paraId="418810CC" w14:textId="77777777" w:rsidR="00402C38" w:rsidRPr="007F0EA1" w:rsidRDefault="00402C38" w:rsidP="008F5F50">
            <w:pPr>
              <w:widowControl w:val="0"/>
              <w:overflowPunct w:val="0"/>
              <w:autoSpaceDE w:val="0"/>
              <w:autoSpaceDN w:val="0"/>
              <w:adjustRightInd w:val="0"/>
              <w:textAlignment w:val="baseline"/>
            </w:pPr>
            <w:r w:rsidRPr="007F0EA1">
              <w:t>Tubercolosi, infezioni opportunistiche (incluse infezioni fungine invasive, protozoarie, batteriche, micobatteriche atipiche, virali e Legionella)*</w:t>
            </w:r>
          </w:p>
        </w:tc>
        <w:tc>
          <w:tcPr>
            <w:tcW w:w="1032" w:type="dxa"/>
          </w:tcPr>
          <w:p w14:paraId="1BF93C40" w14:textId="77777777" w:rsidR="00402C38" w:rsidRPr="007F0EA1" w:rsidRDefault="00402C38" w:rsidP="008F5F50">
            <w:pPr>
              <w:widowControl w:val="0"/>
              <w:overflowPunct w:val="0"/>
              <w:autoSpaceDE w:val="0"/>
              <w:autoSpaceDN w:val="0"/>
              <w:adjustRightInd w:val="0"/>
              <w:textAlignment w:val="baseline"/>
            </w:pPr>
          </w:p>
        </w:tc>
        <w:tc>
          <w:tcPr>
            <w:tcW w:w="1559" w:type="dxa"/>
          </w:tcPr>
          <w:p w14:paraId="43892A6F" w14:textId="77777777" w:rsidR="00402C38" w:rsidRPr="007F0EA1" w:rsidRDefault="00402C38" w:rsidP="008F5F50">
            <w:pPr>
              <w:widowControl w:val="0"/>
              <w:overflowPunct w:val="0"/>
              <w:autoSpaceDE w:val="0"/>
              <w:autoSpaceDN w:val="0"/>
              <w:adjustRightInd w:val="0"/>
              <w:textAlignment w:val="baseline"/>
            </w:pPr>
            <w:r w:rsidRPr="007F0EA1">
              <w:rPr>
                <w:rFonts w:cs="Arial"/>
              </w:rPr>
              <w:t>Riattivazione dell’epatite B, listeria</w:t>
            </w:r>
          </w:p>
        </w:tc>
      </w:tr>
      <w:tr w:rsidR="00402C38" w:rsidRPr="007F0EA1" w14:paraId="68F25F8B" w14:textId="77777777" w:rsidTr="00A34EC9">
        <w:trPr>
          <w:jc w:val="center"/>
        </w:trPr>
        <w:tc>
          <w:tcPr>
            <w:tcW w:w="1276" w:type="dxa"/>
          </w:tcPr>
          <w:p w14:paraId="735B8028" w14:textId="77777777" w:rsidR="00402C38" w:rsidRPr="007F0EA1" w:rsidRDefault="00402C38" w:rsidP="005E475F">
            <w:pPr>
              <w:overflowPunct w:val="0"/>
              <w:autoSpaceDE w:val="0"/>
              <w:autoSpaceDN w:val="0"/>
              <w:adjustRightInd w:val="0"/>
              <w:textAlignment w:val="baseline"/>
            </w:pPr>
            <w:r w:rsidRPr="007F0EA1">
              <w:t>Tumori benigni, maligni e non specificati (cisti e polipi compresi)</w:t>
            </w:r>
          </w:p>
        </w:tc>
        <w:tc>
          <w:tcPr>
            <w:tcW w:w="1134" w:type="dxa"/>
          </w:tcPr>
          <w:p w14:paraId="18506291" w14:textId="77777777" w:rsidR="00402C38" w:rsidRPr="007F0EA1" w:rsidRDefault="00402C38" w:rsidP="005E475F">
            <w:pPr>
              <w:overflowPunct w:val="0"/>
              <w:autoSpaceDE w:val="0"/>
              <w:autoSpaceDN w:val="0"/>
              <w:adjustRightInd w:val="0"/>
              <w:textAlignment w:val="baseline"/>
            </w:pPr>
          </w:p>
        </w:tc>
        <w:tc>
          <w:tcPr>
            <w:tcW w:w="1218" w:type="dxa"/>
          </w:tcPr>
          <w:p w14:paraId="5EE2030E" w14:textId="77777777" w:rsidR="00402C38" w:rsidRPr="007F0EA1" w:rsidRDefault="00402C38" w:rsidP="005E475F">
            <w:pPr>
              <w:overflowPunct w:val="0"/>
              <w:autoSpaceDE w:val="0"/>
              <w:autoSpaceDN w:val="0"/>
              <w:adjustRightInd w:val="0"/>
              <w:textAlignment w:val="baseline"/>
            </w:pPr>
          </w:p>
        </w:tc>
        <w:tc>
          <w:tcPr>
            <w:tcW w:w="1800" w:type="dxa"/>
          </w:tcPr>
          <w:p w14:paraId="1F9C1AA3" w14:textId="77777777" w:rsidR="00402C38" w:rsidRPr="007F0EA1" w:rsidRDefault="00402C38" w:rsidP="005E475F">
            <w:pPr>
              <w:keepNext/>
              <w:keepLines/>
              <w:widowControl w:val="0"/>
              <w:overflowPunct w:val="0"/>
              <w:autoSpaceDE w:val="0"/>
              <w:autoSpaceDN w:val="0"/>
              <w:adjustRightInd w:val="0"/>
              <w:textAlignment w:val="baseline"/>
            </w:pPr>
            <w:r w:rsidRPr="007F0EA1">
              <w:t>Tumori cutanei non melanoma* (vedere paragrafo 4.4)</w:t>
            </w:r>
          </w:p>
        </w:tc>
        <w:tc>
          <w:tcPr>
            <w:tcW w:w="1620" w:type="dxa"/>
          </w:tcPr>
          <w:p w14:paraId="42B69DEE" w14:textId="77777777" w:rsidR="00402C38" w:rsidRPr="007F0EA1" w:rsidRDefault="00402C38" w:rsidP="005E475F">
            <w:pPr>
              <w:overflowPunct w:val="0"/>
              <w:autoSpaceDE w:val="0"/>
              <w:autoSpaceDN w:val="0"/>
              <w:adjustRightInd w:val="0"/>
              <w:textAlignment w:val="baseline"/>
            </w:pPr>
            <w:r w:rsidRPr="007F0EA1">
              <w:t>Melanoma maligno (vedere paragrafo 4.4), linfoma, leucemia</w:t>
            </w:r>
          </w:p>
        </w:tc>
        <w:tc>
          <w:tcPr>
            <w:tcW w:w="1032" w:type="dxa"/>
          </w:tcPr>
          <w:p w14:paraId="72D58E92" w14:textId="77777777" w:rsidR="00402C38" w:rsidRPr="007F0EA1" w:rsidRDefault="00402C38" w:rsidP="005E475F">
            <w:pPr>
              <w:overflowPunct w:val="0"/>
              <w:autoSpaceDE w:val="0"/>
              <w:autoSpaceDN w:val="0"/>
              <w:adjustRightInd w:val="0"/>
              <w:textAlignment w:val="baseline"/>
            </w:pPr>
          </w:p>
        </w:tc>
        <w:tc>
          <w:tcPr>
            <w:tcW w:w="1559" w:type="dxa"/>
          </w:tcPr>
          <w:p w14:paraId="05CB7273" w14:textId="77777777" w:rsidR="00402C38" w:rsidRPr="007F0EA1" w:rsidRDefault="00402C38" w:rsidP="005E475F">
            <w:pPr>
              <w:overflowPunct w:val="0"/>
              <w:autoSpaceDE w:val="0"/>
              <w:autoSpaceDN w:val="0"/>
              <w:adjustRightInd w:val="0"/>
              <w:textAlignment w:val="baseline"/>
              <w:rPr>
                <w:color w:val="000000"/>
              </w:rPr>
            </w:pPr>
            <w:r w:rsidRPr="007F0EA1">
              <w:rPr>
                <w:color w:val="000000"/>
              </w:rPr>
              <w:t>Carcinoma a cellule di Merkel (vedere paragrafo 4.4)</w:t>
            </w:r>
            <w:r w:rsidR="00537DB8" w:rsidRPr="007F0EA1">
              <w:rPr>
                <w:color w:val="000000"/>
              </w:rPr>
              <w:t>, sarcoma di Kaposi</w:t>
            </w:r>
          </w:p>
        </w:tc>
      </w:tr>
      <w:tr w:rsidR="00402C38" w:rsidRPr="007F0EA1" w14:paraId="4363033D" w14:textId="77777777" w:rsidTr="00A34EC9">
        <w:trPr>
          <w:jc w:val="center"/>
        </w:trPr>
        <w:tc>
          <w:tcPr>
            <w:tcW w:w="1276" w:type="dxa"/>
          </w:tcPr>
          <w:p w14:paraId="3548596C" w14:textId="77777777" w:rsidR="00402C38" w:rsidRPr="007F0EA1" w:rsidRDefault="00402C38" w:rsidP="005E475F">
            <w:pPr>
              <w:overflowPunct w:val="0"/>
              <w:autoSpaceDE w:val="0"/>
              <w:autoSpaceDN w:val="0"/>
              <w:adjustRightInd w:val="0"/>
              <w:textAlignment w:val="baseline"/>
            </w:pPr>
            <w:r w:rsidRPr="007F0EA1">
              <w:t xml:space="preserve">Patologie del sistema </w:t>
            </w:r>
            <w:r w:rsidRPr="007F0EA1">
              <w:lastRenderedPageBreak/>
              <w:t>emolinfopietico</w:t>
            </w:r>
          </w:p>
        </w:tc>
        <w:tc>
          <w:tcPr>
            <w:tcW w:w="1134" w:type="dxa"/>
          </w:tcPr>
          <w:p w14:paraId="339B5CBA" w14:textId="77777777" w:rsidR="00402C38" w:rsidRPr="007F0EA1" w:rsidRDefault="00402C38" w:rsidP="005E475F">
            <w:pPr>
              <w:overflowPunct w:val="0"/>
              <w:autoSpaceDE w:val="0"/>
              <w:autoSpaceDN w:val="0"/>
              <w:adjustRightInd w:val="0"/>
              <w:textAlignment w:val="baseline"/>
            </w:pPr>
          </w:p>
        </w:tc>
        <w:tc>
          <w:tcPr>
            <w:tcW w:w="1218" w:type="dxa"/>
          </w:tcPr>
          <w:p w14:paraId="6A4112E6" w14:textId="77777777" w:rsidR="00402C38" w:rsidRPr="007F0EA1" w:rsidRDefault="00402C38" w:rsidP="005E475F">
            <w:pPr>
              <w:overflowPunct w:val="0"/>
              <w:autoSpaceDE w:val="0"/>
              <w:autoSpaceDN w:val="0"/>
              <w:adjustRightInd w:val="0"/>
              <w:textAlignment w:val="baseline"/>
            </w:pPr>
          </w:p>
        </w:tc>
        <w:tc>
          <w:tcPr>
            <w:tcW w:w="1800" w:type="dxa"/>
          </w:tcPr>
          <w:p w14:paraId="5D7EFEC2" w14:textId="77777777" w:rsidR="00402C38" w:rsidRPr="007F0EA1" w:rsidRDefault="00402C38" w:rsidP="005E475F">
            <w:pPr>
              <w:overflowPunct w:val="0"/>
              <w:autoSpaceDE w:val="0"/>
              <w:autoSpaceDN w:val="0"/>
              <w:adjustRightInd w:val="0"/>
              <w:textAlignment w:val="baseline"/>
            </w:pPr>
            <w:r w:rsidRPr="007F0EA1">
              <w:rPr>
                <w:rFonts w:cs="Arial"/>
                <w:color w:val="000000"/>
              </w:rPr>
              <w:t xml:space="preserve">Trombocitopenia, anemia, </w:t>
            </w:r>
            <w:r w:rsidRPr="007F0EA1">
              <w:rPr>
                <w:rFonts w:cs="Arial"/>
                <w:color w:val="000000"/>
              </w:rPr>
              <w:lastRenderedPageBreak/>
              <w:t>leucopenia, neutropenia</w:t>
            </w:r>
          </w:p>
          <w:p w14:paraId="6C004652" w14:textId="77777777" w:rsidR="00402C38" w:rsidRPr="007F0EA1" w:rsidRDefault="00402C38" w:rsidP="005E475F">
            <w:pPr>
              <w:jc w:val="center"/>
            </w:pPr>
          </w:p>
        </w:tc>
        <w:tc>
          <w:tcPr>
            <w:tcW w:w="1620" w:type="dxa"/>
          </w:tcPr>
          <w:p w14:paraId="61969C91" w14:textId="77777777" w:rsidR="00402C38" w:rsidRPr="007F0EA1" w:rsidRDefault="00402C38" w:rsidP="005E475F">
            <w:pPr>
              <w:overflowPunct w:val="0"/>
              <w:autoSpaceDE w:val="0"/>
              <w:autoSpaceDN w:val="0"/>
              <w:adjustRightInd w:val="0"/>
              <w:textAlignment w:val="baseline"/>
            </w:pPr>
            <w:r w:rsidRPr="007F0EA1">
              <w:lastRenderedPageBreak/>
              <w:t>Pancitopenia *</w:t>
            </w:r>
          </w:p>
        </w:tc>
        <w:tc>
          <w:tcPr>
            <w:tcW w:w="1032" w:type="dxa"/>
          </w:tcPr>
          <w:p w14:paraId="6A014C5A" w14:textId="77777777" w:rsidR="00402C38" w:rsidRPr="007F0EA1" w:rsidRDefault="00402C38" w:rsidP="005E475F">
            <w:pPr>
              <w:overflowPunct w:val="0"/>
              <w:autoSpaceDE w:val="0"/>
              <w:autoSpaceDN w:val="0"/>
              <w:adjustRightInd w:val="0"/>
              <w:textAlignment w:val="baseline"/>
            </w:pPr>
            <w:r w:rsidRPr="007F0EA1">
              <w:rPr>
                <w:rFonts w:cs="Arial"/>
                <w:color w:val="000000"/>
              </w:rPr>
              <w:t>Anemia aplastica*</w:t>
            </w:r>
          </w:p>
        </w:tc>
        <w:tc>
          <w:tcPr>
            <w:tcW w:w="1559" w:type="dxa"/>
          </w:tcPr>
          <w:p w14:paraId="4EDB0531" w14:textId="77777777" w:rsidR="00402C38" w:rsidRPr="007F0EA1" w:rsidRDefault="00402C38" w:rsidP="005E475F">
            <w:pPr>
              <w:overflowPunct w:val="0"/>
              <w:autoSpaceDE w:val="0"/>
              <w:autoSpaceDN w:val="0"/>
              <w:adjustRightInd w:val="0"/>
              <w:textAlignment w:val="baseline"/>
            </w:pPr>
            <w:r w:rsidRPr="007F0EA1">
              <w:t xml:space="preserve">Istiocitosi ematofagica (sindrome da </w:t>
            </w:r>
            <w:r w:rsidRPr="007F0EA1">
              <w:lastRenderedPageBreak/>
              <w:t>attivazione dei macrofagi)</w:t>
            </w:r>
            <w:r w:rsidRPr="007F0EA1">
              <w:rPr>
                <w:color w:val="000000"/>
                <w:szCs w:val="22"/>
              </w:rPr>
              <w:t>*</w:t>
            </w:r>
          </w:p>
        </w:tc>
      </w:tr>
      <w:tr w:rsidR="00402C38" w:rsidRPr="007F0EA1" w14:paraId="66C14C26" w14:textId="77777777" w:rsidTr="00A34EC9">
        <w:trPr>
          <w:jc w:val="center"/>
        </w:trPr>
        <w:tc>
          <w:tcPr>
            <w:tcW w:w="1276" w:type="dxa"/>
          </w:tcPr>
          <w:p w14:paraId="48801E37" w14:textId="77777777" w:rsidR="00402C38" w:rsidRPr="007F0EA1" w:rsidRDefault="00402C38" w:rsidP="005E475F">
            <w:pPr>
              <w:keepNext/>
              <w:widowControl w:val="0"/>
              <w:overflowPunct w:val="0"/>
              <w:autoSpaceDE w:val="0"/>
              <w:autoSpaceDN w:val="0"/>
              <w:adjustRightInd w:val="0"/>
              <w:textAlignment w:val="baseline"/>
            </w:pPr>
            <w:r w:rsidRPr="007F0EA1">
              <w:lastRenderedPageBreak/>
              <w:t>Disturbi del sistema immunitario</w:t>
            </w:r>
          </w:p>
        </w:tc>
        <w:tc>
          <w:tcPr>
            <w:tcW w:w="1134" w:type="dxa"/>
          </w:tcPr>
          <w:p w14:paraId="761402C3" w14:textId="77777777" w:rsidR="00402C38" w:rsidRPr="007F0EA1" w:rsidRDefault="00402C38" w:rsidP="005E475F">
            <w:pPr>
              <w:keepNext/>
              <w:widowControl w:val="0"/>
              <w:overflowPunct w:val="0"/>
              <w:autoSpaceDE w:val="0"/>
              <w:autoSpaceDN w:val="0"/>
              <w:adjustRightInd w:val="0"/>
              <w:textAlignment w:val="baseline"/>
            </w:pPr>
          </w:p>
        </w:tc>
        <w:tc>
          <w:tcPr>
            <w:tcW w:w="1218" w:type="dxa"/>
          </w:tcPr>
          <w:p w14:paraId="78BAEA6C" w14:textId="77777777" w:rsidR="00402C38" w:rsidRPr="007F0EA1" w:rsidRDefault="00402C38" w:rsidP="005E475F">
            <w:pPr>
              <w:keepNext/>
              <w:widowControl w:val="0"/>
              <w:overflowPunct w:val="0"/>
              <w:autoSpaceDE w:val="0"/>
              <w:autoSpaceDN w:val="0"/>
              <w:adjustRightInd w:val="0"/>
              <w:textAlignment w:val="baseline"/>
            </w:pPr>
            <w:r w:rsidRPr="007F0EA1">
              <w:t>Reazioni allergiche (vedere Patologie della cute e del tessuto sottocutaneo), formazione di autoanticorpi</w:t>
            </w:r>
            <w:r w:rsidRPr="007F0EA1">
              <w:rPr>
                <w:rFonts w:cs="Arial"/>
                <w:color w:val="000000"/>
              </w:rPr>
              <w:t xml:space="preserve"> *</w:t>
            </w:r>
          </w:p>
        </w:tc>
        <w:tc>
          <w:tcPr>
            <w:tcW w:w="1800" w:type="dxa"/>
          </w:tcPr>
          <w:p w14:paraId="35C02D8B" w14:textId="77777777" w:rsidR="00402C38" w:rsidRPr="007F0EA1" w:rsidRDefault="00402C38" w:rsidP="005E475F">
            <w:pPr>
              <w:keepNext/>
              <w:widowControl w:val="0"/>
              <w:overflowPunct w:val="0"/>
              <w:autoSpaceDE w:val="0"/>
              <w:autoSpaceDN w:val="0"/>
              <w:adjustRightInd w:val="0"/>
              <w:textAlignment w:val="baseline"/>
              <w:rPr>
                <w:vertAlign w:val="superscript"/>
              </w:rPr>
            </w:pPr>
            <w:r w:rsidRPr="007F0EA1">
              <w:t>Vasculite (inclusa vasculite associata agli anticorpi citoplasmatici antineutrofili)</w:t>
            </w:r>
          </w:p>
        </w:tc>
        <w:tc>
          <w:tcPr>
            <w:tcW w:w="1620" w:type="dxa"/>
          </w:tcPr>
          <w:p w14:paraId="289FEE29" w14:textId="77777777" w:rsidR="00402C38" w:rsidRPr="007F0EA1" w:rsidRDefault="00402C38" w:rsidP="005E475F">
            <w:pPr>
              <w:keepNext/>
              <w:widowControl w:val="0"/>
              <w:overflowPunct w:val="0"/>
              <w:autoSpaceDE w:val="0"/>
              <w:autoSpaceDN w:val="0"/>
              <w:adjustRightInd w:val="0"/>
              <w:textAlignment w:val="baseline"/>
            </w:pPr>
            <w:r w:rsidRPr="007F0EA1">
              <w:t>Gravi reazioni allergiche ed anafilattiche (inclusi angioedema e broncospasmo), sarcoidosi</w:t>
            </w:r>
          </w:p>
        </w:tc>
        <w:tc>
          <w:tcPr>
            <w:tcW w:w="1032" w:type="dxa"/>
          </w:tcPr>
          <w:p w14:paraId="1A806B5F" w14:textId="77777777" w:rsidR="00402C38" w:rsidRPr="007F0EA1" w:rsidRDefault="00402C38" w:rsidP="005E475F">
            <w:pPr>
              <w:keepNext/>
              <w:widowControl w:val="0"/>
              <w:overflowPunct w:val="0"/>
              <w:autoSpaceDE w:val="0"/>
              <w:autoSpaceDN w:val="0"/>
              <w:adjustRightInd w:val="0"/>
              <w:textAlignment w:val="baseline"/>
            </w:pPr>
          </w:p>
        </w:tc>
        <w:tc>
          <w:tcPr>
            <w:tcW w:w="1559" w:type="dxa"/>
          </w:tcPr>
          <w:p w14:paraId="4BA3D222" w14:textId="77777777" w:rsidR="00402C38" w:rsidRPr="007F0EA1" w:rsidRDefault="00402C38" w:rsidP="005E475F">
            <w:pPr>
              <w:keepNext/>
              <w:widowControl w:val="0"/>
              <w:overflowPunct w:val="0"/>
              <w:autoSpaceDE w:val="0"/>
              <w:autoSpaceDN w:val="0"/>
              <w:adjustRightInd w:val="0"/>
              <w:textAlignment w:val="baseline"/>
            </w:pPr>
            <w:r w:rsidRPr="007F0EA1">
              <w:t>Peggioramento dei sintomi di dermatomiosite</w:t>
            </w:r>
          </w:p>
        </w:tc>
      </w:tr>
      <w:tr w:rsidR="00402C38" w:rsidRPr="007F0EA1" w14:paraId="27F87404" w14:textId="77777777" w:rsidTr="00A34EC9">
        <w:trPr>
          <w:jc w:val="center"/>
        </w:trPr>
        <w:tc>
          <w:tcPr>
            <w:tcW w:w="1276" w:type="dxa"/>
          </w:tcPr>
          <w:p w14:paraId="209339EE" w14:textId="77777777" w:rsidR="00402C38" w:rsidRPr="007F0EA1" w:rsidRDefault="00402C38" w:rsidP="005E475F">
            <w:pPr>
              <w:widowControl w:val="0"/>
              <w:overflowPunct w:val="0"/>
              <w:autoSpaceDE w:val="0"/>
              <w:autoSpaceDN w:val="0"/>
              <w:adjustRightInd w:val="0"/>
              <w:textAlignment w:val="baseline"/>
            </w:pPr>
            <w:r w:rsidRPr="007F0EA1">
              <w:t xml:space="preserve">Patologie del sistema nervoso </w:t>
            </w:r>
          </w:p>
        </w:tc>
        <w:tc>
          <w:tcPr>
            <w:tcW w:w="1134" w:type="dxa"/>
          </w:tcPr>
          <w:p w14:paraId="4B22170F" w14:textId="77777777" w:rsidR="00402C38" w:rsidRPr="007F0EA1" w:rsidRDefault="006400BE" w:rsidP="005E475F">
            <w:pPr>
              <w:widowControl w:val="0"/>
              <w:overflowPunct w:val="0"/>
              <w:autoSpaceDE w:val="0"/>
              <w:autoSpaceDN w:val="0"/>
              <w:adjustRightInd w:val="0"/>
              <w:textAlignment w:val="baseline"/>
            </w:pPr>
            <w:r w:rsidRPr="007F0EA1">
              <w:t>Cefalea</w:t>
            </w:r>
          </w:p>
        </w:tc>
        <w:tc>
          <w:tcPr>
            <w:tcW w:w="1218" w:type="dxa"/>
          </w:tcPr>
          <w:p w14:paraId="75DB6BBE" w14:textId="77777777" w:rsidR="00402C38" w:rsidRPr="007F0EA1" w:rsidRDefault="00402C38" w:rsidP="005E475F">
            <w:pPr>
              <w:widowControl w:val="0"/>
              <w:overflowPunct w:val="0"/>
              <w:autoSpaceDE w:val="0"/>
              <w:autoSpaceDN w:val="0"/>
              <w:adjustRightInd w:val="0"/>
              <w:textAlignment w:val="baseline"/>
            </w:pPr>
          </w:p>
        </w:tc>
        <w:tc>
          <w:tcPr>
            <w:tcW w:w="1800" w:type="dxa"/>
          </w:tcPr>
          <w:p w14:paraId="7DC15B4B" w14:textId="77777777" w:rsidR="00402C38" w:rsidRPr="007F0EA1" w:rsidRDefault="00402C38" w:rsidP="005E475F">
            <w:pPr>
              <w:widowControl w:val="0"/>
              <w:overflowPunct w:val="0"/>
              <w:autoSpaceDE w:val="0"/>
              <w:autoSpaceDN w:val="0"/>
              <w:adjustRightInd w:val="0"/>
              <w:textAlignment w:val="baseline"/>
            </w:pPr>
          </w:p>
        </w:tc>
        <w:tc>
          <w:tcPr>
            <w:tcW w:w="1620" w:type="dxa"/>
          </w:tcPr>
          <w:p w14:paraId="7DD85570" w14:textId="77777777" w:rsidR="00402C38" w:rsidRPr="007F0EA1" w:rsidRDefault="00402C38" w:rsidP="005E475F">
            <w:pPr>
              <w:widowControl w:val="0"/>
              <w:overflowPunct w:val="0"/>
              <w:autoSpaceDE w:val="0"/>
              <w:autoSpaceDN w:val="0"/>
              <w:adjustRightInd w:val="0"/>
              <w:textAlignment w:val="baseline"/>
            </w:pPr>
            <w:r w:rsidRPr="007F0EA1">
              <w:t>Episodi di demielinizzazione del SNC indicativi di sclerosi multipla oppure di situazioni localizzate di demielinizzazione quali neurite ottica e mielite trasversa (vedere paragrafo 4.4), eventi di demielinizzazione a livello periferico, incluse la sindrome di Guillain-Barré, la polineuropatia demielinizzante infiammatoria cronica, la polineuropatia demielinizzante e la neuropatia motoria multi focale (vedere paragrafo 4.4), convulsioni</w:t>
            </w:r>
          </w:p>
        </w:tc>
        <w:tc>
          <w:tcPr>
            <w:tcW w:w="1032" w:type="dxa"/>
          </w:tcPr>
          <w:p w14:paraId="6F529A01" w14:textId="77777777" w:rsidR="00402C38" w:rsidRPr="007F0EA1" w:rsidRDefault="00402C38" w:rsidP="005E475F">
            <w:pPr>
              <w:widowControl w:val="0"/>
              <w:overflowPunct w:val="0"/>
              <w:autoSpaceDE w:val="0"/>
              <w:autoSpaceDN w:val="0"/>
              <w:adjustRightInd w:val="0"/>
              <w:textAlignment w:val="baseline"/>
            </w:pPr>
          </w:p>
        </w:tc>
        <w:tc>
          <w:tcPr>
            <w:tcW w:w="1559" w:type="dxa"/>
          </w:tcPr>
          <w:p w14:paraId="4EEAFCFE"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140219C8" w14:textId="77777777" w:rsidTr="00A34EC9">
        <w:trPr>
          <w:jc w:val="center"/>
        </w:trPr>
        <w:tc>
          <w:tcPr>
            <w:tcW w:w="1276" w:type="dxa"/>
          </w:tcPr>
          <w:p w14:paraId="01878BD5" w14:textId="77777777" w:rsidR="00402C38" w:rsidRPr="007F0EA1" w:rsidRDefault="00402C38" w:rsidP="005E475F">
            <w:pPr>
              <w:keepNext/>
              <w:keepLines/>
              <w:widowControl w:val="0"/>
              <w:overflowPunct w:val="0"/>
              <w:autoSpaceDE w:val="0"/>
              <w:autoSpaceDN w:val="0"/>
              <w:adjustRightInd w:val="0"/>
              <w:textAlignment w:val="baseline"/>
            </w:pPr>
            <w:r w:rsidRPr="007F0EA1">
              <w:lastRenderedPageBreak/>
              <w:t xml:space="preserve">Patologie dell’occhio </w:t>
            </w:r>
          </w:p>
        </w:tc>
        <w:tc>
          <w:tcPr>
            <w:tcW w:w="1134" w:type="dxa"/>
          </w:tcPr>
          <w:p w14:paraId="480C1DB4" w14:textId="77777777" w:rsidR="00402C38" w:rsidRPr="007F0EA1" w:rsidRDefault="00402C38" w:rsidP="005E475F">
            <w:pPr>
              <w:keepNext/>
              <w:keepLines/>
              <w:widowControl w:val="0"/>
              <w:overflowPunct w:val="0"/>
              <w:autoSpaceDE w:val="0"/>
              <w:autoSpaceDN w:val="0"/>
              <w:adjustRightInd w:val="0"/>
              <w:textAlignment w:val="baseline"/>
            </w:pPr>
          </w:p>
        </w:tc>
        <w:tc>
          <w:tcPr>
            <w:tcW w:w="1218" w:type="dxa"/>
          </w:tcPr>
          <w:p w14:paraId="13DC6C7E" w14:textId="77777777" w:rsidR="00402C38" w:rsidRPr="007F0EA1" w:rsidRDefault="00402C38" w:rsidP="005E475F">
            <w:pPr>
              <w:keepNext/>
              <w:keepLines/>
              <w:widowControl w:val="0"/>
              <w:overflowPunct w:val="0"/>
              <w:autoSpaceDE w:val="0"/>
              <w:autoSpaceDN w:val="0"/>
              <w:adjustRightInd w:val="0"/>
              <w:textAlignment w:val="baseline"/>
            </w:pPr>
          </w:p>
        </w:tc>
        <w:tc>
          <w:tcPr>
            <w:tcW w:w="1800" w:type="dxa"/>
          </w:tcPr>
          <w:p w14:paraId="0A3AE482" w14:textId="77777777" w:rsidR="00402C38" w:rsidRPr="007F0EA1" w:rsidRDefault="00402C38" w:rsidP="005E475F">
            <w:pPr>
              <w:keepNext/>
              <w:keepLines/>
              <w:widowControl w:val="0"/>
              <w:overflowPunct w:val="0"/>
              <w:autoSpaceDE w:val="0"/>
              <w:autoSpaceDN w:val="0"/>
              <w:adjustRightInd w:val="0"/>
              <w:textAlignment w:val="baseline"/>
            </w:pPr>
            <w:r w:rsidRPr="007F0EA1">
              <w:rPr>
                <w:rFonts w:cs="Arial"/>
                <w:color w:val="000000"/>
              </w:rPr>
              <w:t>Uveite, sclerite</w:t>
            </w:r>
          </w:p>
        </w:tc>
        <w:tc>
          <w:tcPr>
            <w:tcW w:w="1620" w:type="dxa"/>
          </w:tcPr>
          <w:p w14:paraId="105D14B0" w14:textId="77777777" w:rsidR="00402C38" w:rsidRPr="007F0EA1" w:rsidRDefault="00402C38" w:rsidP="005E475F">
            <w:pPr>
              <w:widowControl w:val="0"/>
              <w:overflowPunct w:val="0"/>
              <w:autoSpaceDE w:val="0"/>
              <w:autoSpaceDN w:val="0"/>
              <w:adjustRightInd w:val="0"/>
              <w:textAlignment w:val="baseline"/>
            </w:pPr>
          </w:p>
        </w:tc>
        <w:tc>
          <w:tcPr>
            <w:tcW w:w="1032" w:type="dxa"/>
          </w:tcPr>
          <w:p w14:paraId="5DEF6606" w14:textId="77777777" w:rsidR="00402C38" w:rsidRPr="007F0EA1" w:rsidRDefault="00402C38" w:rsidP="005E475F">
            <w:pPr>
              <w:widowControl w:val="0"/>
              <w:overflowPunct w:val="0"/>
              <w:autoSpaceDE w:val="0"/>
              <w:autoSpaceDN w:val="0"/>
              <w:adjustRightInd w:val="0"/>
              <w:textAlignment w:val="baseline"/>
            </w:pPr>
          </w:p>
        </w:tc>
        <w:tc>
          <w:tcPr>
            <w:tcW w:w="1559" w:type="dxa"/>
          </w:tcPr>
          <w:p w14:paraId="4429D5F6"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0B1AF968" w14:textId="77777777" w:rsidTr="00A34EC9">
        <w:trPr>
          <w:jc w:val="center"/>
        </w:trPr>
        <w:tc>
          <w:tcPr>
            <w:tcW w:w="1276" w:type="dxa"/>
          </w:tcPr>
          <w:p w14:paraId="2FA3D836" w14:textId="77777777" w:rsidR="00402C38" w:rsidRPr="007F0EA1" w:rsidRDefault="00402C38" w:rsidP="005E475F">
            <w:pPr>
              <w:overflowPunct w:val="0"/>
              <w:autoSpaceDE w:val="0"/>
              <w:autoSpaceDN w:val="0"/>
              <w:adjustRightInd w:val="0"/>
              <w:textAlignment w:val="baseline"/>
            </w:pPr>
            <w:r w:rsidRPr="007F0EA1">
              <w:t xml:space="preserve">Patologie cardiache </w:t>
            </w:r>
          </w:p>
        </w:tc>
        <w:tc>
          <w:tcPr>
            <w:tcW w:w="1134" w:type="dxa"/>
          </w:tcPr>
          <w:p w14:paraId="3BAA5F31" w14:textId="77777777" w:rsidR="00402C38" w:rsidRPr="007F0EA1" w:rsidRDefault="00402C38" w:rsidP="005E475F">
            <w:pPr>
              <w:overflowPunct w:val="0"/>
              <w:autoSpaceDE w:val="0"/>
              <w:autoSpaceDN w:val="0"/>
              <w:adjustRightInd w:val="0"/>
              <w:textAlignment w:val="baseline"/>
            </w:pPr>
          </w:p>
        </w:tc>
        <w:tc>
          <w:tcPr>
            <w:tcW w:w="1218" w:type="dxa"/>
          </w:tcPr>
          <w:p w14:paraId="1212B0E6" w14:textId="77777777" w:rsidR="00402C38" w:rsidRPr="007F0EA1" w:rsidRDefault="00402C38" w:rsidP="005E475F">
            <w:pPr>
              <w:overflowPunct w:val="0"/>
              <w:autoSpaceDE w:val="0"/>
              <w:autoSpaceDN w:val="0"/>
              <w:adjustRightInd w:val="0"/>
              <w:textAlignment w:val="baseline"/>
            </w:pPr>
          </w:p>
        </w:tc>
        <w:tc>
          <w:tcPr>
            <w:tcW w:w="1800" w:type="dxa"/>
          </w:tcPr>
          <w:p w14:paraId="72190FB7" w14:textId="77777777" w:rsidR="00402C38" w:rsidRPr="007F0EA1" w:rsidRDefault="00402C38" w:rsidP="005E475F">
            <w:pPr>
              <w:overflowPunct w:val="0"/>
              <w:autoSpaceDE w:val="0"/>
              <w:autoSpaceDN w:val="0"/>
              <w:adjustRightInd w:val="0"/>
              <w:textAlignment w:val="baseline"/>
            </w:pPr>
            <w:r w:rsidRPr="007F0EA1">
              <w:t>Peggioramento di insufficienza cardiaca congestizia (vedere paragrafo 4.4)</w:t>
            </w:r>
          </w:p>
        </w:tc>
        <w:tc>
          <w:tcPr>
            <w:tcW w:w="1620" w:type="dxa"/>
          </w:tcPr>
          <w:p w14:paraId="467CC71B" w14:textId="77777777" w:rsidR="00402C38" w:rsidRPr="007F0EA1" w:rsidRDefault="00402C38" w:rsidP="005E475F">
            <w:pPr>
              <w:widowControl w:val="0"/>
              <w:overflowPunct w:val="0"/>
              <w:autoSpaceDE w:val="0"/>
              <w:autoSpaceDN w:val="0"/>
              <w:adjustRightInd w:val="0"/>
              <w:textAlignment w:val="baseline"/>
            </w:pPr>
            <w:r w:rsidRPr="007F0EA1">
              <w:t>Nuova insorgenza di insufficienza cardiaca congestizia (vedere paragrafo 4.4)</w:t>
            </w:r>
          </w:p>
        </w:tc>
        <w:tc>
          <w:tcPr>
            <w:tcW w:w="1032" w:type="dxa"/>
          </w:tcPr>
          <w:p w14:paraId="3BEF38BE" w14:textId="77777777" w:rsidR="00402C38" w:rsidRPr="007F0EA1" w:rsidRDefault="00402C38" w:rsidP="005E475F">
            <w:pPr>
              <w:widowControl w:val="0"/>
              <w:overflowPunct w:val="0"/>
              <w:autoSpaceDE w:val="0"/>
              <w:autoSpaceDN w:val="0"/>
              <w:adjustRightInd w:val="0"/>
              <w:textAlignment w:val="baseline"/>
            </w:pPr>
          </w:p>
        </w:tc>
        <w:tc>
          <w:tcPr>
            <w:tcW w:w="1559" w:type="dxa"/>
          </w:tcPr>
          <w:p w14:paraId="63609402"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13255D97" w14:textId="77777777" w:rsidTr="00A34EC9">
        <w:trPr>
          <w:jc w:val="center"/>
        </w:trPr>
        <w:tc>
          <w:tcPr>
            <w:tcW w:w="1276" w:type="dxa"/>
          </w:tcPr>
          <w:p w14:paraId="24DEB4BE" w14:textId="77777777" w:rsidR="00402C38" w:rsidRPr="007F0EA1" w:rsidRDefault="00402C38" w:rsidP="005E475F">
            <w:pPr>
              <w:keepNext/>
              <w:keepLines/>
              <w:widowControl w:val="0"/>
              <w:overflowPunct w:val="0"/>
              <w:autoSpaceDE w:val="0"/>
              <w:autoSpaceDN w:val="0"/>
              <w:adjustRightInd w:val="0"/>
              <w:textAlignment w:val="baseline"/>
            </w:pPr>
            <w:r w:rsidRPr="007F0EA1">
              <w:t xml:space="preserve">Patologie respiratorie, toraciche e mediastiniche </w:t>
            </w:r>
          </w:p>
        </w:tc>
        <w:tc>
          <w:tcPr>
            <w:tcW w:w="1134" w:type="dxa"/>
          </w:tcPr>
          <w:p w14:paraId="0EC8AC13" w14:textId="77777777" w:rsidR="00402C38" w:rsidRPr="007F0EA1" w:rsidRDefault="00402C38" w:rsidP="005E475F">
            <w:pPr>
              <w:keepNext/>
              <w:keepLines/>
              <w:widowControl w:val="0"/>
              <w:overflowPunct w:val="0"/>
              <w:autoSpaceDE w:val="0"/>
              <w:autoSpaceDN w:val="0"/>
              <w:adjustRightInd w:val="0"/>
              <w:textAlignment w:val="baseline"/>
            </w:pPr>
          </w:p>
        </w:tc>
        <w:tc>
          <w:tcPr>
            <w:tcW w:w="1218" w:type="dxa"/>
          </w:tcPr>
          <w:p w14:paraId="437E2094" w14:textId="77777777" w:rsidR="00402C38" w:rsidRPr="007F0EA1" w:rsidRDefault="00402C38" w:rsidP="005E475F">
            <w:pPr>
              <w:keepNext/>
              <w:keepLines/>
              <w:widowControl w:val="0"/>
              <w:overflowPunct w:val="0"/>
              <w:autoSpaceDE w:val="0"/>
              <w:autoSpaceDN w:val="0"/>
              <w:adjustRightInd w:val="0"/>
              <w:textAlignment w:val="baseline"/>
            </w:pPr>
          </w:p>
        </w:tc>
        <w:tc>
          <w:tcPr>
            <w:tcW w:w="1800" w:type="dxa"/>
          </w:tcPr>
          <w:p w14:paraId="58B4B923" w14:textId="77777777" w:rsidR="00402C38" w:rsidRPr="007F0EA1" w:rsidRDefault="00402C38" w:rsidP="005E475F">
            <w:pPr>
              <w:keepNext/>
              <w:keepLines/>
              <w:widowControl w:val="0"/>
              <w:overflowPunct w:val="0"/>
              <w:autoSpaceDE w:val="0"/>
              <w:autoSpaceDN w:val="0"/>
              <w:adjustRightInd w:val="0"/>
              <w:textAlignment w:val="baseline"/>
            </w:pPr>
          </w:p>
        </w:tc>
        <w:tc>
          <w:tcPr>
            <w:tcW w:w="1620" w:type="dxa"/>
          </w:tcPr>
          <w:p w14:paraId="282F58B8" w14:textId="77777777" w:rsidR="00402C38" w:rsidRPr="007F0EA1" w:rsidRDefault="00402C38" w:rsidP="005E475F">
            <w:pPr>
              <w:widowControl w:val="0"/>
              <w:overflowPunct w:val="0"/>
              <w:autoSpaceDE w:val="0"/>
              <w:autoSpaceDN w:val="0"/>
              <w:adjustRightInd w:val="0"/>
              <w:textAlignment w:val="baseline"/>
            </w:pPr>
            <w:r w:rsidRPr="007F0EA1">
              <w:t>Patologie polmonari interstiziali (inclusa polmonite e fibrosi polmonare)*</w:t>
            </w:r>
          </w:p>
        </w:tc>
        <w:tc>
          <w:tcPr>
            <w:tcW w:w="1032" w:type="dxa"/>
          </w:tcPr>
          <w:p w14:paraId="3B6B5EFD" w14:textId="77777777" w:rsidR="00402C38" w:rsidRPr="007F0EA1" w:rsidRDefault="00402C38" w:rsidP="005E475F">
            <w:pPr>
              <w:widowControl w:val="0"/>
              <w:overflowPunct w:val="0"/>
              <w:autoSpaceDE w:val="0"/>
              <w:autoSpaceDN w:val="0"/>
              <w:adjustRightInd w:val="0"/>
              <w:textAlignment w:val="baseline"/>
            </w:pPr>
          </w:p>
        </w:tc>
        <w:tc>
          <w:tcPr>
            <w:tcW w:w="1559" w:type="dxa"/>
          </w:tcPr>
          <w:p w14:paraId="2127E914" w14:textId="77777777" w:rsidR="00402C38" w:rsidRPr="007F0EA1" w:rsidRDefault="00402C38" w:rsidP="005E475F">
            <w:pPr>
              <w:widowControl w:val="0"/>
              <w:overflowPunct w:val="0"/>
              <w:autoSpaceDE w:val="0"/>
              <w:autoSpaceDN w:val="0"/>
              <w:adjustRightInd w:val="0"/>
              <w:textAlignment w:val="baseline"/>
            </w:pPr>
          </w:p>
        </w:tc>
      </w:tr>
      <w:tr w:rsidR="00A76B87" w:rsidRPr="007F0EA1" w14:paraId="69EE2704" w14:textId="77777777" w:rsidTr="00A34EC9">
        <w:trPr>
          <w:jc w:val="center"/>
        </w:trPr>
        <w:tc>
          <w:tcPr>
            <w:tcW w:w="1276" w:type="dxa"/>
          </w:tcPr>
          <w:p w14:paraId="1B841B9C" w14:textId="77777777" w:rsidR="00A76B87" w:rsidRPr="007F0EA1" w:rsidRDefault="00A76B87" w:rsidP="00A76B87">
            <w:pPr>
              <w:keepNext/>
              <w:keepLines/>
              <w:widowControl w:val="0"/>
              <w:overflowPunct w:val="0"/>
              <w:autoSpaceDE w:val="0"/>
              <w:autoSpaceDN w:val="0"/>
              <w:adjustRightInd w:val="0"/>
              <w:textAlignment w:val="baseline"/>
            </w:pPr>
            <w:r w:rsidRPr="007F0EA1">
              <w:t>Patologie gastrointestinali</w:t>
            </w:r>
          </w:p>
        </w:tc>
        <w:tc>
          <w:tcPr>
            <w:tcW w:w="1134" w:type="dxa"/>
          </w:tcPr>
          <w:p w14:paraId="3623FA87" w14:textId="77777777" w:rsidR="00A76B87" w:rsidRPr="007F0EA1" w:rsidRDefault="00A76B87" w:rsidP="00A76B87">
            <w:pPr>
              <w:keepNext/>
              <w:keepLines/>
              <w:widowControl w:val="0"/>
              <w:overflowPunct w:val="0"/>
              <w:autoSpaceDE w:val="0"/>
              <w:autoSpaceDN w:val="0"/>
              <w:adjustRightInd w:val="0"/>
              <w:textAlignment w:val="baseline"/>
            </w:pPr>
          </w:p>
        </w:tc>
        <w:tc>
          <w:tcPr>
            <w:tcW w:w="1218" w:type="dxa"/>
          </w:tcPr>
          <w:p w14:paraId="1D4ED221" w14:textId="77777777" w:rsidR="00A76B87" w:rsidRPr="007F0EA1" w:rsidRDefault="00A76B87" w:rsidP="00A76B87">
            <w:pPr>
              <w:keepNext/>
              <w:keepLines/>
              <w:widowControl w:val="0"/>
              <w:overflowPunct w:val="0"/>
              <w:autoSpaceDE w:val="0"/>
              <w:autoSpaceDN w:val="0"/>
              <w:adjustRightInd w:val="0"/>
              <w:textAlignment w:val="baseline"/>
            </w:pPr>
          </w:p>
        </w:tc>
        <w:tc>
          <w:tcPr>
            <w:tcW w:w="1800" w:type="dxa"/>
          </w:tcPr>
          <w:p w14:paraId="73E00198" w14:textId="77777777" w:rsidR="00A76B87" w:rsidRPr="007F0EA1" w:rsidRDefault="0041731B" w:rsidP="001E6D55">
            <w:pPr>
              <w:keepNext/>
              <w:keepLines/>
              <w:widowControl w:val="0"/>
              <w:overflowPunct w:val="0"/>
              <w:autoSpaceDE w:val="0"/>
              <w:autoSpaceDN w:val="0"/>
              <w:adjustRightInd w:val="0"/>
              <w:textAlignment w:val="baseline"/>
            </w:pPr>
            <w:r w:rsidRPr="007F0EA1">
              <w:t>Malattia</w:t>
            </w:r>
            <w:r w:rsidR="00A76B87" w:rsidRPr="007F0EA1">
              <w:t xml:space="preserve"> infiammatori</w:t>
            </w:r>
            <w:r w:rsidRPr="007F0EA1">
              <w:t>a</w:t>
            </w:r>
            <w:r w:rsidR="00A76B87" w:rsidRPr="007F0EA1">
              <w:t xml:space="preserve"> intestinal</w:t>
            </w:r>
            <w:r w:rsidRPr="007F0EA1">
              <w:t>e</w:t>
            </w:r>
          </w:p>
        </w:tc>
        <w:tc>
          <w:tcPr>
            <w:tcW w:w="1620" w:type="dxa"/>
          </w:tcPr>
          <w:p w14:paraId="73AA1A9A" w14:textId="77777777" w:rsidR="00A76B87" w:rsidRPr="007F0EA1" w:rsidRDefault="00A76B87" w:rsidP="00A76B87">
            <w:pPr>
              <w:widowControl w:val="0"/>
              <w:overflowPunct w:val="0"/>
              <w:autoSpaceDE w:val="0"/>
              <w:autoSpaceDN w:val="0"/>
              <w:adjustRightInd w:val="0"/>
              <w:textAlignment w:val="baseline"/>
            </w:pPr>
          </w:p>
        </w:tc>
        <w:tc>
          <w:tcPr>
            <w:tcW w:w="1032" w:type="dxa"/>
          </w:tcPr>
          <w:p w14:paraId="5FCB85D9" w14:textId="77777777" w:rsidR="00A76B87" w:rsidRPr="007F0EA1" w:rsidRDefault="00A76B87" w:rsidP="00A76B87">
            <w:pPr>
              <w:widowControl w:val="0"/>
              <w:overflowPunct w:val="0"/>
              <w:autoSpaceDE w:val="0"/>
              <w:autoSpaceDN w:val="0"/>
              <w:adjustRightInd w:val="0"/>
              <w:textAlignment w:val="baseline"/>
            </w:pPr>
          </w:p>
        </w:tc>
        <w:tc>
          <w:tcPr>
            <w:tcW w:w="1559" w:type="dxa"/>
          </w:tcPr>
          <w:p w14:paraId="1DDAB212"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2F11CAE0" w14:textId="77777777" w:rsidTr="00A34EC9">
        <w:trPr>
          <w:jc w:val="center"/>
        </w:trPr>
        <w:tc>
          <w:tcPr>
            <w:tcW w:w="1276" w:type="dxa"/>
          </w:tcPr>
          <w:p w14:paraId="705BB36B" w14:textId="77777777" w:rsidR="00A76B87" w:rsidRPr="007F0EA1" w:rsidRDefault="00A76B87" w:rsidP="00A76B87">
            <w:pPr>
              <w:overflowPunct w:val="0"/>
              <w:autoSpaceDE w:val="0"/>
              <w:autoSpaceDN w:val="0"/>
              <w:adjustRightInd w:val="0"/>
              <w:textAlignment w:val="baseline"/>
            </w:pPr>
            <w:r w:rsidRPr="007F0EA1">
              <w:t xml:space="preserve">Patologie epatobiliari </w:t>
            </w:r>
          </w:p>
        </w:tc>
        <w:tc>
          <w:tcPr>
            <w:tcW w:w="1134" w:type="dxa"/>
          </w:tcPr>
          <w:p w14:paraId="08FF1074" w14:textId="77777777" w:rsidR="00A76B87" w:rsidRPr="007F0EA1" w:rsidRDefault="00A76B87" w:rsidP="00A76B87">
            <w:pPr>
              <w:overflowPunct w:val="0"/>
              <w:autoSpaceDE w:val="0"/>
              <w:autoSpaceDN w:val="0"/>
              <w:adjustRightInd w:val="0"/>
              <w:textAlignment w:val="baseline"/>
            </w:pPr>
          </w:p>
        </w:tc>
        <w:tc>
          <w:tcPr>
            <w:tcW w:w="1218" w:type="dxa"/>
          </w:tcPr>
          <w:p w14:paraId="3C26D9EE" w14:textId="77777777" w:rsidR="00A76B87" w:rsidRPr="007F0EA1" w:rsidRDefault="00A76B87" w:rsidP="00A76B87">
            <w:pPr>
              <w:overflowPunct w:val="0"/>
              <w:autoSpaceDE w:val="0"/>
              <w:autoSpaceDN w:val="0"/>
              <w:adjustRightInd w:val="0"/>
              <w:textAlignment w:val="baseline"/>
            </w:pPr>
          </w:p>
        </w:tc>
        <w:tc>
          <w:tcPr>
            <w:tcW w:w="1800" w:type="dxa"/>
          </w:tcPr>
          <w:p w14:paraId="3983443F" w14:textId="77777777" w:rsidR="00A76B87" w:rsidRPr="007F0EA1" w:rsidRDefault="00A76B87" w:rsidP="00A76B87">
            <w:pPr>
              <w:overflowPunct w:val="0"/>
              <w:autoSpaceDE w:val="0"/>
              <w:autoSpaceDN w:val="0"/>
              <w:adjustRightInd w:val="0"/>
              <w:textAlignment w:val="baseline"/>
            </w:pPr>
            <w:r w:rsidRPr="007F0EA1">
              <w:rPr>
                <w:rFonts w:cs="Arial"/>
                <w:color w:val="000000"/>
              </w:rPr>
              <w:t>Enzimi epatici elevati*</w:t>
            </w:r>
          </w:p>
        </w:tc>
        <w:tc>
          <w:tcPr>
            <w:tcW w:w="1620" w:type="dxa"/>
          </w:tcPr>
          <w:p w14:paraId="7BDDF4FB" w14:textId="77777777" w:rsidR="00A76B87" w:rsidRPr="007F0EA1" w:rsidRDefault="00A76B87" w:rsidP="00A76B87">
            <w:pPr>
              <w:widowControl w:val="0"/>
              <w:overflowPunct w:val="0"/>
              <w:autoSpaceDE w:val="0"/>
              <w:autoSpaceDN w:val="0"/>
              <w:adjustRightInd w:val="0"/>
              <w:textAlignment w:val="baseline"/>
              <w:rPr>
                <w:vertAlign w:val="superscript"/>
              </w:rPr>
            </w:pPr>
            <w:r w:rsidRPr="007F0EA1">
              <w:t>Epatite autoimmune*</w:t>
            </w:r>
          </w:p>
        </w:tc>
        <w:tc>
          <w:tcPr>
            <w:tcW w:w="1032" w:type="dxa"/>
          </w:tcPr>
          <w:p w14:paraId="0D0C480F" w14:textId="77777777" w:rsidR="00A76B87" w:rsidRPr="007F0EA1" w:rsidRDefault="00A76B87" w:rsidP="00A76B87">
            <w:pPr>
              <w:widowControl w:val="0"/>
              <w:overflowPunct w:val="0"/>
              <w:autoSpaceDE w:val="0"/>
              <w:autoSpaceDN w:val="0"/>
              <w:adjustRightInd w:val="0"/>
              <w:textAlignment w:val="baseline"/>
            </w:pPr>
          </w:p>
        </w:tc>
        <w:tc>
          <w:tcPr>
            <w:tcW w:w="1559" w:type="dxa"/>
          </w:tcPr>
          <w:p w14:paraId="2B351921"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115D06FE" w14:textId="77777777" w:rsidTr="00A34EC9">
        <w:trPr>
          <w:jc w:val="center"/>
        </w:trPr>
        <w:tc>
          <w:tcPr>
            <w:tcW w:w="1276" w:type="dxa"/>
          </w:tcPr>
          <w:p w14:paraId="58A0BC94" w14:textId="77777777" w:rsidR="00A76B87" w:rsidRPr="007F0EA1" w:rsidRDefault="00A76B87" w:rsidP="00A76B87">
            <w:pPr>
              <w:overflowPunct w:val="0"/>
              <w:autoSpaceDE w:val="0"/>
              <w:autoSpaceDN w:val="0"/>
              <w:adjustRightInd w:val="0"/>
              <w:textAlignment w:val="baseline"/>
            </w:pPr>
            <w:r w:rsidRPr="007F0EA1">
              <w:t xml:space="preserve">Patologie della cute e del tessuto sottocutaneo </w:t>
            </w:r>
          </w:p>
        </w:tc>
        <w:tc>
          <w:tcPr>
            <w:tcW w:w="1134" w:type="dxa"/>
          </w:tcPr>
          <w:p w14:paraId="296F655D" w14:textId="77777777" w:rsidR="00A76B87" w:rsidRPr="007F0EA1" w:rsidRDefault="00A76B87" w:rsidP="00A76B87">
            <w:pPr>
              <w:overflowPunct w:val="0"/>
              <w:autoSpaceDE w:val="0"/>
              <w:autoSpaceDN w:val="0"/>
              <w:adjustRightInd w:val="0"/>
              <w:textAlignment w:val="baseline"/>
            </w:pPr>
          </w:p>
        </w:tc>
        <w:tc>
          <w:tcPr>
            <w:tcW w:w="1218" w:type="dxa"/>
          </w:tcPr>
          <w:p w14:paraId="31907455" w14:textId="77777777" w:rsidR="00A76B87" w:rsidRPr="007F0EA1" w:rsidRDefault="00A76B87" w:rsidP="00A76B87">
            <w:pPr>
              <w:overflowPunct w:val="0"/>
              <w:autoSpaceDE w:val="0"/>
              <w:autoSpaceDN w:val="0"/>
              <w:adjustRightInd w:val="0"/>
              <w:textAlignment w:val="baseline"/>
            </w:pPr>
            <w:r w:rsidRPr="007F0EA1">
              <w:rPr>
                <w:rFonts w:cs="Arial"/>
                <w:color w:val="000000"/>
              </w:rPr>
              <w:t>Prurito, eruzione cutanea</w:t>
            </w:r>
          </w:p>
        </w:tc>
        <w:tc>
          <w:tcPr>
            <w:tcW w:w="1800" w:type="dxa"/>
          </w:tcPr>
          <w:p w14:paraId="0DCBA8AA" w14:textId="5DF91B65" w:rsidR="00A76B87" w:rsidRPr="007F0EA1" w:rsidRDefault="00A76B87" w:rsidP="00A76B87">
            <w:pPr>
              <w:overflowPunct w:val="0"/>
              <w:autoSpaceDE w:val="0"/>
              <w:autoSpaceDN w:val="0"/>
              <w:adjustRightInd w:val="0"/>
              <w:textAlignment w:val="baseline"/>
            </w:pPr>
            <w:r w:rsidRPr="007F0EA1">
              <w:rPr>
                <w:rFonts w:cs="Arial"/>
                <w:color w:val="000000"/>
              </w:rPr>
              <w:t xml:space="preserve">Angioedema, psoriasi </w:t>
            </w:r>
            <w:r w:rsidRPr="007F0EA1">
              <w:rPr>
                <w:szCs w:val="22"/>
              </w:rPr>
              <w:t>(inclusa nuova insorgenza o peggioramento, e pustolosa, primariamente palmo-plantare),</w:t>
            </w:r>
            <w:r w:rsidRPr="007F0EA1">
              <w:t xml:space="preserve"> orticaria, </w:t>
            </w:r>
            <w:r w:rsidR="0007594B">
              <w:t>eruzione cutanea</w:t>
            </w:r>
            <w:r w:rsidR="0007594B" w:rsidRPr="007F0EA1">
              <w:t xml:space="preserve"> </w:t>
            </w:r>
            <w:r w:rsidRPr="007F0EA1">
              <w:t xml:space="preserve">psoriasiforme, </w:t>
            </w:r>
          </w:p>
        </w:tc>
        <w:tc>
          <w:tcPr>
            <w:tcW w:w="1620" w:type="dxa"/>
          </w:tcPr>
          <w:p w14:paraId="591235AF" w14:textId="77777777" w:rsidR="00A76B87" w:rsidRPr="007F0EA1" w:rsidRDefault="00A76B87" w:rsidP="00A76B87">
            <w:pPr>
              <w:overflowPunct w:val="0"/>
              <w:autoSpaceDE w:val="0"/>
              <w:autoSpaceDN w:val="0"/>
              <w:adjustRightInd w:val="0"/>
              <w:textAlignment w:val="baseline"/>
            </w:pPr>
            <w:r w:rsidRPr="007F0EA1">
              <w:t>Sindrome di Steven-Johnson, Vvasculite cutanea (inclusa vasculite da ipersensibilità), eritema multiforme, reazioni lichenoidi</w:t>
            </w:r>
          </w:p>
        </w:tc>
        <w:tc>
          <w:tcPr>
            <w:tcW w:w="1032" w:type="dxa"/>
          </w:tcPr>
          <w:p w14:paraId="2AA24FB2" w14:textId="77777777" w:rsidR="00A76B87" w:rsidRPr="007F0EA1" w:rsidRDefault="00A76B87" w:rsidP="00A76B87">
            <w:pPr>
              <w:overflowPunct w:val="0"/>
              <w:autoSpaceDE w:val="0"/>
              <w:autoSpaceDN w:val="0"/>
              <w:adjustRightInd w:val="0"/>
              <w:textAlignment w:val="baseline"/>
            </w:pPr>
            <w:r w:rsidRPr="007F0EA1">
              <w:t>Necrolisi tossica epidermica</w:t>
            </w:r>
          </w:p>
        </w:tc>
        <w:tc>
          <w:tcPr>
            <w:tcW w:w="1559" w:type="dxa"/>
          </w:tcPr>
          <w:p w14:paraId="2FD82054"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62354CD8" w14:textId="77777777" w:rsidTr="00A34EC9">
        <w:trPr>
          <w:jc w:val="center"/>
        </w:trPr>
        <w:tc>
          <w:tcPr>
            <w:tcW w:w="1276" w:type="dxa"/>
          </w:tcPr>
          <w:p w14:paraId="38E1F4E6" w14:textId="77777777" w:rsidR="00A76B87" w:rsidRPr="007F0EA1" w:rsidRDefault="00A76B87" w:rsidP="00A76B87">
            <w:pPr>
              <w:keepNext/>
              <w:overflowPunct w:val="0"/>
              <w:autoSpaceDE w:val="0"/>
              <w:autoSpaceDN w:val="0"/>
              <w:adjustRightInd w:val="0"/>
              <w:textAlignment w:val="baseline"/>
            </w:pPr>
            <w:r w:rsidRPr="007F0EA1">
              <w:lastRenderedPageBreak/>
              <w:t>Patologie del sistema muscoloscheletrico e del tessuto connettivo</w:t>
            </w:r>
          </w:p>
          <w:p w14:paraId="4F7CDEFD" w14:textId="77777777" w:rsidR="00A76B87" w:rsidRPr="007F0EA1" w:rsidRDefault="00A76B87" w:rsidP="00A76B87">
            <w:pPr>
              <w:keepNext/>
              <w:overflowPunct w:val="0"/>
              <w:autoSpaceDE w:val="0"/>
              <w:autoSpaceDN w:val="0"/>
              <w:adjustRightInd w:val="0"/>
              <w:textAlignment w:val="baseline"/>
            </w:pPr>
          </w:p>
          <w:p w14:paraId="04837C09" w14:textId="77777777" w:rsidR="00A76B87" w:rsidRPr="007F0EA1" w:rsidRDefault="00A76B87" w:rsidP="00A76B87">
            <w:pPr>
              <w:keepNext/>
              <w:overflowPunct w:val="0"/>
              <w:autoSpaceDE w:val="0"/>
              <w:autoSpaceDN w:val="0"/>
              <w:adjustRightInd w:val="0"/>
              <w:textAlignment w:val="baseline"/>
            </w:pPr>
          </w:p>
          <w:p w14:paraId="433A1CDE" w14:textId="77777777" w:rsidR="00A76B87" w:rsidRPr="007F0EA1" w:rsidRDefault="00A76B87" w:rsidP="00A76B87">
            <w:pPr>
              <w:keepNext/>
              <w:overflowPunct w:val="0"/>
              <w:autoSpaceDE w:val="0"/>
              <w:autoSpaceDN w:val="0"/>
              <w:adjustRightInd w:val="0"/>
              <w:textAlignment w:val="baseline"/>
            </w:pPr>
          </w:p>
        </w:tc>
        <w:tc>
          <w:tcPr>
            <w:tcW w:w="1134" w:type="dxa"/>
          </w:tcPr>
          <w:p w14:paraId="277241F3" w14:textId="77777777" w:rsidR="00A76B87" w:rsidRPr="007F0EA1" w:rsidRDefault="00A76B87" w:rsidP="00A76B87">
            <w:pPr>
              <w:keepNext/>
              <w:overflowPunct w:val="0"/>
              <w:autoSpaceDE w:val="0"/>
              <w:autoSpaceDN w:val="0"/>
              <w:adjustRightInd w:val="0"/>
              <w:textAlignment w:val="baseline"/>
            </w:pPr>
          </w:p>
        </w:tc>
        <w:tc>
          <w:tcPr>
            <w:tcW w:w="1218" w:type="dxa"/>
          </w:tcPr>
          <w:p w14:paraId="6558BDD3" w14:textId="77777777" w:rsidR="00A76B87" w:rsidRPr="007F0EA1" w:rsidRDefault="00A76B87" w:rsidP="00A76B87">
            <w:pPr>
              <w:keepNext/>
              <w:overflowPunct w:val="0"/>
              <w:autoSpaceDE w:val="0"/>
              <w:autoSpaceDN w:val="0"/>
              <w:adjustRightInd w:val="0"/>
              <w:textAlignment w:val="baseline"/>
            </w:pPr>
          </w:p>
        </w:tc>
        <w:tc>
          <w:tcPr>
            <w:tcW w:w="1800" w:type="dxa"/>
          </w:tcPr>
          <w:p w14:paraId="18772A7C" w14:textId="77777777" w:rsidR="00A76B87" w:rsidRPr="007F0EA1" w:rsidRDefault="00A76B87" w:rsidP="00A76B87">
            <w:pPr>
              <w:keepNext/>
              <w:overflowPunct w:val="0"/>
              <w:autoSpaceDE w:val="0"/>
              <w:autoSpaceDN w:val="0"/>
              <w:adjustRightInd w:val="0"/>
              <w:textAlignment w:val="baseline"/>
            </w:pPr>
          </w:p>
        </w:tc>
        <w:tc>
          <w:tcPr>
            <w:tcW w:w="1620" w:type="dxa"/>
          </w:tcPr>
          <w:p w14:paraId="2EA5A0ED" w14:textId="389CE635" w:rsidR="00A76B87" w:rsidRPr="007F0EA1" w:rsidRDefault="00A76B87" w:rsidP="00A76B87">
            <w:pPr>
              <w:widowControl w:val="0"/>
              <w:overflowPunct w:val="0"/>
              <w:autoSpaceDE w:val="0"/>
              <w:autoSpaceDN w:val="0"/>
              <w:adjustRightInd w:val="0"/>
              <w:textAlignment w:val="baseline"/>
            </w:pPr>
            <w:r w:rsidRPr="007F0EA1">
              <w:t xml:space="preserve">Lupus eritematoso cutaneo, lupus eritematoso cutaneo subacuto, sindrome </w:t>
            </w:r>
            <w:r w:rsidR="0007594B">
              <w:t>simil-lupoide</w:t>
            </w:r>
          </w:p>
        </w:tc>
        <w:tc>
          <w:tcPr>
            <w:tcW w:w="1032" w:type="dxa"/>
          </w:tcPr>
          <w:p w14:paraId="231B81AF" w14:textId="77777777" w:rsidR="00A76B87" w:rsidRPr="007F0EA1" w:rsidRDefault="00A76B87" w:rsidP="00A76B87">
            <w:pPr>
              <w:overflowPunct w:val="0"/>
              <w:autoSpaceDE w:val="0"/>
              <w:autoSpaceDN w:val="0"/>
              <w:adjustRightInd w:val="0"/>
              <w:textAlignment w:val="baseline"/>
            </w:pPr>
          </w:p>
        </w:tc>
        <w:tc>
          <w:tcPr>
            <w:tcW w:w="1559" w:type="dxa"/>
          </w:tcPr>
          <w:p w14:paraId="714AEB64" w14:textId="77777777" w:rsidR="00A76B87" w:rsidRPr="007F0EA1" w:rsidRDefault="00A76B87" w:rsidP="00A76B87">
            <w:pPr>
              <w:overflowPunct w:val="0"/>
              <w:autoSpaceDE w:val="0"/>
              <w:autoSpaceDN w:val="0"/>
              <w:adjustRightInd w:val="0"/>
              <w:textAlignment w:val="baseline"/>
            </w:pPr>
          </w:p>
        </w:tc>
      </w:tr>
      <w:tr w:rsidR="00237625" w:rsidRPr="008A474A" w14:paraId="3CA6757C" w14:textId="77777777" w:rsidTr="00237625">
        <w:trPr>
          <w:jc w:val="center"/>
        </w:trPr>
        <w:tc>
          <w:tcPr>
            <w:tcW w:w="1276" w:type="dxa"/>
            <w:tcBorders>
              <w:top w:val="single" w:sz="4" w:space="0" w:color="auto"/>
              <w:left w:val="single" w:sz="4" w:space="0" w:color="auto"/>
              <w:bottom w:val="single" w:sz="4" w:space="0" w:color="auto"/>
              <w:right w:val="single" w:sz="4" w:space="0" w:color="auto"/>
            </w:tcBorders>
          </w:tcPr>
          <w:p w14:paraId="7B29EDA4" w14:textId="77777777" w:rsidR="00237625" w:rsidRPr="00237625" w:rsidRDefault="00237625" w:rsidP="00D15CE9">
            <w:pPr>
              <w:keepNext/>
              <w:overflowPunct w:val="0"/>
              <w:autoSpaceDE w:val="0"/>
              <w:autoSpaceDN w:val="0"/>
              <w:adjustRightInd w:val="0"/>
              <w:textAlignment w:val="baseline"/>
            </w:pPr>
            <w:r w:rsidRPr="00237625">
              <w:t>Patologie renali e urinarie</w:t>
            </w:r>
          </w:p>
        </w:tc>
        <w:tc>
          <w:tcPr>
            <w:tcW w:w="1134" w:type="dxa"/>
            <w:tcBorders>
              <w:top w:val="single" w:sz="4" w:space="0" w:color="auto"/>
              <w:left w:val="single" w:sz="4" w:space="0" w:color="auto"/>
              <w:bottom w:val="single" w:sz="4" w:space="0" w:color="auto"/>
              <w:right w:val="single" w:sz="4" w:space="0" w:color="auto"/>
            </w:tcBorders>
          </w:tcPr>
          <w:p w14:paraId="128EA7D7" w14:textId="77777777" w:rsidR="00237625" w:rsidRPr="00237625" w:rsidRDefault="00237625" w:rsidP="00D15CE9">
            <w:pPr>
              <w:keepNext/>
              <w:overflowPunct w:val="0"/>
              <w:autoSpaceDE w:val="0"/>
              <w:autoSpaceDN w:val="0"/>
              <w:adjustRightInd w:val="0"/>
              <w:textAlignment w:val="baseline"/>
            </w:pPr>
          </w:p>
        </w:tc>
        <w:tc>
          <w:tcPr>
            <w:tcW w:w="1218" w:type="dxa"/>
            <w:tcBorders>
              <w:top w:val="single" w:sz="4" w:space="0" w:color="auto"/>
              <w:left w:val="single" w:sz="4" w:space="0" w:color="auto"/>
              <w:bottom w:val="single" w:sz="4" w:space="0" w:color="auto"/>
              <w:right w:val="single" w:sz="4" w:space="0" w:color="auto"/>
            </w:tcBorders>
          </w:tcPr>
          <w:p w14:paraId="05C98EF1" w14:textId="77777777" w:rsidR="00237625" w:rsidRPr="00237625" w:rsidRDefault="00237625" w:rsidP="00D15CE9">
            <w:pPr>
              <w:keepNext/>
              <w:overflowPunct w:val="0"/>
              <w:autoSpaceDE w:val="0"/>
              <w:autoSpaceDN w:val="0"/>
              <w:adjustRightInd w:val="0"/>
              <w:textAlignment w:val="baseline"/>
            </w:pPr>
          </w:p>
        </w:tc>
        <w:tc>
          <w:tcPr>
            <w:tcW w:w="1800" w:type="dxa"/>
            <w:tcBorders>
              <w:top w:val="single" w:sz="4" w:space="0" w:color="auto"/>
              <w:left w:val="single" w:sz="4" w:space="0" w:color="auto"/>
              <w:bottom w:val="single" w:sz="4" w:space="0" w:color="auto"/>
              <w:right w:val="single" w:sz="4" w:space="0" w:color="auto"/>
            </w:tcBorders>
          </w:tcPr>
          <w:p w14:paraId="207D70FF" w14:textId="77777777" w:rsidR="00237625" w:rsidRPr="00237625" w:rsidRDefault="00237625" w:rsidP="00D15CE9">
            <w:pPr>
              <w:keepNext/>
              <w:overflowPunct w:val="0"/>
              <w:autoSpaceDE w:val="0"/>
              <w:autoSpaceDN w:val="0"/>
              <w:adjustRightInd w:val="0"/>
              <w:textAlignment w:val="baseline"/>
            </w:pPr>
          </w:p>
        </w:tc>
        <w:tc>
          <w:tcPr>
            <w:tcW w:w="1620" w:type="dxa"/>
            <w:tcBorders>
              <w:top w:val="single" w:sz="4" w:space="0" w:color="auto"/>
              <w:left w:val="single" w:sz="4" w:space="0" w:color="auto"/>
              <w:bottom w:val="single" w:sz="4" w:space="0" w:color="auto"/>
              <w:right w:val="single" w:sz="4" w:space="0" w:color="auto"/>
            </w:tcBorders>
          </w:tcPr>
          <w:p w14:paraId="07649805" w14:textId="5CE44190" w:rsidR="00237625" w:rsidRPr="00237625" w:rsidRDefault="00B562EB" w:rsidP="00D15CE9">
            <w:pPr>
              <w:widowControl w:val="0"/>
              <w:overflowPunct w:val="0"/>
              <w:autoSpaceDE w:val="0"/>
              <w:autoSpaceDN w:val="0"/>
              <w:adjustRightInd w:val="0"/>
              <w:textAlignment w:val="baseline"/>
            </w:pPr>
            <w:r w:rsidRPr="00D15CE9">
              <w:rPr>
                <w:szCs w:val="22"/>
              </w:rPr>
              <w:t>Glomerulonefrite</w:t>
            </w:r>
          </w:p>
        </w:tc>
        <w:tc>
          <w:tcPr>
            <w:tcW w:w="1032" w:type="dxa"/>
            <w:tcBorders>
              <w:top w:val="single" w:sz="4" w:space="0" w:color="auto"/>
              <w:left w:val="single" w:sz="4" w:space="0" w:color="auto"/>
              <w:bottom w:val="single" w:sz="4" w:space="0" w:color="auto"/>
              <w:right w:val="single" w:sz="4" w:space="0" w:color="auto"/>
            </w:tcBorders>
          </w:tcPr>
          <w:p w14:paraId="39289FD4" w14:textId="77777777" w:rsidR="00237625" w:rsidRPr="00237625" w:rsidRDefault="00237625" w:rsidP="00D15CE9">
            <w:pPr>
              <w:overflowPunct w:val="0"/>
              <w:autoSpaceDE w:val="0"/>
              <w:autoSpaceDN w:val="0"/>
              <w:adjustRightInd w:val="0"/>
              <w:textAlignment w:val="baseline"/>
            </w:pPr>
          </w:p>
        </w:tc>
        <w:tc>
          <w:tcPr>
            <w:tcW w:w="1559" w:type="dxa"/>
            <w:tcBorders>
              <w:top w:val="single" w:sz="4" w:space="0" w:color="auto"/>
              <w:left w:val="single" w:sz="4" w:space="0" w:color="auto"/>
              <w:bottom w:val="single" w:sz="4" w:space="0" w:color="auto"/>
              <w:right w:val="single" w:sz="4" w:space="0" w:color="auto"/>
            </w:tcBorders>
          </w:tcPr>
          <w:p w14:paraId="668861B4" w14:textId="2B9BFE43" w:rsidR="00237625" w:rsidRPr="00237625" w:rsidRDefault="00237625" w:rsidP="00D15CE9">
            <w:pPr>
              <w:overflowPunct w:val="0"/>
              <w:autoSpaceDE w:val="0"/>
              <w:autoSpaceDN w:val="0"/>
              <w:adjustRightInd w:val="0"/>
              <w:textAlignment w:val="baseline"/>
            </w:pPr>
          </w:p>
        </w:tc>
      </w:tr>
      <w:tr w:rsidR="00A76B87" w:rsidRPr="007F0EA1" w14:paraId="250BD182" w14:textId="77777777" w:rsidTr="00A34EC9">
        <w:trPr>
          <w:jc w:val="center"/>
        </w:trPr>
        <w:tc>
          <w:tcPr>
            <w:tcW w:w="1276" w:type="dxa"/>
          </w:tcPr>
          <w:p w14:paraId="31D1DB81" w14:textId="76384409" w:rsidR="00A76B87" w:rsidRPr="007F0EA1" w:rsidRDefault="00A76B87" w:rsidP="00A76B87">
            <w:pPr>
              <w:keepNext/>
              <w:overflowPunct w:val="0"/>
              <w:autoSpaceDE w:val="0"/>
              <w:autoSpaceDN w:val="0"/>
              <w:adjustRightInd w:val="0"/>
              <w:textAlignment w:val="baseline"/>
            </w:pPr>
            <w:r w:rsidRPr="007F0EA1">
              <w:t xml:space="preserve">Patologie </w:t>
            </w:r>
            <w:r w:rsidR="0007594B">
              <w:t>generali</w:t>
            </w:r>
            <w:r w:rsidR="0007594B" w:rsidRPr="007F0EA1">
              <w:t xml:space="preserve"> </w:t>
            </w:r>
            <w:r w:rsidRPr="007F0EA1">
              <w:t xml:space="preserve">e condizioni relative alla sede di somministrazione </w:t>
            </w:r>
          </w:p>
        </w:tc>
        <w:tc>
          <w:tcPr>
            <w:tcW w:w="1134" w:type="dxa"/>
          </w:tcPr>
          <w:p w14:paraId="5ADE9FF4" w14:textId="679703BB" w:rsidR="00A76B87" w:rsidRPr="007F0EA1" w:rsidRDefault="00A76B87" w:rsidP="00A76B87">
            <w:pPr>
              <w:keepNext/>
              <w:overflowPunct w:val="0"/>
              <w:autoSpaceDE w:val="0"/>
              <w:autoSpaceDN w:val="0"/>
              <w:adjustRightInd w:val="0"/>
              <w:textAlignment w:val="baseline"/>
            </w:pPr>
            <w:r w:rsidRPr="007F0EA1">
              <w:t xml:space="preserve">Reazioni </w:t>
            </w:r>
            <w:r w:rsidR="00B8436F">
              <w:t>in sede</w:t>
            </w:r>
            <w:r w:rsidRPr="007F0EA1">
              <w:t xml:space="preserve"> di iniezione (inclusi sanguinamento, ecchimosi, eritema, prurito, dolore, gonfiore)*</w:t>
            </w:r>
          </w:p>
        </w:tc>
        <w:tc>
          <w:tcPr>
            <w:tcW w:w="1218" w:type="dxa"/>
          </w:tcPr>
          <w:p w14:paraId="29AB4768" w14:textId="77777777" w:rsidR="00A76B87" w:rsidRPr="007F0EA1" w:rsidRDefault="00A76B87" w:rsidP="00A76B87">
            <w:pPr>
              <w:keepNext/>
              <w:overflowPunct w:val="0"/>
              <w:autoSpaceDE w:val="0"/>
              <w:autoSpaceDN w:val="0"/>
              <w:adjustRightInd w:val="0"/>
              <w:textAlignment w:val="baseline"/>
            </w:pPr>
            <w:r w:rsidRPr="007F0EA1">
              <w:rPr>
                <w:rFonts w:cs="Arial"/>
                <w:color w:val="000000"/>
              </w:rPr>
              <w:t>Piressia</w:t>
            </w:r>
          </w:p>
        </w:tc>
        <w:tc>
          <w:tcPr>
            <w:tcW w:w="1800" w:type="dxa"/>
          </w:tcPr>
          <w:p w14:paraId="2ADF2C9C" w14:textId="77777777" w:rsidR="00A76B87" w:rsidRPr="007F0EA1" w:rsidRDefault="00A76B87" w:rsidP="00A76B87">
            <w:pPr>
              <w:keepNext/>
              <w:overflowPunct w:val="0"/>
              <w:autoSpaceDE w:val="0"/>
              <w:autoSpaceDN w:val="0"/>
              <w:adjustRightInd w:val="0"/>
              <w:textAlignment w:val="baseline"/>
            </w:pPr>
          </w:p>
        </w:tc>
        <w:tc>
          <w:tcPr>
            <w:tcW w:w="1620" w:type="dxa"/>
          </w:tcPr>
          <w:p w14:paraId="4EBF2F9E" w14:textId="77777777" w:rsidR="00A76B87" w:rsidRPr="007F0EA1" w:rsidRDefault="00A76B87" w:rsidP="00A76B87">
            <w:pPr>
              <w:keepNext/>
              <w:overflowPunct w:val="0"/>
              <w:autoSpaceDE w:val="0"/>
              <w:autoSpaceDN w:val="0"/>
              <w:adjustRightInd w:val="0"/>
              <w:textAlignment w:val="baseline"/>
            </w:pPr>
          </w:p>
        </w:tc>
        <w:tc>
          <w:tcPr>
            <w:tcW w:w="1032" w:type="dxa"/>
          </w:tcPr>
          <w:p w14:paraId="17929D2A" w14:textId="77777777" w:rsidR="00A76B87" w:rsidRPr="007F0EA1" w:rsidRDefault="00A76B87" w:rsidP="00A76B87">
            <w:pPr>
              <w:keepNext/>
              <w:overflowPunct w:val="0"/>
              <w:autoSpaceDE w:val="0"/>
              <w:autoSpaceDN w:val="0"/>
              <w:adjustRightInd w:val="0"/>
              <w:textAlignment w:val="baseline"/>
            </w:pPr>
          </w:p>
        </w:tc>
        <w:tc>
          <w:tcPr>
            <w:tcW w:w="1559" w:type="dxa"/>
          </w:tcPr>
          <w:p w14:paraId="6EA402C9" w14:textId="77777777" w:rsidR="00A76B87" w:rsidRPr="007F0EA1" w:rsidRDefault="00A76B87" w:rsidP="00A76B87">
            <w:pPr>
              <w:keepNext/>
              <w:overflowPunct w:val="0"/>
              <w:autoSpaceDE w:val="0"/>
              <w:autoSpaceDN w:val="0"/>
              <w:adjustRightInd w:val="0"/>
              <w:textAlignment w:val="baseline"/>
            </w:pPr>
          </w:p>
        </w:tc>
      </w:tr>
      <w:tr w:rsidR="00A76B87" w:rsidRPr="007F0EA1" w14:paraId="7BB394E3" w14:textId="77777777" w:rsidTr="00A34EC9">
        <w:trPr>
          <w:jc w:val="center"/>
        </w:trPr>
        <w:tc>
          <w:tcPr>
            <w:tcW w:w="9639" w:type="dxa"/>
            <w:gridSpan w:val="7"/>
            <w:tcBorders>
              <w:top w:val="single" w:sz="4" w:space="0" w:color="auto"/>
              <w:left w:val="nil"/>
              <w:bottom w:val="nil"/>
              <w:right w:val="nil"/>
            </w:tcBorders>
          </w:tcPr>
          <w:p w14:paraId="51711EB3" w14:textId="77777777" w:rsidR="00A76B87" w:rsidRPr="007F0EA1" w:rsidRDefault="00A76B87" w:rsidP="00A76B87">
            <w:pPr>
              <w:pStyle w:val="BodyText"/>
              <w:tabs>
                <w:tab w:val="left" w:pos="567"/>
              </w:tabs>
              <w:jc w:val="left"/>
              <w:rPr>
                <w:noProof w:val="0"/>
                <w:szCs w:val="22"/>
                <w:lang w:val="it-IT"/>
              </w:rPr>
            </w:pPr>
            <w:r w:rsidRPr="00C84E4C">
              <w:rPr>
                <w:noProof w:val="0"/>
                <w:sz w:val="20"/>
                <w:lang w:val="it-IT"/>
              </w:rPr>
              <w:t>*vedere “Descrizione delle reazioni averse selezionate”, in basso.</w:t>
            </w:r>
          </w:p>
        </w:tc>
      </w:tr>
    </w:tbl>
    <w:p w14:paraId="3363BCD4" w14:textId="77777777" w:rsidR="00F408EE" w:rsidRPr="007F0EA1" w:rsidRDefault="00F408EE">
      <w:pPr>
        <w:pStyle w:val="BodyText"/>
        <w:tabs>
          <w:tab w:val="left" w:pos="567"/>
        </w:tabs>
        <w:jc w:val="left"/>
        <w:rPr>
          <w:noProof w:val="0"/>
          <w:szCs w:val="22"/>
          <w:lang w:val="it-IT"/>
        </w:rPr>
      </w:pPr>
    </w:p>
    <w:p w14:paraId="144FEE4E" w14:textId="77777777" w:rsidR="00F408EE" w:rsidRPr="007F0EA1" w:rsidRDefault="00F408EE" w:rsidP="00AE008D">
      <w:pPr>
        <w:pStyle w:val="BodyText"/>
        <w:keepNext/>
        <w:keepLines/>
        <w:tabs>
          <w:tab w:val="left" w:pos="567"/>
        </w:tabs>
        <w:jc w:val="left"/>
        <w:rPr>
          <w:bCs/>
          <w:noProof w:val="0"/>
          <w:szCs w:val="22"/>
          <w:u w:val="single"/>
          <w:lang w:val="it-IT"/>
        </w:rPr>
      </w:pPr>
      <w:r w:rsidRPr="007F0EA1">
        <w:rPr>
          <w:noProof w:val="0"/>
          <w:szCs w:val="22"/>
          <w:u w:val="single"/>
          <w:lang w:val="it-IT"/>
        </w:rPr>
        <w:t>Descrizione delle reazioni avverse selezionate</w:t>
      </w:r>
    </w:p>
    <w:p w14:paraId="5975DF48" w14:textId="77777777" w:rsidR="00F408EE" w:rsidRPr="007F0EA1" w:rsidRDefault="00F408EE" w:rsidP="00AE008D">
      <w:pPr>
        <w:pStyle w:val="BodyText"/>
        <w:keepNext/>
        <w:keepLines/>
        <w:tabs>
          <w:tab w:val="left" w:pos="567"/>
        </w:tabs>
        <w:jc w:val="left"/>
        <w:rPr>
          <w:noProof w:val="0"/>
          <w:szCs w:val="22"/>
          <w:lang w:val="it-IT"/>
        </w:rPr>
      </w:pPr>
    </w:p>
    <w:p w14:paraId="1A03A8CC" w14:textId="77777777" w:rsidR="00F408EE" w:rsidRPr="007F0EA1" w:rsidRDefault="00F408EE" w:rsidP="00AE008D">
      <w:pPr>
        <w:pStyle w:val="BodyText"/>
        <w:keepNext/>
        <w:keepLines/>
        <w:tabs>
          <w:tab w:val="left" w:pos="567"/>
        </w:tabs>
        <w:jc w:val="left"/>
        <w:rPr>
          <w:bCs/>
          <w:i/>
          <w:noProof w:val="0"/>
          <w:szCs w:val="22"/>
          <w:lang w:val="it-IT"/>
        </w:rPr>
      </w:pPr>
      <w:r w:rsidRPr="007F0EA1">
        <w:rPr>
          <w:bCs/>
          <w:i/>
          <w:noProof w:val="0"/>
          <w:szCs w:val="22"/>
          <w:lang w:val="it-IT"/>
        </w:rPr>
        <w:t>Tumori maligni e disordini linfoproliferativi</w:t>
      </w:r>
    </w:p>
    <w:p w14:paraId="196F5335" w14:textId="2776FD85" w:rsidR="00F408EE" w:rsidRPr="007F0EA1" w:rsidRDefault="00F408EE" w:rsidP="00AE008D">
      <w:pPr>
        <w:pStyle w:val="BodyText"/>
        <w:keepNext/>
        <w:keepLines/>
        <w:tabs>
          <w:tab w:val="left" w:pos="567"/>
        </w:tabs>
        <w:jc w:val="left"/>
        <w:rPr>
          <w:noProof w:val="0"/>
          <w:szCs w:val="22"/>
          <w:lang w:val="it-IT"/>
        </w:rPr>
      </w:pPr>
      <w:r w:rsidRPr="007F0EA1">
        <w:rPr>
          <w:noProof w:val="0"/>
          <w:szCs w:val="22"/>
          <w:lang w:val="it-IT"/>
        </w:rPr>
        <w:t>Durante gli studi clinici condotti con Enbrel per una durata di circa 6 anni su</w:t>
      </w:r>
      <w:r w:rsidR="00F45FF7" w:rsidRPr="007F0EA1">
        <w:rPr>
          <w:noProof w:val="0"/>
          <w:szCs w:val="22"/>
          <w:lang w:val="it-IT"/>
        </w:rPr>
        <w:t xml:space="preserve"> </w:t>
      </w:r>
      <w:r w:rsidRPr="007F0EA1">
        <w:rPr>
          <w:noProof w:val="0"/>
          <w:szCs w:val="22"/>
          <w:lang w:val="it-IT"/>
        </w:rPr>
        <w:t>4</w:t>
      </w:r>
      <w:r w:rsidR="00371170">
        <w:rPr>
          <w:noProof w:val="0"/>
          <w:szCs w:val="22"/>
          <w:lang w:val="it-IT"/>
        </w:rPr>
        <w:t> </w:t>
      </w:r>
      <w:r w:rsidRPr="007F0EA1">
        <w:rPr>
          <w:noProof w:val="0"/>
          <w:szCs w:val="22"/>
          <w:lang w:val="it-IT"/>
        </w:rPr>
        <w:t xml:space="preserve">114 pazienti affetti da artrite reumatoide, inclusi 231 pazienti trattati con Enbrel in associazione con </w:t>
      </w:r>
      <w:r w:rsidR="000F4A98" w:rsidRPr="007F0EA1">
        <w:rPr>
          <w:noProof w:val="0"/>
          <w:szCs w:val="22"/>
          <w:lang w:val="it-IT"/>
        </w:rPr>
        <w:t>metotrexato</w:t>
      </w:r>
      <w:r w:rsidRPr="007F0EA1">
        <w:rPr>
          <w:noProof w:val="0"/>
          <w:szCs w:val="22"/>
          <w:lang w:val="it-IT"/>
        </w:rPr>
        <w:t xml:space="preserve"> in uno studio con controllo attivo di 2 anni, sono stati osservati</w:t>
      </w:r>
      <w:r w:rsidR="00F45FF7" w:rsidRPr="007F0EA1">
        <w:rPr>
          <w:noProof w:val="0"/>
          <w:szCs w:val="22"/>
          <w:lang w:val="it-IT"/>
        </w:rPr>
        <w:t xml:space="preserve"> </w:t>
      </w:r>
      <w:r w:rsidRPr="007F0EA1">
        <w:rPr>
          <w:noProof w:val="0"/>
          <w:szCs w:val="22"/>
          <w:lang w:val="it-IT"/>
        </w:rPr>
        <w:t>centoventinove (129) nuovi tumori maligni di vario tipo. La frequenza</w:t>
      </w:r>
      <w:r w:rsidR="00F45FF7" w:rsidRPr="007F0EA1">
        <w:rPr>
          <w:noProof w:val="0"/>
          <w:szCs w:val="22"/>
          <w:lang w:val="it-IT"/>
        </w:rPr>
        <w:t xml:space="preserve"> </w:t>
      </w:r>
      <w:r w:rsidRPr="007F0EA1">
        <w:rPr>
          <w:noProof w:val="0"/>
          <w:szCs w:val="22"/>
          <w:lang w:val="it-IT"/>
        </w:rPr>
        <w:t>e l’incidenza osservate in questi studi clinici sono state simili a quelle attese per la popolazione studiata.</w:t>
      </w:r>
    </w:p>
    <w:p w14:paraId="5ED7DB77" w14:textId="77777777" w:rsidR="00F408EE" w:rsidRPr="007F0EA1" w:rsidRDefault="00F408EE">
      <w:pPr>
        <w:pStyle w:val="BodyText"/>
        <w:tabs>
          <w:tab w:val="left" w:pos="567"/>
        </w:tabs>
        <w:jc w:val="left"/>
        <w:rPr>
          <w:noProof w:val="0"/>
          <w:szCs w:val="22"/>
          <w:lang w:val="it-IT"/>
        </w:rPr>
      </w:pPr>
    </w:p>
    <w:p w14:paraId="1A0B3B73" w14:textId="1AE88FF7" w:rsidR="00F408EE" w:rsidRPr="007F0EA1" w:rsidRDefault="00F408EE">
      <w:pPr>
        <w:pStyle w:val="BodyText"/>
        <w:tabs>
          <w:tab w:val="left" w:pos="567"/>
        </w:tabs>
        <w:jc w:val="left"/>
        <w:rPr>
          <w:noProof w:val="0"/>
          <w:szCs w:val="22"/>
          <w:lang w:val="it-IT"/>
        </w:rPr>
      </w:pPr>
      <w:r w:rsidRPr="007F0EA1">
        <w:rPr>
          <w:noProof w:val="0"/>
          <w:szCs w:val="22"/>
          <w:lang w:val="it-IT"/>
        </w:rPr>
        <w:t>Un totale di 2 tumori maligni sono stati riportati in studi clinici della durata di circa 2 anni che hanno coinvolto 240 pazienti affetti da artrite psoriasica trattati con Enbrel.</w:t>
      </w:r>
      <w:r w:rsidRPr="007F0EA1">
        <w:rPr>
          <w:szCs w:val="22"/>
          <w:lang w:val="it-IT"/>
        </w:rPr>
        <w:t xml:space="preserve"> In studi clinici condotti per più di due anni su 351 pazienti affetti da spondilite anchilosante, sono stati riportati 6 tumori maligni in pazienti trattati con Enbrel. </w:t>
      </w:r>
      <w:r w:rsidRPr="007F0EA1">
        <w:rPr>
          <w:noProof w:val="0"/>
          <w:szCs w:val="22"/>
          <w:lang w:val="it-IT"/>
        </w:rPr>
        <w:t>In un gruppo di 2</w:t>
      </w:r>
      <w:r w:rsidR="005F6CA8">
        <w:rPr>
          <w:noProof w:val="0"/>
          <w:szCs w:val="22"/>
          <w:lang w:val="it-IT"/>
        </w:rPr>
        <w:t> </w:t>
      </w:r>
      <w:r w:rsidRPr="007F0EA1">
        <w:rPr>
          <w:noProof w:val="0"/>
          <w:szCs w:val="22"/>
          <w:lang w:val="it-IT"/>
        </w:rPr>
        <w:t>711 pazienti con psoriasi a placche trattati con Enbrel in studi in doppio cieco e in aperto della durata fino a 2,5 anni sono stati riportati 30 tumori maligni e 43 tumori</w:t>
      </w:r>
      <w:r w:rsidRPr="007F0EA1">
        <w:rPr>
          <w:szCs w:val="22"/>
          <w:lang w:val="it-IT"/>
        </w:rPr>
        <w:t xml:space="preserve"> cutanei non melanomici.</w:t>
      </w:r>
    </w:p>
    <w:p w14:paraId="3BF46EBD" w14:textId="77777777" w:rsidR="00F408EE" w:rsidRPr="007F0EA1" w:rsidRDefault="00F408EE">
      <w:pPr>
        <w:pStyle w:val="BodyText"/>
        <w:tabs>
          <w:tab w:val="left" w:pos="567"/>
        </w:tabs>
        <w:jc w:val="left"/>
        <w:rPr>
          <w:noProof w:val="0"/>
          <w:szCs w:val="22"/>
          <w:lang w:val="it-IT"/>
        </w:rPr>
      </w:pPr>
    </w:p>
    <w:p w14:paraId="2B4918D6" w14:textId="66E7B67E" w:rsidR="00F408EE" w:rsidRPr="007F0EA1" w:rsidRDefault="00F408EE">
      <w:pPr>
        <w:pStyle w:val="BodyText"/>
        <w:tabs>
          <w:tab w:val="left" w:pos="567"/>
        </w:tabs>
        <w:jc w:val="left"/>
        <w:rPr>
          <w:noProof w:val="0"/>
          <w:szCs w:val="22"/>
          <w:lang w:val="it-IT"/>
        </w:rPr>
      </w:pPr>
      <w:r w:rsidRPr="007F0EA1">
        <w:rPr>
          <w:noProof w:val="0"/>
          <w:szCs w:val="22"/>
          <w:lang w:val="it-IT"/>
        </w:rPr>
        <w:t>In un gruppo di 7</w:t>
      </w:r>
      <w:r w:rsidR="00FD67FE">
        <w:rPr>
          <w:noProof w:val="0"/>
          <w:szCs w:val="22"/>
          <w:lang w:val="it-IT"/>
        </w:rPr>
        <w:t> </w:t>
      </w:r>
      <w:r w:rsidRPr="007F0EA1">
        <w:rPr>
          <w:noProof w:val="0"/>
          <w:szCs w:val="22"/>
          <w:lang w:val="it-IT"/>
        </w:rPr>
        <w:t>416 pazienti trattati con Enbrel in studi clinici nell’artrite reumatoide, artrite psoriasica, spondilite anchilosante e psoriasi sono stati riportati 18 linfomi.</w:t>
      </w:r>
    </w:p>
    <w:p w14:paraId="2E4A8ADB" w14:textId="77777777" w:rsidR="00F408EE" w:rsidRPr="007F0EA1" w:rsidRDefault="00F408EE">
      <w:pPr>
        <w:pStyle w:val="BodyText"/>
        <w:tabs>
          <w:tab w:val="left" w:pos="567"/>
        </w:tabs>
        <w:jc w:val="left"/>
        <w:rPr>
          <w:noProof w:val="0"/>
          <w:szCs w:val="22"/>
          <w:lang w:val="it-IT"/>
        </w:rPr>
      </w:pPr>
    </w:p>
    <w:p w14:paraId="7CBDC77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Segnalazioni di vari tumori maligni (incluso carcinoma</w:t>
      </w:r>
      <w:r w:rsidR="00F45FF7" w:rsidRPr="007F0EA1">
        <w:rPr>
          <w:noProof w:val="0"/>
          <w:szCs w:val="22"/>
          <w:lang w:val="it-IT"/>
        </w:rPr>
        <w:t xml:space="preserve"> </w:t>
      </w:r>
      <w:r w:rsidRPr="007F0EA1">
        <w:rPr>
          <w:noProof w:val="0"/>
          <w:szCs w:val="22"/>
          <w:lang w:val="it-IT"/>
        </w:rPr>
        <w:t>della mammella e del polmone, e linfoma) sono state ricevute anche nel periodo post-marketing (vedere paragrafo 4.4).</w:t>
      </w:r>
    </w:p>
    <w:p w14:paraId="179A7DF2" w14:textId="77777777" w:rsidR="00F408EE" w:rsidRPr="007F0EA1" w:rsidRDefault="00F408EE">
      <w:pPr>
        <w:pStyle w:val="BodyText"/>
        <w:tabs>
          <w:tab w:val="left" w:pos="567"/>
        </w:tabs>
        <w:jc w:val="left"/>
        <w:rPr>
          <w:noProof w:val="0"/>
          <w:szCs w:val="22"/>
          <w:lang w:val="it-IT"/>
        </w:rPr>
      </w:pPr>
    </w:p>
    <w:p w14:paraId="1CDE72AD" w14:textId="6250EFB7" w:rsidR="00F408EE" w:rsidRPr="007F0EA1" w:rsidRDefault="00F408EE">
      <w:pPr>
        <w:pStyle w:val="BodyText"/>
        <w:tabs>
          <w:tab w:val="left" w:pos="567"/>
        </w:tabs>
        <w:jc w:val="left"/>
        <w:rPr>
          <w:bCs/>
          <w:noProof w:val="0"/>
          <w:szCs w:val="22"/>
          <w:u w:val="single"/>
          <w:lang w:val="it-IT"/>
        </w:rPr>
      </w:pPr>
      <w:r w:rsidRPr="007F0EA1">
        <w:rPr>
          <w:bCs/>
          <w:i/>
          <w:noProof w:val="0"/>
          <w:szCs w:val="22"/>
          <w:lang w:val="it-IT"/>
        </w:rPr>
        <w:t xml:space="preserve">Reazioni </w:t>
      </w:r>
      <w:r w:rsidR="00B8436F">
        <w:rPr>
          <w:bCs/>
          <w:i/>
          <w:noProof w:val="0"/>
          <w:szCs w:val="22"/>
          <w:lang w:val="it-IT"/>
        </w:rPr>
        <w:t>in sede</w:t>
      </w:r>
      <w:r w:rsidRPr="007F0EA1">
        <w:rPr>
          <w:bCs/>
          <w:i/>
          <w:noProof w:val="0"/>
          <w:szCs w:val="22"/>
          <w:lang w:val="it-IT"/>
        </w:rPr>
        <w:t xml:space="preserve"> di iniezione</w:t>
      </w:r>
    </w:p>
    <w:p w14:paraId="1CE20E72" w14:textId="7591D0E6"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 xml:space="preserve">Rispetto al placebo, i pazienti con malattie reumatiche trattati con Enbrel hanno mostrato un’incidenza significativamente più alta di reazioni </w:t>
      </w:r>
      <w:r w:rsidR="00B8436F">
        <w:rPr>
          <w:noProof w:val="0"/>
          <w:szCs w:val="22"/>
          <w:lang w:val="it-IT"/>
        </w:rPr>
        <w:t>in sede</w:t>
      </w:r>
      <w:r w:rsidRPr="007F0EA1">
        <w:rPr>
          <w:noProof w:val="0"/>
          <w:szCs w:val="22"/>
          <w:lang w:val="it-IT"/>
        </w:rPr>
        <w:t xml:space="preserve"> di iniezione (36% contro 9%). Le reazioni </w:t>
      </w:r>
      <w:r w:rsidR="00B8436F">
        <w:rPr>
          <w:noProof w:val="0"/>
          <w:szCs w:val="22"/>
          <w:lang w:val="it-IT"/>
        </w:rPr>
        <w:t>in sede</w:t>
      </w:r>
      <w:r w:rsidRPr="007F0EA1">
        <w:rPr>
          <w:noProof w:val="0"/>
          <w:szCs w:val="22"/>
          <w:lang w:val="it-IT"/>
        </w:rPr>
        <w:t xml:space="preserve"> di iniezione si sono di solito verificate durante il primo mese. La durata media variava approssimativamente da 3 a 5 giorni. La maggior parte delle reazioni </w:t>
      </w:r>
      <w:r w:rsidR="00B8436F">
        <w:rPr>
          <w:noProof w:val="0"/>
          <w:szCs w:val="22"/>
          <w:lang w:val="it-IT"/>
        </w:rPr>
        <w:t>in sede</w:t>
      </w:r>
      <w:r w:rsidRPr="007F0EA1">
        <w:rPr>
          <w:noProof w:val="0"/>
          <w:szCs w:val="22"/>
          <w:lang w:val="it-IT"/>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noProof w:val="0"/>
          <w:szCs w:val="22"/>
          <w:lang w:val="it-IT"/>
        </w:rPr>
        <w:t>in sede</w:t>
      </w:r>
      <w:r w:rsidRPr="007F0EA1">
        <w:rPr>
          <w:noProof w:val="0"/>
          <w:szCs w:val="22"/>
          <w:lang w:val="it-IT"/>
        </w:rPr>
        <w:t xml:space="preserve"> di iniezione caratterizzate da una reazione cutanea nel punto di iniezione più recente, insieme ad una comparsa simultanea di reazioni </w:t>
      </w:r>
      <w:r w:rsidR="00B8436F">
        <w:rPr>
          <w:noProof w:val="0"/>
          <w:szCs w:val="22"/>
          <w:lang w:val="it-IT"/>
        </w:rPr>
        <w:t>in sede</w:t>
      </w:r>
      <w:r w:rsidRPr="007F0EA1">
        <w:rPr>
          <w:noProof w:val="0"/>
          <w:szCs w:val="22"/>
          <w:lang w:val="it-IT"/>
        </w:rPr>
        <w:t xml:space="preserve"> di iniezione dei precedenti punti di iniezione. Di solito, queste reazioni sono state transitorie e non si sono ripresentate durante il trattamento.</w:t>
      </w:r>
    </w:p>
    <w:p w14:paraId="2750FCB7" w14:textId="77777777" w:rsidR="00F408EE" w:rsidRPr="007F0EA1" w:rsidRDefault="00F408EE">
      <w:pPr>
        <w:pStyle w:val="BodyText"/>
        <w:tabs>
          <w:tab w:val="left" w:pos="567"/>
        </w:tabs>
        <w:jc w:val="left"/>
        <w:rPr>
          <w:noProof w:val="0"/>
          <w:szCs w:val="22"/>
          <w:lang w:val="it-IT"/>
        </w:rPr>
      </w:pPr>
    </w:p>
    <w:p w14:paraId="68FBAF07" w14:textId="760805E1"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le prime 12 settimane di trattamento degli studi clinici controllati in pazienti con psoriasi a placche, circa il 13,6% dei pazienti trattati con Enbrel ha sviluppato reazioni </w:t>
      </w:r>
      <w:r w:rsidR="00B8436F">
        <w:rPr>
          <w:noProof w:val="0"/>
          <w:szCs w:val="22"/>
          <w:lang w:val="it-IT"/>
        </w:rPr>
        <w:t>in sede</w:t>
      </w:r>
      <w:r w:rsidRPr="007F0EA1">
        <w:rPr>
          <w:noProof w:val="0"/>
          <w:szCs w:val="22"/>
          <w:lang w:val="it-IT"/>
        </w:rPr>
        <w:t xml:space="preserve"> di iniezione rispetto al 3,4% dei pazienti trattati con placebo.</w:t>
      </w:r>
    </w:p>
    <w:p w14:paraId="1A768260" w14:textId="77777777" w:rsidR="00F408EE" w:rsidRPr="007F0EA1" w:rsidRDefault="00F408EE">
      <w:pPr>
        <w:pStyle w:val="BodyText"/>
        <w:tabs>
          <w:tab w:val="left" w:pos="567"/>
        </w:tabs>
        <w:jc w:val="left"/>
        <w:rPr>
          <w:noProof w:val="0"/>
          <w:szCs w:val="22"/>
          <w:lang w:val="it-IT"/>
        </w:rPr>
      </w:pPr>
    </w:p>
    <w:p w14:paraId="4F7466C1"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Infezioni gravi</w:t>
      </w:r>
    </w:p>
    <w:p w14:paraId="3F96D7B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studi placebo-controllati non è stato osservato alcun aumento dell’incidenza delle infezioni gravi (letali, pericolose per la vita o richiedenti ospedalizzazione o antibiotici per via endovenosa). Infezioni gravi si sono verificate nel 6,3% dei pazienti affetti da artrite reumatoide trattati con Enbrel fino a 48 mesi. Queste includono ascesso (in vari siti), batteriemia, bronchite, borsite, cellulite, colecistite, diarrea, diverticolite, endocardite (sospetta), gastroenterite, epatite B</w:t>
      </w:r>
      <w:r w:rsidR="00682D65" w:rsidRPr="007F0EA1">
        <w:rPr>
          <w:noProof w:val="0"/>
          <w:szCs w:val="22"/>
          <w:lang w:val="it-IT"/>
        </w:rPr>
        <w:t>,</w:t>
      </w:r>
      <w:r w:rsidRPr="007F0EA1">
        <w:rPr>
          <w:noProof w:val="0"/>
          <w:szCs w:val="22"/>
          <w:lang w:val="it-IT"/>
        </w:rPr>
        <w:t xml:space="preserve"> herpes zoster, ulcera della gamba, infezione della bocca, otite osteomielite, peritonite, polmonite, pielonefrite, sepsi, artrite settica, sinusite, infezioni cutanee, ulcera cutanea, infezione del tratto urinario, vasculite ed infezione della ferita. Nello studio clinico con controllo attivo di due anni</w:t>
      </w:r>
      <w:r w:rsidR="00F45FF7" w:rsidRPr="007F0EA1">
        <w:rPr>
          <w:noProof w:val="0"/>
          <w:szCs w:val="22"/>
          <w:lang w:val="it-IT"/>
        </w:rPr>
        <w:t xml:space="preserve"> </w:t>
      </w:r>
      <w:r w:rsidRPr="007F0EA1">
        <w:rPr>
          <w:noProof w:val="0"/>
          <w:szCs w:val="22"/>
          <w:lang w:val="it-IT"/>
        </w:rPr>
        <w:t xml:space="preserve">in cui i pazienti sono stati trattati con Enbrel da solo o con </w:t>
      </w:r>
      <w:r w:rsidR="000F4A98" w:rsidRPr="007F0EA1">
        <w:rPr>
          <w:noProof w:val="0"/>
          <w:szCs w:val="22"/>
          <w:lang w:val="it-IT"/>
        </w:rPr>
        <w:t>metotrexato</w:t>
      </w:r>
      <w:r w:rsidRPr="007F0EA1">
        <w:rPr>
          <w:noProof w:val="0"/>
          <w:szCs w:val="22"/>
          <w:lang w:val="it-IT"/>
        </w:rPr>
        <w:t xml:space="preserve"> da solo o con Enbrel in associazione con </w:t>
      </w:r>
      <w:r w:rsidR="000F4A98" w:rsidRPr="007F0EA1">
        <w:rPr>
          <w:noProof w:val="0"/>
          <w:szCs w:val="22"/>
          <w:lang w:val="it-IT"/>
        </w:rPr>
        <w:t>metotrexato</w:t>
      </w:r>
      <w:r w:rsidRPr="007F0EA1">
        <w:rPr>
          <w:noProof w:val="0"/>
          <w:szCs w:val="22"/>
          <w:lang w:val="it-IT"/>
        </w:rPr>
        <w:t xml:space="preserve"> il tasso di infezioni gravi è risultato essere simile tra i gruppi trattati. Comunque non può essere escluso che la associazione di Enbrel con </w:t>
      </w:r>
      <w:r w:rsidR="000F4A98" w:rsidRPr="007F0EA1">
        <w:rPr>
          <w:noProof w:val="0"/>
          <w:szCs w:val="22"/>
          <w:lang w:val="it-IT"/>
        </w:rPr>
        <w:t>metotrexato</w:t>
      </w:r>
      <w:r w:rsidRPr="007F0EA1">
        <w:rPr>
          <w:noProof w:val="0"/>
          <w:szCs w:val="22"/>
          <w:lang w:val="it-IT"/>
        </w:rPr>
        <w:t xml:space="preserve"> potrebbe essere associata ad un aumento del tasso di infezioni. </w:t>
      </w:r>
    </w:p>
    <w:p w14:paraId="18DDC2D9" w14:textId="77777777" w:rsidR="00F408EE" w:rsidRPr="007F0EA1" w:rsidRDefault="00F408EE">
      <w:pPr>
        <w:pStyle w:val="BodyText"/>
        <w:tabs>
          <w:tab w:val="left" w:pos="567"/>
        </w:tabs>
        <w:jc w:val="left"/>
        <w:rPr>
          <w:noProof w:val="0"/>
          <w:szCs w:val="22"/>
          <w:lang w:val="it-IT"/>
        </w:rPr>
      </w:pPr>
    </w:p>
    <w:p w14:paraId="0E88C9FD" w14:textId="77777777" w:rsidR="00F408EE" w:rsidRPr="007F0EA1" w:rsidRDefault="00F408EE">
      <w:pPr>
        <w:pStyle w:val="Corpodeltesto21"/>
        <w:suppressAutoHyphens w:val="0"/>
      </w:pPr>
      <w:r w:rsidRPr="007F0EA1">
        <w:rPr>
          <w:noProof w:val="0"/>
          <w:szCs w:val="22"/>
        </w:rPr>
        <w:t>Non ci sono state differenze nell’incidenza delle infezioni tra i pazienti trattati con Enbrel e quelli trattati con placebo per la psoriasi a placche negli studi clinici placebo controllati della durata fino a 24 settimane. Sono state riscontrate infezioni gravi comprese cellulite, gastroenteriti, polmoniti, colecistiti, osteomieliti, gastriti, appendiciti, fasciti streptococciche, miositi, shock settico, diverticolite e ascessi nei pazienti trattati con Enbrel. Negli studi sull’artrite psoriasica in doppio cieco e in aperto, 1 paziente ha riportato un’infezione grave (polmonite).</w:t>
      </w:r>
    </w:p>
    <w:p w14:paraId="30B9A981" w14:textId="77777777" w:rsidR="00F408EE" w:rsidRPr="007F0EA1" w:rsidRDefault="00F408EE">
      <w:pPr>
        <w:pStyle w:val="BodyText"/>
        <w:tabs>
          <w:tab w:val="left" w:pos="567"/>
        </w:tabs>
        <w:jc w:val="left"/>
        <w:rPr>
          <w:noProof w:val="0"/>
          <w:szCs w:val="22"/>
          <w:lang w:val="it-IT"/>
        </w:rPr>
      </w:pPr>
    </w:p>
    <w:p w14:paraId="5DA8955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w:t>
      </w:r>
      <w:r w:rsidR="00F45FF7" w:rsidRPr="007F0EA1">
        <w:rPr>
          <w:noProof w:val="0"/>
          <w:szCs w:val="22"/>
          <w:lang w:val="it-IT"/>
        </w:rPr>
        <w:t xml:space="preserve"> </w:t>
      </w:r>
      <w:r w:rsidRPr="007F0EA1">
        <w:rPr>
          <w:noProof w:val="0"/>
          <w:szCs w:val="22"/>
          <w:lang w:val="it-IT"/>
        </w:rPr>
        <w:t>predisponenti di base (es. diabete, insufficienza cardiaca congestizia, anamnesi di infezioni in atto o croniche) in aggiunta alla loro artrite reumatoide (vedere paragrafo 4.4). Il trattamento con Enbrel può far aumentare la mortalità in pazienti con sepsi diagnosticata.</w:t>
      </w:r>
    </w:p>
    <w:p w14:paraId="27766F38" w14:textId="77777777" w:rsidR="00F408EE" w:rsidRPr="007F0EA1" w:rsidRDefault="00F408EE">
      <w:pPr>
        <w:pStyle w:val="BodyText"/>
        <w:tabs>
          <w:tab w:val="left" w:pos="567"/>
        </w:tabs>
        <w:jc w:val="left"/>
        <w:rPr>
          <w:noProof w:val="0"/>
          <w:szCs w:val="22"/>
          <w:lang w:val="it-IT"/>
        </w:rPr>
      </w:pPr>
    </w:p>
    <w:p w14:paraId="059582CD" w14:textId="2CD69288" w:rsidR="00F408EE" w:rsidRPr="007F0EA1" w:rsidRDefault="00F408EE">
      <w:pPr>
        <w:pStyle w:val="BodyText"/>
        <w:tabs>
          <w:tab w:val="left" w:pos="567"/>
        </w:tabs>
        <w:jc w:val="left"/>
        <w:rPr>
          <w:noProof w:val="0"/>
          <w:szCs w:val="22"/>
          <w:lang w:val="it-IT"/>
        </w:rPr>
      </w:pPr>
      <w:r w:rsidRPr="007F0EA1">
        <w:rPr>
          <w:noProof w:val="0"/>
          <w:szCs w:val="22"/>
          <w:lang w:val="it-IT"/>
        </w:rPr>
        <w:t>Sono state riportate infezioni opportunistiche in associazione con Enbrel incluse infezioni fungine invasive, parassitarie (comprese le protozoarie)</w:t>
      </w:r>
      <w:r w:rsidR="00EE71F7" w:rsidRPr="007F0EA1">
        <w:rPr>
          <w:noProof w:val="0"/>
          <w:szCs w:val="22"/>
          <w:lang w:val="it-IT"/>
        </w:rPr>
        <w:t>, virali (compreso herpes zooster),</w:t>
      </w:r>
      <w:r w:rsidRPr="007F0EA1">
        <w:rPr>
          <w:noProof w:val="0"/>
          <w:szCs w:val="22"/>
          <w:lang w:val="it-IT"/>
        </w:rPr>
        <w:t xml:space="preserve"> batteriche (incluse </w:t>
      </w:r>
      <w:r w:rsidRPr="007F0EA1">
        <w:rPr>
          <w:i/>
          <w:noProof w:val="0"/>
          <w:szCs w:val="22"/>
          <w:lang w:val="it-IT"/>
        </w:rPr>
        <w:t>Listeria</w:t>
      </w:r>
      <w:r w:rsidRPr="007F0EA1">
        <w:rPr>
          <w:noProof w:val="0"/>
          <w:szCs w:val="22"/>
          <w:lang w:val="it-IT"/>
        </w:rPr>
        <w:t xml:space="preserve"> e </w:t>
      </w:r>
      <w:r w:rsidRPr="007F0EA1">
        <w:rPr>
          <w:i/>
          <w:noProof w:val="0"/>
          <w:szCs w:val="22"/>
          <w:lang w:val="it-IT"/>
        </w:rPr>
        <w:t>Legionella</w:t>
      </w:r>
      <w:r w:rsidRPr="007F0EA1">
        <w:rPr>
          <w:noProof w:val="0"/>
          <w:szCs w:val="22"/>
          <w:lang w:val="it-IT"/>
        </w:rPr>
        <w:t>) e micobatteriche atipiche. In un insieme di dati raccolt</w:t>
      </w:r>
      <w:r w:rsidR="00682D65" w:rsidRPr="007F0EA1">
        <w:rPr>
          <w:noProof w:val="0"/>
          <w:szCs w:val="22"/>
          <w:lang w:val="it-IT"/>
        </w:rPr>
        <w:t>i</w:t>
      </w:r>
      <w:r w:rsidRPr="007F0EA1">
        <w:rPr>
          <w:noProof w:val="0"/>
          <w:szCs w:val="22"/>
          <w:lang w:val="it-IT"/>
        </w:rPr>
        <w:t xml:space="preserve"> in studi clinici, l’incidenza complessiva di infezioni opportunistiche è stata dello 0,09% per 15</w:t>
      </w:r>
      <w:r w:rsidR="00FD67FE">
        <w:rPr>
          <w:noProof w:val="0"/>
          <w:szCs w:val="22"/>
          <w:lang w:val="it-IT"/>
        </w:rPr>
        <w:t> </w:t>
      </w:r>
      <w:r w:rsidRPr="007F0EA1">
        <w:rPr>
          <w:noProof w:val="0"/>
          <w:szCs w:val="22"/>
          <w:lang w:val="it-IT"/>
        </w:rPr>
        <w:t xml:space="preserve">402 soggetti che avevano ricevuto Enbrel. Il tasso regolato in base all’esposizione è stato di 0,06 eventi per 100 pazienti-anno. Nell’esperienza postmarketing, circa la metà di tutti i casi di infezioni opportunistiche globali sono state infezioni fungine invasive. Le infezioni fungine invasive più comunemente riportate </w:t>
      </w:r>
      <w:r w:rsidR="00EE71F7" w:rsidRPr="007F0EA1">
        <w:rPr>
          <w:noProof w:val="0"/>
          <w:szCs w:val="22"/>
          <w:lang w:val="it-IT"/>
        </w:rPr>
        <w:t xml:space="preserve">comprendevano </w:t>
      </w:r>
      <w:r w:rsidR="00EE71F7" w:rsidRPr="007F0EA1">
        <w:rPr>
          <w:i/>
          <w:noProof w:val="0"/>
          <w:szCs w:val="22"/>
          <w:lang w:val="it-IT"/>
        </w:rPr>
        <w:t>Candida,</w:t>
      </w:r>
      <w:r w:rsidRPr="007F0EA1">
        <w:rPr>
          <w:noProof w:val="0"/>
          <w:szCs w:val="22"/>
          <w:lang w:val="it-IT"/>
        </w:rPr>
        <w:t xml:space="preserve"> </w:t>
      </w:r>
      <w:r w:rsidRPr="007F0EA1">
        <w:rPr>
          <w:i/>
          <w:noProof w:val="0"/>
          <w:szCs w:val="22"/>
          <w:lang w:val="it-IT"/>
        </w:rPr>
        <w:t>Pneumocystis</w:t>
      </w:r>
      <w:r w:rsidR="00EE71F7" w:rsidRPr="007F0EA1">
        <w:rPr>
          <w:i/>
          <w:noProof w:val="0"/>
          <w:szCs w:val="22"/>
          <w:lang w:val="it-IT"/>
        </w:rPr>
        <w:t>,</w:t>
      </w:r>
      <w:r w:rsidRPr="007F0EA1">
        <w:rPr>
          <w:noProof w:val="0"/>
          <w:szCs w:val="22"/>
          <w:lang w:val="it-IT"/>
        </w:rPr>
        <w:t xml:space="preserve"> </w:t>
      </w:r>
      <w:r w:rsidRPr="007F0EA1">
        <w:rPr>
          <w:i/>
          <w:noProof w:val="0"/>
          <w:szCs w:val="22"/>
          <w:lang w:val="it-IT"/>
        </w:rPr>
        <w:t>Aspergillus</w:t>
      </w:r>
      <w:r w:rsidR="00EE71F7" w:rsidRPr="007F0EA1">
        <w:rPr>
          <w:i/>
          <w:noProof w:val="0"/>
          <w:szCs w:val="22"/>
          <w:lang w:val="it-IT"/>
        </w:rPr>
        <w:t xml:space="preserve"> </w:t>
      </w:r>
      <w:r w:rsidR="00EE71F7" w:rsidRPr="007F0EA1">
        <w:rPr>
          <w:noProof w:val="0"/>
          <w:szCs w:val="22"/>
          <w:lang w:val="it-IT"/>
        </w:rPr>
        <w:t xml:space="preserve">e </w:t>
      </w:r>
      <w:r w:rsidR="00EE71F7" w:rsidRPr="007F0EA1">
        <w:rPr>
          <w:i/>
          <w:noProof w:val="0"/>
          <w:szCs w:val="22"/>
          <w:lang w:val="it-IT"/>
        </w:rPr>
        <w:t>Histoplasma</w:t>
      </w:r>
      <w:r w:rsidRPr="007F0EA1">
        <w:rPr>
          <w:noProof w:val="0"/>
          <w:szCs w:val="22"/>
          <w:lang w:val="it-IT"/>
        </w:rPr>
        <w:t xml:space="preserve">. Le infezioni fungine invasive costituiscono più della metà degli eventi fatali </w:t>
      </w:r>
      <w:r w:rsidR="00682D65" w:rsidRPr="007F0EA1">
        <w:rPr>
          <w:noProof w:val="0"/>
          <w:szCs w:val="22"/>
          <w:lang w:val="it-IT"/>
        </w:rPr>
        <w:t>tra i</w:t>
      </w:r>
      <w:r w:rsidRPr="007F0EA1">
        <w:rPr>
          <w:noProof w:val="0"/>
          <w:szCs w:val="22"/>
          <w:lang w:val="it-IT"/>
        </w:rPr>
        <w:t xml:space="preserve"> pazienti che hanno sviluppato infezioni opportunistiche. La maggior parte dei casi con esito fatale è stato nei pazienti con polmonite da </w:t>
      </w:r>
      <w:r w:rsidRPr="007F0EA1">
        <w:rPr>
          <w:i/>
          <w:noProof w:val="0"/>
          <w:szCs w:val="22"/>
          <w:lang w:val="it-IT"/>
        </w:rPr>
        <w:t>Pneumocystis</w:t>
      </w:r>
      <w:r w:rsidRPr="007F0EA1">
        <w:rPr>
          <w:noProof w:val="0"/>
          <w:szCs w:val="22"/>
          <w:lang w:val="it-IT"/>
        </w:rPr>
        <w:t>, infezioni fungine sistemiche aspecifiche e aspergillosi (vedere paragrafo 4.4).</w:t>
      </w:r>
    </w:p>
    <w:p w14:paraId="53C7A293" w14:textId="77777777" w:rsidR="00F408EE" w:rsidRPr="007F0EA1" w:rsidRDefault="00F408EE">
      <w:pPr>
        <w:pStyle w:val="BodyText"/>
        <w:tabs>
          <w:tab w:val="left" w:pos="567"/>
        </w:tabs>
        <w:jc w:val="left"/>
        <w:rPr>
          <w:noProof w:val="0"/>
          <w:szCs w:val="22"/>
          <w:lang w:val="it-IT"/>
        </w:rPr>
      </w:pPr>
    </w:p>
    <w:p w14:paraId="2CB4D2C5"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Autoanticorpi</w:t>
      </w:r>
    </w:p>
    <w:p w14:paraId="3006A29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Campioni di siero dei pazienti adulti sono stati testati per gli autoanticorpi in diversi momenti. Tra i pazienti affetti da artrite reumatoide sottoposti al test per gli anticorpi antinucleo (ANA), la </w:t>
      </w:r>
      <w:r w:rsidRPr="007F0EA1">
        <w:rPr>
          <w:noProof w:val="0"/>
          <w:szCs w:val="22"/>
          <w:lang w:val="it-IT"/>
        </w:rPr>
        <w:lastRenderedPageBreak/>
        <w:t>percentuale dei pazienti che ha sviluppato una nuova positività agli ANA (</w:t>
      </w:r>
      <w:r w:rsidRPr="007F0EA1">
        <w:rPr>
          <w:noProof w:val="0"/>
          <w:szCs w:val="22"/>
          <w:lang w:val="it-IT"/>
        </w:rPr>
        <w:sym w:font="Symbol" w:char="00B3"/>
      </w:r>
      <w:r w:rsidR="006960CB" w:rsidRPr="007F0EA1">
        <w:rPr>
          <w:noProof w:val="0"/>
          <w:szCs w:val="22"/>
          <w:lang w:val="it-IT"/>
        </w:rPr>
        <w:t> </w:t>
      </w:r>
      <w:r w:rsidRPr="007F0EA1">
        <w:rPr>
          <w:noProof w:val="0"/>
          <w:szCs w:val="22"/>
          <w:lang w:val="it-IT"/>
        </w:rPr>
        <w:t>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w:t>
      </w:r>
      <w:r w:rsidR="00F45FF7" w:rsidRPr="007F0EA1">
        <w:rPr>
          <w:noProof w:val="0"/>
          <w:szCs w:val="22"/>
          <w:lang w:val="it-IT"/>
        </w:rPr>
        <w:t xml:space="preserve"> </w:t>
      </w:r>
      <w:r w:rsidRPr="007F0EA1">
        <w:rPr>
          <w:noProof w:val="0"/>
          <w:szCs w:val="22"/>
          <w:lang w:val="it-IT"/>
        </w:rPr>
        <w:t xml:space="preserve">il test </w:t>
      </w:r>
      <w:r w:rsidRPr="007F0EA1">
        <w:rPr>
          <w:i/>
          <w:noProof w:val="0"/>
          <w:szCs w:val="22"/>
          <w:lang w:val="it-IT"/>
        </w:rPr>
        <w:t>Crithidia luciliae</w:t>
      </w:r>
      <w:r w:rsidRPr="007F0EA1">
        <w:rPr>
          <w:noProof w:val="0"/>
          <w:szCs w:val="22"/>
          <w:lang w:val="it-IT"/>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0998383A" w14:textId="77777777" w:rsidR="00F408EE" w:rsidRPr="007F0EA1" w:rsidRDefault="00F408EE">
      <w:pPr>
        <w:pStyle w:val="BodyText"/>
        <w:tabs>
          <w:tab w:val="left" w:pos="567"/>
        </w:tabs>
        <w:jc w:val="left"/>
        <w:rPr>
          <w:noProof w:val="0"/>
          <w:szCs w:val="22"/>
          <w:lang w:val="it-IT"/>
        </w:rPr>
      </w:pPr>
    </w:p>
    <w:p w14:paraId="2FB1B37B" w14:textId="3EC046BF" w:rsidR="00F408EE" w:rsidRPr="007F0EA1" w:rsidRDefault="00F408EE">
      <w:pPr>
        <w:pStyle w:val="BodyText"/>
        <w:tabs>
          <w:tab w:val="left" w:pos="567"/>
        </w:tabs>
        <w:jc w:val="left"/>
        <w:rPr>
          <w:noProof w:val="0"/>
          <w:szCs w:val="22"/>
          <w:lang w:val="it-IT"/>
        </w:rPr>
      </w:pPr>
      <w:r w:rsidRPr="007F0EA1">
        <w:rPr>
          <w:noProof w:val="0"/>
          <w:szCs w:val="22"/>
          <w:lang w:val="it-IT"/>
        </w:rPr>
        <w:t xml:space="preserve">Raramente è stato segnalato, in alcuni pazienti, inclusi quelli con fattore reumatoide positivo, lo sviluppo di altri autoanticorpi in associazione con una sindrome </w:t>
      </w:r>
      <w:r w:rsidR="0007594B">
        <w:rPr>
          <w:noProof w:val="0"/>
          <w:szCs w:val="22"/>
          <w:lang w:val="it-IT"/>
        </w:rPr>
        <w:t>simil-lupoide</w:t>
      </w:r>
      <w:r w:rsidRPr="007F0EA1">
        <w:rPr>
          <w:noProof w:val="0"/>
          <w:szCs w:val="22"/>
          <w:lang w:val="it-IT"/>
        </w:rPr>
        <w:t xml:space="preserve"> o reazioni cutanee compatibili da un punto di vista clinico e bioptico con un lupus cutaneo subacuto o con un lupus discoide.</w:t>
      </w:r>
    </w:p>
    <w:p w14:paraId="4F3F482E" w14:textId="77777777" w:rsidR="00F408EE" w:rsidRPr="007F0EA1" w:rsidRDefault="00F408EE">
      <w:pPr>
        <w:pStyle w:val="BodyText"/>
        <w:tabs>
          <w:tab w:val="left" w:pos="567"/>
        </w:tabs>
        <w:jc w:val="left"/>
        <w:rPr>
          <w:noProof w:val="0"/>
          <w:szCs w:val="22"/>
          <w:lang w:val="it-IT"/>
        </w:rPr>
      </w:pPr>
    </w:p>
    <w:p w14:paraId="49C0E606"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Pancitopenia e anemia aplastica</w:t>
      </w:r>
    </w:p>
    <w:p w14:paraId="084561C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Vi sono state segnalazioni post-marketing di pancitopenia e anemia aplastica, alcune delle quali</w:t>
      </w:r>
      <w:r w:rsidR="00F45FF7" w:rsidRPr="007F0EA1">
        <w:rPr>
          <w:noProof w:val="0"/>
          <w:szCs w:val="22"/>
          <w:lang w:val="it-IT"/>
        </w:rPr>
        <w:t xml:space="preserve"> </w:t>
      </w:r>
      <w:r w:rsidRPr="007F0EA1">
        <w:rPr>
          <w:noProof w:val="0"/>
          <w:szCs w:val="22"/>
          <w:lang w:val="it-IT"/>
        </w:rPr>
        <w:t>ad esito fatale (vedere paragrafo 4.4).</w:t>
      </w:r>
    </w:p>
    <w:p w14:paraId="68C5C558" w14:textId="77777777" w:rsidR="00F408EE" w:rsidRPr="007F0EA1" w:rsidRDefault="00F408EE">
      <w:pPr>
        <w:pStyle w:val="BodyText"/>
        <w:tabs>
          <w:tab w:val="left" w:pos="567"/>
        </w:tabs>
        <w:jc w:val="left"/>
        <w:rPr>
          <w:noProof w:val="0"/>
          <w:szCs w:val="22"/>
          <w:lang w:val="it-IT"/>
        </w:rPr>
      </w:pPr>
    </w:p>
    <w:p w14:paraId="0630B2F0"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Patologie polmonari interstiziali</w:t>
      </w:r>
    </w:p>
    <w:p w14:paraId="154D5F3B" w14:textId="77777777" w:rsidR="00F408EE" w:rsidRPr="007F0EA1" w:rsidRDefault="007C1B22">
      <w:pPr>
        <w:pStyle w:val="BodyText"/>
        <w:tabs>
          <w:tab w:val="left" w:pos="567"/>
        </w:tabs>
        <w:jc w:val="left"/>
        <w:rPr>
          <w:noProof w:val="0"/>
          <w:szCs w:val="22"/>
          <w:lang w:val="it-IT"/>
        </w:rPr>
      </w:pPr>
      <w:r w:rsidRPr="007F0EA1">
        <w:rPr>
          <w:noProof w:val="0"/>
          <w:szCs w:val="22"/>
          <w:lang w:val="it-IT"/>
        </w:rPr>
        <w:t>In studi clinici controllati di etanercept per tutte le indicazioni terapeutiche, la frequenza (incidenza</w:t>
      </w:r>
      <w:r w:rsidR="006701B8" w:rsidRPr="007F0EA1">
        <w:rPr>
          <w:noProof w:val="0"/>
          <w:szCs w:val="22"/>
          <w:lang w:val="it-IT"/>
        </w:rPr>
        <w:t xml:space="preserve"> percentuale</w:t>
      </w:r>
      <w:r w:rsidRPr="007F0EA1">
        <w:rPr>
          <w:noProof w:val="0"/>
          <w:szCs w:val="22"/>
          <w:lang w:val="it-IT"/>
        </w:rPr>
        <w:t>) di patologie polmonari interstiziali in pazienti che assumevano etanercept senza metotrexato concomitante è stata pari allo 0,06% (frequenza rara). In studi clinici controllati che consentivano il trattamento concomitante con etanercept e metotrexato, la frequenza (incidenza</w:t>
      </w:r>
      <w:r w:rsidR="006701B8" w:rsidRPr="007F0EA1">
        <w:rPr>
          <w:noProof w:val="0"/>
          <w:szCs w:val="22"/>
          <w:lang w:val="it-IT"/>
        </w:rPr>
        <w:t xml:space="preserve"> percentuale</w:t>
      </w:r>
      <w:r w:rsidRPr="007F0EA1">
        <w:rPr>
          <w:noProof w:val="0"/>
          <w:szCs w:val="22"/>
          <w:lang w:val="it-IT"/>
        </w:rPr>
        <w:t xml:space="preserve">) di patologie polmonari interstiziali è stata pari allo 0,47 % (frequenza non comune). </w:t>
      </w:r>
      <w:r w:rsidR="00F408EE" w:rsidRPr="007F0EA1">
        <w:rPr>
          <w:noProof w:val="0"/>
          <w:szCs w:val="22"/>
          <w:lang w:val="it-IT"/>
        </w:rPr>
        <w:t>Vi sono state segnalazioni post-marketing di patologie interstiziali polmonari (inclusa polmonite e fibrosi polmonare) alcune delle quali hanno avuto esiti fatali.</w:t>
      </w:r>
    </w:p>
    <w:p w14:paraId="544B1D32" w14:textId="77777777" w:rsidR="00F408EE" w:rsidRPr="007F0EA1" w:rsidRDefault="00F408EE" w:rsidP="00C152A4">
      <w:pPr>
        <w:pStyle w:val="BodyText"/>
        <w:tabs>
          <w:tab w:val="left" w:pos="567"/>
        </w:tabs>
        <w:jc w:val="left"/>
        <w:rPr>
          <w:i/>
          <w:noProof w:val="0"/>
          <w:szCs w:val="22"/>
          <w:lang w:val="it-IT"/>
        </w:rPr>
      </w:pPr>
    </w:p>
    <w:p w14:paraId="60ABDAEF"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Trattamento contemporaneo con anakinra</w:t>
      </w:r>
    </w:p>
    <w:p w14:paraId="3BFADF83" w14:textId="18605F65" w:rsidR="00F408EE" w:rsidRPr="007F0EA1" w:rsidRDefault="00F408EE">
      <w:pPr>
        <w:pStyle w:val="BodyText"/>
        <w:tabs>
          <w:tab w:val="left" w:pos="567"/>
        </w:tabs>
        <w:jc w:val="left"/>
        <w:rPr>
          <w:noProof w:val="0"/>
          <w:szCs w:val="22"/>
          <w:lang w:val="it-IT"/>
        </w:rPr>
      </w:pPr>
      <w:r w:rsidRPr="007F0EA1">
        <w:rPr>
          <w:noProof w:val="0"/>
          <w:szCs w:val="22"/>
          <w:lang w:val="it-IT"/>
        </w:rPr>
        <w:t>In studi in cui i pazienti</w:t>
      </w:r>
      <w:r w:rsidR="00F45FF7" w:rsidRPr="007F0EA1">
        <w:rPr>
          <w:noProof w:val="0"/>
          <w:szCs w:val="22"/>
          <w:lang w:val="it-IT"/>
        </w:rPr>
        <w:t xml:space="preserve"> </w:t>
      </w:r>
      <w:r w:rsidRPr="007F0EA1">
        <w:rPr>
          <w:noProof w:val="0"/>
          <w:szCs w:val="22"/>
          <w:lang w:val="it-IT"/>
        </w:rPr>
        <w:t>adulti sono stati trattati contemporaneamente con Enbrel più anakinra, è stata osservata un’incidenza maggiore di infezioni gravi rispetto ad Enbrel da solo ed il 2% dei pazienti (3/139) hanno sviluppato neutropenia (conta assoluta dei neutrofili &lt;</w:t>
      </w:r>
      <w:r w:rsidR="006960CB" w:rsidRPr="007F0EA1">
        <w:rPr>
          <w:noProof w:val="0"/>
          <w:szCs w:val="22"/>
          <w:lang w:val="it-IT"/>
        </w:rPr>
        <w:t> </w:t>
      </w:r>
      <w:r w:rsidRPr="007F0EA1">
        <w:rPr>
          <w:noProof w:val="0"/>
          <w:szCs w:val="22"/>
          <w:lang w:val="it-IT"/>
        </w:rPr>
        <w:t>1</w:t>
      </w:r>
      <w:r w:rsidR="00371170">
        <w:rPr>
          <w:noProof w:val="0"/>
          <w:szCs w:val="22"/>
          <w:lang w:val="it-IT"/>
        </w:rPr>
        <w:t> </w:t>
      </w:r>
      <w:r w:rsidRPr="007F0EA1">
        <w:rPr>
          <w:noProof w:val="0"/>
          <w:szCs w:val="22"/>
          <w:lang w:val="it-IT"/>
        </w:rPr>
        <w:t>000/mm</w:t>
      </w:r>
      <w:r w:rsidRPr="007F0EA1">
        <w:rPr>
          <w:noProof w:val="0"/>
          <w:szCs w:val="22"/>
          <w:vertAlign w:val="superscript"/>
          <w:lang w:val="it-IT"/>
        </w:rPr>
        <w:t>3</w:t>
      </w:r>
      <w:r w:rsidRPr="007F0EA1">
        <w:rPr>
          <w:noProof w:val="0"/>
          <w:szCs w:val="22"/>
          <w:lang w:val="it-IT"/>
        </w:rPr>
        <w:t>). Un paziente neutropenico ha sviluppato cellulite che si è risolta dopo ospedalizzazione (vedere paragrafi 4.4 e 4.5).</w:t>
      </w:r>
    </w:p>
    <w:p w14:paraId="225D7284" w14:textId="77777777" w:rsidR="00C72002" w:rsidRPr="007F0EA1" w:rsidRDefault="00C72002" w:rsidP="00C72002">
      <w:pPr>
        <w:pStyle w:val="BodyText"/>
        <w:tabs>
          <w:tab w:val="left" w:pos="567"/>
        </w:tabs>
        <w:jc w:val="left"/>
        <w:rPr>
          <w:i/>
          <w:noProof w:val="0"/>
          <w:szCs w:val="22"/>
          <w:lang w:val="it-IT"/>
        </w:rPr>
      </w:pPr>
    </w:p>
    <w:p w14:paraId="75FF0831" w14:textId="77777777" w:rsidR="00C72002" w:rsidRPr="007F0EA1" w:rsidRDefault="00C72002" w:rsidP="00C72002">
      <w:pPr>
        <w:pStyle w:val="BodyText"/>
        <w:tabs>
          <w:tab w:val="left" w:pos="567"/>
        </w:tabs>
        <w:jc w:val="left"/>
        <w:rPr>
          <w:i/>
          <w:noProof w:val="0"/>
          <w:szCs w:val="22"/>
          <w:lang w:val="it-IT"/>
        </w:rPr>
      </w:pPr>
      <w:r w:rsidRPr="007F0EA1">
        <w:rPr>
          <w:i/>
          <w:noProof w:val="0"/>
          <w:szCs w:val="22"/>
          <w:lang w:val="it-IT"/>
        </w:rPr>
        <w:t>Enzimi epatici elevati</w:t>
      </w:r>
    </w:p>
    <w:p w14:paraId="53EA42A0" w14:textId="77777777" w:rsidR="00C72002" w:rsidRPr="007F0EA1" w:rsidRDefault="00C72002" w:rsidP="00C72002">
      <w:pPr>
        <w:pStyle w:val="BodyText"/>
        <w:tabs>
          <w:tab w:val="left" w:pos="567"/>
        </w:tabs>
        <w:jc w:val="left"/>
        <w:rPr>
          <w:noProof w:val="0"/>
          <w:szCs w:val="22"/>
          <w:lang w:val="it-IT"/>
        </w:rPr>
      </w:pPr>
      <w:r w:rsidRPr="007F0EA1">
        <w:rPr>
          <w:noProof w:val="0"/>
          <w:szCs w:val="22"/>
          <w:lang w:val="it-IT"/>
        </w:rPr>
        <w:t xml:space="preserve">Nei periodi in doppio cieco di </w:t>
      </w:r>
      <w:r w:rsidR="00501339" w:rsidRPr="007F0EA1">
        <w:rPr>
          <w:noProof w:val="0"/>
          <w:szCs w:val="22"/>
          <w:lang w:val="it-IT"/>
        </w:rPr>
        <w:t xml:space="preserve">studi </w:t>
      </w:r>
      <w:r w:rsidRPr="007F0EA1">
        <w:rPr>
          <w:noProof w:val="0"/>
          <w:szCs w:val="22"/>
          <w:lang w:val="it-IT"/>
        </w:rPr>
        <w:t>clinic</w:t>
      </w:r>
      <w:r w:rsidR="00501339" w:rsidRPr="007F0EA1">
        <w:rPr>
          <w:noProof w:val="0"/>
          <w:szCs w:val="22"/>
          <w:lang w:val="it-IT"/>
        </w:rPr>
        <w:t>i</w:t>
      </w:r>
      <w:r w:rsidRPr="007F0EA1">
        <w:rPr>
          <w:noProof w:val="0"/>
          <w:szCs w:val="22"/>
          <w:lang w:val="it-IT"/>
        </w:rPr>
        <w:t xml:space="preserve"> controllat</w:t>
      </w:r>
      <w:r w:rsidR="00501339" w:rsidRPr="007F0EA1">
        <w:rPr>
          <w:noProof w:val="0"/>
          <w:szCs w:val="22"/>
          <w:lang w:val="it-IT"/>
        </w:rPr>
        <w:t>i</w:t>
      </w:r>
      <w:r w:rsidRPr="007F0EA1">
        <w:rPr>
          <w:noProof w:val="0"/>
          <w:szCs w:val="22"/>
          <w:lang w:val="it-IT"/>
        </w:rPr>
        <w:t xml:space="preserve"> di etanercept per tutte le indicazioni terapeutiche, la frequenza (incidenza</w:t>
      </w:r>
      <w:r w:rsidR="006701B8" w:rsidRPr="007F0EA1">
        <w:rPr>
          <w:noProof w:val="0"/>
          <w:szCs w:val="22"/>
          <w:lang w:val="it-IT"/>
        </w:rPr>
        <w:t xml:space="preserve"> percentuale</w:t>
      </w:r>
      <w:r w:rsidRPr="007F0EA1">
        <w:rPr>
          <w:noProof w:val="0"/>
          <w:szCs w:val="22"/>
          <w:lang w:val="it-IT"/>
        </w:rPr>
        <w:t xml:space="preserve">) di eventi avversi di enzimi epatici elevati in pazienti che assumevano etanercept senza </w:t>
      </w:r>
      <w:r w:rsidR="000F4A98" w:rsidRPr="007F0EA1">
        <w:rPr>
          <w:noProof w:val="0"/>
          <w:szCs w:val="22"/>
          <w:lang w:val="it-IT"/>
        </w:rPr>
        <w:t>metotrexato</w:t>
      </w:r>
      <w:r w:rsidRPr="007F0EA1">
        <w:rPr>
          <w:noProof w:val="0"/>
          <w:szCs w:val="22"/>
          <w:lang w:val="it-IT"/>
        </w:rPr>
        <w:t xml:space="preserve"> concomitante è stata pari allo 0,54% (frequenza non comune). Nei periodi in doppio cieco di </w:t>
      </w:r>
      <w:r w:rsidR="00501339" w:rsidRPr="007F0EA1">
        <w:rPr>
          <w:noProof w:val="0"/>
          <w:szCs w:val="22"/>
          <w:lang w:val="it-IT"/>
        </w:rPr>
        <w:t xml:space="preserve">studi </w:t>
      </w:r>
      <w:r w:rsidRPr="007F0EA1">
        <w:rPr>
          <w:noProof w:val="0"/>
          <w:szCs w:val="22"/>
          <w:lang w:val="it-IT"/>
        </w:rPr>
        <w:t>clinic</w:t>
      </w:r>
      <w:r w:rsidR="00501339" w:rsidRPr="007F0EA1">
        <w:rPr>
          <w:noProof w:val="0"/>
          <w:szCs w:val="22"/>
          <w:lang w:val="it-IT"/>
        </w:rPr>
        <w:t>i</w:t>
      </w:r>
      <w:r w:rsidRPr="007F0EA1">
        <w:rPr>
          <w:noProof w:val="0"/>
          <w:szCs w:val="22"/>
          <w:lang w:val="it-IT"/>
        </w:rPr>
        <w:t xml:space="preserve"> controllat</w:t>
      </w:r>
      <w:r w:rsidR="00501339" w:rsidRPr="007F0EA1">
        <w:rPr>
          <w:noProof w:val="0"/>
          <w:szCs w:val="22"/>
          <w:lang w:val="it-IT"/>
        </w:rPr>
        <w:t>i</w:t>
      </w:r>
      <w:r w:rsidRPr="007F0EA1">
        <w:rPr>
          <w:noProof w:val="0"/>
          <w:szCs w:val="22"/>
          <w:lang w:val="it-IT"/>
        </w:rPr>
        <w:t xml:space="preserve"> che consentivano il trattamento concomitante con etanercept e </w:t>
      </w:r>
      <w:r w:rsidR="000F4A98" w:rsidRPr="007F0EA1">
        <w:rPr>
          <w:noProof w:val="0"/>
          <w:szCs w:val="22"/>
          <w:lang w:val="it-IT"/>
        </w:rPr>
        <w:t>metotrexato</w:t>
      </w:r>
      <w:r w:rsidRPr="007F0EA1">
        <w:rPr>
          <w:noProof w:val="0"/>
          <w:szCs w:val="22"/>
          <w:lang w:val="it-IT"/>
        </w:rPr>
        <w:t>, la frequenza (incidenza</w:t>
      </w:r>
      <w:r w:rsidR="006701B8" w:rsidRPr="007F0EA1">
        <w:rPr>
          <w:noProof w:val="0"/>
          <w:szCs w:val="22"/>
          <w:lang w:val="it-IT"/>
        </w:rPr>
        <w:t xml:space="preserve"> percentuale</w:t>
      </w:r>
      <w:r w:rsidRPr="007F0EA1">
        <w:rPr>
          <w:noProof w:val="0"/>
          <w:szCs w:val="22"/>
          <w:lang w:val="it-IT"/>
        </w:rPr>
        <w:t xml:space="preserve">) di eventi avversi di enzimi epatici </w:t>
      </w:r>
      <w:r w:rsidR="00501339" w:rsidRPr="007F0EA1">
        <w:rPr>
          <w:noProof w:val="0"/>
          <w:szCs w:val="22"/>
          <w:lang w:val="it-IT"/>
        </w:rPr>
        <w:t>elevati</w:t>
      </w:r>
      <w:r w:rsidRPr="007F0EA1">
        <w:rPr>
          <w:noProof w:val="0"/>
          <w:szCs w:val="22"/>
          <w:lang w:val="it-IT"/>
        </w:rPr>
        <w:t xml:space="preserve"> è stata pari al 4,18% (frequenza comune).</w:t>
      </w:r>
    </w:p>
    <w:p w14:paraId="5D0AD3A8" w14:textId="77777777" w:rsidR="00501834" w:rsidRPr="007F0EA1" w:rsidRDefault="00501834" w:rsidP="00673F88">
      <w:pPr>
        <w:rPr>
          <w:i/>
          <w:iCs/>
        </w:rPr>
      </w:pPr>
    </w:p>
    <w:p w14:paraId="0366C494" w14:textId="77777777" w:rsidR="00501834" w:rsidRPr="007F0EA1" w:rsidRDefault="00501834" w:rsidP="00673F88">
      <w:pPr>
        <w:rPr>
          <w:i/>
          <w:iCs/>
          <w:color w:val="000000"/>
        </w:rPr>
      </w:pPr>
      <w:r w:rsidRPr="007F0EA1">
        <w:rPr>
          <w:i/>
          <w:iCs/>
        </w:rPr>
        <w:t>Epatite autoimmune</w:t>
      </w:r>
    </w:p>
    <w:p w14:paraId="18900E80" w14:textId="77777777" w:rsidR="00F408EE" w:rsidRPr="007F0EA1" w:rsidRDefault="00501834" w:rsidP="00501834">
      <w:pPr>
        <w:pStyle w:val="BodyText"/>
        <w:tabs>
          <w:tab w:val="left" w:pos="567"/>
        </w:tabs>
        <w:jc w:val="left"/>
        <w:rPr>
          <w:lang w:val="it-IT"/>
        </w:rPr>
      </w:pPr>
      <w:r w:rsidRPr="007F0EA1">
        <w:rPr>
          <w:lang w:val="it-IT"/>
        </w:rPr>
        <w:t>In studi clinici controllati di etanercept per tutte le indicazioni terapeutiche, la frequenza (incidenza</w:t>
      </w:r>
      <w:r w:rsidR="006701B8" w:rsidRPr="007F0EA1">
        <w:rPr>
          <w:lang w:val="it-IT"/>
        </w:rPr>
        <w:t xml:space="preserve"> percentuale</w:t>
      </w:r>
      <w:r w:rsidRPr="007F0EA1">
        <w:rPr>
          <w:lang w:val="it-IT"/>
        </w:rPr>
        <w:t>) di epatite autoimmune in pazienti che assumevano etanercept senza metotrexato concomitante è stata pari allo 0,02% (frequenza rara). In studi clinici controllati che consentivano il trattamento concomitante con etanercept e metotrexato, la frequenza (incidenza</w:t>
      </w:r>
      <w:r w:rsidR="006701B8" w:rsidRPr="007F0EA1">
        <w:rPr>
          <w:lang w:val="it-IT"/>
        </w:rPr>
        <w:t xml:space="preserve"> percentuale</w:t>
      </w:r>
      <w:r w:rsidRPr="007F0EA1">
        <w:rPr>
          <w:lang w:val="it-IT"/>
        </w:rPr>
        <w:t>) di epatite autoimmune è stata pari allo 0,24% (frequenza non comune).</w:t>
      </w:r>
    </w:p>
    <w:p w14:paraId="698908D5" w14:textId="77777777" w:rsidR="007B685A" w:rsidRPr="007F0EA1" w:rsidRDefault="007B685A" w:rsidP="00501834">
      <w:pPr>
        <w:pStyle w:val="BodyText"/>
        <w:tabs>
          <w:tab w:val="left" w:pos="567"/>
        </w:tabs>
        <w:jc w:val="left"/>
        <w:rPr>
          <w:noProof w:val="0"/>
          <w:szCs w:val="22"/>
          <w:lang w:val="it-IT"/>
        </w:rPr>
      </w:pPr>
    </w:p>
    <w:p w14:paraId="4924C665" w14:textId="77777777" w:rsidR="00F408EE" w:rsidRPr="007F0EA1" w:rsidRDefault="00F408EE" w:rsidP="00AE008D">
      <w:pPr>
        <w:pStyle w:val="BodyText"/>
        <w:keepNext/>
        <w:keepLines/>
        <w:tabs>
          <w:tab w:val="left" w:pos="567"/>
        </w:tabs>
        <w:jc w:val="left"/>
        <w:rPr>
          <w:bCs/>
          <w:noProof w:val="0"/>
          <w:szCs w:val="22"/>
          <w:u w:val="single"/>
          <w:lang w:val="it-IT"/>
        </w:rPr>
      </w:pPr>
      <w:r w:rsidRPr="007F0EA1">
        <w:rPr>
          <w:bCs/>
          <w:noProof w:val="0"/>
          <w:szCs w:val="22"/>
          <w:u w:val="single"/>
          <w:lang w:val="it-IT"/>
        </w:rPr>
        <w:t>Popolazione pediatrica</w:t>
      </w:r>
    </w:p>
    <w:p w14:paraId="22DBE390" w14:textId="77777777" w:rsidR="00F408EE" w:rsidRPr="007F0EA1" w:rsidRDefault="00F408EE" w:rsidP="00AE008D">
      <w:pPr>
        <w:pStyle w:val="BodyText"/>
        <w:keepNext/>
        <w:keepLines/>
        <w:tabs>
          <w:tab w:val="left" w:pos="567"/>
        </w:tabs>
        <w:jc w:val="left"/>
        <w:rPr>
          <w:noProof w:val="0"/>
          <w:szCs w:val="22"/>
          <w:lang w:val="it-IT"/>
        </w:rPr>
      </w:pPr>
    </w:p>
    <w:p w14:paraId="68B5E11A" w14:textId="77777777" w:rsidR="00F408EE" w:rsidRPr="007F0EA1" w:rsidRDefault="00F408EE" w:rsidP="00AE008D">
      <w:pPr>
        <w:pStyle w:val="BodyText"/>
        <w:keepNext/>
        <w:keepLines/>
        <w:tabs>
          <w:tab w:val="left" w:pos="567"/>
        </w:tabs>
        <w:jc w:val="left"/>
        <w:rPr>
          <w:bCs/>
          <w:i/>
          <w:noProof w:val="0"/>
          <w:szCs w:val="22"/>
          <w:lang w:val="it-IT"/>
        </w:rPr>
      </w:pPr>
      <w:r w:rsidRPr="007F0EA1">
        <w:rPr>
          <w:bCs/>
          <w:i/>
          <w:noProof w:val="0"/>
          <w:szCs w:val="22"/>
          <w:lang w:val="it-IT"/>
        </w:rPr>
        <w:t xml:space="preserve">Effetti indesiderati in pazienti pediatrici affetti da artrite idiopatica giovanile. </w:t>
      </w:r>
    </w:p>
    <w:p w14:paraId="2489A1D3" w14:textId="77777777" w:rsidR="00F408EE" w:rsidRPr="007F0EA1" w:rsidRDefault="00F408EE" w:rsidP="00AE008D">
      <w:pPr>
        <w:pStyle w:val="BodyText"/>
        <w:keepNext/>
        <w:keepLines/>
        <w:tabs>
          <w:tab w:val="left" w:pos="567"/>
        </w:tabs>
        <w:jc w:val="left"/>
        <w:rPr>
          <w:noProof w:val="0"/>
          <w:szCs w:val="22"/>
          <w:lang w:val="it-IT"/>
        </w:rPr>
      </w:pPr>
      <w:r w:rsidRPr="007F0EA1">
        <w:rPr>
          <w:noProof w:val="0"/>
          <w:szCs w:val="22"/>
          <w:lang w:val="it-IT"/>
        </w:rPr>
        <w:t>Generalmente, gli eventi avversi in pazienti pediatrici affetti da artrite idiopatica giovanile sono stati simili per frequenza e tipologia a quelli osservati in pazienti adulti. Le differenze rispetto agli adulti ed altre considerazioni particolari sono discusse nei paragrafi successivi.</w:t>
      </w:r>
    </w:p>
    <w:p w14:paraId="4F11ED66" w14:textId="77777777" w:rsidR="00F408EE" w:rsidRPr="007F0EA1" w:rsidRDefault="00F408EE">
      <w:pPr>
        <w:pStyle w:val="BodyText"/>
        <w:tabs>
          <w:tab w:val="left" w:pos="567"/>
        </w:tabs>
        <w:jc w:val="left"/>
        <w:rPr>
          <w:noProof w:val="0"/>
          <w:szCs w:val="22"/>
          <w:lang w:val="it-IT"/>
        </w:rPr>
      </w:pPr>
    </w:p>
    <w:p w14:paraId="7DCD4269" w14:textId="77777777" w:rsidR="00F408EE" w:rsidRPr="007F0EA1" w:rsidRDefault="00F408EE">
      <w:pPr>
        <w:pStyle w:val="BodyText"/>
        <w:tabs>
          <w:tab w:val="left" w:pos="567"/>
        </w:tabs>
        <w:jc w:val="left"/>
        <w:rPr>
          <w:noProof w:val="0"/>
          <w:szCs w:val="22"/>
          <w:lang w:val="it-IT"/>
        </w:rPr>
      </w:pPr>
      <w:r w:rsidRPr="007F0EA1">
        <w:rPr>
          <w:szCs w:val="22"/>
          <w:lang w:val="it-IT"/>
        </w:rPr>
        <w:lastRenderedPageBreak/>
        <w:t>I tipi di infezioni osservate durante gli studi clinici in pazienti affetti da artrite idiopatica giovanile con età compresa fra i 2 e i 18</w:t>
      </w:r>
      <w:r w:rsidR="006960CB" w:rsidRPr="007F0EA1">
        <w:rPr>
          <w:szCs w:val="22"/>
          <w:lang w:val="it-IT"/>
        </w:rPr>
        <w:t> </w:t>
      </w:r>
      <w:r w:rsidRPr="007F0EA1">
        <w:rPr>
          <w:szCs w:val="22"/>
          <w:lang w:val="it-IT"/>
        </w:rPr>
        <w:t xml:space="preserve">anni erano generalmente da lievi a moderati e simili a quelle comunemente osservate in una popolazione pediatrica ambulatoriale. </w:t>
      </w:r>
      <w:r w:rsidRPr="007F0EA1">
        <w:rPr>
          <w:noProof w:val="0"/>
          <w:szCs w:val="22"/>
          <w:lang w:val="it-IT"/>
        </w:rPr>
        <w:t>Gli eventi avversi gravi riportati comprendevano varicella con segni e sintomi di meningite asettica risoltasi senza postumi (vedere anche paragrafo 4.4), appendicite, gastroenterite, depressione/alterazioni della personalità, ulcera cutanea, esofagite/gastrite, shock settico da streptococco di gruppo A, diabete mellito di tipo I, infezione del tessuto molle ed infezione di ferite chirurgiche</w:t>
      </w:r>
    </w:p>
    <w:p w14:paraId="4679A69D" w14:textId="77777777" w:rsidR="00F408EE" w:rsidRPr="007F0EA1" w:rsidRDefault="00F408EE">
      <w:pPr>
        <w:pStyle w:val="BodyText"/>
        <w:tabs>
          <w:tab w:val="left" w:pos="567"/>
        </w:tabs>
        <w:jc w:val="left"/>
        <w:rPr>
          <w:noProof w:val="0"/>
          <w:szCs w:val="22"/>
          <w:lang w:val="it-IT"/>
        </w:rPr>
      </w:pPr>
    </w:p>
    <w:p w14:paraId="43F9A13D" w14:textId="77777777" w:rsidR="00F408EE" w:rsidRPr="007F0EA1" w:rsidRDefault="00F408EE" w:rsidP="002A0B1A">
      <w:pPr>
        <w:pStyle w:val="BodyText"/>
        <w:tabs>
          <w:tab w:val="left" w:pos="567"/>
        </w:tabs>
        <w:jc w:val="left"/>
        <w:rPr>
          <w:noProof w:val="0"/>
          <w:szCs w:val="22"/>
          <w:lang w:val="it-IT"/>
        </w:rPr>
      </w:pPr>
      <w:r w:rsidRPr="007F0EA1">
        <w:rPr>
          <w:noProof w:val="0"/>
          <w:szCs w:val="22"/>
          <w:lang w:val="it-IT"/>
        </w:rPr>
        <w:t>In uno studio su bambini affetti da artrite idiopatica giovanile di età compresa dai 4 ai 17</w:t>
      </w:r>
      <w:r w:rsidR="006960CB" w:rsidRPr="007F0EA1">
        <w:rPr>
          <w:noProof w:val="0"/>
          <w:szCs w:val="22"/>
          <w:lang w:val="it-IT"/>
        </w:rPr>
        <w:t> </w:t>
      </w:r>
      <w:r w:rsidRPr="007F0EA1">
        <w:rPr>
          <w:noProof w:val="0"/>
          <w:szCs w:val="22"/>
          <w:lang w:val="it-IT"/>
        </w:rPr>
        <w:t>anni, 43 bambini su 69 (62%) hanno sviluppato una infezione mentre ricevevano Enbrel durante i 3 mesi dello studio (parte 1 in aperto) e la frequenza e la gravità delle infezioni è stata simile in 58 pazienti che hanno completato la terapia nell’estensione in aperto di 12</w:t>
      </w:r>
      <w:r w:rsidR="006960CB" w:rsidRPr="007F0EA1">
        <w:rPr>
          <w:noProof w:val="0"/>
          <w:szCs w:val="22"/>
          <w:lang w:val="it-IT"/>
        </w:rPr>
        <w:t> </w:t>
      </w:r>
      <w:r w:rsidRPr="007F0EA1">
        <w:rPr>
          <w:noProof w:val="0"/>
          <w:szCs w:val="22"/>
          <w:lang w:val="it-IT"/>
        </w:rPr>
        <w:t>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paziente/anno), nausea (9%, 1,0 evento per paziente/anno), dolore addominale (19%, 0,74 eventi per paziente/anno) e vomito (13%, 0,74 eventi per paziente/anno).</w:t>
      </w:r>
    </w:p>
    <w:p w14:paraId="5AAB7095" w14:textId="77777777" w:rsidR="00F408EE" w:rsidRPr="007F0EA1" w:rsidRDefault="00F408EE" w:rsidP="002A0B1A">
      <w:pPr>
        <w:pStyle w:val="BodyText"/>
        <w:tabs>
          <w:tab w:val="left" w:pos="567"/>
        </w:tabs>
        <w:jc w:val="left"/>
        <w:rPr>
          <w:noProof w:val="0"/>
          <w:szCs w:val="22"/>
          <w:lang w:val="it-IT"/>
        </w:rPr>
      </w:pPr>
    </w:p>
    <w:p w14:paraId="7E0AF2A5" w14:textId="77777777" w:rsidR="00F408EE" w:rsidRPr="007F0EA1" w:rsidRDefault="00F408EE" w:rsidP="002A0B1A">
      <w:pPr>
        <w:pStyle w:val="BodyText"/>
        <w:tabs>
          <w:tab w:val="left" w:pos="567"/>
        </w:tabs>
        <w:jc w:val="left"/>
        <w:rPr>
          <w:noProof w:val="0"/>
          <w:szCs w:val="22"/>
          <w:lang w:val="it-IT"/>
        </w:rPr>
      </w:pPr>
      <w:r w:rsidRPr="007F0EA1">
        <w:rPr>
          <w:noProof w:val="0"/>
          <w:szCs w:val="22"/>
          <w:lang w:val="it-IT"/>
        </w:rPr>
        <w:t>Sono stati riportati 4 casi di sindrome da attivazione dei macrofagi negli studi clinici sull’artrite idiopatica giovanile.</w:t>
      </w:r>
    </w:p>
    <w:p w14:paraId="2A2F1691" w14:textId="77777777" w:rsidR="00F408EE" w:rsidRPr="007F0EA1" w:rsidRDefault="00F408EE" w:rsidP="002A0B1A">
      <w:pPr>
        <w:pStyle w:val="BodyText"/>
        <w:tabs>
          <w:tab w:val="left" w:pos="567"/>
        </w:tabs>
        <w:jc w:val="left"/>
        <w:rPr>
          <w:noProof w:val="0"/>
          <w:szCs w:val="22"/>
          <w:lang w:val="it-IT"/>
        </w:rPr>
      </w:pPr>
    </w:p>
    <w:p w14:paraId="6B818925" w14:textId="77777777" w:rsidR="00F408EE" w:rsidRPr="007F0EA1" w:rsidRDefault="00F408EE" w:rsidP="002A0B1A">
      <w:pPr>
        <w:pStyle w:val="BodyText"/>
        <w:tabs>
          <w:tab w:val="left" w:pos="567"/>
        </w:tabs>
        <w:jc w:val="left"/>
        <w:rPr>
          <w:i/>
          <w:noProof w:val="0"/>
          <w:szCs w:val="22"/>
          <w:lang w:val="it-IT"/>
        </w:rPr>
      </w:pPr>
      <w:r w:rsidRPr="007F0EA1">
        <w:rPr>
          <w:bCs/>
          <w:i/>
          <w:noProof w:val="0"/>
          <w:szCs w:val="22"/>
          <w:lang w:val="it-IT"/>
        </w:rPr>
        <w:t>Effetti indesiderati in pazienti pediatrici affetti da psoriasi a placche</w:t>
      </w:r>
    </w:p>
    <w:p w14:paraId="637753CA" w14:textId="77777777" w:rsidR="00F408EE" w:rsidRPr="007F0EA1" w:rsidRDefault="00F408EE" w:rsidP="002A0B1A">
      <w:pPr>
        <w:pStyle w:val="BodyText"/>
        <w:tabs>
          <w:tab w:val="left" w:pos="567"/>
        </w:tabs>
        <w:jc w:val="left"/>
        <w:rPr>
          <w:noProof w:val="0"/>
          <w:szCs w:val="22"/>
          <w:lang w:val="it-IT"/>
        </w:rPr>
      </w:pPr>
      <w:r w:rsidRPr="007F0EA1">
        <w:rPr>
          <w:noProof w:val="0"/>
          <w:szCs w:val="22"/>
          <w:lang w:val="it-IT"/>
        </w:rPr>
        <w:t>In uno studio della durata di 48-settimane condotto su 211 bambini di età compresa tra 4 e 17</w:t>
      </w:r>
      <w:r w:rsidR="006960CB" w:rsidRPr="007F0EA1">
        <w:rPr>
          <w:noProof w:val="0"/>
          <w:szCs w:val="22"/>
          <w:lang w:val="it-IT"/>
        </w:rPr>
        <w:t> </w:t>
      </w:r>
      <w:r w:rsidRPr="007F0EA1">
        <w:rPr>
          <w:noProof w:val="0"/>
          <w:szCs w:val="22"/>
          <w:lang w:val="it-IT"/>
        </w:rPr>
        <w:t>anni affetti da psoriasi pediatrica a placche, gli eventi avversi riportati sono stati simili a quelli visti in studi precedenti negli adulti affetti da psoriasi a placche.</w:t>
      </w:r>
    </w:p>
    <w:p w14:paraId="73D65641" w14:textId="77777777" w:rsidR="00F408EE" w:rsidRPr="007F0EA1" w:rsidRDefault="00F408EE">
      <w:pPr>
        <w:pStyle w:val="BodyText"/>
        <w:tabs>
          <w:tab w:val="left" w:pos="567"/>
        </w:tabs>
        <w:jc w:val="left"/>
        <w:rPr>
          <w:noProof w:val="0"/>
          <w:szCs w:val="22"/>
          <w:lang w:val="it-IT"/>
        </w:rPr>
      </w:pPr>
    </w:p>
    <w:p w14:paraId="00B7EEB5" w14:textId="77777777" w:rsidR="00B371F8" w:rsidRPr="007F0EA1" w:rsidRDefault="00B371F8" w:rsidP="00B371F8">
      <w:pPr>
        <w:rPr>
          <w:noProof/>
          <w:szCs w:val="22"/>
          <w:u w:val="single"/>
        </w:rPr>
      </w:pPr>
      <w:r w:rsidRPr="007F0EA1">
        <w:rPr>
          <w:noProof/>
          <w:szCs w:val="22"/>
          <w:u w:val="single"/>
        </w:rPr>
        <w:t>Segnalazione delle reazioni avverse sospette</w:t>
      </w:r>
    </w:p>
    <w:p w14:paraId="2B4D493B" w14:textId="77777777" w:rsidR="006960CB" w:rsidRPr="007F0EA1" w:rsidRDefault="006960CB" w:rsidP="00B371F8">
      <w:pPr>
        <w:rPr>
          <w:noProof/>
          <w:szCs w:val="22"/>
          <w:u w:val="single"/>
        </w:rPr>
      </w:pPr>
    </w:p>
    <w:p w14:paraId="4EFF2E1B" w14:textId="1969A614" w:rsidR="00B371F8" w:rsidRPr="007F0EA1" w:rsidRDefault="00B371F8" w:rsidP="00B371F8">
      <w:pPr>
        <w:pStyle w:val="BodyText"/>
        <w:tabs>
          <w:tab w:val="left" w:pos="567"/>
        </w:tabs>
        <w:jc w:val="left"/>
        <w:rPr>
          <w:szCs w:val="22"/>
          <w:lang w:val="it-IT"/>
        </w:rPr>
      </w:pPr>
      <w:r w:rsidRPr="007F0EA1">
        <w:rPr>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EA1">
        <w:rPr>
          <w:szCs w:val="22"/>
          <w:highlight w:val="lightGray"/>
          <w:lang w:val="it-IT"/>
        </w:rPr>
        <w:t xml:space="preserve">il </w:t>
      </w:r>
      <w:r w:rsidRPr="00025E56">
        <w:rPr>
          <w:szCs w:val="22"/>
          <w:highlight w:val="lightGray"/>
          <w:lang w:val="it-IT"/>
        </w:rPr>
        <w:t>sistema nazionale di segnalazione riportato nell’</w:t>
      </w:r>
      <w:hyperlink r:id="rId19" w:history="1">
        <w:r w:rsidR="009308D2" w:rsidRPr="00025E56">
          <w:rPr>
            <w:rStyle w:val="Hyperlink"/>
            <w:highlight w:val="lightGray"/>
            <w:lang w:val="it-IT"/>
          </w:rPr>
          <w:t>a</w:t>
        </w:r>
        <w:r w:rsidRPr="00025E56">
          <w:rPr>
            <w:rStyle w:val="Hyperlink"/>
            <w:highlight w:val="lightGray"/>
            <w:lang w:val="it-IT"/>
          </w:rPr>
          <w:t>llegato V</w:t>
        </w:r>
      </w:hyperlink>
      <w:r w:rsidRPr="007F0EA1">
        <w:rPr>
          <w:szCs w:val="22"/>
          <w:highlight w:val="lightGray"/>
          <w:lang w:val="it-IT"/>
        </w:rPr>
        <w:t>.</w:t>
      </w:r>
    </w:p>
    <w:p w14:paraId="2E98A6B3" w14:textId="77777777" w:rsidR="00B371F8" w:rsidRPr="007F0EA1" w:rsidRDefault="00B371F8">
      <w:pPr>
        <w:pStyle w:val="BodyText"/>
        <w:tabs>
          <w:tab w:val="left" w:pos="567"/>
        </w:tabs>
        <w:jc w:val="left"/>
        <w:rPr>
          <w:szCs w:val="22"/>
          <w:lang w:val="it-IT"/>
        </w:rPr>
      </w:pPr>
    </w:p>
    <w:p w14:paraId="313FFDF1"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4.9</w:t>
      </w:r>
      <w:r w:rsidRPr="007F0EA1">
        <w:rPr>
          <w:b/>
          <w:noProof w:val="0"/>
          <w:szCs w:val="22"/>
          <w:lang w:val="it-IT"/>
        </w:rPr>
        <w:tab/>
        <w:t>Sovradosaggio</w:t>
      </w:r>
    </w:p>
    <w:p w14:paraId="7EFDC304" w14:textId="77777777" w:rsidR="00F408EE" w:rsidRPr="007F0EA1" w:rsidRDefault="00F408EE">
      <w:pPr>
        <w:pStyle w:val="BodyText"/>
        <w:tabs>
          <w:tab w:val="left" w:pos="567"/>
        </w:tabs>
        <w:jc w:val="left"/>
        <w:rPr>
          <w:noProof w:val="0"/>
          <w:szCs w:val="22"/>
          <w:lang w:val="it-IT"/>
        </w:rPr>
      </w:pPr>
    </w:p>
    <w:p w14:paraId="682F60B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su pazienti affetti da artrite reumatoide non sono state osservate </w:t>
      </w:r>
      <w:r w:rsidR="00B733E2" w:rsidRPr="007F0EA1">
        <w:rPr>
          <w:noProof w:val="0"/>
          <w:szCs w:val="22"/>
          <w:lang w:val="it-IT"/>
        </w:rPr>
        <w:t>tossicità dose-limitante</w:t>
      </w:r>
      <w:r w:rsidRPr="007F0EA1">
        <w:rPr>
          <w:noProof w:val="0"/>
          <w:szCs w:val="22"/>
          <w:lang w:val="it-IT"/>
        </w:rPr>
        <w:t>. La più alta dose valutata è stata una dose di carico endovenosa di 32 mg/m</w:t>
      </w:r>
      <w:r w:rsidRPr="007F0EA1">
        <w:rPr>
          <w:noProof w:val="0"/>
          <w:szCs w:val="22"/>
          <w:vertAlign w:val="superscript"/>
          <w:lang w:val="it-IT"/>
        </w:rPr>
        <w:t>2</w:t>
      </w:r>
      <w:r w:rsidRPr="007F0EA1">
        <w:rPr>
          <w:noProof w:val="0"/>
          <w:szCs w:val="22"/>
          <w:lang w:val="it-IT"/>
        </w:rPr>
        <w:t xml:space="preserve"> seguita da una dose sottocutanea di 16 mg/m</w:t>
      </w:r>
      <w:r w:rsidRPr="007F0EA1">
        <w:rPr>
          <w:noProof w:val="0"/>
          <w:szCs w:val="22"/>
          <w:vertAlign w:val="superscript"/>
          <w:lang w:val="it-IT"/>
        </w:rPr>
        <w:t>2</w:t>
      </w:r>
      <w:r w:rsidRPr="007F0EA1">
        <w:rPr>
          <w:noProof w:val="0"/>
          <w:szCs w:val="22"/>
          <w:lang w:val="it-IT"/>
        </w:rPr>
        <w:t xml:space="preserve"> somministrata due volte a settimana. Un paziente affetto da artrite reumatoide si è erroneamente auto-somministrato 62 mg di Enbrel per via sottocutanea due volte a settimana per 3 settimane, senza sperimentare effetti indesiderati. Non si conosce l’antidoto per Enbrel.</w:t>
      </w:r>
    </w:p>
    <w:p w14:paraId="7C9D6A65" w14:textId="77777777" w:rsidR="00F408EE" w:rsidRPr="007F0EA1" w:rsidRDefault="00F408EE">
      <w:pPr>
        <w:pStyle w:val="BodyText"/>
        <w:tabs>
          <w:tab w:val="left" w:pos="567"/>
        </w:tabs>
        <w:jc w:val="left"/>
        <w:rPr>
          <w:noProof w:val="0"/>
          <w:szCs w:val="22"/>
          <w:lang w:val="it-IT"/>
        </w:rPr>
      </w:pPr>
    </w:p>
    <w:p w14:paraId="3E07ADD0" w14:textId="77777777" w:rsidR="00F408EE" w:rsidRPr="007F0EA1" w:rsidRDefault="00F408EE">
      <w:pPr>
        <w:pStyle w:val="BodyText"/>
        <w:tabs>
          <w:tab w:val="left" w:pos="567"/>
        </w:tabs>
        <w:jc w:val="left"/>
        <w:rPr>
          <w:noProof w:val="0"/>
          <w:szCs w:val="22"/>
          <w:lang w:val="it-IT"/>
        </w:rPr>
      </w:pPr>
    </w:p>
    <w:p w14:paraId="47A3C7A0" w14:textId="77777777" w:rsidR="00F408EE" w:rsidRPr="007F0EA1" w:rsidRDefault="00F408EE" w:rsidP="00AE008D">
      <w:pPr>
        <w:pStyle w:val="BodyText"/>
        <w:keepNext/>
        <w:keepLines/>
        <w:tabs>
          <w:tab w:val="left" w:pos="567"/>
        </w:tabs>
        <w:jc w:val="left"/>
        <w:rPr>
          <w:b/>
          <w:noProof w:val="0"/>
          <w:szCs w:val="22"/>
          <w:lang w:val="it-IT"/>
        </w:rPr>
      </w:pPr>
      <w:r w:rsidRPr="007F0EA1">
        <w:rPr>
          <w:b/>
          <w:noProof w:val="0"/>
          <w:szCs w:val="22"/>
          <w:lang w:val="it-IT"/>
        </w:rPr>
        <w:t>5.</w:t>
      </w:r>
      <w:r w:rsidRPr="007F0EA1">
        <w:rPr>
          <w:b/>
          <w:noProof w:val="0"/>
          <w:szCs w:val="22"/>
          <w:lang w:val="it-IT"/>
        </w:rPr>
        <w:tab/>
        <w:t>PROPRIETÀ FARMACOLOGICHE</w:t>
      </w:r>
    </w:p>
    <w:p w14:paraId="712E0E67" w14:textId="77777777" w:rsidR="00F408EE" w:rsidRPr="007F0EA1" w:rsidRDefault="00F408EE" w:rsidP="00AE008D">
      <w:pPr>
        <w:pStyle w:val="BodyText"/>
        <w:keepNext/>
        <w:keepLines/>
        <w:tabs>
          <w:tab w:val="left" w:pos="567"/>
        </w:tabs>
        <w:jc w:val="left"/>
        <w:rPr>
          <w:noProof w:val="0"/>
          <w:szCs w:val="22"/>
          <w:lang w:val="it-IT"/>
        </w:rPr>
      </w:pPr>
    </w:p>
    <w:p w14:paraId="0EEB77FD" w14:textId="77777777" w:rsidR="00F408EE" w:rsidRPr="007F0EA1" w:rsidRDefault="00F408EE" w:rsidP="00AE008D">
      <w:pPr>
        <w:pStyle w:val="BodyText"/>
        <w:keepNext/>
        <w:keepLines/>
        <w:tabs>
          <w:tab w:val="left" w:pos="567"/>
        </w:tabs>
        <w:jc w:val="left"/>
        <w:rPr>
          <w:b/>
          <w:noProof w:val="0"/>
          <w:szCs w:val="22"/>
          <w:lang w:val="it-IT"/>
        </w:rPr>
      </w:pPr>
      <w:r w:rsidRPr="007F0EA1">
        <w:rPr>
          <w:b/>
          <w:noProof w:val="0"/>
          <w:szCs w:val="22"/>
          <w:lang w:val="it-IT"/>
        </w:rPr>
        <w:t>5.1</w:t>
      </w:r>
      <w:r w:rsidRPr="007F0EA1">
        <w:rPr>
          <w:b/>
          <w:noProof w:val="0"/>
          <w:szCs w:val="22"/>
          <w:lang w:val="it-IT"/>
        </w:rPr>
        <w:tab/>
        <w:t>Proprietà farmacodinamiche</w:t>
      </w:r>
    </w:p>
    <w:p w14:paraId="7A66CE0B" w14:textId="77777777" w:rsidR="00F408EE" w:rsidRPr="007F0EA1" w:rsidRDefault="00F408EE">
      <w:pPr>
        <w:pStyle w:val="BodyText"/>
        <w:tabs>
          <w:tab w:val="left" w:pos="567"/>
        </w:tabs>
        <w:jc w:val="left"/>
        <w:rPr>
          <w:noProof w:val="0"/>
          <w:szCs w:val="22"/>
          <w:lang w:val="it-IT"/>
        </w:rPr>
      </w:pPr>
    </w:p>
    <w:p w14:paraId="54FB717C" w14:textId="77777777" w:rsidR="00F408EE" w:rsidRPr="007F0EA1" w:rsidRDefault="00F408EE">
      <w:pPr>
        <w:tabs>
          <w:tab w:val="left" w:pos="567"/>
        </w:tabs>
        <w:rPr>
          <w:szCs w:val="22"/>
        </w:rPr>
      </w:pPr>
      <w:r w:rsidRPr="007F0EA1">
        <w:rPr>
          <w:szCs w:val="22"/>
        </w:rPr>
        <w:t>Categoria farmacoterapeutica: immunosoppressori, inibitori del Fattore di Necrosi Tumorale α (TNF-α)</w:t>
      </w:r>
      <w:r w:rsidR="009308D2" w:rsidRPr="007F0EA1">
        <w:rPr>
          <w:szCs w:val="22"/>
        </w:rPr>
        <w:t>,</w:t>
      </w:r>
      <w:r w:rsidRPr="007F0EA1">
        <w:rPr>
          <w:szCs w:val="22"/>
        </w:rPr>
        <w:t xml:space="preserve"> codice ATC: L04AB01</w:t>
      </w:r>
    </w:p>
    <w:p w14:paraId="4D3D74B1" w14:textId="77777777" w:rsidR="00F408EE" w:rsidRPr="007F0EA1" w:rsidRDefault="00F408EE">
      <w:pPr>
        <w:tabs>
          <w:tab w:val="left" w:pos="567"/>
        </w:tabs>
        <w:suppressAutoHyphens/>
        <w:rPr>
          <w:szCs w:val="22"/>
        </w:rPr>
      </w:pPr>
    </w:p>
    <w:p w14:paraId="49B2918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w:t>
      </w:r>
      <w:r w:rsidR="00754812" w:rsidRPr="007F0EA1">
        <w:rPr>
          <w:noProof w:val="0"/>
          <w:szCs w:val="22"/>
          <w:lang w:val="it-IT"/>
        </w:rPr>
        <w:t xml:space="preserve"> </w:t>
      </w:r>
      <w:r w:rsidRPr="007F0EA1">
        <w:rPr>
          <w:noProof w:val="0"/>
          <w:szCs w:val="22"/>
          <w:lang w:val="it-IT"/>
        </w:rPr>
        <w:t xml:space="preserve">Nella psoriasi a placche, l’infiltrazione di cellule infiammatorie, comprese le cellule T, porta ad un aumento dei livelli di TNF nelle lesioni psoriasiche rispetto ai livelli presenti </w:t>
      </w:r>
      <w:r w:rsidRPr="007F0EA1">
        <w:rPr>
          <w:noProof w:val="0"/>
          <w:szCs w:val="22"/>
          <w:lang w:val="it-IT"/>
        </w:rPr>
        <w:lastRenderedPageBreak/>
        <w:t>nella cute non affetta. Etanercept è un inibitore competitivo del legame del TNF ai propri recettori cellulari superficiali e perciò inibisce l’attività biologica del TNF.</w:t>
      </w:r>
      <w:r w:rsidR="00754812" w:rsidRPr="007F0EA1">
        <w:rPr>
          <w:noProof w:val="0"/>
          <w:szCs w:val="22"/>
          <w:lang w:val="it-IT"/>
        </w:rPr>
        <w:t xml:space="preserve"> </w:t>
      </w:r>
      <w:r w:rsidRPr="007F0EA1">
        <w:rPr>
          <w:noProof w:val="0"/>
          <w:szCs w:val="22"/>
          <w:lang w:val="it-IT"/>
        </w:rPr>
        <w:t>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solubile. Si pensa che i TNFR nella forma solubile regolino l’attività biologica del TNF.</w:t>
      </w:r>
    </w:p>
    <w:p w14:paraId="6286B399" w14:textId="77777777" w:rsidR="00F408EE" w:rsidRPr="007F0EA1" w:rsidRDefault="00F408EE">
      <w:pPr>
        <w:pStyle w:val="BodyText"/>
        <w:tabs>
          <w:tab w:val="left" w:pos="567"/>
        </w:tabs>
        <w:jc w:val="left"/>
        <w:rPr>
          <w:noProof w:val="0"/>
          <w:szCs w:val="22"/>
          <w:lang w:val="it-IT"/>
        </w:rPr>
      </w:pPr>
    </w:p>
    <w:p w14:paraId="64A4EB9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esistono prevalentemente come omotrimeri con la loro attività biologica che dipende dal legame crociato ai TNFR superficiali cellulari. I recettori solubili dimerici, come l’etanercept,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25EE049A" w14:textId="77777777" w:rsidR="00F408EE" w:rsidRPr="007F0EA1" w:rsidRDefault="00F408EE">
      <w:pPr>
        <w:pStyle w:val="BodyText"/>
        <w:tabs>
          <w:tab w:val="left" w:pos="567"/>
        </w:tabs>
        <w:jc w:val="left"/>
        <w:rPr>
          <w:noProof w:val="0"/>
          <w:szCs w:val="22"/>
          <w:lang w:val="it-IT"/>
        </w:rPr>
      </w:pPr>
    </w:p>
    <w:p w14:paraId="37334324"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Meccanismo d’azione</w:t>
      </w:r>
    </w:p>
    <w:p w14:paraId="44A38296" w14:textId="77777777" w:rsidR="006960CB" w:rsidRPr="007F0EA1" w:rsidRDefault="006960CB">
      <w:pPr>
        <w:pStyle w:val="BodyText"/>
        <w:keepNext/>
        <w:tabs>
          <w:tab w:val="left" w:pos="567"/>
        </w:tabs>
        <w:jc w:val="left"/>
        <w:rPr>
          <w:noProof w:val="0"/>
          <w:szCs w:val="22"/>
          <w:u w:val="single"/>
          <w:lang w:val="it-IT"/>
        </w:rPr>
      </w:pPr>
    </w:p>
    <w:p w14:paraId="4FD58B69"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La maggior parte della patologia articolare nell’artrite reumatoide e nella spondilite anchilosante e della patologia cutanea nella psoriasi a placche è mediata da molecole pro-infiammatorie che sono collegate in un network controllato dal TNF. Si pensa che il meccanismo d’azione dell’etanercept consista in una inibizione competitiva del legame del TNF ai recettori superficiali TNFR, che previene le risposte cellulari mediate dal TNF rendendo il TNF biologicamente inattivo. L’etanercept può anche modulare le risposte biologiche controllate da molecole addizionali a cascata (es. citochine, molecole di adesione o proteinasi) che sono indotte o regolate dal TNF.</w:t>
      </w:r>
    </w:p>
    <w:p w14:paraId="4E520998" w14:textId="77777777" w:rsidR="00F408EE" w:rsidRPr="007F0EA1" w:rsidRDefault="00F408EE">
      <w:pPr>
        <w:pStyle w:val="BodyText"/>
        <w:tabs>
          <w:tab w:val="left" w:pos="567"/>
        </w:tabs>
        <w:jc w:val="left"/>
        <w:rPr>
          <w:noProof w:val="0"/>
          <w:szCs w:val="22"/>
          <w:lang w:val="it-IT"/>
        </w:rPr>
      </w:pPr>
    </w:p>
    <w:p w14:paraId="3C46ECE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Efficacia e sicurezza clinica</w:t>
      </w:r>
    </w:p>
    <w:p w14:paraId="07FA335B" w14:textId="77777777" w:rsidR="006960CB" w:rsidRPr="007F0EA1" w:rsidRDefault="006960CB">
      <w:pPr>
        <w:pStyle w:val="BodyText"/>
        <w:tabs>
          <w:tab w:val="left" w:pos="567"/>
        </w:tabs>
        <w:jc w:val="left"/>
        <w:rPr>
          <w:noProof w:val="0"/>
          <w:szCs w:val="22"/>
          <w:u w:val="single"/>
          <w:lang w:val="it-IT"/>
        </w:rPr>
      </w:pPr>
    </w:p>
    <w:p w14:paraId="2490E5B4" w14:textId="77777777" w:rsidR="00F408EE" w:rsidRPr="007F0EA1" w:rsidRDefault="00F408EE">
      <w:pPr>
        <w:pStyle w:val="BodyText"/>
        <w:tabs>
          <w:tab w:val="left" w:pos="567"/>
        </w:tabs>
        <w:jc w:val="left"/>
        <w:rPr>
          <w:bCs/>
          <w:noProof w:val="0"/>
          <w:szCs w:val="22"/>
          <w:lang w:val="it-IT"/>
        </w:rPr>
      </w:pPr>
      <w:r w:rsidRPr="007F0EA1">
        <w:rPr>
          <w:bCs/>
          <w:noProof w:val="0"/>
          <w:szCs w:val="22"/>
          <w:lang w:val="it-IT"/>
        </w:rPr>
        <w:t>In questa sezione sono presentati dati da quattro studi clinici randomizzati controllati negli adulti con artrite reumatoide, uno studio negli adulti con artrite psoriasica, uno studio negli adulti con</w:t>
      </w:r>
      <w:r w:rsidR="00F45FF7" w:rsidRPr="007F0EA1">
        <w:rPr>
          <w:bCs/>
          <w:noProof w:val="0"/>
          <w:szCs w:val="22"/>
          <w:lang w:val="it-IT"/>
        </w:rPr>
        <w:t xml:space="preserve"> </w:t>
      </w:r>
      <w:r w:rsidRPr="007F0EA1">
        <w:rPr>
          <w:bCs/>
          <w:noProof w:val="0"/>
          <w:szCs w:val="22"/>
          <w:lang w:val="it-IT"/>
        </w:rPr>
        <w:t>spondilite anchilosante,</w:t>
      </w:r>
      <w:r w:rsidR="0050462B" w:rsidRPr="007F0EA1">
        <w:rPr>
          <w:bCs/>
          <w:noProof w:val="0"/>
          <w:szCs w:val="22"/>
          <w:lang w:val="it-IT"/>
        </w:rPr>
        <w:t xml:space="preserve"> </w:t>
      </w:r>
      <w:r w:rsidR="006960CB" w:rsidRPr="007F0EA1">
        <w:rPr>
          <w:bCs/>
          <w:noProof w:val="0"/>
          <w:szCs w:val="22"/>
          <w:lang w:val="it-IT"/>
        </w:rPr>
        <w:t xml:space="preserve">due </w:t>
      </w:r>
      <w:r w:rsidR="0050462B" w:rsidRPr="007F0EA1">
        <w:rPr>
          <w:bCs/>
          <w:noProof w:val="0"/>
          <w:szCs w:val="22"/>
          <w:lang w:val="it-IT"/>
        </w:rPr>
        <w:t>studi negli adulti con spondiloartrite assiale non radiografica,</w:t>
      </w:r>
      <w:r w:rsidRPr="007F0EA1">
        <w:rPr>
          <w:bCs/>
          <w:noProof w:val="0"/>
          <w:szCs w:val="22"/>
          <w:lang w:val="it-IT"/>
        </w:rPr>
        <w:t xml:space="preserve"> quattro studi negli adulti con psoriasi a placche, tre studi nell’</w:t>
      </w:r>
      <w:r w:rsidRPr="007F0EA1">
        <w:rPr>
          <w:szCs w:val="22"/>
          <w:lang w:val="it-IT"/>
        </w:rPr>
        <w:t>artrite idiopatica giovanile</w:t>
      </w:r>
      <w:r w:rsidRPr="007F0EA1">
        <w:rPr>
          <w:bCs/>
          <w:noProof w:val="0"/>
          <w:szCs w:val="22"/>
          <w:lang w:val="it-IT"/>
        </w:rPr>
        <w:t xml:space="preserve"> ed</w:t>
      </w:r>
      <w:r w:rsidRPr="007F0EA1">
        <w:rPr>
          <w:szCs w:val="22"/>
          <w:lang w:val="it-IT"/>
        </w:rPr>
        <w:t xml:space="preserve"> </w:t>
      </w:r>
      <w:r w:rsidRPr="007F0EA1">
        <w:rPr>
          <w:bCs/>
          <w:noProof w:val="0"/>
          <w:szCs w:val="22"/>
          <w:lang w:val="it-IT"/>
        </w:rPr>
        <w:t>uno studio nei pazienti pediatrici con psoriasi a placche</w:t>
      </w:r>
      <w:r w:rsidRPr="007F0EA1">
        <w:rPr>
          <w:szCs w:val="22"/>
          <w:lang w:val="it-IT"/>
        </w:rPr>
        <w:t>.</w:t>
      </w:r>
    </w:p>
    <w:p w14:paraId="65C8F458" w14:textId="77777777" w:rsidR="00F408EE" w:rsidRPr="007F0EA1" w:rsidRDefault="00F408EE">
      <w:pPr>
        <w:pStyle w:val="BodyText"/>
        <w:tabs>
          <w:tab w:val="left" w:pos="567"/>
        </w:tabs>
        <w:jc w:val="left"/>
        <w:rPr>
          <w:b/>
          <w:noProof w:val="0"/>
          <w:szCs w:val="22"/>
          <w:lang w:val="it-IT"/>
        </w:rPr>
      </w:pPr>
    </w:p>
    <w:p w14:paraId="6952B885" w14:textId="77777777" w:rsidR="00F408EE" w:rsidRPr="007F0EA1" w:rsidRDefault="00F408EE" w:rsidP="00C152A4">
      <w:pPr>
        <w:pStyle w:val="BodyText"/>
        <w:keepNext/>
        <w:keepLines/>
        <w:tabs>
          <w:tab w:val="left" w:pos="567"/>
        </w:tabs>
        <w:jc w:val="left"/>
        <w:rPr>
          <w:bCs/>
          <w:i/>
          <w:noProof w:val="0"/>
          <w:szCs w:val="22"/>
          <w:lang w:val="it-IT"/>
        </w:rPr>
      </w:pPr>
      <w:r w:rsidRPr="007F0EA1">
        <w:rPr>
          <w:bCs/>
          <w:i/>
          <w:noProof w:val="0"/>
          <w:szCs w:val="22"/>
          <w:lang w:val="it-IT"/>
        </w:rPr>
        <w:t>Pazienti adulti con artrite reumatoide</w:t>
      </w:r>
    </w:p>
    <w:p w14:paraId="257DBD61" w14:textId="77777777" w:rsidR="007E5D2F" w:rsidRPr="007F0EA1" w:rsidRDefault="00F408EE">
      <w:pPr>
        <w:pStyle w:val="BodyText"/>
        <w:tabs>
          <w:tab w:val="left" w:pos="567"/>
        </w:tabs>
        <w:jc w:val="left"/>
        <w:rPr>
          <w:noProof w:val="0"/>
          <w:szCs w:val="22"/>
          <w:lang w:val="it-IT"/>
        </w:rPr>
      </w:pPr>
      <w:r w:rsidRPr="007F0EA1">
        <w:rPr>
          <w:noProof w:val="0"/>
          <w:szCs w:val="22"/>
          <w:lang w:val="it-IT"/>
        </w:rPr>
        <w:t>L’efficacia di Enbrel è stata valutata in uno studio randomizzato, in doppio-cieco, placebo-controllato. Lo studio ha valutato 234 pazienti adulti affetti da artrite reumatoide in fase attiva, che non avevano risposto alla terapia con almeno uno, ma non più di quattro farmaci antireumatici modificanti la malattia (DMARD). Dosi di 10 mg o 25 mg di Enbrel o placebo sono state somministrate per via sottocutanea</w:t>
      </w:r>
      <w:r w:rsidR="00F45FF7" w:rsidRPr="007F0EA1">
        <w:rPr>
          <w:noProof w:val="0"/>
          <w:szCs w:val="22"/>
          <w:lang w:val="it-IT"/>
        </w:rPr>
        <w:t xml:space="preserve"> </w:t>
      </w:r>
      <w:r w:rsidRPr="007F0EA1">
        <w:rPr>
          <w:noProof w:val="0"/>
          <w:szCs w:val="22"/>
          <w:lang w:val="it-IT"/>
        </w:rPr>
        <w:t xml:space="preserve">due volte a settimana per 6 mesi consecutivi. I risultati di questo studio clinico controllato sono stati espressi in percentuale di miglioramento dell’artrite reumatoide utilizzando il criterio di risposta dell’American College of Rheumatology (ACR). </w:t>
      </w:r>
    </w:p>
    <w:p w14:paraId="63D6FDC4" w14:textId="77777777" w:rsidR="007E5D2F" w:rsidRPr="007F0EA1" w:rsidRDefault="007E5D2F">
      <w:pPr>
        <w:pStyle w:val="BodyText"/>
        <w:tabs>
          <w:tab w:val="left" w:pos="567"/>
        </w:tabs>
        <w:jc w:val="left"/>
        <w:rPr>
          <w:noProof w:val="0"/>
          <w:szCs w:val="22"/>
          <w:lang w:val="it-IT"/>
        </w:rPr>
      </w:pPr>
    </w:p>
    <w:p w14:paraId="49D225A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ACR 20 e 50 sono state maggiori in pazienti trattati con Enbrel a 3 ed a 6 mesi, che in pazienti trattati con placebo (ACR 20: Enbrel 62% e 59%, placebo 23% e 11% rispettivamente a tre e 6 mesi: ACR 50: Enbrel 41% e 40%, placebo 8% e 5% rispettivamente a tre e sei mesi; p</w:t>
      </w:r>
      <w:r w:rsidR="006960CB" w:rsidRPr="007F0EA1">
        <w:rPr>
          <w:noProof w:val="0"/>
          <w:szCs w:val="22"/>
          <w:lang w:val="it-IT"/>
        </w:rPr>
        <w:t> </w:t>
      </w:r>
      <w:r w:rsidRPr="007F0EA1">
        <w:rPr>
          <w:noProof w:val="0"/>
          <w:szCs w:val="22"/>
          <w:lang w:val="it-IT"/>
        </w:rPr>
        <w:t>&lt;</w:t>
      </w:r>
      <w:r w:rsidR="006960CB" w:rsidRPr="007F0EA1">
        <w:rPr>
          <w:noProof w:val="0"/>
          <w:szCs w:val="22"/>
          <w:lang w:val="it-IT"/>
        </w:rPr>
        <w:t> </w:t>
      </w:r>
      <w:r w:rsidRPr="007F0EA1">
        <w:rPr>
          <w:noProof w:val="0"/>
          <w:szCs w:val="22"/>
          <w:lang w:val="it-IT"/>
        </w:rPr>
        <w:t>0,01 Enbrel versus placebo a tutti gli intervalli di tempo sia per le risposte ACR 20 che ACR 50).</w:t>
      </w:r>
    </w:p>
    <w:p w14:paraId="1DFACB76" w14:textId="77777777" w:rsidR="00F408EE" w:rsidRPr="007F0EA1" w:rsidRDefault="00F408EE">
      <w:pPr>
        <w:pStyle w:val="BodyText"/>
        <w:tabs>
          <w:tab w:val="left" w:pos="567"/>
        </w:tabs>
        <w:jc w:val="left"/>
        <w:rPr>
          <w:noProof w:val="0"/>
          <w:szCs w:val="22"/>
          <w:lang w:val="it-IT"/>
        </w:rPr>
      </w:pPr>
    </w:p>
    <w:p w14:paraId="395C414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Circa il 15% dei pazienti che hanno ricevuto Enbrel ha raggiunto una risposta ACR 70 al 3° mese ed al 6° mese, rispetto a meno del 5% dei soggetti del braccio placebo. Tra i pazienti che hanno ricevuto Enbrel, le risposte cliniche sono state generalmente osservate tra 1 e 2 settimane successive all’inizio della terapia e quasi tutte si sono verificate entro 3 mesi. </w:t>
      </w:r>
      <w:r w:rsidR="005E5751" w:rsidRPr="007F0EA1">
        <w:rPr>
          <w:noProof w:val="0"/>
          <w:szCs w:val="22"/>
          <w:lang w:val="it-IT"/>
        </w:rPr>
        <w:t>È</w:t>
      </w:r>
      <w:r w:rsidRPr="007F0EA1">
        <w:rPr>
          <w:noProof w:val="0"/>
          <w:szCs w:val="22"/>
          <w:lang w:val="it-IT"/>
        </w:rPr>
        <w:t xml:space="preserve"> stata osservata una dose risposta: i risultati ottenuti con 10 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somministrato, ogni 3 mesi, un “Health Assessment Questionnaire” (HAQ), che comprendeva disabilità, vitalità, salute mentale, condizioni di salute generali e sotto-dominii riguardanti le condizioni di salute artrite-correlate. Tutti i sotto-dominii del HAQ migliorarono nei pazienti trattati con Enbrel, confrontati con i controlli a 3 ed a 6 mesi.</w:t>
      </w:r>
    </w:p>
    <w:p w14:paraId="2340878D" w14:textId="77777777" w:rsidR="00F408EE" w:rsidRPr="007F0EA1" w:rsidRDefault="00F408EE">
      <w:pPr>
        <w:pStyle w:val="BodyText"/>
        <w:tabs>
          <w:tab w:val="left" w:pos="567"/>
        </w:tabs>
        <w:jc w:val="left"/>
        <w:rPr>
          <w:noProof w:val="0"/>
          <w:szCs w:val="22"/>
          <w:lang w:val="it-IT"/>
        </w:rPr>
      </w:pPr>
    </w:p>
    <w:p w14:paraId="7D9CE863" w14:textId="77777777" w:rsidR="00F408EE" w:rsidRPr="007F0EA1" w:rsidRDefault="00F408EE" w:rsidP="00574D9F">
      <w:pPr>
        <w:pStyle w:val="BodyText"/>
        <w:keepNext/>
        <w:tabs>
          <w:tab w:val="left" w:pos="567"/>
        </w:tabs>
        <w:jc w:val="left"/>
        <w:rPr>
          <w:noProof w:val="0"/>
          <w:szCs w:val="22"/>
          <w:lang w:val="it-IT"/>
        </w:rPr>
      </w:pPr>
      <w:r w:rsidRPr="007F0EA1">
        <w:rPr>
          <w:noProof w:val="0"/>
          <w:szCs w:val="22"/>
          <w:lang w:val="it-IT"/>
        </w:rPr>
        <w:t>Dopo l’interruzione di Enbrel i sintomi dell’artrite generalmente ritornano entro un mese.</w:t>
      </w:r>
    </w:p>
    <w:p w14:paraId="078C18B3" w14:textId="77777777" w:rsidR="00F408EE" w:rsidRPr="007F0EA1" w:rsidRDefault="00F408EE" w:rsidP="00574D9F">
      <w:pPr>
        <w:pStyle w:val="BodyText"/>
        <w:keepNext/>
        <w:tabs>
          <w:tab w:val="left" w:pos="567"/>
        </w:tabs>
        <w:jc w:val="left"/>
        <w:rPr>
          <w:noProof w:val="0"/>
          <w:szCs w:val="22"/>
          <w:lang w:val="it-IT"/>
        </w:rPr>
      </w:pPr>
      <w:r w:rsidRPr="007F0EA1">
        <w:rPr>
          <w:noProof w:val="0"/>
          <w:szCs w:val="22"/>
          <w:lang w:val="it-IT"/>
        </w:rPr>
        <w:t xml:space="preserve">Il ripristino del trattamento con Enbrel dopo una interruzione fino a 24 mesi porta alla medesima entità di risposte dei pazienti che hanno ricevuto Enbrel senza interruzione della terapia basandosi sui risultati degli studi in aperto. Sono stati osservate risposte durature mantenute fino a </w:t>
      </w:r>
      <w:r w:rsidR="00E55931" w:rsidRPr="007F0EA1">
        <w:rPr>
          <w:noProof w:val="0"/>
          <w:szCs w:val="22"/>
          <w:lang w:val="it-IT"/>
        </w:rPr>
        <w:t>10 anni</w:t>
      </w:r>
      <w:r w:rsidRPr="007F0EA1">
        <w:rPr>
          <w:noProof w:val="0"/>
          <w:szCs w:val="22"/>
          <w:lang w:val="it-IT"/>
        </w:rPr>
        <w:t xml:space="preserve"> nell’estensione della terapia negli studi clinici in aperto nel caso in cui i pazienti hanno ricevuto Enbrel senza interruzione.</w:t>
      </w:r>
    </w:p>
    <w:p w14:paraId="249C52E3" w14:textId="77777777" w:rsidR="00F408EE" w:rsidRPr="007F0EA1" w:rsidRDefault="00F408EE">
      <w:pPr>
        <w:pStyle w:val="BodyText"/>
        <w:tabs>
          <w:tab w:val="left" w:pos="567"/>
        </w:tabs>
        <w:jc w:val="left"/>
        <w:rPr>
          <w:noProof w:val="0"/>
          <w:szCs w:val="22"/>
          <w:lang w:val="it-IT"/>
        </w:rPr>
      </w:pPr>
    </w:p>
    <w:p w14:paraId="1C24895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L’efficacia di Enbrel è stata confrontata con il </w:t>
      </w:r>
      <w:r w:rsidR="000F4A98" w:rsidRPr="007F0EA1">
        <w:rPr>
          <w:noProof w:val="0"/>
          <w:szCs w:val="22"/>
          <w:lang w:val="it-IT"/>
        </w:rPr>
        <w:t>metotrexato</w:t>
      </w:r>
      <w:r w:rsidRPr="007F0EA1">
        <w:rPr>
          <w:noProof w:val="0"/>
          <w:szCs w:val="22"/>
          <w:lang w:val="it-IT"/>
        </w:rPr>
        <w:t xml:space="preserve"> in un terzo studio randomizzato, con controllo attivo, avente come obiettivo primario la valutazione radiografica in cieco, in 632 pazienti adulti con artrite reumatoide in fase attiva (presente da &lt; 3 anni) che non avevano mai ricevuto il trattamento con </w:t>
      </w:r>
      <w:r w:rsidR="000F4A98" w:rsidRPr="007F0EA1">
        <w:rPr>
          <w:noProof w:val="0"/>
          <w:szCs w:val="22"/>
          <w:lang w:val="it-IT"/>
        </w:rPr>
        <w:t>metotrexato</w:t>
      </w:r>
      <w:r w:rsidRPr="007F0EA1">
        <w:rPr>
          <w:noProof w:val="0"/>
          <w:szCs w:val="22"/>
          <w:lang w:val="it-IT"/>
        </w:rPr>
        <w:t xml:space="preserve">. Dosi di 10 mg o 25 mg di Enbrel sono state somministrate per via sottocutanea (SC) due volte a settimana fino a 24 mesi. Le dosi di </w:t>
      </w:r>
      <w:r w:rsidR="000F4A98" w:rsidRPr="007F0EA1">
        <w:rPr>
          <w:noProof w:val="0"/>
          <w:szCs w:val="22"/>
          <w:lang w:val="it-IT"/>
        </w:rPr>
        <w:t>metotrexato</w:t>
      </w:r>
      <w:r w:rsidRPr="007F0EA1">
        <w:rPr>
          <w:noProof w:val="0"/>
          <w:szCs w:val="22"/>
          <w:lang w:val="it-IT"/>
        </w:rPr>
        <w:t xml:space="preserve"> sono state aumentate da 7,5 mg/settimana fino ad un massimo di 20 mg/settimana nel corso delle prime 8 settimane dello studio e proseguite fino a 24 mesi. Il miglioramento clinico con Enbrel 25 mg, compreso l’inizio dell’effetto entro 2 settimane,</w:t>
      </w:r>
      <w:r w:rsidR="00F45FF7" w:rsidRPr="007F0EA1">
        <w:rPr>
          <w:noProof w:val="0"/>
          <w:szCs w:val="22"/>
          <w:lang w:val="it-IT"/>
        </w:rPr>
        <w:t xml:space="preserve"> </w:t>
      </w:r>
      <w:r w:rsidRPr="007F0EA1">
        <w:rPr>
          <w:noProof w:val="0"/>
          <w:szCs w:val="22"/>
          <w:lang w:val="it-IT"/>
        </w:rPr>
        <w:t>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40B65F6B" w14:textId="77777777" w:rsidR="00F408EE" w:rsidRPr="007F0EA1" w:rsidRDefault="00F408EE">
      <w:pPr>
        <w:pStyle w:val="BodyText"/>
        <w:tabs>
          <w:tab w:val="left" w:pos="567"/>
        </w:tabs>
        <w:jc w:val="left"/>
        <w:rPr>
          <w:noProof w:val="0"/>
          <w:szCs w:val="22"/>
          <w:lang w:val="it-IT"/>
        </w:rPr>
      </w:pPr>
    </w:p>
    <w:p w14:paraId="2F77734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questo studio, il danno strutturale dell’articolazione è stato valutato con metodo radiografico ed espresso come cambiamento nel Total Sharp Score (TSS) che comprende il tasso di erosione ed il tasso di riduzione dello spazio articolare (JSN).</w:t>
      </w:r>
    </w:p>
    <w:p w14:paraId="148E1162" w14:textId="77777777" w:rsidR="00E12BAD" w:rsidRPr="007F0EA1" w:rsidRDefault="00E12BAD">
      <w:pPr>
        <w:pStyle w:val="BodyText"/>
        <w:tabs>
          <w:tab w:val="left" w:pos="567"/>
        </w:tabs>
        <w:jc w:val="left"/>
        <w:rPr>
          <w:noProof w:val="0"/>
          <w:szCs w:val="22"/>
          <w:lang w:val="it-IT"/>
        </w:rPr>
      </w:pPr>
    </w:p>
    <w:p w14:paraId="293DA4F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 radiografie di mani/polsi e piedi sono state lette all’inizio dello studio ed a 6, 12 e 24 mesi. La dose di 10 mg di Enbrel ha avuto un effetto consistentemente minore sul danno strutturale rispetto alla dose da 25 mg. La dose di 25 mg di Enbrel ha avuto un effetto significativamente superiore sul tasso di erosione sia a 12 che a 24 mesi rispetto al </w:t>
      </w:r>
      <w:r w:rsidR="000F4A98" w:rsidRPr="007F0EA1">
        <w:rPr>
          <w:noProof w:val="0"/>
          <w:szCs w:val="22"/>
          <w:lang w:val="it-IT"/>
        </w:rPr>
        <w:t>metotrexato</w:t>
      </w:r>
      <w:r w:rsidRPr="007F0EA1">
        <w:rPr>
          <w:noProof w:val="0"/>
          <w:szCs w:val="22"/>
          <w:lang w:val="it-IT"/>
        </w:rPr>
        <w:t xml:space="preserve">. Le differenze nel TSS e nel JSN non sono risultate statisticamente significative tra </w:t>
      </w:r>
      <w:r w:rsidR="000F4A98" w:rsidRPr="007F0EA1">
        <w:rPr>
          <w:noProof w:val="0"/>
          <w:szCs w:val="22"/>
          <w:lang w:val="it-IT"/>
        </w:rPr>
        <w:t>metotrexato</w:t>
      </w:r>
      <w:r w:rsidRPr="007F0EA1">
        <w:rPr>
          <w:noProof w:val="0"/>
          <w:szCs w:val="22"/>
          <w:lang w:val="it-IT"/>
        </w:rPr>
        <w:t xml:space="preserve"> ed Enbrel 25 mg. I risultati sono mostrati nella seguente figura:</w:t>
      </w:r>
    </w:p>
    <w:p w14:paraId="3CEF1CDB" w14:textId="77777777" w:rsidR="00F408EE" w:rsidRPr="007F0EA1" w:rsidRDefault="00F408EE">
      <w:pPr>
        <w:pStyle w:val="BodyText"/>
        <w:tabs>
          <w:tab w:val="left" w:pos="567"/>
        </w:tabs>
        <w:jc w:val="left"/>
        <w:rPr>
          <w:noProof w:val="0"/>
          <w:szCs w:val="22"/>
          <w:lang w:val="it-IT"/>
        </w:rPr>
      </w:pPr>
    </w:p>
    <w:p w14:paraId="3C32D813" w14:textId="77777777" w:rsidR="00F408EE" w:rsidRPr="007F0EA1" w:rsidRDefault="00F408EE" w:rsidP="003765FB">
      <w:pPr>
        <w:pStyle w:val="BodyText"/>
        <w:keepNext/>
        <w:tabs>
          <w:tab w:val="left" w:pos="567"/>
        </w:tabs>
        <w:jc w:val="left"/>
        <w:rPr>
          <w:b/>
          <w:noProof w:val="0"/>
          <w:szCs w:val="22"/>
          <w:lang w:val="it-IT"/>
        </w:rPr>
      </w:pPr>
      <w:r w:rsidRPr="007F0EA1">
        <w:rPr>
          <w:b/>
          <w:noProof w:val="0"/>
          <w:szCs w:val="22"/>
          <w:lang w:val="it-IT"/>
        </w:rPr>
        <w:t>Progressione Radiografica</w:t>
      </w:r>
      <w:r w:rsidR="002D5D7D" w:rsidRPr="007F0EA1">
        <w:rPr>
          <w:b/>
          <w:noProof w:val="0"/>
          <w:szCs w:val="22"/>
          <w:lang w:val="it-IT"/>
        </w:rPr>
        <w:t>:</w:t>
      </w:r>
      <w:r w:rsidRPr="007F0EA1">
        <w:rPr>
          <w:b/>
          <w:noProof w:val="0"/>
          <w:szCs w:val="22"/>
          <w:lang w:val="it-IT"/>
        </w:rPr>
        <w:t xml:space="preserve"> confronto di Enbrel vs </w:t>
      </w:r>
      <w:r w:rsidR="000F4A98" w:rsidRPr="007F0EA1">
        <w:rPr>
          <w:b/>
          <w:noProof w:val="0"/>
          <w:szCs w:val="22"/>
          <w:lang w:val="it-IT"/>
        </w:rPr>
        <w:t>Metotrexato</w:t>
      </w:r>
      <w:r w:rsidRPr="007F0EA1">
        <w:rPr>
          <w:b/>
          <w:noProof w:val="0"/>
          <w:szCs w:val="22"/>
          <w:lang w:val="it-IT"/>
        </w:rPr>
        <w:t xml:space="preserve"> (MTX) in Pazienti con Artrite Reumatoide della Durata &lt; 3 Anni</w:t>
      </w:r>
    </w:p>
    <w:p w14:paraId="05981491" w14:textId="77777777" w:rsidR="00F408EE" w:rsidRPr="007F0EA1" w:rsidRDefault="00F408EE">
      <w:pPr>
        <w:pStyle w:val="BodyText"/>
        <w:keepNext/>
        <w:tabs>
          <w:tab w:val="left" w:pos="567"/>
        </w:tabs>
        <w:jc w:val="left"/>
        <w:rPr>
          <w:noProof w:val="0"/>
          <w:szCs w:val="22"/>
          <w:lang w:val="it-IT"/>
        </w:rPr>
      </w:pPr>
    </w:p>
    <w:p w14:paraId="3659B2FA" w14:textId="77777777" w:rsidR="00F408EE" w:rsidRPr="007F0EA1" w:rsidRDefault="00196593">
      <w:pPr>
        <w:keepNext/>
        <w:keepLines/>
        <w:tabs>
          <w:tab w:val="left" w:pos="567"/>
        </w:tabs>
        <w:rPr>
          <w:szCs w:val="22"/>
        </w:rPr>
      </w:pPr>
      <w:r w:rsidRPr="00324DE5">
        <w:rPr>
          <w:noProof/>
          <w:szCs w:val="22"/>
        </w:rPr>
        <w:object w:dxaOrig="7197" w:dyaOrig="5391" w14:anchorId="2FA2C4F1">
          <v:shape id="_x0000_i1028" type="#_x0000_t75" alt="" style="width:388.05pt;height:209.45pt;mso-width-percent:0;mso-height-percent:0;mso-width-percent:0;mso-height-percent:0" o:ole="">
            <v:imagedata r:id="rId12" o:title="" croptop="16071f" cropbottom="19402f" cropleft="12357f" cropright="12229f"/>
          </v:shape>
          <o:OLEObject Type="Embed" ProgID="PowerPoint.Show.8" ShapeID="_x0000_i1028" DrawAspect="Content" ObjectID="_1814270619" r:id="rId20"/>
        </w:object>
      </w:r>
    </w:p>
    <w:p w14:paraId="2A33F26B" w14:textId="77777777" w:rsidR="00F408EE" w:rsidRPr="007F0EA1" w:rsidRDefault="00F408EE">
      <w:pPr>
        <w:keepNext/>
        <w:keepLines/>
        <w:tabs>
          <w:tab w:val="left" w:pos="567"/>
        </w:tabs>
        <w:rPr>
          <w:noProof/>
          <w:szCs w:val="22"/>
        </w:rPr>
      </w:pPr>
    </w:p>
    <w:p w14:paraId="25E7C54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 ulteriore studio clinico randomizzato in doppio cieco con controllo attivo, l’efficacia clinica, la sicurezza e la progressione radiografica in pazienti con artrite reumatoide trattati con il solo Enbrel (25 mg due volte a settimana), con il solo </w:t>
      </w:r>
      <w:r w:rsidR="000F4A98" w:rsidRPr="007F0EA1">
        <w:rPr>
          <w:noProof w:val="0"/>
          <w:szCs w:val="22"/>
          <w:lang w:val="it-IT"/>
        </w:rPr>
        <w:t>metotrexato</w:t>
      </w:r>
      <w:r w:rsidRPr="007F0EA1">
        <w:rPr>
          <w:noProof w:val="0"/>
          <w:szCs w:val="22"/>
          <w:lang w:val="it-IT"/>
        </w:rPr>
        <w:t xml:space="preserve"> (da 7,5 a 20 mg a settimana, dose media 20 mg) e con la associazione di Enbrel e </w:t>
      </w:r>
      <w:r w:rsidR="000F4A98" w:rsidRPr="007F0EA1">
        <w:rPr>
          <w:noProof w:val="0"/>
          <w:szCs w:val="22"/>
          <w:lang w:val="it-IT"/>
        </w:rPr>
        <w:t>metotrexato</w:t>
      </w:r>
      <w:r w:rsidRPr="007F0EA1">
        <w:rPr>
          <w:noProof w:val="0"/>
          <w:szCs w:val="22"/>
          <w:lang w:val="it-IT"/>
        </w:rPr>
        <w:t xml:space="preserve">, iniziati contemporaneamente, sono state comparate in 682 </w:t>
      </w:r>
      <w:r w:rsidRPr="007F0EA1">
        <w:rPr>
          <w:noProof w:val="0"/>
          <w:szCs w:val="22"/>
          <w:lang w:val="it-IT"/>
        </w:rPr>
        <w:lastRenderedPageBreak/>
        <w:t>pazienti adulti affetti da artrite reumatoide attiva</w:t>
      </w:r>
      <w:r w:rsidR="00F45FF7" w:rsidRPr="007F0EA1">
        <w:rPr>
          <w:noProof w:val="0"/>
          <w:szCs w:val="22"/>
          <w:lang w:val="it-IT"/>
        </w:rPr>
        <w:t xml:space="preserve"> </w:t>
      </w:r>
      <w:r w:rsidRPr="007F0EA1">
        <w:rPr>
          <w:noProof w:val="0"/>
          <w:szCs w:val="22"/>
          <w:lang w:val="it-IT"/>
        </w:rPr>
        <w:t>da un periodo compreso tra i 6 mesi e i</w:t>
      </w:r>
      <w:r w:rsidR="00F45FF7" w:rsidRPr="007F0EA1">
        <w:rPr>
          <w:noProof w:val="0"/>
          <w:szCs w:val="22"/>
          <w:lang w:val="it-IT"/>
        </w:rPr>
        <w:t xml:space="preserve"> </w:t>
      </w:r>
      <w:r w:rsidRPr="007F0EA1">
        <w:rPr>
          <w:noProof w:val="0"/>
          <w:szCs w:val="22"/>
          <w:lang w:val="it-IT"/>
        </w:rPr>
        <w:t xml:space="preserve">20 anni (media 5 anni) che avevano mostrato una risposta inadeguata ad almeno un farmaco antireumatico modificante la malattia (DMARD) diverso da </w:t>
      </w:r>
      <w:r w:rsidR="000F4A98" w:rsidRPr="007F0EA1">
        <w:rPr>
          <w:noProof w:val="0"/>
          <w:szCs w:val="22"/>
          <w:lang w:val="it-IT"/>
        </w:rPr>
        <w:t>metotrexato</w:t>
      </w:r>
      <w:r w:rsidRPr="007F0EA1">
        <w:rPr>
          <w:noProof w:val="0"/>
          <w:szCs w:val="22"/>
          <w:lang w:val="it-IT"/>
        </w:rPr>
        <w:t>.</w:t>
      </w:r>
    </w:p>
    <w:p w14:paraId="4788A098" w14:textId="77777777" w:rsidR="002A0B1A" w:rsidRPr="007F0EA1" w:rsidRDefault="002A0B1A">
      <w:pPr>
        <w:pStyle w:val="BodyText"/>
        <w:tabs>
          <w:tab w:val="left" w:pos="567"/>
        </w:tabs>
        <w:jc w:val="left"/>
        <w:rPr>
          <w:noProof w:val="0"/>
          <w:szCs w:val="22"/>
          <w:lang w:val="it-IT"/>
        </w:rPr>
      </w:pPr>
    </w:p>
    <w:p w14:paraId="5F85B298" w14:textId="77777777" w:rsidR="00F408EE" w:rsidRPr="007F0EA1" w:rsidRDefault="00F408EE">
      <w:pPr>
        <w:tabs>
          <w:tab w:val="left" w:pos="567"/>
        </w:tabs>
        <w:rPr>
          <w:szCs w:val="22"/>
        </w:rPr>
      </w:pPr>
      <w:r w:rsidRPr="007F0EA1">
        <w:rPr>
          <w:szCs w:val="22"/>
        </w:rPr>
        <w:t xml:space="preserve">Pazienti nel gruppo terapeutico di Enbrel in associazione con </w:t>
      </w:r>
      <w:r w:rsidR="000F4A98" w:rsidRPr="007F0EA1">
        <w:rPr>
          <w:szCs w:val="22"/>
        </w:rPr>
        <w:t>metotrexato</w:t>
      </w:r>
      <w:r w:rsidRPr="007F0EA1">
        <w:rPr>
          <w:szCs w:val="22"/>
        </w:rPr>
        <w:t xml:space="preserve"> hanno avuto una risposta ACR 20, ACR 50, ACR 70 e un miglioramento dei punteggi DAS e HAQ, sia a 24 che a 52 settimane significativamente più alta rispetto ai pazienti di entrambi i gruppi trattati in monoterapia (i risultati sono mostrati nella tavola sotto riportata). 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w:t>
      </w:r>
    </w:p>
    <w:p w14:paraId="27216715"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Look w:val="0000" w:firstRow="0" w:lastRow="0" w:firstColumn="0" w:lastColumn="0" w:noHBand="0" w:noVBand="0"/>
      </w:tblPr>
      <w:tblGrid>
        <w:gridCol w:w="2820"/>
        <w:gridCol w:w="1920"/>
        <w:gridCol w:w="1920"/>
        <w:gridCol w:w="1920"/>
      </w:tblGrid>
      <w:tr w:rsidR="00F408EE" w:rsidRPr="007F0EA1" w14:paraId="097241C3" w14:textId="77777777" w:rsidTr="008F5F50">
        <w:trPr>
          <w:jc w:val="center"/>
        </w:trPr>
        <w:tc>
          <w:tcPr>
            <w:tcW w:w="8580" w:type="dxa"/>
            <w:gridSpan w:val="4"/>
            <w:tcBorders>
              <w:top w:val="nil"/>
              <w:left w:val="nil"/>
              <w:bottom w:val="single" w:sz="4" w:space="0" w:color="auto"/>
              <w:right w:val="nil"/>
            </w:tcBorders>
          </w:tcPr>
          <w:p w14:paraId="477C5FC1" w14:textId="77777777" w:rsidR="00F408EE" w:rsidRPr="007F0EA1" w:rsidRDefault="00F408EE" w:rsidP="008F5F50">
            <w:pPr>
              <w:pStyle w:val="TableHeader"/>
              <w:widowControl w:val="0"/>
              <w:tabs>
                <w:tab w:val="clear" w:pos="360"/>
                <w:tab w:val="left" w:pos="567"/>
              </w:tabs>
              <w:rPr>
                <w:szCs w:val="22"/>
              </w:rPr>
            </w:pPr>
            <w:r w:rsidRPr="007F0EA1">
              <w:rPr>
                <w:b/>
                <w:caps w:val="0"/>
                <w:szCs w:val="22"/>
              </w:rPr>
              <w:t>Risultati sull’Efficacia Clinica a 12 Mesi</w:t>
            </w:r>
            <w:r w:rsidR="002D5D7D" w:rsidRPr="007F0EA1">
              <w:rPr>
                <w:b/>
                <w:caps w:val="0"/>
                <w:szCs w:val="22"/>
              </w:rPr>
              <w:t>:</w:t>
            </w:r>
            <w:r w:rsidRPr="007F0EA1">
              <w:rPr>
                <w:b/>
                <w:caps w:val="0"/>
                <w:szCs w:val="22"/>
              </w:rPr>
              <w:t xml:space="preserve"> Confronto Enbrel vs </w:t>
            </w:r>
            <w:r w:rsidR="000F4A98" w:rsidRPr="007F0EA1">
              <w:rPr>
                <w:b/>
                <w:caps w:val="0"/>
                <w:szCs w:val="22"/>
              </w:rPr>
              <w:t>Metotrexato</w:t>
            </w:r>
            <w:r w:rsidRPr="007F0EA1">
              <w:rPr>
                <w:b/>
                <w:caps w:val="0"/>
                <w:szCs w:val="22"/>
              </w:rPr>
              <w:t xml:space="preserve"> vs Enbrel in Associazione con </w:t>
            </w:r>
            <w:r w:rsidR="000F4A98" w:rsidRPr="007F0EA1">
              <w:rPr>
                <w:b/>
                <w:caps w:val="0"/>
                <w:szCs w:val="22"/>
              </w:rPr>
              <w:t>Metotrexato</w:t>
            </w:r>
            <w:r w:rsidRPr="007F0EA1">
              <w:rPr>
                <w:b/>
                <w:caps w:val="0"/>
                <w:szCs w:val="22"/>
              </w:rPr>
              <w:t xml:space="preserve"> in Pazienti con Artrite Reumatoide da un Periodo compreso tra i 6 Mesi</w:t>
            </w:r>
            <w:r w:rsidR="00F45FF7" w:rsidRPr="007F0EA1">
              <w:rPr>
                <w:b/>
                <w:caps w:val="0"/>
                <w:szCs w:val="22"/>
              </w:rPr>
              <w:t xml:space="preserve"> </w:t>
            </w:r>
            <w:r w:rsidRPr="007F0EA1">
              <w:rPr>
                <w:b/>
                <w:caps w:val="0"/>
                <w:szCs w:val="22"/>
              </w:rPr>
              <w:t>e i 20 Anni</w:t>
            </w:r>
          </w:p>
        </w:tc>
      </w:tr>
      <w:tr w:rsidR="00F408EE" w:rsidRPr="007F0EA1" w14:paraId="13D11358" w14:textId="77777777" w:rsidTr="0097679B">
        <w:trPr>
          <w:cantSplit/>
          <w:jc w:val="center"/>
        </w:trPr>
        <w:tc>
          <w:tcPr>
            <w:tcW w:w="2820" w:type="dxa"/>
            <w:tcBorders>
              <w:top w:val="nil"/>
              <w:left w:val="nil"/>
              <w:bottom w:val="single" w:sz="4" w:space="0" w:color="auto"/>
              <w:right w:val="nil"/>
            </w:tcBorders>
            <w:vAlign w:val="bottom"/>
          </w:tcPr>
          <w:p w14:paraId="7F5196B9" w14:textId="77777777" w:rsidR="00F408EE" w:rsidRPr="007F0EA1" w:rsidRDefault="00F408EE" w:rsidP="008F5F50">
            <w:pPr>
              <w:widowControl w:val="0"/>
              <w:tabs>
                <w:tab w:val="left" w:pos="567"/>
              </w:tabs>
              <w:rPr>
                <w:b/>
                <w:szCs w:val="22"/>
              </w:rPr>
            </w:pPr>
            <w:r w:rsidRPr="007F0EA1">
              <w:rPr>
                <w:b/>
                <w:szCs w:val="22"/>
              </w:rPr>
              <w:t>End Point</w:t>
            </w:r>
          </w:p>
          <w:p w14:paraId="781042F2" w14:textId="77777777" w:rsidR="00F408EE" w:rsidRPr="007F0EA1" w:rsidRDefault="00F408EE" w:rsidP="008F5F50">
            <w:pPr>
              <w:widowControl w:val="0"/>
              <w:tabs>
                <w:tab w:val="left" w:pos="567"/>
              </w:tabs>
              <w:ind w:firstLine="389"/>
              <w:rPr>
                <w:szCs w:val="22"/>
              </w:rPr>
            </w:pPr>
          </w:p>
        </w:tc>
        <w:tc>
          <w:tcPr>
            <w:tcW w:w="1920" w:type="dxa"/>
            <w:tcBorders>
              <w:top w:val="nil"/>
              <w:left w:val="nil"/>
              <w:bottom w:val="single" w:sz="4" w:space="0" w:color="auto"/>
              <w:right w:val="nil"/>
            </w:tcBorders>
            <w:vAlign w:val="bottom"/>
          </w:tcPr>
          <w:p w14:paraId="22E534FA" w14:textId="77777777" w:rsidR="00F408EE" w:rsidRPr="007F0EA1" w:rsidRDefault="000F4A98" w:rsidP="008F5F50">
            <w:pPr>
              <w:widowControl w:val="0"/>
              <w:tabs>
                <w:tab w:val="left" w:pos="567"/>
              </w:tabs>
              <w:ind w:left="-108" w:firstLine="108"/>
              <w:rPr>
                <w:szCs w:val="22"/>
              </w:rPr>
            </w:pPr>
            <w:r w:rsidRPr="007F0EA1">
              <w:rPr>
                <w:szCs w:val="22"/>
              </w:rPr>
              <w:t>Metotrexato</w:t>
            </w:r>
            <w:r w:rsidR="00F408EE" w:rsidRPr="007F0EA1">
              <w:rPr>
                <w:szCs w:val="22"/>
              </w:rPr>
              <w:br/>
              <w:t xml:space="preserve">(n = </w:t>
            </w:r>
            <w:r w:rsidR="00F408EE" w:rsidRPr="007F0EA1">
              <w:rPr>
                <w:snapToGrid w:val="0"/>
                <w:szCs w:val="22"/>
              </w:rPr>
              <w:t>228</w:t>
            </w:r>
            <w:r w:rsidR="00F408EE" w:rsidRPr="007F0EA1">
              <w:rPr>
                <w:szCs w:val="22"/>
              </w:rPr>
              <w:t>)</w:t>
            </w:r>
          </w:p>
        </w:tc>
        <w:tc>
          <w:tcPr>
            <w:tcW w:w="1920" w:type="dxa"/>
            <w:tcBorders>
              <w:top w:val="nil"/>
              <w:left w:val="nil"/>
              <w:bottom w:val="single" w:sz="4" w:space="0" w:color="auto"/>
              <w:right w:val="nil"/>
            </w:tcBorders>
            <w:vAlign w:val="bottom"/>
          </w:tcPr>
          <w:p w14:paraId="4E2E266C" w14:textId="77777777" w:rsidR="00F408EE" w:rsidRPr="007F0EA1" w:rsidRDefault="00F408EE" w:rsidP="008F5F50">
            <w:pPr>
              <w:widowControl w:val="0"/>
              <w:tabs>
                <w:tab w:val="left" w:pos="567"/>
              </w:tabs>
              <w:ind w:left="-108" w:firstLine="108"/>
              <w:rPr>
                <w:szCs w:val="22"/>
              </w:rPr>
            </w:pPr>
            <w:r w:rsidRPr="007F0EA1">
              <w:rPr>
                <w:szCs w:val="22"/>
              </w:rPr>
              <w:t>Enbrel</w:t>
            </w:r>
            <w:r w:rsidRPr="007F0EA1">
              <w:rPr>
                <w:szCs w:val="22"/>
              </w:rPr>
              <w:br/>
              <w:t>(n = 223)</w:t>
            </w:r>
          </w:p>
        </w:tc>
        <w:tc>
          <w:tcPr>
            <w:tcW w:w="1920" w:type="dxa"/>
            <w:tcBorders>
              <w:top w:val="nil"/>
              <w:left w:val="nil"/>
              <w:bottom w:val="single" w:sz="4" w:space="0" w:color="auto"/>
              <w:right w:val="nil"/>
            </w:tcBorders>
            <w:vAlign w:val="bottom"/>
          </w:tcPr>
          <w:p w14:paraId="5B84E1A3" w14:textId="77777777" w:rsidR="00F408EE" w:rsidRPr="007F0EA1" w:rsidRDefault="00F408EE" w:rsidP="008F5F50">
            <w:pPr>
              <w:widowControl w:val="0"/>
              <w:tabs>
                <w:tab w:val="left" w:pos="567"/>
              </w:tabs>
              <w:ind w:left="-108" w:firstLine="108"/>
              <w:rPr>
                <w:szCs w:val="22"/>
              </w:rPr>
            </w:pPr>
            <w:r w:rsidRPr="007F0EA1">
              <w:rPr>
                <w:szCs w:val="22"/>
              </w:rPr>
              <w:t>Enbrel +</w:t>
            </w:r>
            <w:r w:rsidRPr="007F0EA1">
              <w:rPr>
                <w:szCs w:val="22"/>
              </w:rPr>
              <w:br/>
            </w:r>
            <w:r w:rsidR="000F4A98" w:rsidRPr="007F0EA1">
              <w:rPr>
                <w:szCs w:val="22"/>
              </w:rPr>
              <w:t>Metotrexato</w:t>
            </w:r>
            <w:r w:rsidRPr="007F0EA1">
              <w:rPr>
                <w:szCs w:val="22"/>
              </w:rPr>
              <w:br/>
              <w:t>(n = 231)</w:t>
            </w:r>
          </w:p>
        </w:tc>
      </w:tr>
      <w:tr w:rsidR="00F408EE" w:rsidRPr="007F0EA1" w14:paraId="35D84EE1" w14:textId="77777777" w:rsidTr="0097679B">
        <w:trPr>
          <w:cantSplit/>
          <w:jc w:val="center"/>
        </w:trPr>
        <w:tc>
          <w:tcPr>
            <w:tcW w:w="2820" w:type="dxa"/>
            <w:tcBorders>
              <w:top w:val="single" w:sz="4" w:space="0" w:color="auto"/>
            </w:tcBorders>
            <w:shd w:val="clear" w:color="auto" w:fill="auto"/>
          </w:tcPr>
          <w:p w14:paraId="56DFC460" w14:textId="77777777" w:rsidR="00F408EE" w:rsidRPr="007F0EA1" w:rsidRDefault="00F408EE" w:rsidP="008F5F50">
            <w:pPr>
              <w:pStyle w:val="Times10"/>
              <w:widowControl w:val="0"/>
              <w:tabs>
                <w:tab w:val="clear" w:pos="360"/>
                <w:tab w:val="left" w:pos="567"/>
              </w:tabs>
              <w:rPr>
                <w:b/>
                <w:szCs w:val="22"/>
              </w:rPr>
            </w:pPr>
            <w:r w:rsidRPr="007F0EA1">
              <w:rPr>
                <w:b/>
                <w:szCs w:val="22"/>
              </w:rPr>
              <w:br/>
              <w:t>ACR Risposte</w:t>
            </w:r>
            <w:r w:rsidRPr="007F0EA1">
              <w:rPr>
                <w:szCs w:val="22"/>
                <w:vertAlign w:val="superscript"/>
              </w:rPr>
              <w:t>a</w:t>
            </w:r>
            <w:r w:rsidRPr="007F0EA1">
              <w:rPr>
                <w:b/>
                <w:szCs w:val="22"/>
              </w:rPr>
              <w:t xml:space="preserve"> </w:t>
            </w:r>
          </w:p>
        </w:tc>
        <w:tc>
          <w:tcPr>
            <w:tcW w:w="1920" w:type="dxa"/>
            <w:tcBorders>
              <w:top w:val="single" w:sz="4" w:space="0" w:color="auto"/>
            </w:tcBorders>
            <w:shd w:val="clear" w:color="auto" w:fill="auto"/>
            <w:vAlign w:val="center"/>
          </w:tcPr>
          <w:p w14:paraId="617D738F"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24C7293D" w14:textId="77777777" w:rsidR="00F408EE" w:rsidRPr="007F0EA1" w:rsidRDefault="00F408EE" w:rsidP="008F5F50">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0785DF68" w14:textId="77777777" w:rsidR="00F408EE" w:rsidRPr="007F0EA1" w:rsidRDefault="00F408EE" w:rsidP="008F5F50">
            <w:pPr>
              <w:pStyle w:val="Times10"/>
              <w:widowControl w:val="0"/>
              <w:tabs>
                <w:tab w:val="clear" w:pos="360"/>
                <w:tab w:val="left" w:pos="567"/>
              </w:tabs>
              <w:rPr>
                <w:szCs w:val="22"/>
              </w:rPr>
            </w:pPr>
          </w:p>
        </w:tc>
      </w:tr>
      <w:tr w:rsidR="00F408EE" w:rsidRPr="007F0EA1" w14:paraId="0B722BD6" w14:textId="77777777" w:rsidTr="0097679B">
        <w:trPr>
          <w:cantSplit/>
          <w:jc w:val="center"/>
        </w:trPr>
        <w:tc>
          <w:tcPr>
            <w:tcW w:w="2820" w:type="dxa"/>
            <w:shd w:val="clear" w:color="auto" w:fill="auto"/>
          </w:tcPr>
          <w:p w14:paraId="4656ED1F" w14:textId="77777777" w:rsidR="00F408EE" w:rsidRPr="007F0EA1" w:rsidRDefault="00F408EE" w:rsidP="008F5F50">
            <w:pPr>
              <w:pStyle w:val="TOC7"/>
              <w:keepNext w:val="0"/>
              <w:widowControl w:val="0"/>
              <w:jc w:val="left"/>
              <w:rPr>
                <w:szCs w:val="22"/>
                <w:lang w:val="it-IT"/>
              </w:rPr>
            </w:pPr>
            <w:r w:rsidRPr="007F0EA1">
              <w:rPr>
                <w:szCs w:val="22"/>
                <w:lang w:val="it-IT"/>
              </w:rPr>
              <w:t>ACR 20</w:t>
            </w:r>
          </w:p>
        </w:tc>
        <w:tc>
          <w:tcPr>
            <w:tcW w:w="1920" w:type="dxa"/>
            <w:shd w:val="clear" w:color="auto" w:fill="auto"/>
            <w:vAlign w:val="center"/>
          </w:tcPr>
          <w:p w14:paraId="0FD3A0DF" w14:textId="77777777" w:rsidR="00F408EE" w:rsidRPr="007F0EA1" w:rsidRDefault="00F408EE" w:rsidP="008F5F50">
            <w:pPr>
              <w:pStyle w:val="TOC7"/>
              <w:keepNext w:val="0"/>
              <w:widowControl w:val="0"/>
              <w:jc w:val="left"/>
              <w:rPr>
                <w:szCs w:val="22"/>
                <w:lang w:val="it-IT"/>
              </w:rPr>
            </w:pPr>
            <w:r w:rsidRPr="007F0EA1">
              <w:rPr>
                <w:szCs w:val="22"/>
                <w:lang w:val="it-IT"/>
              </w:rPr>
              <w:t>58,8%</w:t>
            </w:r>
          </w:p>
        </w:tc>
        <w:tc>
          <w:tcPr>
            <w:tcW w:w="1920" w:type="dxa"/>
            <w:shd w:val="clear" w:color="auto" w:fill="auto"/>
            <w:vAlign w:val="center"/>
          </w:tcPr>
          <w:p w14:paraId="44CF3FFC" w14:textId="77777777" w:rsidR="00F408EE" w:rsidRPr="007F0EA1" w:rsidRDefault="00F408EE" w:rsidP="008F5F50">
            <w:pPr>
              <w:pStyle w:val="TOC6"/>
              <w:keepNext w:val="0"/>
              <w:widowControl w:val="0"/>
              <w:tabs>
                <w:tab w:val="left" w:pos="567"/>
              </w:tabs>
              <w:jc w:val="left"/>
              <w:rPr>
                <w:szCs w:val="22"/>
                <w:lang w:val="it-IT"/>
              </w:rPr>
            </w:pPr>
            <w:r w:rsidRPr="007F0EA1">
              <w:rPr>
                <w:szCs w:val="22"/>
                <w:lang w:val="it-IT"/>
              </w:rPr>
              <w:t>65,5%</w:t>
            </w:r>
          </w:p>
        </w:tc>
        <w:tc>
          <w:tcPr>
            <w:tcW w:w="1920" w:type="dxa"/>
            <w:shd w:val="clear" w:color="auto" w:fill="auto"/>
            <w:vAlign w:val="center"/>
          </w:tcPr>
          <w:p w14:paraId="5DD6907E" w14:textId="77777777" w:rsidR="00F408EE" w:rsidRPr="007F0EA1" w:rsidRDefault="00F408EE" w:rsidP="008F5F50">
            <w:pPr>
              <w:pStyle w:val="Times10"/>
              <w:widowControl w:val="0"/>
              <w:tabs>
                <w:tab w:val="clear" w:pos="360"/>
                <w:tab w:val="left" w:pos="567"/>
              </w:tabs>
              <w:rPr>
                <w:b/>
                <w:szCs w:val="22"/>
                <w:vertAlign w:val="superscript"/>
              </w:rPr>
            </w:pPr>
            <w:r w:rsidRPr="007F0EA1">
              <w:rPr>
                <w:szCs w:val="22"/>
              </w:rPr>
              <w:t xml:space="preserve">74,5% </w:t>
            </w:r>
            <w:r w:rsidRPr="007F0EA1">
              <w:rPr>
                <w:b/>
                <w:szCs w:val="22"/>
                <w:vertAlign w:val="superscript"/>
              </w:rPr>
              <w:t>†,</w:t>
            </w:r>
            <w:r w:rsidRPr="007F0EA1">
              <w:rPr>
                <w:bCs/>
                <w:szCs w:val="22"/>
                <w:vertAlign w:val="superscript"/>
              </w:rPr>
              <w:sym w:font="Symbol" w:char="0066"/>
            </w:r>
          </w:p>
        </w:tc>
      </w:tr>
      <w:tr w:rsidR="00F408EE" w:rsidRPr="007F0EA1" w14:paraId="13F822DE" w14:textId="77777777" w:rsidTr="0097679B">
        <w:trPr>
          <w:cantSplit/>
          <w:jc w:val="center"/>
        </w:trPr>
        <w:tc>
          <w:tcPr>
            <w:tcW w:w="2820" w:type="dxa"/>
            <w:shd w:val="clear" w:color="auto" w:fill="auto"/>
          </w:tcPr>
          <w:p w14:paraId="36086019"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50</w:t>
            </w:r>
          </w:p>
        </w:tc>
        <w:tc>
          <w:tcPr>
            <w:tcW w:w="1920" w:type="dxa"/>
            <w:shd w:val="clear" w:color="auto" w:fill="auto"/>
            <w:vAlign w:val="center"/>
          </w:tcPr>
          <w:p w14:paraId="7A5B7120" w14:textId="77777777" w:rsidR="00F408EE" w:rsidRPr="007F0EA1" w:rsidRDefault="00F408EE" w:rsidP="008F5F50">
            <w:pPr>
              <w:pStyle w:val="Times10"/>
              <w:widowControl w:val="0"/>
              <w:tabs>
                <w:tab w:val="clear" w:pos="360"/>
                <w:tab w:val="left" w:pos="567"/>
              </w:tabs>
              <w:rPr>
                <w:szCs w:val="22"/>
              </w:rPr>
            </w:pPr>
            <w:r w:rsidRPr="007F0EA1">
              <w:rPr>
                <w:szCs w:val="22"/>
              </w:rPr>
              <w:t>36,4%</w:t>
            </w:r>
          </w:p>
        </w:tc>
        <w:tc>
          <w:tcPr>
            <w:tcW w:w="1920" w:type="dxa"/>
            <w:shd w:val="clear" w:color="auto" w:fill="auto"/>
            <w:vAlign w:val="center"/>
          </w:tcPr>
          <w:p w14:paraId="210FD4DC" w14:textId="77777777" w:rsidR="00F408EE" w:rsidRPr="007F0EA1" w:rsidRDefault="00F408EE" w:rsidP="008F5F50">
            <w:pPr>
              <w:pStyle w:val="Times10"/>
              <w:widowControl w:val="0"/>
              <w:tabs>
                <w:tab w:val="clear" w:pos="360"/>
                <w:tab w:val="left" w:pos="567"/>
              </w:tabs>
              <w:rPr>
                <w:szCs w:val="22"/>
              </w:rPr>
            </w:pPr>
            <w:r w:rsidRPr="007F0EA1">
              <w:rPr>
                <w:szCs w:val="22"/>
              </w:rPr>
              <w:t>43,0%</w:t>
            </w:r>
          </w:p>
        </w:tc>
        <w:tc>
          <w:tcPr>
            <w:tcW w:w="1920" w:type="dxa"/>
            <w:shd w:val="clear" w:color="auto" w:fill="auto"/>
            <w:vAlign w:val="center"/>
          </w:tcPr>
          <w:p w14:paraId="7765B5B0"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63,2% </w:t>
            </w:r>
            <w:r w:rsidRPr="007F0EA1">
              <w:rPr>
                <w:b/>
                <w:szCs w:val="22"/>
                <w:vertAlign w:val="superscript"/>
              </w:rPr>
              <w:t>†,</w:t>
            </w:r>
            <w:r w:rsidRPr="007F0EA1">
              <w:rPr>
                <w:bCs/>
                <w:szCs w:val="22"/>
                <w:vertAlign w:val="superscript"/>
              </w:rPr>
              <w:sym w:font="Symbol" w:char="0066"/>
            </w:r>
          </w:p>
        </w:tc>
      </w:tr>
      <w:tr w:rsidR="00F408EE" w:rsidRPr="007F0EA1" w14:paraId="4B52C4EB" w14:textId="77777777" w:rsidTr="0097679B">
        <w:trPr>
          <w:cantSplit/>
          <w:jc w:val="center"/>
        </w:trPr>
        <w:tc>
          <w:tcPr>
            <w:tcW w:w="2820" w:type="dxa"/>
            <w:shd w:val="clear" w:color="auto" w:fill="auto"/>
          </w:tcPr>
          <w:p w14:paraId="315E50ED"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ACR 70</w:t>
            </w:r>
          </w:p>
        </w:tc>
        <w:tc>
          <w:tcPr>
            <w:tcW w:w="1920" w:type="dxa"/>
            <w:shd w:val="clear" w:color="auto" w:fill="auto"/>
            <w:vAlign w:val="center"/>
          </w:tcPr>
          <w:p w14:paraId="0A53695F" w14:textId="77777777" w:rsidR="00F408EE" w:rsidRPr="007F0EA1" w:rsidRDefault="00F408EE" w:rsidP="008F5F50">
            <w:pPr>
              <w:pStyle w:val="Times10"/>
              <w:widowControl w:val="0"/>
              <w:tabs>
                <w:tab w:val="clear" w:pos="360"/>
                <w:tab w:val="left" w:pos="567"/>
              </w:tabs>
              <w:rPr>
                <w:szCs w:val="22"/>
              </w:rPr>
            </w:pPr>
            <w:r w:rsidRPr="007F0EA1">
              <w:rPr>
                <w:szCs w:val="22"/>
              </w:rPr>
              <w:t>16,7%</w:t>
            </w:r>
          </w:p>
        </w:tc>
        <w:tc>
          <w:tcPr>
            <w:tcW w:w="1920" w:type="dxa"/>
            <w:shd w:val="clear" w:color="auto" w:fill="auto"/>
            <w:vAlign w:val="center"/>
          </w:tcPr>
          <w:p w14:paraId="3CFE09C0" w14:textId="77777777" w:rsidR="00F408EE" w:rsidRPr="007F0EA1" w:rsidRDefault="00F408EE" w:rsidP="008F5F50">
            <w:pPr>
              <w:pStyle w:val="Times10"/>
              <w:widowControl w:val="0"/>
              <w:tabs>
                <w:tab w:val="clear" w:pos="360"/>
                <w:tab w:val="left" w:pos="567"/>
              </w:tabs>
              <w:rPr>
                <w:szCs w:val="22"/>
              </w:rPr>
            </w:pPr>
            <w:r w:rsidRPr="007F0EA1">
              <w:rPr>
                <w:szCs w:val="22"/>
              </w:rPr>
              <w:t>22,0%</w:t>
            </w:r>
          </w:p>
        </w:tc>
        <w:tc>
          <w:tcPr>
            <w:tcW w:w="1920" w:type="dxa"/>
            <w:shd w:val="clear" w:color="auto" w:fill="auto"/>
            <w:vAlign w:val="center"/>
          </w:tcPr>
          <w:p w14:paraId="78C8D2FA" w14:textId="77777777" w:rsidR="00F408EE" w:rsidRPr="007F0EA1" w:rsidRDefault="00F408EE" w:rsidP="008F5F50">
            <w:pPr>
              <w:pStyle w:val="Times10"/>
              <w:widowControl w:val="0"/>
              <w:tabs>
                <w:tab w:val="clear" w:pos="360"/>
                <w:tab w:val="left" w:pos="567"/>
              </w:tabs>
              <w:rPr>
                <w:szCs w:val="22"/>
              </w:rPr>
            </w:pPr>
            <w:r w:rsidRPr="007F0EA1">
              <w:rPr>
                <w:szCs w:val="22"/>
              </w:rPr>
              <w:t xml:space="preserve">39,8% </w:t>
            </w:r>
            <w:r w:rsidRPr="007F0EA1">
              <w:rPr>
                <w:b/>
                <w:szCs w:val="22"/>
                <w:vertAlign w:val="superscript"/>
              </w:rPr>
              <w:t>†,</w:t>
            </w:r>
            <w:r w:rsidRPr="007F0EA1">
              <w:rPr>
                <w:bCs/>
                <w:szCs w:val="22"/>
                <w:vertAlign w:val="superscript"/>
              </w:rPr>
              <w:sym w:font="Symbol" w:char="0066"/>
            </w:r>
          </w:p>
        </w:tc>
      </w:tr>
      <w:tr w:rsidR="00F408EE" w:rsidRPr="007F0EA1" w14:paraId="52337E10" w14:textId="77777777" w:rsidTr="0097679B">
        <w:trPr>
          <w:cantSplit/>
          <w:jc w:val="center"/>
        </w:trPr>
        <w:tc>
          <w:tcPr>
            <w:tcW w:w="2820" w:type="dxa"/>
            <w:shd w:val="clear" w:color="auto" w:fill="auto"/>
          </w:tcPr>
          <w:p w14:paraId="41594E34"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vAlign w:val="center"/>
          </w:tcPr>
          <w:p w14:paraId="1A19EAC6"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6F506526"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7A455DFC" w14:textId="77777777" w:rsidR="00F408EE" w:rsidRPr="007F0EA1" w:rsidRDefault="00F408EE" w:rsidP="008F5F50">
            <w:pPr>
              <w:pStyle w:val="Times10"/>
              <w:widowControl w:val="0"/>
              <w:tabs>
                <w:tab w:val="clear" w:pos="360"/>
                <w:tab w:val="left" w:pos="567"/>
              </w:tabs>
              <w:rPr>
                <w:szCs w:val="22"/>
              </w:rPr>
            </w:pPr>
          </w:p>
        </w:tc>
      </w:tr>
      <w:tr w:rsidR="00F408EE" w:rsidRPr="007F0EA1" w14:paraId="5547E076" w14:textId="77777777" w:rsidTr="0097679B">
        <w:trPr>
          <w:cantSplit/>
          <w:jc w:val="center"/>
        </w:trPr>
        <w:tc>
          <w:tcPr>
            <w:tcW w:w="2820" w:type="dxa"/>
            <w:shd w:val="clear" w:color="auto" w:fill="auto"/>
          </w:tcPr>
          <w:p w14:paraId="1C780CD9" w14:textId="77777777" w:rsidR="00F408EE" w:rsidRPr="007F0EA1" w:rsidRDefault="00F408EE" w:rsidP="008F5F50">
            <w:pPr>
              <w:pStyle w:val="Times10"/>
              <w:widowControl w:val="0"/>
              <w:tabs>
                <w:tab w:val="clear" w:pos="360"/>
                <w:tab w:val="left" w:pos="567"/>
              </w:tabs>
              <w:ind w:firstLine="1"/>
              <w:rPr>
                <w:szCs w:val="22"/>
                <w:vertAlign w:val="superscript"/>
              </w:rPr>
            </w:pPr>
            <w:r w:rsidRPr="007F0EA1">
              <w:rPr>
                <w:b/>
                <w:bCs/>
                <w:szCs w:val="22"/>
              </w:rPr>
              <w:t>DAS</w:t>
            </w:r>
          </w:p>
        </w:tc>
        <w:tc>
          <w:tcPr>
            <w:tcW w:w="1920" w:type="dxa"/>
            <w:shd w:val="clear" w:color="auto" w:fill="auto"/>
            <w:vAlign w:val="center"/>
          </w:tcPr>
          <w:p w14:paraId="44919CED"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213DFD80"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vAlign w:val="center"/>
          </w:tcPr>
          <w:p w14:paraId="6232E353" w14:textId="77777777" w:rsidR="00F408EE" w:rsidRPr="007F0EA1" w:rsidRDefault="00F408EE" w:rsidP="008F5F50">
            <w:pPr>
              <w:pStyle w:val="Times10"/>
              <w:widowControl w:val="0"/>
              <w:tabs>
                <w:tab w:val="clear" w:pos="360"/>
                <w:tab w:val="left" w:pos="567"/>
              </w:tabs>
              <w:rPr>
                <w:szCs w:val="22"/>
              </w:rPr>
            </w:pPr>
          </w:p>
        </w:tc>
      </w:tr>
      <w:tr w:rsidR="00F408EE" w:rsidRPr="007F0EA1" w14:paraId="74EDECEE" w14:textId="77777777" w:rsidTr="0097679B">
        <w:trPr>
          <w:cantSplit/>
          <w:jc w:val="center"/>
        </w:trPr>
        <w:tc>
          <w:tcPr>
            <w:tcW w:w="2820" w:type="dxa"/>
            <w:shd w:val="clear" w:color="auto" w:fill="auto"/>
          </w:tcPr>
          <w:p w14:paraId="417AEBA1" w14:textId="77777777" w:rsidR="00F408EE" w:rsidRPr="007F0EA1" w:rsidRDefault="00F408EE" w:rsidP="008F5F50">
            <w:pPr>
              <w:pStyle w:val="Times10"/>
              <w:widowControl w:val="0"/>
              <w:tabs>
                <w:tab w:val="clear" w:pos="360"/>
                <w:tab w:val="left" w:pos="567"/>
              </w:tabs>
              <w:ind w:firstLine="387"/>
              <w:rPr>
                <w:szCs w:val="22"/>
                <w:vertAlign w:val="superscript"/>
              </w:rPr>
            </w:pPr>
            <w:r w:rsidRPr="007F0EA1">
              <w:rPr>
                <w:szCs w:val="22"/>
              </w:rPr>
              <w:t xml:space="preserve">Punteggio basale </w:t>
            </w:r>
            <w:r w:rsidRPr="007F0EA1">
              <w:rPr>
                <w:szCs w:val="22"/>
                <w:vertAlign w:val="superscript"/>
              </w:rPr>
              <w:t>b</w:t>
            </w:r>
          </w:p>
        </w:tc>
        <w:tc>
          <w:tcPr>
            <w:tcW w:w="1920" w:type="dxa"/>
            <w:shd w:val="clear" w:color="auto" w:fill="auto"/>
          </w:tcPr>
          <w:p w14:paraId="23AE5462"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c>
          <w:tcPr>
            <w:tcW w:w="1920" w:type="dxa"/>
            <w:shd w:val="clear" w:color="auto" w:fill="auto"/>
          </w:tcPr>
          <w:p w14:paraId="71E805B8" w14:textId="77777777" w:rsidR="00F408EE" w:rsidRPr="007F0EA1" w:rsidRDefault="00F408EE" w:rsidP="008F5F50">
            <w:pPr>
              <w:pStyle w:val="Times10"/>
              <w:widowControl w:val="0"/>
              <w:tabs>
                <w:tab w:val="clear" w:pos="360"/>
                <w:tab w:val="left" w:pos="567"/>
              </w:tabs>
              <w:rPr>
                <w:szCs w:val="22"/>
              </w:rPr>
            </w:pPr>
            <w:r w:rsidRPr="007F0EA1">
              <w:rPr>
                <w:szCs w:val="22"/>
              </w:rPr>
              <w:t>5,7</w:t>
            </w:r>
          </w:p>
        </w:tc>
        <w:tc>
          <w:tcPr>
            <w:tcW w:w="1920" w:type="dxa"/>
            <w:shd w:val="clear" w:color="auto" w:fill="auto"/>
          </w:tcPr>
          <w:p w14:paraId="6D30670A" w14:textId="77777777" w:rsidR="00F408EE" w:rsidRPr="007F0EA1" w:rsidRDefault="00F408EE" w:rsidP="008F5F50">
            <w:pPr>
              <w:pStyle w:val="Times10"/>
              <w:widowControl w:val="0"/>
              <w:tabs>
                <w:tab w:val="clear" w:pos="360"/>
                <w:tab w:val="left" w:pos="567"/>
              </w:tabs>
              <w:rPr>
                <w:szCs w:val="22"/>
              </w:rPr>
            </w:pPr>
            <w:r w:rsidRPr="007F0EA1">
              <w:rPr>
                <w:szCs w:val="22"/>
              </w:rPr>
              <w:t>5,5</w:t>
            </w:r>
          </w:p>
        </w:tc>
      </w:tr>
      <w:tr w:rsidR="00F408EE" w:rsidRPr="007F0EA1" w14:paraId="3EA3FE13" w14:textId="77777777" w:rsidTr="0097679B">
        <w:trPr>
          <w:cantSplit/>
          <w:jc w:val="center"/>
        </w:trPr>
        <w:tc>
          <w:tcPr>
            <w:tcW w:w="2820" w:type="dxa"/>
            <w:shd w:val="clear" w:color="auto" w:fill="auto"/>
          </w:tcPr>
          <w:p w14:paraId="66A761DE" w14:textId="77777777" w:rsidR="00F408EE" w:rsidRPr="007F0EA1" w:rsidRDefault="00F408EE" w:rsidP="008F5F50">
            <w:pPr>
              <w:pStyle w:val="Times10"/>
              <w:widowControl w:val="0"/>
              <w:tabs>
                <w:tab w:val="clear" w:pos="360"/>
                <w:tab w:val="left" w:pos="567"/>
              </w:tabs>
              <w:ind w:firstLine="387"/>
              <w:rPr>
                <w:b/>
                <w:bCs/>
                <w:szCs w:val="22"/>
                <w:u w:val="single"/>
              </w:rPr>
            </w:pPr>
            <w:r w:rsidRPr="007F0EA1">
              <w:rPr>
                <w:szCs w:val="22"/>
              </w:rPr>
              <w:t xml:space="preserve">Punteggio settimana 52 </w:t>
            </w:r>
            <w:r w:rsidRPr="007F0EA1">
              <w:rPr>
                <w:szCs w:val="22"/>
                <w:vertAlign w:val="superscript"/>
              </w:rPr>
              <w:t>b</w:t>
            </w:r>
          </w:p>
        </w:tc>
        <w:tc>
          <w:tcPr>
            <w:tcW w:w="1920" w:type="dxa"/>
            <w:shd w:val="clear" w:color="auto" w:fill="auto"/>
          </w:tcPr>
          <w:p w14:paraId="3E6261C8"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5F4E1138" w14:textId="77777777" w:rsidR="00F408EE" w:rsidRPr="007F0EA1" w:rsidRDefault="00F408EE" w:rsidP="008F5F50">
            <w:pPr>
              <w:pStyle w:val="Times10"/>
              <w:widowControl w:val="0"/>
              <w:tabs>
                <w:tab w:val="clear" w:pos="360"/>
                <w:tab w:val="left" w:pos="567"/>
              </w:tabs>
              <w:rPr>
                <w:szCs w:val="22"/>
              </w:rPr>
            </w:pPr>
            <w:r w:rsidRPr="007F0EA1">
              <w:rPr>
                <w:szCs w:val="22"/>
              </w:rPr>
              <w:t>3,0</w:t>
            </w:r>
          </w:p>
        </w:tc>
        <w:tc>
          <w:tcPr>
            <w:tcW w:w="1920" w:type="dxa"/>
            <w:shd w:val="clear" w:color="auto" w:fill="auto"/>
          </w:tcPr>
          <w:p w14:paraId="50F769D5" w14:textId="77777777" w:rsidR="00F408EE" w:rsidRPr="007F0EA1" w:rsidRDefault="00F408EE" w:rsidP="008F5F50">
            <w:pPr>
              <w:pStyle w:val="Times10"/>
              <w:widowControl w:val="0"/>
              <w:tabs>
                <w:tab w:val="clear" w:pos="360"/>
                <w:tab w:val="left" w:pos="567"/>
              </w:tabs>
              <w:rPr>
                <w:szCs w:val="22"/>
              </w:rPr>
            </w:pPr>
            <w:r w:rsidRPr="007F0EA1">
              <w:rPr>
                <w:szCs w:val="22"/>
              </w:rPr>
              <w:t>2,3</w:t>
            </w:r>
            <w:r w:rsidRPr="007F0EA1">
              <w:rPr>
                <w:b/>
                <w:szCs w:val="22"/>
                <w:vertAlign w:val="superscript"/>
              </w:rPr>
              <w:t>†,</w:t>
            </w:r>
            <w:r w:rsidRPr="007F0EA1">
              <w:rPr>
                <w:bCs/>
                <w:szCs w:val="22"/>
                <w:vertAlign w:val="superscript"/>
              </w:rPr>
              <w:sym w:font="Symbol" w:char="0066"/>
            </w:r>
          </w:p>
        </w:tc>
      </w:tr>
      <w:tr w:rsidR="00F408EE" w:rsidRPr="007F0EA1" w14:paraId="17082D0F" w14:textId="77777777" w:rsidTr="0097679B">
        <w:trPr>
          <w:cantSplit/>
          <w:jc w:val="center"/>
        </w:trPr>
        <w:tc>
          <w:tcPr>
            <w:tcW w:w="2820" w:type="dxa"/>
            <w:shd w:val="clear" w:color="auto" w:fill="auto"/>
          </w:tcPr>
          <w:p w14:paraId="3456F5BF" w14:textId="77777777" w:rsidR="00F408EE" w:rsidRPr="007F0EA1" w:rsidRDefault="00F408EE" w:rsidP="008F5F50">
            <w:pPr>
              <w:pStyle w:val="Times10"/>
              <w:widowControl w:val="0"/>
              <w:tabs>
                <w:tab w:val="clear" w:pos="360"/>
                <w:tab w:val="left" w:pos="567"/>
              </w:tabs>
              <w:ind w:firstLine="387"/>
              <w:rPr>
                <w:szCs w:val="22"/>
              </w:rPr>
            </w:pPr>
            <w:r w:rsidRPr="007F0EA1">
              <w:rPr>
                <w:szCs w:val="22"/>
              </w:rPr>
              <w:t xml:space="preserve">Remissione </w:t>
            </w:r>
            <w:r w:rsidRPr="007F0EA1">
              <w:rPr>
                <w:szCs w:val="22"/>
                <w:vertAlign w:val="superscript"/>
              </w:rPr>
              <w:t>c</w:t>
            </w:r>
          </w:p>
        </w:tc>
        <w:tc>
          <w:tcPr>
            <w:tcW w:w="1920" w:type="dxa"/>
            <w:shd w:val="clear" w:color="auto" w:fill="auto"/>
          </w:tcPr>
          <w:p w14:paraId="071E67DF" w14:textId="77777777" w:rsidR="00F408EE" w:rsidRPr="007F0EA1" w:rsidRDefault="00F408EE" w:rsidP="008F5F50">
            <w:pPr>
              <w:pStyle w:val="Times10"/>
              <w:widowControl w:val="0"/>
              <w:tabs>
                <w:tab w:val="clear" w:pos="360"/>
                <w:tab w:val="left" w:pos="567"/>
              </w:tabs>
              <w:rPr>
                <w:szCs w:val="22"/>
              </w:rPr>
            </w:pPr>
            <w:r w:rsidRPr="007F0EA1">
              <w:rPr>
                <w:szCs w:val="22"/>
              </w:rPr>
              <w:t>14%</w:t>
            </w:r>
          </w:p>
        </w:tc>
        <w:tc>
          <w:tcPr>
            <w:tcW w:w="1920" w:type="dxa"/>
            <w:shd w:val="clear" w:color="auto" w:fill="auto"/>
          </w:tcPr>
          <w:p w14:paraId="3483946E"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c>
          <w:tcPr>
            <w:tcW w:w="1920" w:type="dxa"/>
            <w:shd w:val="clear" w:color="auto" w:fill="auto"/>
          </w:tcPr>
          <w:p w14:paraId="36E1FF34" w14:textId="77777777" w:rsidR="00F408EE" w:rsidRPr="007F0EA1" w:rsidRDefault="00F408EE" w:rsidP="008F5F50">
            <w:pPr>
              <w:pStyle w:val="Times10"/>
              <w:widowControl w:val="0"/>
              <w:tabs>
                <w:tab w:val="clear" w:pos="360"/>
                <w:tab w:val="left" w:pos="567"/>
              </w:tabs>
              <w:rPr>
                <w:szCs w:val="22"/>
              </w:rPr>
            </w:pPr>
            <w:r w:rsidRPr="007F0EA1">
              <w:rPr>
                <w:szCs w:val="22"/>
              </w:rPr>
              <w:t>37%</w:t>
            </w:r>
            <w:r w:rsidRPr="007F0EA1">
              <w:rPr>
                <w:b/>
                <w:szCs w:val="22"/>
                <w:vertAlign w:val="superscript"/>
              </w:rPr>
              <w:t>†,</w:t>
            </w:r>
            <w:r w:rsidRPr="007F0EA1">
              <w:rPr>
                <w:bCs/>
                <w:szCs w:val="22"/>
                <w:vertAlign w:val="superscript"/>
              </w:rPr>
              <w:sym w:font="Symbol" w:char="0066"/>
            </w:r>
          </w:p>
        </w:tc>
      </w:tr>
      <w:tr w:rsidR="00F408EE" w:rsidRPr="007F0EA1" w14:paraId="5298A66F" w14:textId="77777777" w:rsidTr="0097679B">
        <w:trPr>
          <w:cantSplit/>
          <w:jc w:val="center"/>
        </w:trPr>
        <w:tc>
          <w:tcPr>
            <w:tcW w:w="2820" w:type="dxa"/>
            <w:shd w:val="clear" w:color="auto" w:fill="auto"/>
          </w:tcPr>
          <w:p w14:paraId="2FB550A6" w14:textId="77777777" w:rsidR="00F408EE" w:rsidRPr="007F0EA1" w:rsidRDefault="00F408EE" w:rsidP="008F5F50">
            <w:pPr>
              <w:pStyle w:val="Times10"/>
              <w:widowControl w:val="0"/>
              <w:tabs>
                <w:tab w:val="clear" w:pos="360"/>
                <w:tab w:val="left" w:pos="567"/>
              </w:tabs>
              <w:ind w:firstLine="387"/>
              <w:rPr>
                <w:szCs w:val="22"/>
              </w:rPr>
            </w:pPr>
          </w:p>
        </w:tc>
        <w:tc>
          <w:tcPr>
            <w:tcW w:w="1920" w:type="dxa"/>
            <w:shd w:val="clear" w:color="auto" w:fill="auto"/>
          </w:tcPr>
          <w:p w14:paraId="59E3AC9F"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0E623212" w14:textId="77777777" w:rsidR="00F408EE" w:rsidRPr="007F0EA1" w:rsidRDefault="00F408EE" w:rsidP="008F5F50">
            <w:pPr>
              <w:pStyle w:val="Times10"/>
              <w:widowControl w:val="0"/>
              <w:tabs>
                <w:tab w:val="clear" w:pos="360"/>
                <w:tab w:val="left" w:pos="567"/>
              </w:tabs>
              <w:rPr>
                <w:szCs w:val="22"/>
              </w:rPr>
            </w:pPr>
          </w:p>
        </w:tc>
        <w:tc>
          <w:tcPr>
            <w:tcW w:w="1920" w:type="dxa"/>
            <w:shd w:val="clear" w:color="auto" w:fill="auto"/>
          </w:tcPr>
          <w:p w14:paraId="68279C00" w14:textId="77777777" w:rsidR="00F408EE" w:rsidRPr="007F0EA1" w:rsidRDefault="00F408EE" w:rsidP="008F5F50">
            <w:pPr>
              <w:pStyle w:val="Times10"/>
              <w:widowControl w:val="0"/>
              <w:tabs>
                <w:tab w:val="clear" w:pos="360"/>
                <w:tab w:val="left" w:pos="567"/>
              </w:tabs>
              <w:rPr>
                <w:szCs w:val="22"/>
              </w:rPr>
            </w:pPr>
          </w:p>
        </w:tc>
      </w:tr>
      <w:tr w:rsidR="00F408EE" w:rsidRPr="007F0EA1" w14:paraId="6BBF7159" w14:textId="77777777" w:rsidTr="0097679B">
        <w:trPr>
          <w:cantSplit/>
          <w:jc w:val="center"/>
        </w:trPr>
        <w:tc>
          <w:tcPr>
            <w:tcW w:w="2820" w:type="dxa"/>
            <w:shd w:val="clear" w:color="auto" w:fill="auto"/>
          </w:tcPr>
          <w:p w14:paraId="4535C285" w14:textId="77777777" w:rsidR="00F408EE" w:rsidRPr="007F0EA1" w:rsidRDefault="00F408EE" w:rsidP="00205685">
            <w:pPr>
              <w:pStyle w:val="Times10"/>
              <w:keepNext/>
              <w:keepLines/>
              <w:tabs>
                <w:tab w:val="clear" w:pos="360"/>
                <w:tab w:val="left" w:pos="567"/>
              </w:tabs>
              <w:rPr>
                <w:b/>
                <w:bCs/>
                <w:szCs w:val="22"/>
              </w:rPr>
            </w:pPr>
            <w:r w:rsidRPr="007F0EA1">
              <w:rPr>
                <w:b/>
                <w:bCs/>
                <w:szCs w:val="22"/>
              </w:rPr>
              <w:t>HAQ</w:t>
            </w:r>
          </w:p>
        </w:tc>
        <w:tc>
          <w:tcPr>
            <w:tcW w:w="1920" w:type="dxa"/>
            <w:shd w:val="clear" w:color="auto" w:fill="auto"/>
          </w:tcPr>
          <w:p w14:paraId="3A744C1F" w14:textId="77777777" w:rsidR="00F408EE" w:rsidRPr="007F0EA1" w:rsidRDefault="00F408EE" w:rsidP="00205685">
            <w:pPr>
              <w:pStyle w:val="Times10"/>
              <w:keepNext/>
              <w:keepLines/>
              <w:tabs>
                <w:tab w:val="clear" w:pos="360"/>
                <w:tab w:val="left" w:pos="567"/>
              </w:tabs>
              <w:rPr>
                <w:szCs w:val="22"/>
              </w:rPr>
            </w:pPr>
          </w:p>
        </w:tc>
        <w:tc>
          <w:tcPr>
            <w:tcW w:w="1920" w:type="dxa"/>
            <w:shd w:val="clear" w:color="auto" w:fill="auto"/>
          </w:tcPr>
          <w:p w14:paraId="1A991901" w14:textId="77777777" w:rsidR="00F408EE" w:rsidRPr="007F0EA1" w:rsidRDefault="00F408EE" w:rsidP="00205685">
            <w:pPr>
              <w:pStyle w:val="Times10"/>
              <w:keepNext/>
              <w:keepLines/>
              <w:tabs>
                <w:tab w:val="clear" w:pos="360"/>
                <w:tab w:val="left" w:pos="567"/>
              </w:tabs>
              <w:rPr>
                <w:szCs w:val="22"/>
              </w:rPr>
            </w:pPr>
          </w:p>
        </w:tc>
        <w:tc>
          <w:tcPr>
            <w:tcW w:w="1920" w:type="dxa"/>
            <w:shd w:val="clear" w:color="auto" w:fill="auto"/>
          </w:tcPr>
          <w:p w14:paraId="7E6109BC" w14:textId="77777777" w:rsidR="00F408EE" w:rsidRPr="007F0EA1" w:rsidRDefault="00F408EE" w:rsidP="00205685">
            <w:pPr>
              <w:pStyle w:val="Times10"/>
              <w:keepNext/>
              <w:keepLines/>
              <w:tabs>
                <w:tab w:val="clear" w:pos="360"/>
                <w:tab w:val="left" w:pos="567"/>
              </w:tabs>
              <w:rPr>
                <w:szCs w:val="22"/>
              </w:rPr>
            </w:pPr>
          </w:p>
        </w:tc>
      </w:tr>
      <w:tr w:rsidR="00F408EE" w:rsidRPr="007F0EA1" w14:paraId="5312AA56" w14:textId="77777777" w:rsidTr="0097679B">
        <w:trPr>
          <w:cantSplit/>
          <w:jc w:val="center"/>
        </w:trPr>
        <w:tc>
          <w:tcPr>
            <w:tcW w:w="2820" w:type="dxa"/>
            <w:shd w:val="clear" w:color="auto" w:fill="auto"/>
          </w:tcPr>
          <w:p w14:paraId="2A6C4D82"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Basale</w:t>
            </w:r>
          </w:p>
        </w:tc>
        <w:tc>
          <w:tcPr>
            <w:tcW w:w="1920" w:type="dxa"/>
            <w:shd w:val="clear" w:color="auto" w:fill="auto"/>
          </w:tcPr>
          <w:p w14:paraId="17E6368A"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75C71C74" w14:textId="77777777" w:rsidR="00F408EE" w:rsidRPr="007F0EA1" w:rsidRDefault="00F408EE" w:rsidP="008F5F50">
            <w:pPr>
              <w:pStyle w:val="Times10"/>
              <w:widowControl w:val="0"/>
              <w:tabs>
                <w:tab w:val="clear" w:pos="360"/>
                <w:tab w:val="left" w:pos="567"/>
              </w:tabs>
              <w:rPr>
                <w:szCs w:val="22"/>
              </w:rPr>
            </w:pPr>
            <w:r w:rsidRPr="007F0EA1">
              <w:rPr>
                <w:szCs w:val="22"/>
              </w:rPr>
              <w:t>1,7</w:t>
            </w:r>
          </w:p>
        </w:tc>
        <w:tc>
          <w:tcPr>
            <w:tcW w:w="1920" w:type="dxa"/>
            <w:shd w:val="clear" w:color="auto" w:fill="auto"/>
          </w:tcPr>
          <w:p w14:paraId="729B838D" w14:textId="77777777" w:rsidR="00F408EE" w:rsidRPr="007F0EA1" w:rsidRDefault="00F408EE" w:rsidP="008F5F50">
            <w:pPr>
              <w:pStyle w:val="Times10"/>
              <w:widowControl w:val="0"/>
              <w:tabs>
                <w:tab w:val="clear" w:pos="360"/>
                <w:tab w:val="left" w:pos="567"/>
              </w:tabs>
              <w:rPr>
                <w:szCs w:val="22"/>
              </w:rPr>
            </w:pPr>
            <w:r w:rsidRPr="007F0EA1">
              <w:rPr>
                <w:szCs w:val="22"/>
              </w:rPr>
              <w:t>1,8</w:t>
            </w:r>
          </w:p>
        </w:tc>
      </w:tr>
      <w:tr w:rsidR="00F408EE" w:rsidRPr="007F0EA1" w14:paraId="67BE72DF" w14:textId="77777777" w:rsidTr="0097679B">
        <w:trPr>
          <w:cantSplit/>
          <w:jc w:val="center"/>
        </w:trPr>
        <w:tc>
          <w:tcPr>
            <w:tcW w:w="2820" w:type="dxa"/>
            <w:tcBorders>
              <w:top w:val="nil"/>
              <w:left w:val="nil"/>
              <w:bottom w:val="single" w:sz="4" w:space="0" w:color="auto"/>
              <w:right w:val="nil"/>
            </w:tcBorders>
            <w:shd w:val="clear" w:color="auto" w:fill="auto"/>
          </w:tcPr>
          <w:p w14:paraId="0E1D97A9" w14:textId="77777777" w:rsidR="00F408EE" w:rsidRPr="007F0EA1" w:rsidRDefault="00F408EE" w:rsidP="008F5F50">
            <w:pPr>
              <w:pStyle w:val="Times10"/>
              <w:widowControl w:val="0"/>
              <w:tabs>
                <w:tab w:val="clear" w:pos="360"/>
                <w:tab w:val="left" w:pos="567"/>
              </w:tabs>
              <w:ind w:firstLine="367"/>
              <w:rPr>
                <w:szCs w:val="22"/>
              </w:rPr>
            </w:pPr>
            <w:r w:rsidRPr="007F0EA1">
              <w:rPr>
                <w:szCs w:val="22"/>
              </w:rPr>
              <w:t>Settimana 52</w:t>
            </w:r>
          </w:p>
        </w:tc>
        <w:tc>
          <w:tcPr>
            <w:tcW w:w="1920" w:type="dxa"/>
            <w:tcBorders>
              <w:top w:val="nil"/>
              <w:left w:val="nil"/>
              <w:bottom w:val="single" w:sz="4" w:space="0" w:color="auto"/>
              <w:right w:val="nil"/>
            </w:tcBorders>
            <w:shd w:val="clear" w:color="auto" w:fill="auto"/>
          </w:tcPr>
          <w:p w14:paraId="204FEFE2" w14:textId="77777777" w:rsidR="00F408EE" w:rsidRPr="007F0EA1" w:rsidRDefault="00F408EE" w:rsidP="008F5F50">
            <w:pPr>
              <w:pStyle w:val="Times10"/>
              <w:widowControl w:val="0"/>
              <w:tabs>
                <w:tab w:val="clear" w:pos="360"/>
                <w:tab w:val="left" w:pos="567"/>
              </w:tabs>
              <w:rPr>
                <w:szCs w:val="22"/>
              </w:rPr>
            </w:pPr>
            <w:r w:rsidRPr="007F0EA1">
              <w:rPr>
                <w:szCs w:val="22"/>
              </w:rPr>
              <w:t>1,1</w:t>
            </w:r>
          </w:p>
        </w:tc>
        <w:tc>
          <w:tcPr>
            <w:tcW w:w="1920" w:type="dxa"/>
            <w:tcBorders>
              <w:top w:val="nil"/>
              <w:left w:val="nil"/>
              <w:bottom w:val="single" w:sz="4" w:space="0" w:color="auto"/>
              <w:right w:val="nil"/>
            </w:tcBorders>
            <w:shd w:val="clear" w:color="auto" w:fill="auto"/>
          </w:tcPr>
          <w:p w14:paraId="35B28180" w14:textId="77777777" w:rsidR="00F408EE" w:rsidRPr="007F0EA1" w:rsidRDefault="00F408EE" w:rsidP="008F5F50">
            <w:pPr>
              <w:pStyle w:val="Times10"/>
              <w:widowControl w:val="0"/>
              <w:tabs>
                <w:tab w:val="clear" w:pos="360"/>
                <w:tab w:val="left" w:pos="567"/>
              </w:tabs>
              <w:rPr>
                <w:szCs w:val="22"/>
              </w:rPr>
            </w:pPr>
            <w:r w:rsidRPr="007F0EA1">
              <w:rPr>
                <w:szCs w:val="22"/>
              </w:rPr>
              <w:t>1,0</w:t>
            </w:r>
          </w:p>
        </w:tc>
        <w:tc>
          <w:tcPr>
            <w:tcW w:w="1920" w:type="dxa"/>
            <w:tcBorders>
              <w:top w:val="nil"/>
              <w:left w:val="nil"/>
              <w:bottom w:val="single" w:sz="4" w:space="0" w:color="auto"/>
              <w:right w:val="nil"/>
            </w:tcBorders>
            <w:shd w:val="clear" w:color="auto" w:fill="auto"/>
          </w:tcPr>
          <w:p w14:paraId="1C1EE185" w14:textId="77777777" w:rsidR="00F408EE" w:rsidRPr="007F0EA1" w:rsidRDefault="00F408EE" w:rsidP="008F5F50">
            <w:pPr>
              <w:pStyle w:val="Times10"/>
              <w:widowControl w:val="0"/>
              <w:tabs>
                <w:tab w:val="clear" w:pos="360"/>
                <w:tab w:val="left" w:pos="567"/>
              </w:tabs>
              <w:rPr>
                <w:szCs w:val="22"/>
              </w:rPr>
            </w:pPr>
            <w:r w:rsidRPr="007F0EA1">
              <w:rPr>
                <w:szCs w:val="22"/>
              </w:rPr>
              <w:t>0,8</w:t>
            </w:r>
            <w:r w:rsidRPr="007F0EA1">
              <w:rPr>
                <w:b/>
                <w:szCs w:val="22"/>
                <w:vertAlign w:val="superscript"/>
              </w:rPr>
              <w:t>†,</w:t>
            </w:r>
            <w:r w:rsidRPr="007F0EA1">
              <w:rPr>
                <w:bCs/>
                <w:szCs w:val="22"/>
                <w:vertAlign w:val="superscript"/>
              </w:rPr>
              <w:sym w:font="Symbol" w:char="0066"/>
            </w:r>
          </w:p>
        </w:tc>
      </w:tr>
    </w:tbl>
    <w:p w14:paraId="4E0B0326" w14:textId="77777777" w:rsidR="00C643B0" w:rsidRPr="007F0EA1" w:rsidRDefault="00C643B0" w:rsidP="00C643B0">
      <w:pPr>
        <w:pStyle w:val="Times10"/>
        <w:widowControl w:val="0"/>
        <w:tabs>
          <w:tab w:val="clear" w:pos="360"/>
          <w:tab w:val="left" w:pos="567"/>
        </w:tabs>
        <w:rPr>
          <w:szCs w:val="22"/>
        </w:rPr>
      </w:pPr>
      <w:r w:rsidRPr="007F0EA1">
        <w:rPr>
          <w:szCs w:val="22"/>
        </w:rPr>
        <w:t>a: I pazienti che non hanno completato i 12 mesi di studio sono stati considerati non responder.</w:t>
      </w:r>
    </w:p>
    <w:p w14:paraId="1784B441" w14:textId="77777777" w:rsidR="00C643B0" w:rsidRPr="007F0EA1" w:rsidRDefault="00C643B0" w:rsidP="00C643B0">
      <w:pPr>
        <w:pStyle w:val="Times10"/>
        <w:widowControl w:val="0"/>
        <w:tabs>
          <w:tab w:val="clear" w:pos="360"/>
          <w:tab w:val="left" w:pos="567"/>
        </w:tabs>
        <w:rPr>
          <w:szCs w:val="22"/>
        </w:rPr>
      </w:pPr>
      <w:r w:rsidRPr="007F0EA1">
        <w:rPr>
          <w:szCs w:val="22"/>
        </w:rPr>
        <w:t>B: I valori per Disease Activity Score (DAS) sono le medie.</w:t>
      </w:r>
    </w:p>
    <w:p w14:paraId="5903E738" w14:textId="77777777" w:rsidR="00C643B0" w:rsidRPr="007F0EA1" w:rsidRDefault="00C643B0" w:rsidP="00C643B0">
      <w:pPr>
        <w:pStyle w:val="Times10"/>
        <w:widowControl w:val="0"/>
        <w:tabs>
          <w:tab w:val="clear" w:pos="360"/>
          <w:tab w:val="left" w:pos="567"/>
        </w:tabs>
        <w:rPr>
          <w:szCs w:val="22"/>
        </w:rPr>
      </w:pPr>
      <w:r w:rsidRPr="007F0EA1">
        <w:rPr>
          <w:szCs w:val="22"/>
        </w:rPr>
        <w:t>C: La remissione è definita come DAS &lt;1.6</w:t>
      </w:r>
    </w:p>
    <w:p w14:paraId="676772A8" w14:textId="05CA45BC" w:rsidR="00C643B0" w:rsidRDefault="00C643B0" w:rsidP="00C643B0">
      <w:pPr>
        <w:pStyle w:val="BodyText"/>
        <w:tabs>
          <w:tab w:val="left" w:pos="567"/>
        </w:tabs>
        <w:jc w:val="left"/>
        <w:rPr>
          <w:noProof w:val="0"/>
          <w:szCs w:val="22"/>
          <w:lang w:val="it-IT"/>
        </w:rPr>
      </w:pPr>
      <w:r w:rsidRPr="007F0EA1">
        <w:rPr>
          <w:szCs w:val="22"/>
        </w:rPr>
        <w:t xml:space="preserve">Valori di p nei confronti a coppie: </w:t>
      </w:r>
      <w:r w:rsidRPr="007F0EA1">
        <w:rPr>
          <w:bCs/>
          <w:szCs w:val="22"/>
        </w:rPr>
        <w:t>†</w:t>
      </w:r>
      <w:r w:rsidRPr="007F0EA1">
        <w:rPr>
          <w:b/>
          <w:szCs w:val="22"/>
        </w:rPr>
        <w:t xml:space="preserve"> </w:t>
      </w:r>
      <w:r w:rsidRPr="007F0EA1">
        <w:rPr>
          <w:szCs w:val="22"/>
        </w:rPr>
        <w:t xml:space="preserve">= p &lt; 0.05 per il confronto di Enbrel + metotrexato vs metotrexato e </w:t>
      </w:r>
      <w:r w:rsidRPr="007F0EA1">
        <w:rPr>
          <w:bCs/>
          <w:szCs w:val="22"/>
        </w:rPr>
        <w:sym w:font="Symbol" w:char="0066"/>
      </w:r>
      <w:r w:rsidRPr="007F0EA1">
        <w:rPr>
          <w:b/>
          <w:szCs w:val="22"/>
        </w:rPr>
        <w:t xml:space="preserve"> </w:t>
      </w:r>
      <w:r w:rsidRPr="007F0EA1">
        <w:rPr>
          <w:szCs w:val="22"/>
        </w:rPr>
        <w:t>= p &lt; 0.05 per il confronto di Enbrel + metotrexato vs Enbrel</w:t>
      </w:r>
    </w:p>
    <w:p w14:paraId="3C97F1EA" w14:textId="77777777" w:rsidR="00C643B0" w:rsidRPr="007F0EA1" w:rsidRDefault="00C643B0" w:rsidP="00754812">
      <w:pPr>
        <w:pStyle w:val="BodyText"/>
        <w:tabs>
          <w:tab w:val="left" w:pos="567"/>
        </w:tabs>
        <w:jc w:val="left"/>
        <w:rPr>
          <w:noProof w:val="0"/>
          <w:szCs w:val="22"/>
          <w:lang w:val="it-IT"/>
        </w:rPr>
      </w:pPr>
    </w:p>
    <w:p w14:paraId="2202949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progressione radiografica a 12 mesi</w:t>
      </w:r>
      <w:r w:rsidR="00F45FF7" w:rsidRPr="007F0EA1">
        <w:rPr>
          <w:noProof w:val="0"/>
          <w:szCs w:val="22"/>
          <w:lang w:val="it-IT"/>
        </w:rPr>
        <w:t xml:space="preserve"> </w:t>
      </w:r>
      <w:r w:rsidRPr="007F0EA1">
        <w:rPr>
          <w:noProof w:val="0"/>
          <w:szCs w:val="22"/>
          <w:lang w:val="it-IT"/>
        </w:rPr>
        <w:t xml:space="preserve">è stata significativamente inferiore nel gruppo trattato con Enbrel rispetto al gruppo trattato con </w:t>
      </w:r>
      <w:r w:rsidR="000F4A98" w:rsidRPr="007F0EA1">
        <w:rPr>
          <w:noProof w:val="0"/>
          <w:szCs w:val="22"/>
          <w:lang w:val="it-IT"/>
        </w:rPr>
        <w:t>metotrexato</w:t>
      </w:r>
      <w:r w:rsidRPr="007F0EA1">
        <w:rPr>
          <w:noProof w:val="0"/>
          <w:szCs w:val="22"/>
          <w:lang w:val="it-IT"/>
        </w:rPr>
        <w:t>, mentre la associazione dei due è risultata significativamente migliore di entrambe le monoterapie nel rallentare la progressione radiografica (vedi figura</w:t>
      </w:r>
      <w:r w:rsidR="00F45FF7" w:rsidRPr="007F0EA1">
        <w:rPr>
          <w:noProof w:val="0"/>
          <w:szCs w:val="22"/>
          <w:lang w:val="it-IT"/>
        </w:rPr>
        <w:t xml:space="preserve"> </w:t>
      </w:r>
      <w:r w:rsidRPr="007F0EA1">
        <w:rPr>
          <w:noProof w:val="0"/>
          <w:szCs w:val="22"/>
          <w:lang w:val="it-IT"/>
        </w:rPr>
        <w:t>sotto riportata)</w:t>
      </w:r>
    </w:p>
    <w:p w14:paraId="580B5493" w14:textId="77777777" w:rsidR="00F408EE" w:rsidRPr="007F0EA1" w:rsidRDefault="00F408EE">
      <w:pPr>
        <w:pStyle w:val="BodyText"/>
        <w:tabs>
          <w:tab w:val="left" w:pos="567"/>
        </w:tabs>
        <w:jc w:val="left"/>
        <w:rPr>
          <w:noProof w:val="0"/>
          <w:szCs w:val="22"/>
          <w:lang w:val="it-IT"/>
        </w:rPr>
      </w:pPr>
    </w:p>
    <w:p w14:paraId="45B85E93" w14:textId="77777777" w:rsidR="00F408EE" w:rsidRPr="007F0EA1" w:rsidRDefault="00F408EE" w:rsidP="003765FB">
      <w:pPr>
        <w:keepNext/>
        <w:keepLines/>
        <w:tabs>
          <w:tab w:val="left" w:pos="567"/>
        </w:tabs>
        <w:rPr>
          <w:b/>
          <w:szCs w:val="22"/>
        </w:rPr>
      </w:pPr>
      <w:r w:rsidRPr="007F0EA1">
        <w:rPr>
          <w:b/>
          <w:szCs w:val="22"/>
        </w:rPr>
        <w:lastRenderedPageBreak/>
        <w:t xml:space="preserve">Progressione Radiografica: Confronto tra Enbrel vs </w:t>
      </w:r>
      <w:r w:rsidR="000F4A98" w:rsidRPr="007F0EA1">
        <w:rPr>
          <w:b/>
          <w:szCs w:val="22"/>
        </w:rPr>
        <w:t>Metotrexato</w:t>
      </w:r>
      <w:r w:rsidRPr="007F0EA1">
        <w:rPr>
          <w:b/>
          <w:szCs w:val="22"/>
        </w:rPr>
        <w:t xml:space="preserve"> vs</w:t>
      </w:r>
      <w:r w:rsidR="00F45FF7" w:rsidRPr="007F0EA1">
        <w:rPr>
          <w:b/>
          <w:szCs w:val="22"/>
        </w:rPr>
        <w:t xml:space="preserve"> </w:t>
      </w:r>
      <w:r w:rsidRPr="007F0EA1">
        <w:rPr>
          <w:b/>
          <w:szCs w:val="22"/>
        </w:rPr>
        <w:t xml:space="preserve">Enbrel in Associazione con </w:t>
      </w:r>
      <w:r w:rsidR="000F4A98" w:rsidRPr="007F0EA1">
        <w:rPr>
          <w:b/>
          <w:szCs w:val="22"/>
        </w:rPr>
        <w:t>Metotrexato</w:t>
      </w:r>
      <w:r w:rsidRPr="007F0EA1">
        <w:rPr>
          <w:b/>
          <w:szCs w:val="22"/>
        </w:rPr>
        <w:t xml:space="preserve"> in Pazienti con Artrite Reumatoide da un Periodo Compreso tra i 6 Mesi</w:t>
      </w:r>
      <w:r w:rsidR="00F45FF7" w:rsidRPr="007F0EA1">
        <w:rPr>
          <w:b/>
          <w:szCs w:val="22"/>
        </w:rPr>
        <w:t xml:space="preserve"> </w:t>
      </w:r>
      <w:r w:rsidRPr="007F0EA1">
        <w:rPr>
          <w:b/>
          <w:szCs w:val="22"/>
        </w:rPr>
        <w:t>e i 20 Anni (Risultati a 12 Mesi)</w:t>
      </w:r>
    </w:p>
    <w:p w14:paraId="4D10F8B4" w14:textId="77777777" w:rsidR="00F408EE" w:rsidRPr="007F0EA1" w:rsidRDefault="00F408EE" w:rsidP="00302728">
      <w:pPr>
        <w:keepNext/>
        <w:keepLines/>
        <w:tabs>
          <w:tab w:val="left" w:pos="567"/>
        </w:tabs>
        <w:rPr>
          <w:szCs w:val="22"/>
        </w:rPr>
      </w:pPr>
    </w:p>
    <w:p w14:paraId="1F220049" w14:textId="34804438" w:rsidR="00F408EE" w:rsidRPr="007F0EA1" w:rsidRDefault="006B415A" w:rsidP="00302728">
      <w:pPr>
        <w:keepNext/>
        <w:keepLines/>
        <w:tabs>
          <w:tab w:val="left" w:pos="567"/>
        </w:tabs>
        <w:rPr>
          <w:szCs w:val="22"/>
        </w:rPr>
      </w:pPr>
      <w:r w:rsidRPr="00957E12">
        <w:rPr>
          <w:noProof/>
          <w:szCs w:val="22"/>
          <w:lang w:eastAsia="it-IT"/>
        </w:rPr>
        <w:drawing>
          <wp:inline distT="0" distB="0" distL="0" distR="0" wp14:anchorId="4DB8AEF2" wp14:editId="42438CE0">
            <wp:extent cx="4343400" cy="2921000"/>
            <wp:effectExtent l="0" t="0" r="0" b="0"/>
            <wp:docPr id="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4" cstate="print">
                      <a:extLst>
                        <a:ext uri="{28A0092B-C50C-407E-A947-70E740481C1C}">
                          <a14:useLocalDpi xmlns:a14="http://schemas.microsoft.com/office/drawing/2010/main" val="0"/>
                        </a:ext>
                      </a:extLst>
                    </a:blip>
                    <a:srcRect l="18124" t="25232" r="21458" b="20300"/>
                    <a:stretch>
                      <a:fillRect/>
                    </a:stretch>
                  </pic:blipFill>
                  <pic:spPr bwMode="auto">
                    <a:xfrm>
                      <a:off x="0" y="0"/>
                      <a:ext cx="4343400" cy="2921000"/>
                    </a:xfrm>
                    <a:prstGeom prst="rect">
                      <a:avLst/>
                    </a:prstGeom>
                    <a:noFill/>
                    <a:ln>
                      <a:noFill/>
                    </a:ln>
                  </pic:spPr>
                </pic:pic>
              </a:graphicData>
            </a:graphic>
          </wp:inline>
        </w:drawing>
      </w:r>
    </w:p>
    <w:p w14:paraId="7671C3C3" w14:textId="77777777" w:rsidR="00F408EE" w:rsidRPr="007F0EA1" w:rsidRDefault="00F408EE" w:rsidP="0097679B">
      <w:pPr>
        <w:pStyle w:val="Times10"/>
        <w:keepNext/>
        <w:keepLines/>
        <w:tabs>
          <w:tab w:val="clear" w:pos="360"/>
          <w:tab w:val="left" w:pos="567"/>
        </w:tabs>
        <w:ind w:left="1890" w:right="971"/>
        <w:rPr>
          <w:szCs w:val="22"/>
        </w:rPr>
      </w:pPr>
    </w:p>
    <w:p w14:paraId="0570087A" w14:textId="77777777" w:rsidR="00F408EE" w:rsidRPr="007F0EA1" w:rsidRDefault="00F408EE" w:rsidP="00302728">
      <w:pPr>
        <w:pStyle w:val="Times10"/>
        <w:keepNext/>
        <w:keepLines/>
        <w:tabs>
          <w:tab w:val="clear" w:pos="360"/>
          <w:tab w:val="left" w:pos="567"/>
        </w:tabs>
        <w:ind w:left="1890" w:right="971"/>
        <w:rPr>
          <w:szCs w:val="22"/>
        </w:rPr>
      </w:pPr>
      <w:r w:rsidRPr="007F0EA1">
        <w:rPr>
          <w:szCs w:val="22"/>
        </w:rPr>
        <w:t xml:space="preserve">Valori di p nei confronti a coppie: * = p &lt; 0,05 per il confronto di Enbrel vs </w:t>
      </w:r>
      <w:r w:rsidR="000F4A98" w:rsidRPr="007F0EA1">
        <w:rPr>
          <w:szCs w:val="22"/>
        </w:rPr>
        <w:t>metotrexato</w:t>
      </w:r>
      <w:r w:rsidRPr="007F0EA1">
        <w:rPr>
          <w:szCs w:val="22"/>
        </w:rPr>
        <w:t>, † = p &lt; 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szCs w:val="22"/>
        </w:rPr>
        <w:sym w:font="Symbol" w:char="0066"/>
      </w:r>
      <w:r w:rsidRPr="007F0EA1">
        <w:rPr>
          <w:szCs w:val="22"/>
        </w:rPr>
        <w:t xml:space="preserve"> = p &lt; 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Enbrel</w:t>
      </w:r>
    </w:p>
    <w:p w14:paraId="3601F4E1" w14:textId="77777777" w:rsidR="00F408EE" w:rsidRPr="007F0EA1" w:rsidRDefault="00F408EE" w:rsidP="00302728">
      <w:pPr>
        <w:pStyle w:val="BodyText"/>
        <w:keepNext/>
        <w:keepLines/>
        <w:tabs>
          <w:tab w:val="left" w:pos="567"/>
        </w:tabs>
        <w:jc w:val="left"/>
        <w:rPr>
          <w:noProof w:val="0"/>
          <w:szCs w:val="22"/>
          <w:lang w:val="it-IT"/>
        </w:rPr>
      </w:pPr>
    </w:p>
    <w:p w14:paraId="041C3D4D" w14:textId="77777777" w:rsidR="00F408EE" w:rsidRPr="007F0EA1" w:rsidRDefault="00F408EE">
      <w:pPr>
        <w:tabs>
          <w:tab w:val="left" w:pos="567"/>
        </w:tabs>
        <w:rPr>
          <w:iCs/>
          <w:szCs w:val="22"/>
        </w:rPr>
      </w:pPr>
      <w:r w:rsidRPr="007F0EA1">
        <w:rPr>
          <w:szCs w:val="22"/>
        </w:rPr>
        <w:t xml:space="preserve">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Analogamente, vantaggi significativi per Enbrel in monoterapia rispetto a </w:t>
      </w:r>
      <w:r w:rsidR="000F4A98" w:rsidRPr="007F0EA1">
        <w:rPr>
          <w:szCs w:val="22"/>
        </w:rPr>
        <w:t>metotrexato</w:t>
      </w:r>
      <w:r w:rsidRPr="007F0EA1">
        <w:rPr>
          <w:szCs w:val="22"/>
        </w:rPr>
        <w:t xml:space="preserve"> in monoterapia, sono stati osservati dopo 24 mesi</w:t>
      </w:r>
      <w:r w:rsidRPr="007F0EA1">
        <w:rPr>
          <w:iCs/>
          <w:szCs w:val="22"/>
        </w:rPr>
        <w:t>.</w:t>
      </w:r>
    </w:p>
    <w:p w14:paraId="4A68531E" w14:textId="77777777" w:rsidR="00F408EE" w:rsidRPr="007F0EA1" w:rsidRDefault="00F408EE" w:rsidP="00673F88"/>
    <w:p w14:paraId="1F497CD1" w14:textId="77777777" w:rsidR="00F408EE" w:rsidRPr="007F0EA1" w:rsidRDefault="00F408EE">
      <w:pPr>
        <w:rPr>
          <w:szCs w:val="22"/>
        </w:rPr>
      </w:pPr>
      <w:r w:rsidRPr="007F0EA1">
        <w:rPr>
          <w:szCs w:val="22"/>
        </w:rPr>
        <w:t xml:space="preserve">In un’analisi nella quale tutti i pazienti che sono usciti dallo studio per qualunque motivo sono stati considerati come se avessero avuto una progressione radiologica, la percentuale di pazienti senza progressione (cambiamento di TSS </w:t>
      </w:r>
      <w:r w:rsidRPr="007F0EA1">
        <w:rPr>
          <w:iCs/>
          <w:color w:val="000000"/>
          <w:szCs w:val="22"/>
        </w:rPr>
        <w:t>≤</w:t>
      </w:r>
      <w:r w:rsidR="006960CB" w:rsidRPr="007F0EA1">
        <w:rPr>
          <w:szCs w:val="22"/>
        </w:rPr>
        <w:t> </w:t>
      </w:r>
      <w:r w:rsidRPr="007F0EA1">
        <w:rPr>
          <w:szCs w:val="22"/>
        </w:rPr>
        <w:t>0,5) a 24 mesi</w:t>
      </w:r>
      <w:r w:rsidR="00F45FF7" w:rsidRPr="007F0EA1">
        <w:rPr>
          <w:szCs w:val="22"/>
        </w:rPr>
        <w:t xml:space="preserve"> </w:t>
      </w:r>
      <w:r w:rsidRPr="007F0EA1">
        <w:rPr>
          <w:szCs w:val="22"/>
        </w:rPr>
        <w:t xml:space="preserve">è stata maggiore nel gruppo trattato con Enbrel in associazione con </w:t>
      </w:r>
      <w:r w:rsidR="000F4A98" w:rsidRPr="007F0EA1">
        <w:rPr>
          <w:szCs w:val="22"/>
        </w:rPr>
        <w:t>metotrexato</w:t>
      </w:r>
      <w:r w:rsidRPr="007F0EA1">
        <w:rPr>
          <w:szCs w:val="22"/>
        </w:rPr>
        <w:t xml:space="preserve"> rispetto al gruppo trattato con solo Enbrel e con solo </w:t>
      </w:r>
      <w:r w:rsidR="000F4A98" w:rsidRPr="007F0EA1">
        <w:rPr>
          <w:szCs w:val="22"/>
        </w:rPr>
        <w:t>metotrexato</w:t>
      </w:r>
      <w:r w:rsidRPr="007F0EA1">
        <w:rPr>
          <w:szCs w:val="22"/>
        </w:rPr>
        <w:t xml:space="preserve"> (62%, 50%, e 36%, rispettivamente; p</w:t>
      </w:r>
      <w:r w:rsidR="006960CB" w:rsidRPr="007F0EA1">
        <w:rPr>
          <w:szCs w:val="22"/>
        </w:rPr>
        <w:t> </w:t>
      </w:r>
      <w:r w:rsidRPr="007F0EA1">
        <w:rPr>
          <w:szCs w:val="22"/>
        </w:rPr>
        <w:t>&lt;</w:t>
      </w:r>
      <w:r w:rsidR="006960CB" w:rsidRPr="007F0EA1">
        <w:rPr>
          <w:szCs w:val="22"/>
        </w:rPr>
        <w:t> </w:t>
      </w:r>
      <w:r w:rsidRPr="007F0EA1">
        <w:rPr>
          <w:szCs w:val="22"/>
        </w:rPr>
        <w:t xml:space="preserve">0,05). La differenza fra il gruppo trattato con solo Enbrel e il gruppo trattato con solo </w:t>
      </w:r>
      <w:r w:rsidR="000F4A98" w:rsidRPr="007F0EA1">
        <w:rPr>
          <w:szCs w:val="22"/>
        </w:rPr>
        <w:t>metotrexato</w:t>
      </w:r>
      <w:r w:rsidRPr="007F0EA1">
        <w:rPr>
          <w:szCs w:val="22"/>
        </w:rPr>
        <w:t xml:space="preserve"> era anche significativa (p</w:t>
      </w:r>
      <w:r w:rsidR="006960CB" w:rsidRPr="007F0EA1">
        <w:rPr>
          <w:szCs w:val="22"/>
        </w:rPr>
        <w:t> </w:t>
      </w:r>
      <w:r w:rsidRPr="007F0EA1">
        <w:rPr>
          <w:szCs w:val="22"/>
        </w:rPr>
        <w:t>&lt;</w:t>
      </w:r>
      <w:r w:rsidR="006960CB" w:rsidRPr="007F0EA1">
        <w:rPr>
          <w:szCs w:val="22"/>
        </w:rPr>
        <w:t> </w:t>
      </w:r>
      <w:r w:rsidRPr="007F0EA1">
        <w:rPr>
          <w:szCs w:val="22"/>
        </w:rPr>
        <w:t>0,05). Fra i pazienti che hanno completato i 24 mesi interi di terapia nello studio, i tassi di non progressione sono stati rispettivamente 78%, 70%, e 61%.</w:t>
      </w:r>
    </w:p>
    <w:p w14:paraId="61462C60" w14:textId="77777777" w:rsidR="00F408EE" w:rsidRPr="007F0EA1" w:rsidRDefault="00F408EE">
      <w:pPr>
        <w:pStyle w:val="BodyText"/>
        <w:tabs>
          <w:tab w:val="left" w:pos="567"/>
        </w:tabs>
        <w:jc w:val="left"/>
        <w:rPr>
          <w:noProof w:val="0"/>
          <w:szCs w:val="22"/>
          <w:lang w:val="it-IT"/>
        </w:rPr>
      </w:pPr>
    </w:p>
    <w:p w14:paraId="5C213F88" w14:textId="77777777" w:rsidR="00F408EE" w:rsidRPr="007F0EA1" w:rsidRDefault="00F408EE">
      <w:pPr>
        <w:pStyle w:val="BodyText"/>
        <w:tabs>
          <w:tab w:val="left" w:pos="567"/>
        </w:tabs>
        <w:jc w:val="left"/>
        <w:rPr>
          <w:szCs w:val="22"/>
          <w:lang w:val="it-IT"/>
        </w:rPr>
      </w:pPr>
      <w:r w:rsidRPr="007F0EA1">
        <w:rPr>
          <w:szCs w:val="22"/>
          <w:lang w:val="it-IT"/>
        </w:rPr>
        <w:t>La sicurezza e l’efficacia di 50 mg di Enbrel (due iniezioni SC da 25 mg) somministrate una volta a settimana sono state valutate in uno studio controllato in doppio cieco di 420 pazienti con Artrite Reumatoide attiva. In questo studio, 53 pazienti hanno ricevuto placebo, 214 pazienti hanno ricevuto 50 mg di Enbrel una volta a settimana e 153 pazienti hanno ricevuto 25 mg di Enbrel due volte a settimana. Il profilo di sicurezza e l’efficacia dei due regimi di trattamento con Enbrel sono risultati comparabili all’8° settimana, per i loro effetti sui segni e sintomi dell’Artrite reumatoide; i dati alla 16</w:t>
      </w:r>
      <w:r w:rsidRPr="007F0EA1">
        <w:rPr>
          <w:szCs w:val="22"/>
          <w:vertAlign w:val="superscript"/>
          <w:lang w:val="it-IT"/>
        </w:rPr>
        <w:t>ma</w:t>
      </w:r>
      <w:r w:rsidRPr="007F0EA1">
        <w:rPr>
          <w:szCs w:val="22"/>
          <w:lang w:val="it-IT"/>
        </w:rPr>
        <w:t xml:space="preserve"> settimana non hanno mostrato comparabilità (non-inferiorità) tra i due regimi.</w:t>
      </w:r>
    </w:p>
    <w:p w14:paraId="028F2A63" w14:textId="106BB428" w:rsidR="00F408EE" w:rsidRPr="007F0EA1" w:rsidRDefault="00F408EE">
      <w:pPr>
        <w:pStyle w:val="BodyText"/>
        <w:tabs>
          <w:tab w:val="left" w:pos="567"/>
        </w:tabs>
        <w:jc w:val="left"/>
        <w:rPr>
          <w:szCs w:val="22"/>
          <w:lang w:val="it-IT"/>
        </w:rPr>
      </w:pPr>
      <w:r w:rsidRPr="007F0EA1">
        <w:rPr>
          <w:szCs w:val="22"/>
          <w:lang w:val="it-IT"/>
        </w:rPr>
        <w:t>Un’iniezione singola di 50mg /m</w:t>
      </w:r>
      <w:r w:rsidR="00AE4673">
        <w:rPr>
          <w:szCs w:val="22"/>
          <w:lang w:val="it-IT"/>
        </w:rPr>
        <w:t>L</w:t>
      </w:r>
      <w:r w:rsidRPr="007F0EA1">
        <w:rPr>
          <w:szCs w:val="22"/>
          <w:lang w:val="it-IT"/>
        </w:rPr>
        <w:t xml:space="preserve"> di Enbrel si è dimostrata bioequivalente a due iniezioni simultanee da 25</w:t>
      </w:r>
      <w:r w:rsidR="00C80897" w:rsidRPr="007F0EA1">
        <w:rPr>
          <w:szCs w:val="22"/>
          <w:lang w:val="it-IT"/>
        </w:rPr>
        <w:t xml:space="preserve"> </w:t>
      </w:r>
      <w:r w:rsidRPr="007F0EA1">
        <w:rPr>
          <w:szCs w:val="22"/>
          <w:lang w:val="it-IT"/>
        </w:rPr>
        <w:t>mg/m</w:t>
      </w:r>
      <w:r w:rsidR="00AE4673">
        <w:rPr>
          <w:szCs w:val="22"/>
          <w:lang w:val="it-IT"/>
        </w:rPr>
        <w:t>L</w:t>
      </w:r>
      <w:r w:rsidRPr="007F0EA1">
        <w:rPr>
          <w:szCs w:val="22"/>
          <w:lang w:val="it-IT"/>
        </w:rPr>
        <w:t>.</w:t>
      </w:r>
    </w:p>
    <w:p w14:paraId="4959D39C" w14:textId="77777777" w:rsidR="00F408EE" w:rsidRPr="007F0EA1" w:rsidRDefault="00F408EE">
      <w:pPr>
        <w:tabs>
          <w:tab w:val="left" w:pos="567"/>
        </w:tabs>
        <w:rPr>
          <w:szCs w:val="22"/>
        </w:rPr>
      </w:pPr>
    </w:p>
    <w:p w14:paraId="1617D1A2"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adulti con artrite psoriasica</w:t>
      </w:r>
    </w:p>
    <w:p w14:paraId="2AD1E2AF" w14:textId="77777777" w:rsidR="00F408EE" w:rsidRPr="007F0EA1" w:rsidRDefault="00F408EE">
      <w:pPr>
        <w:tabs>
          <w:tab w:val="left" w:pos="567"/>
        </w:tabs>
        <w:rPr>
          <w:szCs w:val="22"/>
        </w:rPr>
      </w:pPr>
      <w:r w:rsidRPr="007F0EA1">
        <w:rPr>
          <w:szCs w:val="22"/>
        </w:rPr>
        <w:t xml:space="preserve">L’efficacia di Enbrel è stata valutata in uno studio randomizzato, in doppio-cieco, placebo-controllato su 205 pazienti affetti da artrite psoriasica. I pazienti avevano un’età compresa tra i 18 e i 70 anni e presentavano artrite psoriasica in forma attiva (≥ 3 articolazioni tumefatte e ≥ 3 articolazioni dolenti) in almeno una delle seguenti forme: (1) coinvolgimento delle interfalangee distali (DIP); (2) artrite </w:t>
      </w:r>
      <w:r w:rsidRPr="007F0EA1">
        <w:rPr>
          <w:szCs w:val="22"/>
        </w:rPr>
        <w:lastRenderedPageBreak/>
        <w:t>poliarticolare (assenza di noduli reumatoidi e presenza di psoriasi); (3) artrite mutilante; (4) atrite psoriasica asimmetrica; o (5) anchilosi spo</w:t>
      </w:r>
      <w:r w:rsidR="005D268F" w:rsidRPr="007F0EA1">
        <w:rPr>
          <w:szCs w:val="22"/>
        </w:rPr>
        <w:t>n</w:t>
      </w:r>
      <w:r w:rsidRPr="007F0EA1">
        <w:rPr>
          <w:szCs w:val="22"/>
        </w:rPr>
        <w:t xml:space="preserve">dilitico-simile. I pazienti presentavano anche psoriasi a placche con un indice di lesione ≥ 2 cm di diametro. I pazienti erano stati precedentemente trattati con FANS (86%), DMARD (80%), e corticosteroidi (24%). I pazienti in terapia con </w:t>
      </w:r>
      <w:r w:rsidR="000F4A98" w:rsidRPr="007F0EA1">
        <w:rPr>
          <w:szCs w:val="22"/>
        </w:rPr>
        <w:t>metotrexato</w:t>
      </w:r>
      <w:r w:rsidRPr="007F0EA1">
        <w:rPr>
          <w:szCs w:val="22"/>
        </w:rPr>
        <w:t xml:space="preserve"> (stabile per ≥ 2 mesi) potevano continuare ad una dose stabile di </w:t>
      </w:r>
      <w:r w:rsidR="000F4A98" w:rsidRPr="007F0EA1">
        <w:rPr>
          <w:szCs w:val="22"/>
        </w:rPr>
        <w:t>metotrexato</w:t>
      </w:r>
      <w:r w:rsidRPr="007F0EA1">
        <w:rPr>
          <w:szCs w:val="22"/>
        </w:rPr>
        <w:t xml:space="preserve"> ≤ 25 mg/settimana. Dosi di 25 mg di Enbrel (basate sugli studi di “dose-finding” nei pazienti affetti da artrite reumatoide) o di placebo sono state somministrate SC due volte a settimana per 6 mesi. Alla fine dello studio in doppio cieco, i pazienti potevano entrare in uno studio di estensione in aperto a lungo termine per una durata totale fino a 2 anni.</w:t>
      </w:r>
    </w:p>
    <w:p w14:paraId="50F21B34" w14:textId="77777777" w:rsidR="00F408EE" w:rsidRPr="007F0EA1" w:rsidRDefault="00F408EE">
      <w:pPr>
        <w:pStyle w:val="BodyText"/>
        <w:tabs>
          <w:tab w:val="left" w:pos="567"/>
        </w:tabs>
        <w:jc w:val="left"/>
        <w:rPr>
          <w:noProof w:val="0"/>
          <w:szCs w:val="22"/>
          <w:lang w:val="it-IT"/>
        </w:rPr>
      </w:pPr>
    </w:p>
    <w:p w14:paraId="730A8C9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cliniche</w:t>
      </w:r>
      <w:r w:rsidR="00F45FF7" w:rsidRPr="007F0EA1">
        <w:rPr>
          <w:noProof w:val="0"/>
          <w:szCs w:val="22"/>
          <w:lang w:val="it-IT"/>
        </w:rPr>
        <w:t xml:space="preserve"> </w:t>
      </w:r>
      <w:r w:rsidRPr="007F0EA1">
        <w:rPr>
          <w:noProof w:val="0"/>
          <w:szCs w:val="22"/>
          <w:lang w:val="it-IT"/>
        </w:rPr>
        <w:t>sono state espresse come percentuale di pazienti che hanno raggiunto una risposta ACR 20, 50 e 70 e come percentuale di miglioramento secondo i Criteri di Risposta per l’Artrite Psoriasica (PsARC). I risultati sono elencati nella Tabella seguente.</w:t>
      </w:r>
    </w:p>
    <w:p w14:paraId="76C0F3AB"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2984"/>
      </w:tblGrid>
      <w:tr w:rsidR="00F408EE" w:rsidRPr="007F0EA1" w14:paraId="12740987" w14:textId="77777777">
        <w:trPr>
          <w:cantSplit/>
          <w:jc w:val="center"/>
        </w:trPr>
        <w:tc>
          <w:tcPr>
            <w:tcW w:w="5908" w:type="dxa"/>
            <w:gridSpan w:val="4"/>
          </w:tcPr>
          <w:p w14:paraId="6350CD8C" w14:textId="77777777" w:rsidR="00F408EE" w:rsidRPr="007F0EA1" w:rsidRDefault="00F408EE">
            <w:pPr>
              <w:pStyle w:val="BodyText"/>
              <w:tabs>
                <w:tab w:val="left" w:pos="567"/>
              </w:tabs>
              <w:jc w:val="center"/>
              <w:rPr>
                <w:b/>
                <w:lang w:val="it-IT" w:eastAsia="en-US"/>
              </w:rPr>
            </w:pPr>
            <w:r w:rsidRPr="007F0EA1">
              <w:rPr>
                <w:b/>
                <w:lang w:val="it-IT" w:eastAsia="en-US"/>
              </w:rPr>
              <w:br w:type="page"/>
              <w:t>Risposte dei Pazienti Affetti da Artrite Psoriasica</w:t>
            </w:r>
          </w:p>
          <w:p w14:paraId="2DEA5963" w14:textId="77777777" w:rsidR="00F408EE" w:rsidRPr="007F0EA1" w:rsidRDefault="00F408EE">
            <w:pPr>
              <w:keepNext/>
              <w:keepLines/>
              <w:tabs>
                <w:tab w:val="left" w:pos="567"/>
              </w:tabs>
              <w:jc w:val="center"/>
              <w:rPr>
                <w:b/>
                <w:szCs w:val="22"/>
              </w:rPr>
            </w:pPr>
            <w:r w:rsidRPr="007F0EA1">
              <w:rPr>
                <w:b/>
                <w:szCs w:val="22"/>
              </w:rPr>
              <w:t>in uno Studio Placebo-Controllato</w:t>
            </w:r>
          </w:p>
        </w:tc>
      </w:tr>
      <w:tr w:rsidR="00F408EE" w:rsidRPr="007F0EA1" w14:paraId="43C40066" w14:textId="77777777">
        <w:trPr>
          <w:gridAfter w:val="1"/>
          <w:wAfter w:w="2984" w:type="dxa"/>
          <w:cantSplit/>
          <w:jc w:val="center"/>
        </w:trPr>
        <w:tc>
          <w:tcPr>
            <w:tcW w:w="2938" w:type="dxa"/>
            <w:tcBorders>
              <w:top w:val="single" w:sz="4" w:space="0" w:color="auto"/>
              <w:left w:val="nil"/>
              <w:bottom w:val="nil"/>
              <w:right w:val="nil"/>
            </w:tcBorders>
          </w:tcPr>
          <w:p w14:paraId="089E3C5D" w14:textId="77777777" w:rsidR="00F408EE" w:rsidRPr="007F0EA1" w:rsidRDefault="00F408EE">
            <w:pPr>
              <w:keepNext/>
              <w:tabs>
                <w:tab w:val="left" w:pos="567"/>
              </w:tabs>
              <w:rPr>
                <w:szCs w:val="22"/>
              </w:rPr>
            </w:pPr>
          </w:p>
        </w:tc>
        <w:tc>
          <w:tcPr>
            <w:tcW w:w="2965" w:type="dxa"/>
            <w:gridSpan w:val="2"/>
            <w:tcBorders>
              <w:top w:val="single" w:sz="4" w:space="0" w:color="auto"/>
              <w:left w:val="nil"/>
              <w:bottom w:val="nil"/>
              <w:right w:val="nil"/>
            </w:tcBorders>
          </w:tcPr>
          <w:p w14:paraId="397E77BB" w14:textId="77777777" w:rsidR="00F408EE" w:rsidRPr="007F0EA1" w:rsidRDefault="00F408EE">
            <w:pPr>
              <w:keepNext/>
              <w:tabs>
                <w:tab w:val="left" w:pos="567"/>
              </w:tabs>
              <w:jc w:val="center"/>
              <w:rPr>
                <w:szCs w:val="22"/>
              </w:rPr>
            </w:pPr>
            <w:r w:rsidRPr="007F0EA1">
              <w:rPr>
                <w:szCs w:val="22"/>
              </w:rPr>
              <w:t>Percentuale di Pazienti</w:t>
            </w:r>
          </w:p>
        </w:tc>
      </w:tr>
      <w:tr w:rsidR="00F408EE" w:rsidRPr="007F0EA1" w14:paraId="08CBB277" w14:textId="77777777">
        <w:trPr>
          <w:gridAfter w:val="1"/>
          <w:wAfter w:w="2984" w:type="dxa"/>
          <w:cantSplit/>
          <w:jc w:val="center"/>
        </w:trPr>
        <w:tc>
          <w:tcPr>
            <w:tcW w:w="2938" w:type="dxa"/>
          </w:tcPr>
          <w:p w14:paraId="51501D20" w14:textId="77777777" w:rsidR="00F408EE" w:rsidRPr="007F0EA1" w:rsidRDefault="00F408EE">
            <w:pPr>
              <w:keepNext/>
              <w:widowControl w:val="0"/>
              <w:tabs>
                <w:tab w:val="left" w:pos="567"/>
              </w:tabs>
              <w:rPr>
                <w:b/>
                <w:szCs w:val="22"/>
              </w:rPr>
            </w:pPr>
          </w:p>
        </w:tc>
        <w:tc>
          <w:tcPr>
            <w:tcW w:w="1440" w:type="dxa"/>
          </w:tcPr>
          <w:p w14:paraId="097A26D3" w14:textId="77777777" w:rsidR="00F408EE" w:rsidRPr="007F0EA1" w:rsidRDefault="00F408EE">
            <w:pPr>
              <w:pStyle w:val="BodyText"/>
              <w:tabs>
                <w:tab w:val="left" w:pos="567"/>
              </w:tabs>
              <w:jc w:val="center"/>
              <w:rPr>
                <w:lang w:val="it-IT" w:eastAsia="en-US"/>
              </w:rPr>
            </w:pPr>
            <w:r w:rsidRPr="007F0EA1">
              <w:rPr>
                <w:lang w:val="it-IT" w:eastAsia="en-US"/>
              </w:rPr>
              <w:t>Placebo</w:t>
            </w:r>
          </w:p>
        </w:tc>
        <w:tc>
          <w:tcPr>
            <w:tcW w:w="1525" w:type="dxa"/>
          </w:tcPr>
          <w:p w14:paraId="2E302A18" w14:textId="77777777" w:rsidR="00F408EE" w:rsidRPr="007F0EA1" w:rsidRDefault="00F408EE">
            <w:pPr>
              <w:pStyle w:val="BodyText"/>
              <w:tabs>
                <w:tab w:val="left" w:pos="567"/>
              </w:tabs>
              <w:jc w:val="center"/>
              <w:rPr>
                <w:vertAlign w:val="superscript"/>
                <w:lang w:val="it-IT" w:eastAsia="en-US"/>
              </w:rPr>
            </w:pPr>
            <w:r w:rsidRPr="007F0EA1">
              <w:rPr>
                <w:lang w:val="it-IT" w:eastAsia="en-US"/>
              </w:rPr>
              <w:t>Enbrel</w:t>
            </w:r>
            <w:r w:rsidRPr="007F0EA1">
              <w:rPr>
                <w:vertAlign w:val="superscript"/>
                <w:lang w:val="it-IT" w:eastAsia="en-US"/>
              </w:rPr>
              <w:t>a</w:t>
            </w:r>
          </w:p>
        </w:tc>
      </w:tr>
      <w:tr w:rsidR="00F408EE" w:rsidRPr="007F0EA1" w14:paraId="4C10B21D" w14:textId="77777777">
        <w:trPr>
          <w:gridAfter w:val="1"/>
          <w:wAfter w:w="2984" w:type="dxa"/>
          <w:cantSplit/>
          <w:jc w:val="center"/>
        </w:trPr>
        <w:tc>
          <w:tcPr>
            <w:tcW w:w="2938" w:type="dxa"/>
            <w:tcBorders>
              <w:top w:val="nil"/>
              <w:left w:val="nil"/>
              <w:bottom w:val="single" w:sz="6" w:space="0" w:color="auto"/>
              <w:right w:val="nil"/>
            </w:tcBorders>
          </w:tcPr>
          <w:p w14:paraId="098A273F" w14:textId="77777777" w:rsidR="00F408EE" w:rsidRPr="007F0EA1" w:rsidRDefault="00F408EE">
            <w:pPr>
              <w:keepNext/>
              <w:widowControl w:val="0"/>
              <w:tabs>
                <w:tab w:val="left" w:pos="567"/>
              </w:tabs>
              <w:rPr>
                <w:szCs w:val="22"/>
              </w:rPr>
            </w:pPr>
            <w:r w:rsidRPr="007F0EA1">
              <w:rPr>
                <w:szCs w:val="22"/>
              </w:rPr>
              <w:t>Risposta</w:t>
            </w:r>
          </w:p>
        </w:tc>
        <w:tc>
          <w:tcPr>
            <w:tcW w:w="1440" w:type="dxa"/>
            <w:tcBorders>
              <w:top w:val="nil"/>
              <w:left w:val="nil"/>
              <w:bottom w:val="single" w:sz="6" w:space="0" w:color="auto"/>
              <w:right w:val="nil"/>
            </w:tcBorders>
          </w:tcPr>
          <w:p w14:paraId="14104F37" w14:textId="77777777" w:rsidR="00F408EE" w:rsidRPr="007F0EA1" w:rsidRDefault="00F408EE">
            <w:pPr>
              <w:keepNext/>
              <w:tabs>
                <w:tab w:val="left" w:pos="567"/>
              </w:tabs>
              <w:jc w:val="center"/>
              <w:rPr>
                <w:szCs w:val="22"/>
              </w:rPr>
            </w:pPr>
            <w:r w:rsidRPr="007F0EA1">
              <w:rPr>
                <w:szCs w:val="22"/>
              </w:rPr>
              <w:t>n = 104</w:t>
            </w:r>
          </w:p>
        </w:tc>
        <w:tc>
          <w:tcPr>
            <w:tcW w:w="1525" w:type="dxa"/>
            <w:tcBorders>
              <w:top w:val="nil"/>
              <w:left w:val="nil"/>
              <w:bottom w:val="single" w:sz="6" w:space="0" w:color="auto"/>
              <w:right w:val="nil"/>
            </w:tcBorders>
          </w:tcPr>
          <w:p w14:paraId="50BBB4B7" w14:textId="77777777" w:rsidR="00F408EE" w:rsidRPr="007F0EA1" w:rsidRDefault="00F408EE">
            <w:pPr>
              <w:keepNext/>
              <w:tabs>
                <w:tab w:val="left" w:pos="567"/>
              </w:tabs>
              <w:jc w:val="center"/>
              <w:rPr>
                <w:szCs w:val="22"/>
              </w:rPr>
            </w:pPr>
            <w:r w:rsidRPr="007F0EA1">
              <w:rPr>
                <w:szCs w:val="22"/>
              </w:rPr>
              <w:t>n = 104</w:t>
            </w:r>
          </w:p>
        </w:tc>
      </w:tr>
      <w:tr w:rsidR="00F408EE" w:rsidRPr="007F0EA1" w14:paraId="430DD805" w14:textId="77777777">
        <w:trPr>
          <w:gridAfter w:val="1"/>
          <w:wAfter w:w="2984" w:type="dxa"/>
          <w:cantSplit/>
          <w:jc w:val="center"/>
        </w:trPr>
        <w:tc>
          <w:tcPr>
            <w:tcW w:w="2938" w:type="dxa"/>
          </w:tcPr>
          <w:p w14:paraId="378DD003" w14:textId="77777777" w:rsidR="00F408EE" w:rsidRPr="007F0EA1" w:rsidRDefault="00F408EE">
            <w:pPr>
              <w:keepNext/>
              <w:tabs>
                <w:tab w:val="left" w:pos="-2250"/>
                <w:tab w:val="left" w:pos="567"/>
              </w:tabs>
              <w:suppressAutoHyphens/>
              <w:rPr>
                <w:b/>
                <w:szCs w:val="22"/>
              </w:rPr>
            </w:pPr>
          </w:p>
        </w:tc>
        <w:tc>
          <w:tcPr>
            <w:tcW w:w="1440" w:type="dxa"/>
          </w:tcPr>
          <w:p w14:paraId="5671D5E2" w14:textId="77777777" w:rsidR="00F408EE" w:rsidRPr="007F0EA1" w:rsidRDefault="00F408EE">
            <w:pPr>
              <w:keepNext/>
              <w:tabs>
                <w:tab w:val="left" w:pos="567"/>
              </w:tabs>
              <w:jc w:val="center"/>
              <w:rPr>
                <w:szCs w:val="22"/>
              </w:rPr>
            </w:pPr>
          </w:p>
        </w:tc>
        <w:tc>
          <w:tcPr>
            <w:tcW w:w="1525" w:type="dxa"/>
          </w:tcPr>
          <w:p w14:paraId="6827344A" w14:textId="77777777" w:rsidR="00F408EE" w:rsidRPr="007F0EA1" w:rsidRDefault="00F408EE">
            <w:pPr>
              <w:keepNext/>
              <w:tabs>
                <w:tab w:val="left" w:pos="567"/>
              </w:tabs>
              <w:jc w:val="center"/>
              <w:rPr>
                <w:szCs w:val="22"/>
              </w:rPr>
            </w:pPr>
          </w:p>
        </w:tc>
      </w:tr>
      <w:tr w:rsidR="00F408EE" w:rsidRPr="007F0EA1" w14:paraId="5E7A6CF8" w14:textId="77777777">
        <w:trPr>
          <w:gridAfter w:val="1"/>
          <w:wAfter w:w="2984" w:type="dxa"/>
          <w:cantSplit/>
          <w:jc w:val="center"/>
        </w:trPr>
        <w:tc>
          <w:tcPr>
            <w:tcW w:w="2938" w:type="dxa"/>
          </w:tcPr>
          <w:p w14:paraId="05250931" w14:textId="77777777" w:rsidR="00F408EE" w:rsidRPr="007F0EA1" w:rsidRDefault="00F408EE">
            <w:pPr>
              <w:keepNext/>
              <w:tabs>
                <w:tab w:val="left" w:pos="-2250"/>
                <w:tab w:val="left" w:pos="567"/>
              </w:tabs>
              <w:suppressAutoHyphens/>
              <w:rPr>
                <w:b/>
                <w:szCs w:val="22"/>
              </w:rPr>
            </w:pPr>
            <w:r w:rsidRPr="007F0EA1">
              <w:rPr>
                <w:b/>
                <w:szCs w:val="22"/>
              </w:rPr>
              <w:t>ACR 20</w:t>
            </w:r>
          </w:p>
        </w:tc>
        <w:tc>
          <w:tcPr>
            <w:tcW w:w="1440" w:type="dxa"/>
          </w:tcPr>
          <w:p w14:paraId="78DE5A50" w14:textId="77777777" w:rsidR="00F408EE" w:rsidRPr="007F0EA1" w:rsidRDefault="00F408EE">
            <w:pPr>
              <w:keepNext/>
              <w:tabs>
                <w:tab w:val="left" w:pos="567"/>
              </w:tabs>
              <w:jc w:val="center"/>
              <w:rPr>
                <w:szCs w:val="22"/>
              </w:rPr>
            </w:pPr>
          </w:p>
        </w:tc>
        <w:tc>
          <w:tcPr>
            <w:tcW w:w="1525" w:type="dxa"/>
          </w:tcPr>
          <w:p w14:paraId="053BB424" w14:textId="77777777" w:rsidR="00F408EE" w:rsidRPr="007F0EA1" w:rsidRDefault="00F408EE">
            <w:pPr>
              <w:keepNext/>
              <w:tabs>
                <w:tab w:val="left" w:pos="567"/>
              </w:tabs>
              <w:jc w:val="center"/>
              <w:rPr>
                <w:szCs w:val="22"/>
              </w:rPr>
            </w:pPr>
          </w:p>
        </w:tc>
      </w:tr>
      <w:tr w:rsidR="00F408EE" w:rsidRPr="007F0EA1" w14:paraId="508223E0" w14:textId="77777777">
        <w:trPr>
          <w:gridAfter w:val="1"/>
          <w:wAfter w:w="2984" w:type="dxa"/>
          <w:cantSplit/>
          <w:jc w:val="center"/>
        </w:trPr>
        <w:tc>
          <w:tcPr>
            <w:tcW w:w="2938" w:type="dxa"/>
          </w:tcPr>
          <w:p w14:paraId="19B34029"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0CB1251D" w14:textId="77777777" w:rsidR="00F408EE" w:rsidRPr="007F0EA1" w:rsidRDefault="00F408EE">
            <w:pPr>
              <w:keepNext/>
              <w:tabs>
                <w:tab w:val="left" w:pos="567"/>
              </w:tabs>
              <w:jc w:val="center"/>
              <w:rPr>
                <w:szCs w:val="22"/>
              </w:rPr>
            </w:pPr>
            <w:r w:rsidRPr="007F0EA1">
              <w:rPr>
                <w:szCs w:val="22"/>
              </w:rPr>
              <w:t>15</w:t>
            </w:r>
          </w:p>
        </w:tc>
        <w:tc>
          <w:tcPr>
            <w:tcW w:w="1525" w:type="dxa"/>
          </w:tcPr>
          <w:p w14:paraId="02E97034" w14:textId="77777777" w:rsidR="00F408EE" w:rsidRPr="007F0EA1" w:rsidRDefault="00F408EE">
            <w:pPr>
              <w:keepNext/>
              <w:tabs>
                <w:tab w:val="left" w:pos="567"/>
              </w:tabs>
              <w:jc w:val="center"/>
              <w:rPr>
                <w:szCs w:val="22"/>
              </w:rPr>
            </w:pPr>
            <w:r w:rsidRPr="007F0EA1">
              <w:rPr>
                <w:szCs w:val="22"/>
              </w:rPr>
              <w:t>59</w:t>
            </w:r>
            <w:r w:rsidRPr="007F0EA1">
              <w:rPr>
                <w:szCs w:val="22"/>
                <w:vertAlign w:val="superscript"/>
              </w:rPr>
              <w:t>b</w:t>
            </w:r>
          </w:p>
        </w:tc>
      </w:tr>
      <w:tr w:rsidR="00F408EE" w:rsidRPr="007F0EA1" w14:paraId="247F3037" w14:textId="77777777">
        <w:trPr>
          <w:gridAfter w:val="1"/>
          <w:wAfter w:w="2984" w:type="dxa"/>
          <w:cantSplit/>
          <w:jc w:val="center"/>
        </w:trPr>
        <w:tc>
          <w:tcPr>
            <w:tcW w:w="2938" w:type="dxa"/>
          </w:tcPr>
          <w:p w14:paraId="2BA72FEE" w14:textId="77777777" w:rsidR="00F408EE" w:rsidRPr="007F0EA1" w:rsidRDefault="00F408EE">
            <w:pPr>
              <w:pStyle w:val="table"/>
              <w:keepNext/>
              <w:tabs>
                <w:tab w:val="left" w:pos="567"/>
              </w:tabs>
              <w:spacing w:line="240" w:lineRule="auto"/>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47E688FD" w14:textId="77777777" w:rsidR="00F408EE" w:rsidRPr="007F0EA1" w:rsidRDefault="00F408EE">
            <w:pPr>
              <w:keepNext/>
              <w:tabs>
                <w:tab w:val="left" w:pos="567"/>
              </w:tabs>
              <w:jc w:val="center"/>
              <w:rPr>
                <w:szCs w:val="22"/>
              </w:rPr>
            </w:pPr>
            <w:r w:rsidRPr="007F0EA1">
              <w:rPr>
                <w:szCs w:val="22"/>
              </w:rPr>
              <w:t>13</w:t>
            </w:r>
          </w:p>
        </w:tc>
        <w:tc>
          <w:tcPr>
            <w:tcW w:w="1525" w:type="dxa"/>
          </w:tcPr>
          <w:p w14:paraId="72222F58" w14:textId="77777777" w:rsidR="00F408EE" w:rsidRPr="007F0EA1" w:rsidRDefault="00F408EE">
            <w:pPr>
              <w:keepNext/>
              <w:tabs>
                <w:tab w:val="left" w:pos="567"/>
              </w:tabs>
              <w:jc w:val="center"/>
              <w:rPr>
                <w:szCs w:val="22"/>
              </w:rPr>
            </w:pPr>
            <w:r w:rsidRPr="007F0EA1">
              <w:rPr>
                <w:szCs w:val="22"/>
              </w:rPr>
              <w:t>50</w:t>
            </w:r>
            <w:r w:rsidRPr="007F0EA1">
              <w:rPr>
                <w:szCs w:val="22"/>
                <w:vertAlign w:val="superscript"/>
              </w:rPr>
              <w:t>b</w:t>
            </w:r>
          </w:p>
        </w:tc>
      </w:tr>
      <w:tr w:rsidR="00F408EE" w:rsidRPr="007F0EA1" w14:paraId="3564A1BF" w14:textId="77777777">
        <w:trPr>
          <w:gridAfter w:val="1"/>
          <w:wAfter w:w="2984" w:type="dxa"/>
          <w:cantSplit/>
          <w:jc w:val="center"/>
        </w:trPr>
        <w:tc>
          <w:tcPr>
            <w:tcW w:w="2938" w:type="dxa"/>
          </w:tcPr>
          <w:p w14:paraId="3E698187" w14:textId="77777777" w:rsidR="00F408EE" w:rsidRPr="007F0EA1" w:rsidRDefault="00F408EE">
            <w:pPr>
              <w:keepNext/>
              <w:tabs>
                <w:tab w:val="left" w:pos="567"/>
              </w:tabs>
              <w:rPr>
                <w:szCs w:val="22"/>
              </w:rPr>
            </w:pPr>
          </w:p>
        </w:tc>
        <w:tc>
          <w:tcPr>
            <w:tcW w:w="1440" w:type="dxa"/>
          </w:tcPr>
          <w:p w14:paraId="709ADFD2" w14:textId="77777777" w:rsidR="00F408EE" w:rsidRPr="007F0EA1" w:rsidRDefault="00F408EE">
            <w:pPr>
              <w:keepNext/>
              <w:tabs>
                <w:tab w:val="left" w:pos="567"/>
              </w:tabs>
              <w:jc w:val="center"/>
              <w:rPr>
                <w:szCs w:val="22"/>
              </w:rPr>
            </w:pPr>
          </w:p>
        </w:tc>
        <w:tc>
          <w:tcPr>
            <w:tcW w:w="1525" w:type="dxa"/>
          </w:tcPr>
          <w:p w14:paraId="00897BF2" w14:textId="77777777" w:rsidR="00F408EE" w:rsidRPr="007F0EA1" w:rsidRDefault="00F408EE">
            <w:pPr>
              <w:keepNext/>
              <w:tabs>
                <w:tab w:val="left" w:pos="567"/>
              </w:tabs>
              <w:jc w:val="center"/>
              <w:rPr>
                <w:szCs w:val="22"/>
              </w:rPr>
            </w:pPr>
          </w:p>
        </w:tc>
      </w:tr>
      <w:tr w:rsidR="00F408EE" w:rsidRPr="007F0EA1" w14:paraId="621382CE" w14:textId="77777777">
        <w:trPr>
          <w:gridAfter w:val="1"/>
          <w:wAfter w:w="2984" w:type="dxa"/>
          <w:cantSplit/>
          <w:jc w:val="center"/>
        </w:trPr>
        <w:tc>
          <w:tcPr>
            <w:tcW w:w="2938" w:type="dxa"/>
          </w:tcPr>
          <w:p w14:paraId="709DE404" w14:textId="77777777" w:rsidR="00F408EE" w:rsidRPr="007F0EA1" w:rsidRDefault="00F408EE">
            <w:pPr>
              <w:keepNext/>
              <w:tabs>
                <w:tab w:val="left" w:pos="567"/>
              </w:tabs>
              <w:rPr>
                <w:b/>
                <w:szCs w:val="22"/>
              </w:rPr>
            </w:pPr>
            <w:r w:rsidRPr="007F0EA1">
              <w:rPr>
                <w:b/>
                <w:szCs w:val="22"/>
              </w:rPr>
              <w:t>ACR 50</w:t>
            </w:r>
          </w:p>
        </w:tc>
        <w:tc>
          <w:tcPr>
            <w:tcW w:w="1440" w:type="dxa"/>
          </w:tcPr>
          <w:p w14:paraId="74416BA1" w14:textId="77777777" w:rsidR="00F408EE" w:rsidRPr="007F0EA1" w:rsidRDefault="00F408EE">
            <w:pPr>
              <w:keepNext/>
              <w:tabs>
                <w:tab w:val="left" w:pos="567"/>
              </w:tabs>
              <w:jc w:val="center"/>
              <w:rPr>
                <w:szCs w:val="22"/>
              </w:rPr>
            </w:pPr>
          </w:p>
        </w:tc>
        <w:tc>
          <w:tcPr>
            <w:tcW w:w="1525" w:type="dxa"/>
          </w:tcPr>
          <w:p w14:paraId="0CCAFB33" w14:textId="77777777" w:rsidR="00F408EE" w:rsidRPr="007F0EA1" w:rsidRDefault="00F408EE">
            <w:pPr>
              <w:keepNext/>
              <w:tabs>
                <w:tab w:val="left" w:pos="567"/>
              </w:tabs>
              <w:jc w:val="center"/>
              <w:rPr>
                <w:szCs w:val="22"/>
              </w:rPr>
            </w:pPr>
          </w:p>
        </w:tc>
      </w:tr>
      <w:tr w:rsidR="00F408EE" w:rsidRPr="007F0EA1" w14:paraId="1307D0DB" w14:textId="77777777">
        <w:trPr>
          <w:gridAfter w:val="1"/>
          <w:wAfter w:w="2984" w:type="dxa"/>
          <w:cantSplit/>
          <w:jc w:val="center"/>
        </w:trPr>
        <w:tc>
          <w:tcPr>
            <w:tcW w:w="2938" w:type="dxa"/>
          </w:tcPr>
          <w:p w14:paraId="218E0A48"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612D1FC8" w14:textId="77777777" w:rsidR="00F408EE" w:rsidRPr="007F0EA1" w:rsidRDefault="00F408EE">
            <w:pPr>
              <w:keepNext/>
              <w:tabs>
                <w:tab w:val="left" w:pos="567"/>
              </w:tabs>
              <w:jc w:val="center"/>
              <w:rPr>
                <w:szCs w:val="22"/>
              </w:rPr>
            </w:pPr>
            <w:r w:rsidRPr="007F0EA1">
              <w:rPr>
                <w:szCs w:val="22"/>
              </w:rPr>
              <w:t>4</w:t>
            </w:r>
          </w:p>
        </w:tc>
        <w:tc>
          <w:tcPr>
            <w:tcW w:w="1525" w:type="dxa"/>
          </w:tcPr>
          <w:p w14:paraId="1B291B44" w14:textId="77777777" w:rsidR="00F408EE" w:rsidRPr="007F0EA1" w:rsidRDefault="00F408EE">
            <w:pPr>
              <w:keepNext/>
              <w:tabs>
                <w:tab w:val="left" w:pos="567"/>
              </w:tabs>
              <w:jc w:val="center"/>
              <w:rPr>
                <w:szCs w:val="22"/>
              </w:rPr>
            </w:pPr>
            <w:r w:rsidRPr="007F0EA1">
              <w:rPr>
                <w:szCs w:val="22"/>
              </w:rPr>
              <w:t>38</w:t>
            </w:r>
            <w:r w:rsidRPr="007F0EA1">
              <w:rPr>
                <w:szCs w:val="22"/>
                <w:vertAlign w:val="superscript"/>
              </w:rPr>
              <w:t>b</w:t>
            </w:r>
          </w:p>
        </w:tc>
      </w:tr>
      <w:tr w:rsidR="00F408EE" w:rsidRPr="007F0EA1" w14:paraId="50423F60" w14:textId="77777777">
        <w:trPr>
          <w:gridAfter w:val="1"/>
          <w:wAfter w:w="2984" w:type="dxa"/>
          <w:cantSplit/>
          <w:jc w:val="center"/>
        </w:trPr>
        <w:tc>
          <w:tcPr>
            <w:tcW w:w="2938" w:type="dxa"/>
          </w:tcPr>
          <w:p w14:paraId="2DE40A2C"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2066FEB2" w14:textId="77777777" w:rsidR="00F408EE" w:rsidRPr="007F0EA1" w:rsidRDefault="00F408EE">
            <w:pPr>
              <w:keepNext/>
              <w:tabs>
                <w:tab w:val="left" w:pos="567"/>
              </w:tabs>
              <w:jc w:val="center"/>
              <w:rPr>
                <w:szCs w:val="22"/>
              </w:rPr>
            </w:pPr>
            <w:r w:rsidRPr="007F0EA1">
              <w:rPr>
                <w:szCs w:val="22"/>
              </w:rPr>
              <w:t>4</w:t>
            </w:r>
          </w:p>
        </w:tc>
        <w:tc>
          <w:tcPr>
            <w:tcW w:w="1525" w:type="dxa"/>
          </w:tcPr>
          <w:p w14:paraId="2A45BBCC" w14:textId="77777777" w:rsidR="00F408EE" w:rsidRPr="007F0EA1" w:rsidRDefault="00F408EE">
            <w:pPr>
              <w:keepNext/>
              <w:tabs>
                <w:tab w:val="left" w:pos="567"/>
              </w:tabs>
              <w:jc w:val="center"/>
              <w:rPr>
                <w:szCs w:val="22"/>
              </w:rPr>
            </w:pPr>
            <w:r w:rsidRPr="007F0EA1">
              <w:rPr>
                <w:szCs w:val="22"/>
              </w:rPr>
              <w:t>37</w:t>
            </w:r>
            <w:r w:rsidRPr="007F0EA1">
              <w:rPr>
                <w:szCs w:val="22"/>
                <w:vertAlign w:val="superscript"/>
              </w:rPr>
              <w:t>b</w:t>
            </w:r>
          </w:p>
        </w:tc>
      </w:tr>
      <w:tr w:rsidR="00F408EE" w:rsidRPr="007F0EA1" w14:paraId="71C2BC4B" w14:textId="77777777">
        <w:trPr>
          <w:gridAfter w:val="1"/>
          <w:wAfter w:w="2984" w:type="dxa"/>
          <w:cantSplit/>
          <w:jc w:val="center"/>
        </w:trPr>
        <w:tc>
          <w:tcPr>
            <w:tcW w:w="2938" w:type="dxa"/>
          </w:tcPr>
          <w:p w14:paraId="18861D8B" w14:textId="77777777" w:rsidR="00F408EE" w:rsidRPr="007F0EA1" w:rsidRDefault="00F408EE">
            <w:pPr>
              <w:keepNext/>
              <w:tabs>
                <w:tab w:val="left" w:pos="567"/>
              </w:tabs>
              <w:rPr>
                <w:szCs w:val="22"/>
              </w:rPr>
            </w:pPr>
          </w:p>
        </w:tc>
        <w:tc>
          <w:tcPr>
            <w:tcW w:w="1440" w:type="dxa"/>
          </w:tcPr>
          <w:p w14:paraId="6C2824E6" w14:textId="77777777" w:rsidR="00F408EE" w:rsidRPr="007F0EA1" w:rsidRDefault="00F408EE">
            <w:pPr>
              <w:keepNext/>
              <w:tabs>
                <w:tab w:val="left" w:pos="567"/>
              </w:tabs>
              <w:jc w:val="center"/>
              <w:rPr>
                <w:szCs w:val="22"/>
              </w:rPr>
            </w:pPr>
          </w:p>
        </w:tc>
        <w:tc>
          <w:tcPr>
            <w:tcW w:w="1525" w:type="dxa"/>
          </w:tcPr>
          <w:p w14:paraId="5B1C8FBA" w14:textId="77777777" w:rsidR="00F408EE" w:rsidRPr="007F0EA1" w:rsidRDefault="00F408EE">
            <w:pPr>
              <w:keepNext/>
              <w:tabs>
                <w:tab w:val="left" w:pos="567"/>
              </w:tabs>
              <w:jc w:val="center"/>
              <w:rPr>
                <w:szCs w:val="22"/>
              </w:rPr>
            </w:pPr>
          </w:p>
        </w:tc>
      </w:tr>
      <w:tr w:rsidR="00F408EE" w:rsidRPr="007F0EA1" w14:paraId="47007D6E" w14:textId="77777777">
        <w:trPr>
          <w:gridAfter w:val="1"/>
          <w:wAfter w:w="2984" w:type="dxa"/>
          <w:cantSplit/>
          <w:jc w:val="center"/>
        </w:trPr>
        <w:tc>
          <w:tcPr>
            <w:tcW w:w="2938" w:type="dxa"/>
          </w:tcPr>
          <w:p w14:paraId="56BE6E66" w14:textId="77777777" w:rsidR="00F408EE" w:rsidRPr="007F0EA1" w:rsidRDefault="00F408EE">
            <w:pPr>
              <w:pStyle w:val="table"/>
              <w:keepNext/>
              <w:tabs>
                <w:tab w:val="left" w:pos="567"/>
              </w:tabs>
              <w:spacing w:line="240" w:lineRule="auto"/>
              <w:rPr>
                <w:b/>
                <w:szCs w:val="22"/>
              </w:rPr>
            </w:pPr>
            <w:r w:rsidRPr="007F0EA1">
              <w:rPr>
                <w:b/>
                <w:szCs w:val="22"/>
              </w:rPr>
              <w:t>ACR 70</w:t>
            </w:r>
          </w:p>
        </w:tc>
        <w:tc>
          <w:tcPr>
            <w:tcW w:w="1440" w:type="dxa"/>
          </w:tcPr>
          <w:p w14:paraId="629E2149" w14:textId="77777777" w:rsidR="00F408EE" w:rsidRPr="007F0EA1" w:rsidRDefault="00F408EE">
            <w:pPr>
              <w:keepNext/>
              <w:tabs>
                <w:tab w:val="left" w:pos="567"/>
              </w:tabs>
              <w:jc w:val="center"/>
              <w:rPr>
                <w:szCs w:val="22"/>
              </w:rPr>
            </w:pPr>
          </w:p>
        </w:tc>
        <w:tc>
          <w:tcPr>
            <w:tcW w:w="1525" w:type="dxa"/>
          </w:tcPr>
          <w:p w14:paraId="676FCC60" w14:textId="77777777" w:rsidR="00F408EE" w:rsidRPr="007F0EA1" w:rsidRDefault="00F408EE">
            <w:pPr>
              <w:keepNext/>
              <w:tabs>
                <w:tab w:val="left" w:pos="567"/>
              </w:tabs>
              <w:jc w:val="center"/>
              <w:rPr>
                <w:szCs w:val="22"/>
              </w:rPr>
            </w:pPr>
          </w:p>
        </w:tc>
      </w:tr>
      <w:tr w:rsidR="00F408EE" w:rsidRPr="007F0EA1" w14:paraId="058D77C8" w14:textId="77777777">
        <w:trPr>
          <w:gridAfter w:val="1"/>
          <w:wAfter w:w="2984" w:type="dxa"/>
          <w:cantSplit/>
          <w:jc w:val="center"/>
        </w:trPr>
        <w:tc>
          <w:tcPr>
            <w:tcW w:w="2938" w:type="dxa"/>
          </w:tcPr>
          <w:p w14:paraId="78D8B6C8"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2CE8FDFC" w14:textId="77777777" w:rsidR="00F408EE" w:rsidRPr="007F0EA1" w:rsidRDefault="00F408EE">
            <w:pPr>
              <w:keepNext/>
              <w:tabs>
                <w:tab w:val="left" w:pos="567"/>
              </w:tabs>
              <w:jc w:val="center"/>
              <w:rPr>
                <w:b/>
                <w:szCs w:val="22"/>
              </w:rPr>
            </w:pPr>
            <w:r w:rsidRPr="007F0EA1">
              <w:rPr>
                <w:szCs w:val="22"/>
              </w:rPr>
              <w:t>0</w:t>
            </w:r>
          </w:p>
        </w:tc>
        <w:tc>
          <w:tcPr>
            <w:tcW w:w="1525" w:type="dxa"/>
          </w:tcPr>
          <w:p w14:paraId="0164729C" w14:textId="77777777" w:rsidR="00F408EE" w:rsidRPr="007F0EA1" w:rsidRDefault="00F408EE">
            <w:pPr>
              <w:keepNext/>
              <w:tabs>
                <w:tab w:val="left" w:pos="567"/>
              </w:tabs>
              <w:jc w:val="center"/>
              <w:rPr>
                <w:b/>
                <w:szCs w:val="22"/>
              </w:rPr>
            </w:pPr>
            <w:r w:rsidRPr="007F0EA1">
              <w:rPr>
                <w:szCs w:val="22"/>
              </w:rPr>
              <w:t>11</w:t>
            </w:r>
            <w:r w:rsidRPr="007F0EA1">
              <w:rPr>
                <w:szCs w:val="22"/>
                <w:vertAlign w:val="superscript"/>
              </w:rPr>
              <w:t>b</w:t>
            </w:r>
          </w:p>
        </w:tc>
      </w:tr>
      <w:tr w:rsidR="00F408EE" w:rsidRPr="007F0EA1" w14:paraId="6345A104" w14:textId="77777777">
        <w:trPr>
          <w:gridAfter w:val="1"/>
          <w:wAfter w:w="2984" w:type="dxa"/>
          <w:cantSplit/>
          <w:jc w:val="center"/>
        </w:trPr>
        <w:tc>
          <w:tcPr>
            <w:tcW w:w="2938" w:type="dxa"/>
          </w:tcPr>
          <w:p w14:paraId="1F38F479"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67078980" w14:textId="77777777" w:rsidR="00F408EE" w:rsidRPr="007F0EA1" w:rsidRDefault="00F408EE">
            <w:pPr>
              <w:keepNext/>
              <w:tabs>
                <w:tab w:val="left" w:pos="567"/>
              </w:tabs>
              <w:jc w:val="center"/>
              <w:rPr>
                <w:szCs w:val="22"/>
              </w:rPr>
            </w:pPr>
            <w:r w:rsidRPr="007F0EA1">
              <w:rPr>
                <w:szCs w:val="22"/>
              </w:rPr>
              <w:t>1</w:t>
            </w:r>
          </w:p>
        </w:tc>
        <w:tc>
          <w:tcPr>
            <w:tcW w:w="1525" w:type="dxa"/>
          </w:tcPr>
          <w:p w14:paraId="2732CF40" w14:textId="77777777" w:rsidR="00F408EE" w:rsidRPr="007F0EA1" w:rsidRDefault="00F408EE">
            <w:pPr>
              <w:keepNext/>
              <w:tabs>
                <w:tab w:val="left" w:pos="567"/>
              </w:tabs>
              <w:jc w:val="center"/>
              <w:rPr>
                <w:szCs w:val="22"/>
              </w:rPr>
            </w:pPr>
            <w:r w:rsidRPr="007F0EA1">
              <w:rPr>
                <w:szCs w:val="22"/>
              </w:rPr>
              <w:t>9</w:t>
            </w:r>
            <w:r w:rsidRPr="007F0EA1">
              <w:rPr>
                <w:szCs w:val="22"/>
                <w:vertAlign w:val="superscript"/>
              </w:rPr>
              <w:t>c</w:t>
            </w:r>
          </w:p>
        </w:tc>
      </w:tr>
      <w:tr w:rsidR="00F408EE" w:rsidRPr="007F0EA1" w14:paraId="57D213CF" w14:textId="77777777">
        <w:trPr>
          <w:gridAfter w:val="1"/>
          <w:wAfter w:w="2984" w:type="dxa"/>
          <w:cantSplit/>
          <w:jc w:val="center"/>
        </w:trPr>
        <w:tc>
          <w:tcPr>
            <w:tcW w:w="2938" w:type="dxa"/>
          </w:tcPr>
          <w:p w14:paraId="013EFD55" w14:textId="77777777" w:rsidR="00F408EE" w:rsidRPr="007F0EA1" w:rsidRDefault="00F408EE">
            <w:pPr>
              <w:keepNext/>
              <w:tabs>
                <w:tab w:val="left" w:pos="567"/>
              </w:tabs>
              <w:rPr>
                <w:szCs w:val="22"/>
              </w:rPr>
            </w:pPr>
          </w:p>
        </w:tc>
        <w:tc>
          <w:tcPr>
            <w:tcW w:w="1440" w:type="dxa"/>
          </w:tcPr>
          <w:p w14:paraId="6889686A" w14:textId="77777777" w:rsidR="00F408EE" w:rsidRPr="007F0EA1" w:rsidRDefault="00F408EE">
            <w:pPr>
              <w:keepNext/>
              <w:tabs>
                <w:tab w:val="left" w:pos="567"/>
              </w:tabs>
              <w:jc w:val="center"/>
              <w:rPr>
                <w:szCs w:val="22"/>
              </w:rPr>
            </w:pPr>
          </w:p>
        </w:tc>
        <w:tc>
          <w:tcPr>
            <w:tcW w:w="1525" w:type="dxa"/>
          </w:tcPr>
          <w:p w14:paraId="7A778FBC" w14:textId="77777777" w:rsidR="00F408EE" w:rsidRPr="007F0EA1" w:rsidRDefault="00F408EE">
            <w:pPr>
              <w:keepNext/>
              <w:tabs>
                <w:tab w:val="left" w:pos="567"/>
              </w:tabs>
              <w:jc w:val="center"/>
              <w:rPr>
                <w:szCs w:val="22"/>
              </w:rPr>
            </w:pPr>
          </w:p>
        </w:tc>
      </w:tr>
      <w:tr w:rsidR="00F408EE" w:rsidRPr="007F0EA1" w14:paraId="06D598D7" w14:textId="77777777">
        <w:trPr>
          <w:gridAfter w:val="1"/>
          <w:wAfter w:w="2984" w:type="dxa"/>
          <w:cantSplit/>
          <w:jc w:val="center"/>
        </w:trPr>
        <w:tc>
          <w:tcPr>
            <w:tcW w:w="2938" w:type="dxa"/>
          </w:tcPr>
          <w:p w14:paraId="314ED76C" w14:textId="77777777" w:rsidR="00F408EE" w:rsidRPr="007F0EA1" w:rsidRDefault="00F408EE">
            <w:pPr>
              <w:keepNext/>
              <w:tabs>
                <w:tab w:val="left" w:pos="567"/>
              </w:tabs>
              <w:rPr>
                <w:b/>
                <w:szCs w:val="22"/>
                <w:u w:val="single"/>
              </w:rPr>
            </w:pPr>
            <w:r w:rsidRPr="007F0EA1">
              <w:rPr>
                <w:b/>
                <w:szCs w:val="22"/>
              </w:rPr>
              <w:t>PsARC</w:t>
            </w:r>
          </w:p>
        </w:tc>
        <w:tc>
          <w:tcPr>
            <w:tcW w:w="1440" w:type="dxa"/>
          </w:tcPr>
          <w:p w14:paraId="38AB214D" w14:textId="77777777" w:rsidR="00F408EE" w:rsidRPr="007F0EA1" w:rsidRDefault="00F408EE">
            <w:pPr>
              <w:keepNext/>
              <w:tabs>
                <w:tab w:val="left" w:pos="567"/>
              </w:tabs>
              <w:jc w:val="center"/>
              <w:rPr>
                <w:b/>
                <w:szCs w:val="22"/>
              </w:rPr>
            </w:pPr>
          </w:p>
        </w:tc>
        <w:tc>
          <w:tcPr>
            <w:tcW w:w="1525" w:type="dxa"/>
          </w:tcPr>
          <w:p w14:paraId="1829635D" w14:textId="77777777" w:rsidR="00F408EE" w:rsidRPr="007F0EA1" w:rsidRDefault="00F408EE">
            <w:pPr>
              <w:keepNext/>
              <w:tabs>
                <w:tab w:val="left" w:pos="567"/>
              </w:tabs>
              <w:jc w:val="center"/>
              <w:rPr>
                <w:b/>
                <w:szCs w:val="22"/>
              </w:rPr>
            </w:pPr>
          </w:p>
        </w:tc>
      </w:tr>
      <w:tr w:rsidR="00F408EE" w:rsidRPr="007F0EA1" w14:paraId="59B83863" w14:textId="77777777">
        <w:trPr>
          <w:gridAfter w:val="1"/>
          <w:wAfter w:w="2984" w:type="dxa"/>
          <w:cantSplit/>
          <w:jc w:val="center"/>
        </w:trPr>
        <w:tc>
          <w:tcPr>
            <w:tcW w:w="2938" w:type="dxa"/>
          </w:tcPr>
          <w:p w14:paraId="4B553078" w14:textId="77777777" w:rsidR="00F408EE" w:rsidRPr="007F0EA1" w:rsidRDefault="00F408EE">
            <w:pPr>
              <w:keepNext/>
              <w:tabs>
                <w:tab w:val="left" w:pos="567"/>
              </w:tabs>
              <w:rPr>
                <w:b/>
                <w:szCs w:val="22"/>
              </w:rPr>
            </w:pPr>
            <w:r w:rsidRPr="007F0EA1">
              <w:rPr>
                <w:szCs w:val="22"/>
              </w:rPr>
              <w:t xml:space="preserve"> </w:t>
            </w:r>
            <w:r w:rsidR="00F45FF7" w:rsidRPr="007F0EA1">
              <w:rPr>
                <w:szCs w:val="22"/>
              </w:rPr>
              <w:t xml:space="preserve">  </w:t>
            </w:r>
            <w:r w:rsidRPr="007F0EA1">
              <w:rPr>
                <w:szCs w:val="22"/>
              </w:rPr>
              <w:t>3° Mese</w:t>
            </w:r>
          </w:p>
        </w:tc>
        <w:tc>
          <w:tcPr>
            <w:tcW w:w="1440" w:type="dxa"/>
          </w:tcPr>
          <w:p w14:paraId="1E31468F" w14:textId="77777777" w:rsidR="00F408EE" w:rsidRPr="007F0EA1" w:rsidRDefault="00F408EE">
            <w:pPr>
              <w:keepNext/>
              <w:tabs>
                <w:tab w:val="left" w:pos="567"/>
              </w:tabs>
              <w:jc w:val="center"/>
              <w:rPr>
                <w:b/>
                <w:szCs w:val="22"/>
              </w:rPr>
            </w:pPr>
            <w:r w:rsidRPr="007F0EA1">
              <w:rPr>
                <w:szCs w:val="22"/>
              </w:rPr>
              <w:t>31</w:t>
            </w:r>
          </w:p>
        </w:tc>
        <w:tc>
          <w:tcPr>
            <w:tcW w:w="1525" w:type="dxa"/>
          </w:tcPr>
          <w:p w14:paraId="636CA30E" w14:textId="77777777" w:rsidR="00F408EE" w:rsidRPr="007F0EA1" w:rsidRDefault="00F408EE">
            <w:pPr>
              <w:keepNext/>
              <w:tabs>
                <w:tab w:val="left" w:pos="567"/>
              </w:tabs>
              <w:jc w:val="center"/>
              <w:rPr>
                <w:b/>
                <w:szCs w:val="22"/>
              </w:rPr>
            </w:pPr>
            <w:r w:rsidRPr="007F0EA1">
              <w:rPr>
                <w:szCs w:val="22"/>
              </w:rPr>
              <w:t>72</w:t>
            </w:r>
            <w:r w:rsidRPr="007F0EA1">
              <w:rPr>
                <w:szCs w:val="22"/>
                <w:vertAlign w:val="superscript"/>
              </w:rPr>
              <w:t>b</w:t>
            </w:r>
          </w:p>
        </w:tc>
      </w:tr>
      <w:tr w:rsidR="00F408EE" w:rsidRPr="007F0EA1" w14:paraId="63EF4267" w14:textId="77777777">
        <w:trPr>
          <w:gridAfter w:val="1"/>
          <w:wAfter w:w="2984" w:type="dxa"/>
          <w:cantSplit/>
          <w:jc w:val="center"/>
        </w:trPr>
        <w:tc>
          <w:tcPr>
            <w:tcW w:w="2938" w:type="dxa"/>
          </w:tcPr>
          <w:p w14:paraId="0B5801D0" w14:textId="77777777" w:rsidR="00F408EE" w:rsidRPr="007F0EA1" w:rsidRDefault="00F408EE">
            <w:pPr>
              <w:keepNext/>
              <w:tabs>
                <w:tab w:val="left" w:pos="567"/>
              </w:tabs>
              <w:rPr>
                <w:szCs w:val="22"/>
              </w:rPr>
            </w:pPr>
            <w:r w:rsidRPr="007F0EA1">
              <w:rPr>
                <w:szCs w:val="22"/>
              </w:rPr>
              <w:t xml:space="preserve"> </w:t>
            </w:r>
            <w:r w:rsidR="00F45FF7" w:rsidRPr="007F0EA1">
              <w:rPr>
                <w:szCs w:val="22"/>
              </w:rPr>
              <w:t xml:space="preserve">  </w:t>
            </w:r>
            <w:r w:rsidRPr="007F0EA1">
              <w:rPr>
                <w:szCs w:val="22"/>
              </w:rPr>
              <w:t>6° Mese</w:t>
            </w:r>
          </w:p>
        </w:tc>
        <w:tc>
          <w:tcPr>
            <w:tcW w:w="1440" w:type="dxa"/>
          </w:tcPr>
          <w:p w14:paraId="4A4A45DB" w14:textId="77777777" w:rsidR="00F408EE" w:rsidRPr="007F0EA1" w:rsidRDefault="00F408EE">
            <w:pPr>
              <w:keepNext/>
              <w:tabs>
                <w:tab w:val="left" w:pos="567"/>
              </w:tabs>
              <w:jc w:val="center"/>
              <w:rPr>
                <w:szCs w:val="22"/>
              </w:rPr>
            </w:pPr>
            <w:r w:rsidRPr="007F0EA1">
              <w:rPr>
                <w:szCs w:val="22"/>
              </w:rPr>
              <w:t>23</w:t>
            </w:r>
          </w:p>
        </w:tc>
        <w:tc>
          <w:tcPr>
            <w:tcW w:w="1525" w:type="dxa"/>
          </w:tcPr>
          <w:p w14:paraId="1E66AC5E" w14:textId="77777777" w:rsidR="00F408EE" w:rsidRPr="007F0EA1" w:rsidRDefault="00F408EE">
            <w:pPr>
              <w:keepNext/>
              <w:tabs>
                <w:tab w:val="left" w:pos="567"/>
              </w:tabs>
              <w:jc w:val="center"/>
              <w:rPr>
                <w:szCs w:val="22"/>
              </w:rPr>
            </w:pPr>
            <w:r w:rsidRPr="007F0EA1">
              <w:rPr>
                <w:szCs w:val="22"/>
              </w:rPr>
              <w:t>70</w:t>
            </w:r>
            <w:r w:rsidRPr="007F0EA1">
              <w:rPr>
                <w:szCs w:val="22"/>
                <w:vertAlign w:val="superscript"/>
              </w:rPr>
              <w:t>b</w:t>
            </w:r>
          </w:p>
        </w:tc>
      </w:tr>
      <w:tr w:rsidR="00F408EE" w:rsidRPr="00CC053A" w14:paraId="3F2360CE" w14:textId="77777777">
        <w:trPr>
          <w:gridAfter w:val="1"/>
          <w:wAfter w:w="2984" w:type="dxa"/>
          <w:cantSplit/>
          <w:jc w:val="center"/>
        </w:trPr>
        <w:tc>
          <w:tcPr>
            <w:tcW w:w="5903" w:type="dxa"/>
            <w:gridSpan w:val="3"/>
            <w:tcBorders>
              <w:top w:val="single" w:sz="4" w:space="0" w:color="auto"/>
              <w:left w:val="nil"/>
              <w:bottom w:val="nil"/>
              <w:right w:val="nil"/>
            </w:tcBorders>
          </w:tcPr>
          <w:p w14:paraId="6CD3425B" w14:textId="77777777" w:rsidR="00F408EE" w:rsidRPr="007F0EA1" w:rsidRDefault="00F408EE">
            <w:pPr>
              <w:pStyle w:val="BodyText"/>
              <w:tabs>
                <w:tab w:val="left" w:pos="567"/>
              </w:tabs>
              <w:ind w:left="720"/>
              <w:jc w:val="left"/>
              <w:rPr>
                <w:lang w:val="it-IT" w:eastAsia="en-US"/>
              </w:rPr>
            </w:pPr>
            <w:r w:rsidRPr="007F0EA1">
              <w:rPr>
                <w:lang w:val="it-IT" w:eastAsia="en-US"/>
              </w:rPr>
              <w:t>a: 25 mg di Enbrel SC due volte a settimana</w:t>
            </w:r>
          </w:p>
          <w:p w14:paraId="7FA58E32" w14:textId="77777777" w:rsidR="00F408EE" w:rsidRPr="00921C50" w:rsidRDefault="00F408EE">
            <w:pPr>
              <w:pStyle w:val="BodyText"/>
              <w:tabs>
                <w:tab w:val="left" w:pos="567"/>
              </w:tabs>
              <w:ind w:left="720"/>
              <w:jc w:val="left"/>
              <w:rPr>
                <w:lang w:val="en-US" w:eastAsia="en-US"/>
              </w:rPr>
            </w:pPr>
            <w:r w:rsidRPr="00921C50">
              <w:rPr>
                <w:lang w:val="en-US" w:eastAsia="en-US"/>
              </w:rPr>
              <w:t>b: p &lt; 0,001, Enbrel vs placebo</w:t>
            </w:r>
          </w:p>
          <w:p w14:paraId="0D4D1F29" w14:textId="77777777" w:rsidR="00F408EE" w:rsidRPr="00921C50" w:rsidRDefault="00F408EE">
            <w:pPr>
              <w:pStyle w:val="BodyText"/>
              <w:tabs>
                <w:tab w:val="left" w:pos="567"/>
              </w:tabs>
              <w:ind w:left="720"/>
              <w:jc w:val="left"/>
              <w:rPr>
                <w:lang w:val="en-US" w:eastAsia="en-US"/>
              </w:rPr>
            </w:pPr>
            <w:r w:rsidRPr="00921C50">
              <w:rPr>
                <w:lang w:val="en-US" w:eastAsia="en-US"/>
              </w:rPr>
              <w:t>c: p &lt; 0,01, Enbrel vs placebo</w:t>
            </w:r>
          </w:p>
          <w:p w14:paraId="62B11945" w14:textId="77777777" w:rsidR="00F408EE" w:rsidRPr="00921C50" w:rsidRDefault="00F408EE">
            <w:pPr>
              <w:tabs>
                <w:tab w:val="left" w:pos="567"/>
              </w:tabs>
              <w:ind w:left="139"/>
              <w:rPr>
                <w:lang w:val="en-US"/>
              </w:rPr>
            </w:pPr>
          </w:p>
        </w:tc>
      </w:tr>
    </w:tbl>
    <w:p w14:paraId="4B459886" w14:textId="77777777" w:rsidR="004B1113" w:rsidRPr="007F0EA1" w:rsidRDefault="00F408EE">
      <w:pPr>
        <w:pStyle w:val="BodyText"/>
        <w:jc w:val="left"/>
        <w:rPr>
          <w:noProof w:val="0"/>
          <w:szCs w:val="22"/>
          <w:lang w:val="it-IT"/>
        </w:rPr>
      </w:pPr>
      <w:r w:rsidRPr="007F0EA1">
        <w:rPr>
          <w:noProof w:val="0"/>
          <w:szCs w:val="22"/>
          <w:lang w:val="it-IT"/>
        </w:rPr>
        <w:t>Nei pazienti affetti da artrite psoriasica che hanno ricevuto Enbrel, le risposte cliniche sono state evidenti alla prima visita (4 settimane) e si sono mantenute durante i 6 mesi di terapia. Enbrel è stato significativamente migliore rispetto al placebo per tutti gli indici di attività della malattia (p</w:t>
      </w:r>
      <w:r w:rsidR="006960CB" w:rsidRPr="007F0EA1">
        <w:rPr>
          <w:noProof w:val="0"/>
          <w:szCs w:val="22"/>
          <w:lang w:val="it-IT"/>
        </w:rPr>
        <w:t> </w:t>
      </w:r>
      <w:r w:rsidRPr="007F0EA1">
        <w:rPr>
          <w:noProof w:val="0"/>
          <w:szCs w:val="22"/>
          <w:lang w:val="it-IT"/>
        </w:rPr>
        <w:t>&lt;</w:t>
      </w:r>
      <w:r w:rsidR="006960CB" w:rsidRPr="007F0EA1">
        <w:rPr>
          <w:noProof w:val="0"/>
          <w:szCs w:val="22"/>
          <w:lang w:val="it-IT"/>
        </w:rPr>
        <w:t> </w:t>
      </w:r>
      <w:r w:rsidRPr="007F0EA1">
        <w:rPr>
          <w:noProof w:val="0"/>
          <w:szCs w:val="22"/>
          <w:lang w:val="it-IT"/>
        </w:rPr>
        <w:t xml:space="preserve">0.001), e le risposte sono state simili con o senza una terapia concomitante con </w:t>
      </w:r>
      <w:r w:rsidR="000F4A98" w:rsidRPr="007F0EA1">
        <w:rPr>
          <w:noProof w:val="0"/>
          <w:szCs w:val="22"/>
          <w:lang w:val="it-IT"/>
        </w:rPr>
        <w:t>metotrexato</w:t>
      </w:r>
      <w:r w:rsidRPr="007F0EA1">
        <w:rPr>
          <w:noProof w:val="0"/>
          <w:szCs w:val="22"/>
          <w:lang w:val="it-IT"/>
        </w:rPr>
        <w:t xml:space="preserve">. La qualità della vita nei pazienti affetti da artrite psoriasica è stata valutata ad ogni visita usando l’indice di disabilità HAQ. Il punteggio dell’indice di disabilità era significativamente migliorato a tutte le visite nei pazienti affetti da artrite psoriasica trattati con Enbrel, rispetto a quelli trattati con placebo (p &lt; 0.001). </w:t>
      </w:r>
    </w:p>
    <w:p w14:paraId="47F936C7" w14:textId="77777777" w:rsidR="004B1113" w:rsidRPr="007F0EA1" w:rsidRDefault="004B1113">
      <w:pPr>
        <w:pStyle w:val="BodyText"/>
        <w:jc w:val="left"/>
        <w:rPr>
          <w:noProof w:val="0"/>
          <w:szCs w:val="22"/>
          <w:lang w:val="it-IT"/>
        </w:rPr>
      </w:pPr>
    </w:p>
    <w:p w14:paraId="3EB751ED" w14:textId="77777777" w:rsidR="00F408EE" w:rsidRPr="007F0EA1" w:rsidRDefault="00F408EE">
      <w:pPr>
        <w:pStyle w:val="BodyText"/>
        <w:jc w:val="left"/>
        <w:rPr>
          <w:iCs/>
          <w:szCs w:val="22"/>
          <w:lang w:val="it-IT"/>
        </w:rPr>
      </w:pPr>
      <w:r w:rsidRPr="007F0EA1">
        <w:rPr>
          <w:iCs/>
          <w:szCs w:val="22"/>
          <w:lang w:val="it-IT"/>
        </w:rPr>
        <w:t xml:space="preserve">Le variazioni radiografiche sono state valutate nello studio sull’artrite psoriasica. Le radiografie delle mani e dei polsi sono state ottenute al basale e ai mesi 6,12 e 24. Il TSS modificato al mese 12 è presentato nella Tabella sotto riportata. In un’analisi nella quale tutti i pazienti usciti dallo studio per qualsiasi ragione sono stati considerati come se avessero avuto una progressione radiologica, la percentuale di pazienti senza progressione (cambiamento al TSS </w:t>
      </w:r>
      <w:r w:rsidRPr="007F0EA1">
        <w:rPr>
          <w:iCs/>
          <w:color w:val="000000"/>
          <w:szCs w:val="22"/>
          <w:lang w:val="it-IT"/>
        </w:rPr>
        <w:t>≤</w:t>
      </w:r>
      <w:r w:rsidRPr="007F0EA1">
        <w:rPr>
          <w:iCs/>
          <w:szCs w:val="22"/>
          <w:lang w:val="it-IT"/>
        </w:rPr>
        <w:t xml:space="preserve"> 0,5) al mese 12 era più elevata nel gruppo trattato con Enbrel in confronto al gruppo trattato con il placebo (73% vs. 47%, rispettivamente, p </w:t>
      </w:r>
      <w:r w:rsidRPr="007F0EA1">
        <w:rPr>
          <w:iCs/>
          <w:color w:val="000000"/>
          <w:szCs w:val="22"/>
          <w:lang w:val="it-IT"/>
        </w:rPr>
        <w:t xml:space="preserve">≤ </w:t>
      </w:r>
      <w:r w:rsidRPr="007F0EA1">
        <w:rPr>
          <w:iCs/>
          <w:szCs w:val="22"/>
          <w:lang w:val="it-IT"/>
        </w:rPr>
        <w:t>0,001). L’effetto di Enbrel sulla progressione radiografica era mantenuto nei pazienti che continuavano il trattamento durante il secondo anno. Il rallentamento del danno alle articolazioni periferiche era osservato</w:t>
      </w:r>
      <w:r w:rsidR="00F45FF7" w:rsidRPr="007F0EA1">
        <w:rPr>
          <w:iCs/>
          <w:szCs w:val="22"/>
          <w:lang w:val="it-IT"/>
        </w:rPr>
        <w:t xml:space="preserve"> </w:t>
      </w:r>
      <w:r w:rsidRPr="007F0EA1">
        <w:rPr>
          <w:iCs/>
          <w:szCs w:val="22"/>
          <w:lang w:val="it-IT"/>
        </w:rPr>
        <w:t>nei pazienti con coinvolgimento poliarticolare simmetrico delle articolazioni.</w:t>
      </w:r>
      <w:r w:rsidR="00F45FF7" w:rsidRPr="007F0EA1">
        <w:rPr>
          <w:iCs/>
          <w:szCs w:val="22"/>
          <w:lang w:val="it-IT"/>
        </w:rPr>
        <w:t xml:space="preserve"> </w:t>
      </w:r>
    </w:p>
    <w:p w14:paraId="19CEBE93" w14:textId="77777777" w:rsidR="00F408EE" w:rsidRPr="00EC4799" w:rsidRDefault="00F408EE" w:rsidP="0097679B">
      <w:pPr>
        <w:pStyle w:val="BodyText"/>
        <w:jc w:val="left"/>
        <w:rPr>
          <w:b/>
          <w:bCs/>
          <w:i/>
          <w:szCs w:val="22"/>
          <w:lang w:val="it-IT"/>
        </w:rPr>
      </w:pPr>
    </w:p>
    <w:tbl>
      <w:tblPr>
        <w:tblW w:w="9576" w:type="dxa"/>
        <w:tblInd w:w="108" w:type="dxa"/>
        <w:tblLook w:val="0000" w:firstRow="0" w:lastRow="0" w:firstColumn="0" w:lastColumn="0" w:noHBand="0" w:noVBand="0"/>
      </w:tblPr>
      <w:tblGrid>
        <w:gridCol w:w="3594"/>
        <w:gridCol w:w="2952"/>
        <w:gridCol w:w="3030"/>
      </w:tblGrid>
      <w:tr w:rsidR="00F408EE" w:rsidRPr="00EC4799" w14:paraId="4AB2D35A" w14:textId="77777777">
        <w:trPr>
          <w:cantSplit/>
        </w:trPr>
        <w:tc>
          <w:tcPr>
            <w:tcW w:w="9576" w:type="dxa"/>
            <w:gridSpan w:val="3"/>
          </w:tcPr>
          <w:p w14:paraId="2B71E033" w14:textId="77777777" w:rsidR="00F408EE" w:rsidRPr="00EC4799" w:rsidRDefault="00F408EE" w:rsidP="00302728">
            <w:pPr>
              <w:pStyle w:val="Appendix"/>
              <w:spacing w:before="0" w:after="0"/>
              <w:jc w:val="center"/>
              <w:rPr>
                <w:b/>
                <w:bCs/>
                <w:sz w:val="22"/>
                <w:lang w:val="it-IT" w:eastAsia="en-US"/>
              </w:rPr>
            </w:pPr>
            <w:r w:rsidRPr="00EC4799">
              <w:rPr>
                <w:b/>
                <w:bCs/>
                <w:caps/>
                <w:sz w:val="22"/>
                <w:lang w:val="it-IT" w:eastAsia="en-US"/>
              </w:rPr>
              <w:t>Variazione Media (ES) Annualizzata dal Basale nel Total Sharp Score</w:t>
            </w:r>
          </w:p>
        </w:tc>
      </w:tr>
      <w:tr w:rsidR="00F408EE" w:rsidRPr="007F0EA1" w14:paraId="10380047" w14:textId="77777777">
        <w:tc>
          <w:tcPr>
            <w:tcW w:w="3594" w:type="dxa"/>
            <w:tcBorders>
              <w:top w:val="single" w:sz="4" w:space="0" w:color="auto"/>
              <w:left w:val="nil"/>
              <w:bottom w:val="nil"/>
              <w:right w:val="nil"/>
            </w:tcBorders>
          </w:tcPr>
          <w:p w14:paraId="496300D5" w14:textId="77777777" w:rsidR="00F408EE" w:rsidRPr="007F0EA1" w:rsidRDefault="00F408EE" w:rsidP="00D90EB1">
            <w:pPr>
              <w:jc w:val="center"/>
            </w:pPr>
          </w:p>
        </w:tc>
        <w:tc>
          <w:tcPr>
            <w:tcW w:w="2952" w:type="dxa"/>
            <w:tcBorders>
              <w:top w:val="single" w:sz="4" w:space="0" w:color="auto"/>
              <w:left w:val="nil"/>
              <w:bottom w:val="nil"/>
              <w:right w:val="nil"/>
            </w:tcBorders>
          </w:tcPr>
          <w:p w14:paraId="7623BCC0" w14:textId="77777777" w:rsidR="00F408EE" w:rsidRPr="007F0EA1" w:rsidRDefault="00F408EE" w:rsidP="00D90EB1">
            <w:pPr>
              <w:jc w:val="center"/>
            </w:pPr>
            <w:r w:rsidRPr="007F0EA1">
              <w:t>Placebo</w:t>
            </w:r>
          </w:p>
        </w:tc>
        <w:tc>
          <w:tcPr>
            <w:tcW w:w="3030" w:type="dxa"/>
            <w:tcBorders>
              <w:top w:val="single" w:sz="4" w:space="0" w:color="auto"/>
              <w:left w:val="nil"/>
              <w:bottom w:val="nil"/>
              <w:right w:val="nil"/>
            </w:tcBorders>
          </w:tcPr>
          <w:p w14:paraId="540CF5A1" w14:textId="77777777" w:rsidR="00F408EE" w:rsidRPr="007F0EA1" w:rsidRDefault="00F408EE" w:rsidP="00D90EB1">
            <w:pPr>
              <w:jc w:val="center"/>
            </w:pPr>
            <w:r w:rsidRPr="007F0EA1">
              <w:t>Etanercept</w:t>
            </w:r>
          </w:p>
        </w:tc>
      </w:tr>
      <w:tr w:rsidR="00F408EE" w:rsidRPr="007F0EA1" w14:paraId="0E1ED0C8" w14:textId="77777777">
        <w:tc>
          <w:tcPr>
            <w:tcW w:w="3594" w:type="dxa"/>
            <w:tcBorders>
              <w:top w:val="nil"/>
              <w:left w:val="nil"/>
              <w:bottom w:val="single" w:sz="4" w:space="0" w:color="auto"/>
              <w:right w:val="nil"/>
            </w:tcBorders>
          </w:tcPr>
          <w:p w14:paraId="4F6F4EA7" w14:textId="77777777" w:rsidR="00F408EE" w:rsidRPr="007F0EA1" w:rsidRDefault="00F408EE" w:rsidP="00D90EB1">
            <w:pPr>
              <w:jc w:val="center"/>
            </w:pPr>
            <w:r w:rsidRPr="007F0EA1">
              <w:t>Tempo</w:t>
            </w:r>
          </w:p>
        </w:tc>
        <w:tc>
          <w:tcPr>
            <w:tcW w:w="2952" w:type="dxa"/>
            <w:tcBorders>
              <w:top w:val="nil"/>
              <w:left w:val="nil"/>
              <w:bottom w:val="single" w:sz="4" w:space="0" w:color="auto"/>
              <w:right w:val="nil"/>
            </w:tcBorders>
          </w:tcPr>
          <w:p w14:paraId="7C29329B" w14:textId="77777777" w:rsidR="00F408EE" w:rsidRPr="007F0EA1" w:rsidRDefault="00F408EE" w:rsidP="00D90EB1">
            <w:pPr>
              <w:jc w:val="center"/>
            </w:pPr>
            <w:r w:rsidRPr="007F0EA1">
              <w:t>(n = 104)</w:t>
            </w:r>
          </w:p>
        </w:tc>
        <w:tc>
          <w:tcPr>
            <w:tcW w:w="3030" w:type="dxa"/>
            <w:tcBorders>
              <w:top w:val="nil"/>
              <w:left w:val="nil"/>
              <w:bottom w:val="single" w:sz="4" w:space="0" w:color="auto"/>
              <w:right w:val="nil"/>
            </w:tcBorders>
          </w:tcPr>
          <w:p w14:paraId="5387719F" w14:textId="77777777" w:rsidR="00F408EE" w:rsidRPr="007F0EA1" w:rsidRDefault="00F408EE" w:rsidP="00D90EB1">
            <w:pPr>
              <w:jc w:val="center"/>
            </w:pPr>
            <w:r w:rsidRPr="007F0EA1">
              <w:t>(n = 101)</w:t>
            </w:r>
          </w:p>
        </w:tc>
      </w:tr>
      <w:tr w:rsidR="00F408EE" w:rsidRPr="007F0EA1" w14:paraId="3EB7A1A6" w14:textId="77777777">
        <w:tc>
          <w:tcPr>
            <w:tcW w:w="3594" w:type="dxa"/>
            <w:tcBorders>
              <w:top w:val="single" w:sz="4" w:space="0" w:color="auto"/>
              <w:left w:val="nil"/>
              <w:bottom w:val="single" w:sz="4" w:space="0" w:color="auto"/>
              <w:right w:val="nil"/>
            </w:tcBorders>
          </w:tcPr>
          <w:p w14:paraId="4F3C5156" w14:textId="77777777" w:rsidR="00F408EE" w:rsidRPr="007F0EA1" w:rsidRDefault="00F408EE" w:rsidP="00D90EB1">
            <w:pPr>
              <w:jc w:val="center"/>
            </w:pPr>
            <w:r w:rsidRPr="007F0EA1">
              <w:t>Mese 12</w:t>
            </w:r>
          </w:p>
        </w:tc>
        <w:tc>
          <w:tcPr>
            <w:tcW w:w="2952" w:type="dxa"/>
            <w:tcBorders>
              <w:top w:val="single" w:sz="4" w:space="0" w:color="auto"/>
              <w:left w:val="nil"/>
              <w:bottom w:val="single" w:sz="4" w:space="0" w:color="auto"/>
              <w:right w:val="nil"/>
            </w:tcBorders>
          </w:tcPr>
          <w:p w14:paraId="5809316C" w14:textId="77777777" w:rsidR="00F408EE" w:rsidRPr="007F0EA1" w:rsidRDefault="00F408EE" w:rsidP="00D90EB1">
            <w:pPr>
              <w:jc w:val="center"/>
            </w:pPr>
            <w:r w:rsidRPr="007F0EA1">
              <w:t>1,00 (0,29)</w:t>
            </w:r>
          </w:p>
        </w:tc>
        <w:tc>
          <w:tcPr>
            <w:tcW w:w="3030" w:type="dxa"/>
            <w:tcBorders>
              <w:top w:val="single" w:sz="4" w:space="0" w:color="auto"/>
              <w:left w:val="nil"/>
              <w:bottom w:val="single" w:sz="4" w:space="0" w:color="auto"/>
              <w:right w:val="nil"/>
            </w:tcBorders>
          </w:tcPr>
          <w:p w14:paraId="73B9ECA0" w14:textId="77777777" w:rsidR="00F408EE" w:rsidRPr="007F0EA1" w:rsidRDefault="00F408EE" w:rsidP="00D90EB1">
            <w:pPr>
              <w:jc w:val="center"/>
            </w:pPr>
            <w:r w:rsidRPr="007F0EA1">
              <w:noBreakHyphen/>
              <w:t>0,03 (0,09)</w:t>
            </w:r>
            <w:r w:rsidRPr="007F0EA1">
              <w:rPr>
                <w:vertAlign w:val="superscript"/>
              </w:rPr>
              <w:t>a</w:t>
            </w:r>
          </w:p>
        </w:tc>
      </w:tr>
      <w:tr w:rsidR="00F408EE" w:rsidRPr="00195028" w14:paraId="2D715D2B" w14:textId="77777777">
        <w:trPr>
          <w:cantSplit/>
        </w:trPr>
        <w:tc>
          <w:tcPr>
            <w:tcW w:w="9576" w:type="dxa"/>
            <w:gridSpan w:val="3"/>
            <w:tcBorders>
              <w:top w:val="single" w:sz="4" w:space="0" w:color="auto"/>
              <w:left w:val="nil"/>
              <w:bottom w:val="nil"/>
              <w:right w:val="nil"/>
            </w:tcBorders>
          </w:tcPr>
          <w:p w14:paraId="25C129F5" w14:textId="77777777" w:rsidR="00F408EE" w:rsidRPr="00493162" w:rsidRDefault="00F408EE" w:rsidP="00D90EB1">
            <w:pPr>
              <w:rPr>
                <w:lang w:val="de-DE"/>
              </w:rPr>
            </w:pPr>
            <w:r w:rsidRPr="00493162">
              <w:rPr>
                <w:lang w:val="de-DE"/>
              </w:rPr>
              <w:t>ES = errore standard.</w:t>
            </w:r>
            <w:r w:rsidR="00F45FF7" w:rsidRPr="00493162">
              <w:rPr>
                <w:lang w:val="de-DE"/>
              </w:rPr>
              <w:t xml:space="preserve"> </w:t>
            </w:r>
          </w:p>
          <w:p w14:paraId="7E736EDF" w14:textId="77777777" w:rsidR="00F408EE" w:rsidRPr="00493162" w:rsidRDefault="00F408EE" w:rsidP="00D90EB1">
            <w:pPr>
              <w:rPr>
                <w:lang w:val="de-DE"/>
              </w:rPr>
            </w:pPr>
            <w:r w:rsidRPr="00493162">
              <w:rPr>
                <w:lang w:val="de-DE"/>
              </w:rPr>
              <w:t>a. p = 0,0001.</w:t>
            </w:r>
            <w:r w:rsidR="00F45FF7" w:rsidRPr="00493162">
              <w:rPr>
                <w:lang w:val="de-DE"/>
              </w:rPr>
              <w:t xml:space="preserve"> </w:t>
            </w:r>
          </w:p>
        </w:tc>
      </w:tr>
    </w:tbl>
    <w:p w14:paraId="711013B5" w14:textId="77777777" w:rsidR="00F408EE" w:rsidRPr="00493162" w:rsidRDefault="00F408EE" w:rsidP="00673F88">
      <w:pPr>
        <w:rPr>
          <w:lang w:val="de-DE"/>
        </w:rPr>
      </w:pPr>
    </w:p>
    <w:p w14:paraId="10D105D6" w14:textId="77777777" w:rsidR="00F408EE" w:rsidRPr="007F0EA1" w:rsidRDefault="00F408EE" w:rsidP="00387D71">
      <w:pPr>
        <w:pStyle w:val="BodyText"/>
        <w:jc w:val="left"/>
        <w:rPr>
          <w:iCs/>
          <w:szCs w:val="22"/>
          <w:lang w:val="it-IT"/>
        </w:rPr>
      </w:pPr>
      <w:r w:rsidRPr="007F0EA1">
        <w:rPr>
          <w:iCs/>
          <w:szCs w:val="22"/>
          <w:lang w:val="it-IT"/>
        </w:rPr>
        <w:t>Il trattamento con Enbrel risultava in un miglioramento nella funzione fisica durante il periodo in doppio cieco, e questo beneficio era mantenuto durante l’esposizione a lungo termine per un massimo di 2 anni.</w:t>
      </w:r>
    </w:p>
    <w:p w14:paraId="3DD9989E" w14:textId="77777777" w:rsidR="00F408EE" w:rsidRPr="007F0EA1" w:rsidRDefault="00F408EE" w:rsidP="00387D71">
      <w:pPr>
        <w:pStyle w:val="BodyText"/>
        <w:jc w:val="left"/>
        <w:rPr>
          <w:i/>
          <w:szCs w:val="22"/>
          <w:lang w:val="it-IT"/>
        </w:rPr>
      </w:pPr>
    </w:p>
    <w:p w14:paraId="5FC0AFE0" w14:textId="77777777" w:rsidR="00F408EE" w:rsidRPr="007F0EA1" w:rsidRDefault="00F408EE" w:rsidP="00387D71">
      <w:pPr>
        <w:pStyle w:val="BodyText"/>
        <w:tabs>
          <w:tab w:val="left" w:pos="567"/>
        </w:tabs>
        <w:jc w:val="left"/>
        <w:rPr>
          <w:szCs w:val="22"/>
          <w:lang w:val="it-IT"/>
        </w:rPr>
      </w:pPr>
      <w:r w:rsidRPr="007F0EA1">
        <w:rPr>
          <w:szCs w:val="22"/>
          <w:lang w:val="it-IT"/>
        </w:rPr>
        <w:t>Vi è insufficiente evidenza dell’efficacia di Enbrel in pazienti con artropatie simil spondilite anchilosante e artrite psoriasica mutilante a causa del basso numero di pazienti studiati.</w:t>
      </w:r>
    </w:p>
    <w:p w14:paraId="7E281357" w14:textId="77777777" w:rsidR="00F408EE" w:rsidRPr="007F0EA1" w:rsidRDefault="00F408EE" w:rsidP="00387D71">
      <w:pPr>
        <w:pStyle w:val="BodyText"/>
        <w:tabs>
          <w:tab w:val="left" w:pos="567"/>
        </w:tabs>
        <w:jc w:val="left"/>
        <w:rPr>
          <w:noProof w:val="0"/>
          <w:szCs w:val="22"/>
          <w:lang w:val="it-IT"/>
        </w:rPr>
      </w:pPr>
    </w:p>
    <w:p w14:paraId="627AF12E" w14:textId="77777777" w:rsidR="00F408EE" w:rsidRPr="007F0EA1" w:rsidRDefault="00F408EE" w:rsidP="00387D71">
      <w:pPr>
        <w:tabs>
          <w:tab w:val="left" w:pos="567"/>
        </w:tabs>
        <w:rPr>
          <w:szCs w:val="22"/>
        </w:rPr>
      </w:pPr>
      <w:r w:rsidRPr="007F0EA1">
        <w:rPr>
          <w:szCs w:val="22"/>
        </w:rPr>
        <w:t>Non sono stati effettuati studi in pazienti con artrite psoriasica al dosaggio di 50 mg una volta a settimana. Evidenza dell’efficacia del dosaggio di una volta a settimana in questa popolazione di pazienti si è basata sui dati degli studi in pazienti con spondilite anchilosante.</w:t>
      </w:r>
    </w:p>
    <w:p w14:paraId="2183663A" w14:textId="77777777" w:rsidR="00F408EE" w:rsidRPr="007F0EA1" w:rsidRDefault="00F408EE" w:rsidP="00387D71">
      <w:pPr>
        <w:pStyle w:val="BodyText"/>
        <w:tabs>
          <w:tab w:val="left" w:pos="567"/>
        </w:tabs>
        <w:jc w:val="left"/>
        <w:rPr>
          <w:noProof w:val="0"/>
          <w:szCs w:val="22"/>
          <w:lang w:val="it-IT"/>
        </w:rPr>
      </w:pPr>
    </w:p>
    <w:p w14:paraId="48F583DB" w14:textId="77777777" w:rsidR="00F408EE" w:rsidRPr="007F0EA1" w:rsidRDefault="00F408EE" w:rsidP="00387D71">
      <w:pPr>
        <w:pStyle w:val="BodyText"/>
        <w:tabs>
          <w:tab w:val="left" w:pos="567"/>
        </w:tabs>
        <w:jc w:val="left"/>
        <w:rPr>
          <w:i/>
          <w:noProof w:val="0"/>
          <w:szCs w:val="22"/>
          <w:lang w:val="it-IT"/>
        </w:rPr>
      </w:pPr>
      <w:r w:rsidRPr="007F0EA1">
        <w:rPr>
          <w:i/>
          <w:noProof w:val="0"/>
          <w:szCs w:val="22"/>
          <w:lang w:val="it-IT"/>
        </w:rPr>
        <w:t>Pazienti adulti con spondilite anchilosante</w:t>
      </w:r>
    </w:p>
    <w:p w14:paraId="0DD038A9" w14:textId="77777777" w:rsidR="00F408EE" w:rsidRPr="007F0EA1" w:rsidRDefault="00F408EE" w:rsidP="00387D71">
      <w:pPr>
        <w:rPr>
          <w:szCs w:val="22"/>
        </w:rPr>
      </w:pPr>
      <w:r w:rsidRPr="007F0EA1">
        <w:rPr>
          <w:szCs w:val="22"/>
        </w:rPr>
        <w:t>L’efficacia di Enbrel nella spondilite anchilosante è stata valutata in 3 studi randomizzati, in doppio-cieco,</w:t>
      </w:r>
      <w:r w:rsidR="00F45FF7" w:rsidRPr="007F0EA1">
        <w:rPr>
          <w:szCs w:val="22"/>
        </w:rPr>
        <w:t xml:space="preserve"> </w:t>
      </w:r>
      <w:r w:rsidRPr="007F0EA1">
        <w:rPr>
          <w:szCs w:val="22"/>
        </w:rPr>
        <w:t>che hanno confrontato la somministrazione di Enbrel 25 mg due volte a settimana con il placebo. Sono stati arruolati in totale 401 pazienti</w:t>
      </w:r>
      <w:r w:rsidR="00F45FF7" w:rsidRPr="007F0EA1">
        <w:rPr>
          <w:szCs w:val="22"/>
        </w:rPr>
        <w:t xml:space="preserve"> </w:t>
      </w:r>
      <w:r w:rsidRPr="007F0EA1">
        <w:rPr>
          <w:szCs w:val="22"/>
        </w:rPr>
        <w:t xml:space="preserve">di cui 203 trattati con Enbrel. Il più ampio di questi studi (n=277) ha arruolato pazienti che avevano un’età compresa tra i 18 e i 70 anni e presentavano spondilite anchilosante in forma attiva definita come un punteggio </w:t>
      </w:r>
      <w:r w:rsidRPr="007F0EA1">
        <w:rPr>
          <w:szCs w:val="22"/>
        </w:rPr>
        <w:sym w:font="Symbol" w:char="00B3"/>
      </w:r>
      <w:r w:rsidRPr="007F0EA1">
        <w:rPr>
          <w:szCs w:val="22"/>
        </w:rPr>
        <w:t xml:space="preserve">30 su scala analogico-visiva (VAS) per la media della durata e intensità della rigidità mattutina più un punteggio VAS </w:t>
      </w:r>
      <w:r w:rsidRPr="007F0EA1">
        <w:rPr>
          <w:szCs w:val="22"/>
        </w:rPr>
        <w:sym w:font="Symbol" w:char="00B3"/>
      </w:r>
      <w:r w:rsidRPr="007F0EA1">
        <w:rPr>
          <w:szCs w:val="22"/>
        </w:rPr>
        <w:t>30 per almeno 2 dei seguenti 3 parametri: valutazione globale del paziente; media dei valori VAS per il dolore lombosacrale notturno e complessivo; media di 10 domande del “Bath Ankylosing Spondylits Functional Index” (BASFI). I pazienti che ricevevano DMARDs, FANS, o corticosteroidi potevano continuarli a dosi stabili. Nello studio non erano inclusi pazienti con anchilosi completa della spina dorsale. Dosi di 25 mg di Enbrel (basate su studi per determinare la dose in pazienti con artrite reumatoide) o placebo sono stati somministrati per via sottocutanea due volte la settimana per 6 mesi in 138 pazienti.</w:t>
      </w:r>
    </w:p>
    <w:p w14:paraId="081A658B" w14:textId="77777777" w:rsidR="00F408EE" w:rsidRPr="007F0EA1" w:rsidRDefault="00F408EE">
      <w:pPr>
        <w:pStyle w:val="BodyText"/>
        <w:tabs>
          <w:tab w:val="left" w:pos="567"/>
        </w:tabs>
        <w:jc w:val="left"/>
        <w:rPr>
          <w:noProof w:val="0"/>
          <w:szCs w:val="22"/>
          <w:lang w:val="it-IT"/>
        </w:rPr>
      </w:pPr>
    </w:p>
    <w:p w14:paraId="77B6372C" w14:textId="77777777" w:rsidR="00F408EE" w:rsidRPr="007F0EA1" w:rsidRDefault="00F408EE" w:rsidP="00673F88">
      <w:r w:rsidRPr="007F0EA1">
        <w:t xml:space="preserve">La misura primaria di efficacia (ASAS 20) è risultata essere un miglioramento </w:t>
      </w:r>
      <w:r w:rsidRPr="007F0EA1">
        <w:sym w:font="Symbol" w:char="00B3"/>
      </w:r>
      <w:r w:rsidR="006960CB" w:rsidRPr="007F0EA1">
        <w:t> </w:t>
      </w:r>
      <w:r w:rsidRPr="007F0EA1">
        <w:t xml:space="preserve">20% in almeno 3 dei 4 domini del “Assessment in Ankylosing Spondylitis” (ASAS) (valutazione globale del paziente, dolore lombosacrale, BASFI e infiammazione) ed assenza di peggioramento nel dominio precedente. Le risposte ASAS 50 e ASAS 70 sono state basate sugli stessi criteri con un 50% o un 70% di miglioramento, rispettivamente. </w:t>
      </w:r>
    </w:p>
    <w:p w14:paraId="246F7D3C" w14:textId="77777777" w:rsidR="00F408EE" w:rsidRPr="007F0EA1" w:rsidRDefault="00F408EE" w:rsidP="00673F88"/>
    <w:p w14:paraId="64243026" w14:textId="77777777" w:rsidR="00F408EE" w:rsidRPr="007F0EA1" w:rsidRDefault="00F408EE">
      <w:pPr>
        <w:pStyle w:val="BodyText"/>
        <w:tabs>
          <w:tab w:val="left" w:pos="567"/>
        </w:tabs>
        <w:jc w:val="left"/>
        <w:rPr>
          <w:noProof w:val="0"/>
          <w:szCs w:val="22"/>
          <w:lang w:val="it-IT"/>
        </w:rPr>
      </w:pPr>
      <w:r w:rsidRPr="007F0EA1">
        <w:rPr>
          <w:szCs w:val="22"/>
          <w:lang w:val="it-IT"/>
        </w:rPr>
        <w:t>Rispetto al placebo, il trattamento con Enbrel ha comportato miglioramenti significativi nel ASAS 20, ASAS 50 e ASAS 70 già a partire da 2 settimane dopo l’inizio della terapia.</w:t>
      </w:r>
    </w:p>
    <w:p w14:paraId="5B581B56" w14:textId="77777777" w:rsidR="00F408EE" w:rsidRPr="007F0EA1" w:rsidRDefault="00F408EE">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F408EE" w:rsidRPr="007F0EA1" w14:paraId="3225EA2D"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5E1DA3E8" w14:textId="77777777" w:rsidR="00F408EE" w:rsidRPr="007F0EA1" w:rsidRDefault="00F408EE">
            <w:pPr>
              <w:keepNext/>
              <w:widowControl w:val="0"/>
              <w:tabs>
                <w:tab w:val="left" w:pos="567"/>
              </w:tabs>
              <w:rPr>
                <w:szCs w:val="22"/>
              </w:rPr>
            </w:pPr>
            <w:r w:rsidRPr="007F0EA1">
              <w:rPr>
                <w:b/>
                <w:szCs w:val="22"/>
              </w:rPr>
              <w:lastRenderedPageBreak/>
              <w:t>Risposte in Pazienti con Spondilite Anchilosante</w:t>
            </w:r>
            <w:r w:rsidRPr="007F0EA1">
              <w:rPr>
                <w:b/>
                <w:szCs w:val="22"/>
              </w:rPr>
              <w:br/>
              <w:t>in uno Studio Placebo-Controllato</w:t>
            </w:r>
          </w:p>
        </w:tc>
      </w:tr>
      <w:tr w:rsidR="00F408EE" w:rsidRPr="007F0EA1" w14:paraId="1ABBA65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3959397" w14:textId="77777777" w:rsidR="00F408EE" w:rsidRPr="007F0EA1" w:rsidRDefault="00F408EE">
            <w:pPr>
              <w:keepNext/>
              <w:widowControl w:val="0"/>
              <w:tabs>
                <w:tab w:val="left" w:pos="567"/>
              </w:tabs>
              <w:rPr>
                <w:szCs w:val="22"/>
              </w:rPr>
            </w:pPr>
          </w:p>
        </w:tc>
        <w:tc>
          <w:tcPr>
            <w:tcW w:w="2880" w:type="dxa"/>
            <w:gridSpan w:val="2"/>
            <w:tcBorders>
              <w:top w:val="single" w:sz="6" w:space="0" w:color="auto"/>
              <w:left w:val="single" w:sz="6" w:space="0" w:color="auto"/>
              <w:bottom w:val="single" w:sz="6" w:space="0" w:color="auto"/>
              <w:right w:val="single" w:sz="4" w:space="0" w:color="auto"/>
            </w:tcBorders>
          </w:tcPr>
          <w:p w14:paraId="4C4C007D" w14:textId="77777777" w:rsidR="00F408EE" w:rsidRPr="007F0EA1" w:rsidRDefault="00F408EE">
            <w:pPr>
              <w:keepNext/>
              <w:widowControl w:val="0"/>
              <w:tabs>
                <w:tab w:val="left" w:pos="567"/>
              </w:tabs>
              <w:rPr>
                <w:szCs w:val="22"/>
              </w:rPr>
            </w:pPr>
            <w:r w:rsidRPr="007F0EA1">
              <w:rPr>
                <w:szCs w:val="22"/>
              </w:rPr>
              <w:t>Percentuale di Pazienti</w:t>
            </w:r>
          </w:p>
        </w:tc>
      </w:tr>
      <w:tr w:rsidR="00F408EE" w:rsidRPr="007F0EA1" w14:paraId="28582E2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BE8EC70" w14:textId="77777777" w:rsidR="00F408EE" w:rsidRPr="007F0EA1" w:rsidRDefault="00F408EE">
            <w:pPr>
              <w:keepNext/>
              <w:widowControl w:val="0"/>
              <w:tabs>
                <w:tab w:val="left" w:pos="567"/>
              </w:tabs>
              <w:rPr>
                <w:szCs w:val="22"/>
              </w:rPr>
            </w:pPr>
          </w:p>
          <w:p w14:paraId="21C34B32" w14:textId="77777777" w:rsidR="00F408EE" w:rsidRPr="007F0EA1" w:rsidRDefault="00F408EE">
            <w:pPr>
              <w:keepNext/>
              <w:widowControl w:val="0"/>
              <w:tabs>
                <w:tab w:val="left" w:pos="567"/>
              </w:tabs>
              <w:rPr>
                <w:szCs w:val="22"/>
              </w:rPr>
            </w:pPr>
            <w:r w:rsidRPr="007F0EA1">
              <w:rPr>
                <w:szCs w:val="22"/>
              </w:rPr>
              <w:t>Risposta</w:t>
            </w:r>
            <w:r w:rsidR="00F45FF7" w:rsidRPr="007F0EA1">
              <w:rPr>
                <w:szCs w:val="22"/>
              </w:rPr>
              <w:t xml:space="preserve"> </w:t>
            </w:r>
          </w:p>
        </w:tc>
        <w:tc>
          <w:tcPr>
            <w:tcW w:w="1440" w:type="dxa"/>
            <w:tcBorders>
              <w:top w:val="single" w:sz="6" w:space="0" w:color="auto"/>
              <w:left w:val="single" w:sz="6" w:space="0" w:color="auto"/>
              <w:bottom w:val="single" w:sz="6" w:space="0" w:color="auto"/>
              <w:right w:val="single" w:sz="6" w:space="0" w:color="auto"/>
            </w:tcBorders>
          </w:tcPr>
          <w:p w14:paraId="5C289414" w14:textId="77777777" w:rsidR="00F408EE" w:rsidRPr="007F0EA1" w:rsidRDefault="00F408EE">
            <w:pPr>
              <w:keepNext/>
              <w:widowControl w:val="0"/>
              <w:tabs>
                <w:tab w:val="left" w:pos="567"/>
              </w:tabs>
              <w:rPr>
                <w:szCs w:val="22"/>
              </w:rPr>
            </w:pPr>
            <w:r w:rsidRPr="007F0EA1">
              <w:rPr>
                <w:szCs w:val="22"/>
              </w:rPr>
              <w:t>Placebo</w:t>
            </w:r>
          </w:p>
          <w:p w14:paraId="1BC5B815" w14:textId="77777777" w:rsidR="00F408EE" w:rsidRPr="007F0EA1" w:rsidRDefault="00F408EE">
            <w:pPr>
              <w:keepNext/>
              <w:widowControl w:val="0"/>
              <w:tabs>
                <w:tab w:val="left" w:pos="567"/>
              </w:tabs>
              <w:ind w:hanging="14"/>
              <w:rPr>
                <w:szCs w:val="22"/>
              </w:rPr>
            </w:pPr>
            <w:r w:rsidRPr="007F0EA1">
              <w:rPr>
                <w:szCs w:val="22"/>
              </w:rPr>
              <w:t>N = 139</w:t>
            </w:r>
          </w:p>
        </w:tc>
        <w:tc>
          <w:tcPr>
            <w:tcW w:w="1440" w:type="dxa"/>
            <w:tcBorders>
              <w:top w:val="single" w:sz="6" w:space="0" w:color="auto"/>
              <w:left w:val="single" w:sz="6" w:space="0" w:color="auto"/>
              <w:bottom w:val="single" w:sz="6" w:space="0" w:color="auto"/>
              <w:right w:val="single" w:sz="4" w:space="0" w:color="auto"/>
            </w:tcBorders>
          </w:tcPr>
          <w:p w14:paraId="0B33B7ED" w14:textId="77777777" w:rsidR="00F408EE" w:rsidRPr="007F0EA1" w:rsidRDefault="00F408EE">
            <w:pPr>
              <w:keepNext/>
              <w:widowControl w:val="0"/>
              <w:tabs>
                <w:tab w:val="left" w:pos="567"/>
              </w:tabs>
              <w:rPr>
                <w:szCs w:val="22"/>
              </w:rPr>
            </w:pPr>
            <w:r w:rsidRPr="007F0EA1">
              <w:rPr>
                <w:szCs w:val="22"/>
              </w:rPr>
              <w:t>Enbrel</w:t>
            </w:r>
          </w:p>
          <w:p w14:paraId="5A23BEB6" w14:textId="77777777" w:rsidR="00F408EE" w:rsidRPr="007F0EA1" w:rsidRDefault="00F408EE">
            <w:pPr>
              <w:keepNext/>
              <w:widowControl w:val="0"/>
              <w:tabs>
                <w:tab w:val="left" w:pos="567"/>
              </w:tabs>
              <w:ind w:hanging="14"/>
              <w:rPr>
                <w:szCs w:val="22"/>
              </w:rPr>
            </w:pPr>
            <w:r w:rsidRPr="007F0EA1">
              <w:rPr>
                <w:szCs w:val="22"/>
              </w:rPr>
              <w:t>N = 138</w:t>
            </w:r>
          </w:p>
        </w:tc>
      </w:tr>
      <w:tr w:rsidR="00F408EE" w:rsidRPr="007F0EA1" w14:paraId="0B2C91F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9EE4B94" w14:textId="77777777" w:rsidR="00F408EE" w:rsidRPr="007F0EA1" w:rsidRDefault="00F408EE">
            <w:pPr>
              <w:keepNext/>
              <w:widowControl w:val="0"/>
              <w:tabs>
                <w:tab w:val="left" w:pos="567"/>
              </w:tabs>
              <w:ind w:hanging="14"/>
              <w:rPr>
                <w:szCs w:val="22"/>
              </w:rPr>
            </w:pPr>
            <w:r w:rsidRPr="007F0EA1">
              <w:rPr>
                <w:szCs w:val="22"/>
              </w:rPr>
              <w:t xml:space="preserve">ASAS 20 </w:t>
            </w:r>
          </w:p>
        </w:tc>
        <w:tc>
          <w:tcPr>
            <w:tcW w:w="1440" w:type="dxa"/>
            <w:tcBorders>
              <w:top w:val="single" w:sz="6" w:space="0" w:color="auto"/>
              <w:left w:val="single" w:sz="6" w:space="0" w:color="auto"/>
              <w:bottom w:val="single" w:sz="6" w:space="0" w:color="auto"/>
              <w:right w:val="single" w:sz="6" w:space="0" w:color="auto"/>
            </w:tcBorders>
          </w:tcPr>
          <w:p w14:paraId="25D65152"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29FA877D" w14:textId="77777777" w:rsidR="00F408EE" w:rsidRPr="007F0EA1" w:rsidRDefault="00F408EE">
            <w:pPr>
              <w:keepNext/>
              <w:widowControl w:val="0"/>
              <w:tabs>
                <w:tab w:val="left" w:pos="567"/>
              </w:tabs>
              <w:ind w:hanging="14"/>
              <w:rPr>
                <w:szCs w:val="22"/>
              </w:rPr>
            </w:pPr>
          </w:p>
        </w:tc>
      </w:tr>
      <w:tr w:rsidR="00F408EE" w:rsidRPr="007F0EA1" w14:paraId="6A3C337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7E7819F"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17649E03" w14:textId="77777777" w:rsidR="00F408EE" w:rsidRPr="007F0EA1" w:rsidRDefault="00F408EE">
            <w:pPr>
              <w:keepNext/>
              <w:widowControl w:val="0"/>
              <w:tabs>
                <w:tab w:val="left" w:pos="567"/>
              </w:tabs>
              <w:ind w:hanging="14"/>
              <w:rPr>
                <w:szCs w:val="22"/>
              </w:rPr>
            </w:pPr>
            <w:r w:rsidRPr="007F0EA1">
              <w:rPr>
                <w:szCs w:val="22"/>
              </w:rPr>
              <w:t>22</w:t>
            </w:r>
          </w:p>
        </w:tc>
        <w:tc>
          <w:tcPr>
            <w:tcW w:w="1440" w:type="dxa"/>
            <w:tcBorders>
              <w:top w:val="single" w:sz="6" w:space="0" w:color="auto"/>
              <w:left w:val="single" w:sz="6" w:space="0" w:color="auto"/>
              <w:bottom w:val="single" w:sz="6" w:space="0" w:color="auto"/>
              <w:right w:val="single" w:sz="4" w:space="0" w:color="auto"/>
            </w:tcBorders>
          </w:tcPr>
          <w:p w14:paraId="0A0E8620" w14:textId="77777777" w:rsidR="00F408EE" w:rsidRPr="007F0EA1" w:rsidRDefault="00F408EE">
            <w:pPr>
              <w:keepNext/>
              <w:widowControl w:val="0"/>
              <w:tabs>
                <w:tab w:val="left" w:pos="567"/>
              </w:tabs>
              <w:ind w:hanging="14"/>
              <w:rPr>
                <w:szCs w:val="22"/>
              </w:rPr>
            </w:pPr>
            <w:r w:rsidRPr="007F0EA1">
              <w:rPr>
                <w:szCs w:val="22"/>
              </w:rPr>
              <w:t>46</w:t>
            </w:r>
            <w:r w:rsidRPr="007F0EA1">
              <w:rPr>
                <w:szCs w:val="22"/>
                <w:vertAlign w:val="superscript"/>
              </w:rPr>
              <w:t>a</w:t>
            </w:r>
          </w:p>
        </w:tc>
      </w:tr>
      <w:tr w:rsidR="00F408EE" w:rsidRPr="007F0EA1" w14:paraId="6542195D"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28F6520"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722750FE" w14:textId="77777777" w:rsidR="00F408EE" w:rsidRPr="007F0EA1" w:rsidRDefault="00F408EE">
            <w:pPr>
              <w:keepNext/>
              <w:widowControl w:val="0"/>
              <w:tabs>
                <w:tab w:val="left" w:pos="567"/>
              </w:tabs>
              <w:ind w:hanging="14"/>
              <w:rPr>
                <w:szCs w:val="22"/>
              </w:rPr>
            </w:pPr>
            <w:r w:rsidRPr="007F0EA1">
              <w:rPr>
                <w:szCs w:val="22"/>
              </w:rPr>
              <w:t>27</w:t>
            </w:r>
          </w:p>
        </w:tc>
        <w:tc>
          <w:tcPr>
            <w:tcW w:w="1440" w:type="dxa"/>
            <w:tcBorders>
              <w:top w:val="single" w:sz="6" w:space="0" w:color="auto"/>
              <w:left w:val="single" w:sz="6" w:space="0" w:color="auto"/>
              <w:bottom w:val="single" w:sz="6" w:space="0" w:color="auto"/>
              <w:right w:val="single" w:sz="4" w:space="0" w:color="auto"/>
            </w:tcBorders>
          </w:tcPr>
          <w:p w14:paraId="695B0E57" w14:textId="77777777" w:rsidR="00F408EE" w:rsidRPr="007F0EA1" w:rsidRDefault="00F408EE">
            <w:pPr>
              <w:keepNext/>
              <w:widowControl w:val="0"/>
              <w:tabs>
                <w:tab w:val="left" w:pos="567"/>
              </w:tabs>
              <w:ind w:hanging="14"/>
              <w:rPr>
                <w:szCs w:val="22"/>
              </w:rPr>
            </w:pPr>
            <w:r w:rsidRPr="007F0EA1">
              <w:rPr>
                <w:szCs w:val="22"/>
              </w:rPr>
              <w:t>60</w:t>
            </w:r>
            <w:r w:rsidRPr="007F0EA1">
              <w:rPr>
                <w:szCs w:val="22"/>
                <w:vertAlign w:val="superscript"/>
              </w:rPr>
              <w:t>a</w:t>
            </w:r>
          </w:p>
        </w:tc>
      </w:tr>
      <w:tr w:rsidR="00F408EE" w:rsidRPr="007F0EA1" w14:paraId="757435F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3D3E4FF"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6304C6CD" w14:textId="77777777" w:rsidR="00F408EE" w:rsidRPr="007F0EA1" w:rsidRDefault="00F408EE">
            <w:pPr>
              <w:keepNext/>
              <w:widowControl w:val="0"/>
              <w:tabs>
                <w:tab w:val="left" w:pos="567"/>
              </w:tabs>
              <w:ind w:hanging="14"/>
              <w:rPr>
                <w:szCs w:val="22"/>
              </w:rPr>
            </w:pPr>
            <w:r w:rsidRPr="007F0EA1">
              <w:rPr>
                <w:szCs w:val="22"/>
              </w:rPr>
              <w:t>23</w:t>
            </w:r>
          </w:p>
        </w:tc>
        <w:tc>
          <w:tcPr>
            <w:tcW w:w="1440" w:type="dxa"/>
            <w:tcBorders>
              <w:top w:val="single" w:sz="6" w:space="0" w:color="auto"/>
              <w:left w:val="single" w:sz="6" w:space="0" w:color="auto"/>
              <w:bottom w:val="single" w:sz="6" w:space="0" w:color="auto"/>
              <w:right w:val="single" w:sz="4" w:space="0" w:color="auto"/>
            </w:tcBorders>
          </w:tcPr>
          <w:p w14:paraId="494BA134" w14:textId="77777777" w:rsidR="00F408EE" w:rsidRPr="007F0EA1" w:rsidRDefault="00F408EE">
            <w:pPr>
              <w:keepNext/>
              <w:widowControl w:val="0"/>
              <w:tabs>
                <w:tab w:val="left" w:pos="567"/>
              </w:tabs>
              <w:ind w:hanging="14"/>
              <w:rPr>
                <w:szCs w:val="22"/>
              </w:rPr>
            </w:pPr>
            <w:r w:rsidRPr="007F0EA1">
              <w:rPr>
                <w:szCs w:val="22"/>
              </w:rPr>
              <w:t>58</w:t>
            </w:r>
            <w:r w:rsidRPr="007F0EA1">
              <w:rPr>
                <w:szCs w:val="22"/>
                <w:vertAlign w:val="superscript"/>
              </w:rPr>
              <w:t>a</w:t>
            </w:r>
          </w:p>
        </w:tc>
      </w:tr>
      <w:tr w:rsidR="00F408EE" w:rsidRPr="007F0EA1" w14:paraId="58393AF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646F1B1" w14:textId="77777777" w:rsidR="00F408EE" w:rsidRPr="007F0EA1" w:rsidRDefault="00F408EE">
            <w:pPr>
              <w:keepNext/>
              <w:widowControl w:val="0"/>
              <w:tabs>
                <w:tab w:val="left" w:pos="567"/>
              </w:tabs>
              <w:ind w:hanging="14"/>
              <w:rPr>
                <w:szCs w:val="22"/>
              </w:rPr>
            </w:pPr>
            <w:r w:rsidRPr="007F0EA1">
              <w:rPr>
                <w:szCs w:val="22"/>
              </w:rPr>
              <w:t xml:space="preserve">ASAS 50 </w:t>
            </w:r>
          </w:p>
        </w:tc>
        <w:tc>
          <w:tcPr>
            <w:tcW w:w="1440" w:type="dxa"/>
            <w:tcBorders>
              <w:top w:val="single" w:sz="6" w:space="0" w:color="auto"/>
              <w:left w:val="single" w:sz="6" w:space="0" w:color="auto"/>
              <w:bottom w:val="single" w:sz="6" w:space="0" w:color="auto"/>
              <w:right w:val="single" w:sz="6" w:space="0" w:color="auto"/>
            </w:tcBorders>
          </w:tcPr>
          <w:p w14:paraId="6AB2C62D"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676992FF" w14:textId="77777777" w:rsidR="00F408EE" w:rsidRPr="007F0EA1" w:rsidRDefault="00F408EE">
            <w:pPr>
              <w:keepNext/>
              <w:widowControl w:val="0"/>
              <w:tabs>
                <w:tab w:val="left" w:pos="567"/>
              </w:tabs>
              <w:ind w:hanging="14"/>
              <w:rPr>
                <w:szCs w:val="22"/>
              </w:rPr>
            </w:pPr>
          </w:p>
        </w:tc>
      </w:tr>
      <w:tr w:rsidR="00F408EE" w:rsidRPr="007F0EA1" w14:paraId="5987207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69913DE"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599BED36"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4DE807FC" w14:textId="77777777" w:rsidR="00F408EE" w:rsidRPr="007F0EA1" w:rsidRDefault="00F408EE">
            <w:pPr>
              <w:keepNext/>
              <w:widowControl w:val="0"/>
              <w:tabs>
                <w:tab w:val="left" w:pos="567"/>
              </w:tabs>
              <w:ind w:hanging="14"/>
              <w:rPr>
                <w:szCs w:val="22"/>
              </w:rPr>
            </w:pPr>
            <w:r w:rsidRPr="007F0EA1">
              <w:rPr>
                <w:szCs w:val="22"/>
              </w:rPr>
              <w:t>24</w:t>
            </w:r>
            <w:r w:rsidRPr="007F0EA1">
              <w:rPr>
                <w:szCs w:val="22"/>
                <w:vertAlign w:val="superscript"/>
              </w:rPr>
              <w:t>a</w:t>
            </w:r>
          </w:p>
        </w:tc>
      </w:tr>
      <w:tr w:rsidR="00F408EE" w:rsidRPr="007F0EA1" w14:paraId="6032EF6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FF47D59"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51798131" w14:textId="77777777" w:rsidR="00F408EE" w:rsidRPr="007F0EA1" w:rsidRDefault="00F408EE">
            <w:pPr>
              <w:keepNext/>
              <w:widowControl w:val="0"/>
              <w:tabs>
                <w:tab w:val="left" w:pos="567"/>
              </w:tabs>
              <w:ind w:hanging="14"/>
              <w:rPr>
                <w:szCs w:val="22"/>
              </w:rPr>
            </w:pPr>
            <w:r w:rsidRPr="007F0EA1">
              <w:rPr>
                <w:szCs w:val="22"/>
              </w:rPr>
              <w:t>13</w:t>
            </w:r>
          </w:p>
        </w:tc>
        <w:tc>
          <w:tcPr>
            <w:tcW w:w="1440" w:type="dxa"/>
            <w:tcBorders>
              <w:top w:val="single" w:sz="6" w:space="0" w:color="auto"/>
              <w:left w:val="single" w:sz="6" w:space="0" w:color="auto"/>
              <w:bottom w:val="single" w:sz="6" w:space="0" w:color="auto"/>
              <w:right w:val="single" w:sz="4" w:space="0" w:color="auto"/>
            </w:tcBorders>
          </w:tcPr>
          <w:p w14:paraId="3D5E280A" w14:textId="77777777" w:rsidR="00F408EE" w:rsidRPr="007F0EA1" w:rsidRDefault="00F408EE">
            <w:pPr>
              <w:keepNext/>
              <w:widowControl w:val="0"/>
              <w:tabs>
                <w:tab w:val="left" w:pos="567"/>
              </w:tabs>
              <w:ind w:hanging="14"/>
              <w:rPr>
                <w:szCs w:val="22"/>
              </w:rPr>
            </w:pPr>
            <w:r w:rsidRPr="007F0EA1">
              <w:rPr>
                <w:szCs w:val="22"/>
              </w:rPr>
              <w:t>45</w:t>
            </w:r>
            <w:r w:rsidRPr="007F0EA1">
              <w:rPr>
                <w:szCs w:val="22"/>
                <w:vertAlign w:val="superscript"/>
              </w:rPr>
              <w:t>a</w:t>
            </w:r>
          </w:p>
        </w:tc>
      </w:tr>
      <w:tr w:rsidR="00F408EE" w:rsidRPr="007F0EA1" w14:paraId="37128C1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D175894"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23ADD98B" w14:textId="77777777" w:rsidR="00F408EE" w:rsidRPr="007F0EA1" w:rsidRDefault="00F408EE">
            <w:pPr>
              <w:keepNext/>
              <w:widowControl w:val="0"/>
              <w:tabs>
                <w:tab w:val="left" w:pos="567"/>
              </w:tabs>
              <w:ind w:hanging="14"/>
              <w:rPr>
                <w:szCs w:val="22"/>
              </w:rPr>
            </w:pPr>
            <w:r w:rsidRPr="007F0EA1">
              <w:rPr>
                <w:szCs w:val="22"/>
              </w:rPr>
              <w:t>10</w:t>
            </w:r>
          </w:p>
        </w:tc>
        <w:tc>
          <w:tcPr>
            <w:tcW w:w="1440" w:type="dxa"/>
            <w:tcBorders>
              <w:top w:val="single" w:sz="6" w:space="0" w:color="auto"/>
              <w:left w:val="single" w:sz="6" w:space="0" w:color="auto"/>
              <w:bottom w:val="single" w:sz="6" w:space="0" w:color="auto"/>
              <w:right w:val="single" w:sz="4" w:space="0" w:color="auto"/>
            </w:tcBorders>
          </w:tcPr>
          <w:p w14:paraId="5F7F70AD" w14:textId="77777777" w:rsidR="00F408EE" w:rsidRPr="007F0EA1" w:rsidRDefault="00F408EE">
            <w:pPr>
              <w:keepNext/>
              <w:widowControl w:val="0"/>
              <w:tabs>
                <w:tab w:val="left" w:pos="567"/>
              </w:tabs>
              <w:rPr>
                <w:szCs w:val="22"/>
              </w:rPr>
            </w:pPr>
            <w:r w:rsidRPr="007F0EA1">
              <w:rPr>
                <w:szCs w:val="22"/>
              </w:rPr>
              <w:t>42</w:t>
            </w:r>
            <w:r w:rsidRPr="007F0EA1">
              <w:rPr>
                <w:szCs w:val="22"/>
                <w:vertAlign w:val="superscript"/>
              </w:rPr>
              <w:t>a</w:t>
            </w:r>
          </w:p>
        </w:tc>
      </w:tr>
      <w:tr w:rsidR="00F408EE" w:rsidRPr="007F0EA1" w14:paraId="19D89FE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D962A9F" w14:textId="77777777" w:rsidR="00F408EE" w:rsidRPr="007F0EA1" w:rsidRDefault="00F408EE">
            <w:pPr>
              <w:keepNext/>
              <w:widowControl w:val="0"/>
              <w:tabs>
                <w:tab w:val="left" w:pos="567"/>
              </w:tabs>
              <w:ind w:hanging="14"/>
              <w:rPr>
                <w:szCs w:val="22"/>
              </w:rPr>
            </w:pPr>
            <w:r w:rsidRPr="007F0EA1">
              <w:rPr>
                <w:szCs w:val="22"/>
              </w:rPr>
              <w:t>ASAS 70</w:t>
            </w:r>
            <w:r w:rsidR="002D5D7D" w:rsidRPr="007F0EA1">
              <w:rPr>
                <w:szCs w:val="22"/>
              </w:rPr>
              <w:t>:</w:t>
            </w:r>
          </w:p>
        </w:tc>
        <w:tc>
          <w:tcPr>
            <w:tcW w:w="1440" w:type="dxa"/>
            <w:tcBorders>
              <w:top w:val="single" w:sz="6" w:space="0" w:color="auto"/>
              <w:left w:val="single" w:sz="6" w:space="0" w:color="auto"/>
              <w:bottom w:val="single" w:sz="6" w:space="0" w:color="auto"/>
              <w:right w:val="single" w:sz="6" w:space="0" w:color="auto"/>
            </w:tcBorders>
          </w:tcPr>
          <w:p w14:paraId="64EDF9CA" w14:textId="77777777" w:rsidR="00F408EE" w:rsidRPr="007F0EA1" w:rsidRDefault="00F408EE">
            <w:pPr>
              <w:keepNext/>
              <w:widowControl w:val="0"/>
              <w:tabs>
                <w:tab w:val="left" w:pos="567"/>
              </w:tabs>
              <w:ind w:hanging="14"/>
              <w:rPr>
                <w:szCs w:val="22"/>
              </w:rPr>
            </w:pPr>
          </w:p>
        </w:tc>
        <w:tc>
          <w:tcPr>
            <w:tcW w:w="1440" w:type="dxa"/>
            <w:tcBorders>
              <w:top w:val="single" w:sz="6" w:space="0" w:color="auto"/>
              <w:left w:val="single" w:sz="6" w:space="0" w:color="auto"/>
              <w:bottom w:val="single" w:sz="6" w:space="0" w:color="auto"/>
              <w:right w:val="single" w:sz="4" w:space="0" w:color="auto"/>
            </w:tcBorders>
          </w:tcPr>
          <w:p w14:paraId="1894A708" w14:textId="77777777" w:rsidR="00F408EE" w:rsidRPr="007F0EA1" w:rsidRDefault="00F408EE">
            <w:pPr>
              <w:keepNext/>
              <w:widowControl w:val="0"/>
              <w:tabs>
                <w:tab w:val="left" w:pos="567"/>
              </w:tabs>
              <w:ind w:hanging="14"/>
              <w:rPr>
                <w:szCs w:val="22"/>
              </w:rPr>
            </w:pPr>
          </w:p>
        </w:tc>
      </w:tr>
      <w:tr w:rsidR="00F408EE" w:rsidRPr="007F0EA1" w14:paraId="6FC4A37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67BD530" w14:textId="77777777" w:rsidR="00F408EE" w:rsidRPr="007F0EA1" w:rsidRDefault="00F408EE">
            <w:pPr>
              <w:keepNext/>
              <w:widowControl w:val="0"/>
              <w:tabs>
                <w:tab w:val="left" w:pos="567"/>
              </w:tabs>
              <w:ind w:left="234" w:hanging="248"/>
              <w:rPr>
                <w:szCs w:val="22"/>
              </w:rPr>
            </w:pPr>
            <w:r w:rsidRPr="007F0EA1">
              <w:rPr>
                <w:szCs w:val="22"/>
              </w:rPr>
              <w:tab/>
              <w:t>2 settimane</w:t>
            </w:r>
          </w:p>
        </w:tc>
        <w:tc>
          <w:tcPr>
            <w:tcW w:w="1440" w:type="dxa"/>
            <w:tcBorders>
              <w:top w:val="single" w:sz="6" w:space="0" w:color="auto"/>
              <w:left w:val="single" w:sz="6" w:space="0" w:color="auto"/>
              <w:bottom w:val="single" w:sz="6" w:space="0" w:color="auto"/>
              <w:right w:val="single" w:sz="6" w:space="0" w:color="auto"/>
            </w:tcBorders>
          </w:tcPr>
          <w:p w14:paraId="77AE4B9B" w14:textId="77777777" w:rsidR="00F408EE" w:rsidRPr="007F0EA1" w:rsidRDefault="00F408EE">
            <w:pPr>
              <w:keepNext/>
              <w:widowControl w:val="0"/>
              <w:tabs>
                <w:tab w:val="left" w:pos="567"/>
              </w:tabs>
              <w:ind w:hanging="14"/>
              <w:rPr>
                <w:szCs w:val="22"/>
              </w:rPr>
            </w:pPr>
            <w:r w:rsidRPr="007F0EA1">
              <w:rPr>
                <w:szCs w:val="22"/>
              </w:rPr>
              <w:t>2</w:t>
            </w:r>
          </w:p>
        </w:tc>
        <w:tc>
          <w:tcPr>
            <w:tcW w:w="1440" w:type="dxa"/>
            <w:tcBorders>
              <w:top w:val="single" w:sz="6" w:space="0" w:color="auto"/>
              <w:left w:val="single" w:sz="6" w:space="0" w:color="auto"/>
              <w:bottom w:val="single" w:sz="6" w:space="0" w:color="auto"/>
              <w:right w:val="single" w:sz="4" w:space="0" w:color="auto"/>
            </w:tcBorders>
          </w:tcPr>
          <w:p w14:paraId="749769D9" w14:textId="77777777" w:rsidR="00F408EE" w:rsidRPr="007F0EA1" w:rsidRDefault="00F408EE">
            <w:pPr>
              <w:keepNext/>
              <w:widowControl w:val="0"/>
              <w:tabs>
                <w:tab w:val="left" w:pos="567"/>
              </w:tabs>
              <w:ind w:hanging="14"/>
              <w:rPr>
                <w:szCs w:val="22"/>
              </w:rPr>
            </w:pPr>
            <w:r w:rsidRPr="007F0EA1">
              <w:rPr>
                <w:szCs w:val="22"/>
              </w:rPr>
              <w:t>12</w:t>
            </w:r>
            <w:r w:rsidRPr="007F0EA1">
              <w:rPr>
                <w:szCs w:val="22"/>
                <w:vertAlign w:val="superscript"/>
              </w:rPr>
              <w:t>b</w:t>
            </w:r>
          </w:p>
        </w:tc>
      </w:tr>
      <w:tr w:rsidR="00F408EE" w:rsidRPr="007F0EA1" w14:paraId="483570A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5BEF865" w14:textId="77777777" w:rsidR="00F408EE" w:rsidRPr="007F0EA1" w:rsidRDefault="00F408EE">
            <w:pPr>
              <w:keepNext/>
              <w:widowControl w:val="0"/>
              <w:tabs>
                <w:tab w:val="left" w:pos="567"/>
              </w:tabs>
              <w:ind w:left="234" w:hanging="248"/>
              <w:rPr>
                <w:szCs w:val="22"/>
              </w:rPr>
            </w:pPr>
            <w:r w:rsidRPr="007F0EA1">
              <w:rPr>
                <w:szCs w:val="22"/>
              </w:rPr>
              <w:tab/>
              <w:t>3 mesi</w:t>
            </w:r>
          </w:p>
        </w:tc>
        <w:tc>
          <w:tcPr>
            <w:tcW w:w="1440" w:type="dxa"/>
            <w:tcBorders>
              <w:top w:val="single" w:sz="6" w:space="0" w:color="auto"/>
              <w:left w:val="single" w:sz="6" w:space="0" w:color="auto"/>
              <w:bottom w:val="single" w:sz="6" w:space="0" w:color="auto"/>
              <w:right w:val="single" w:sz="6" w:space="0" w:color="auto"/>
            </w:tcBorders>
          </w:tcPr>
          <w:p w14:paraId="6A4C2C81" w14:textId="77777777" w:rsidR="00F408EE" w:rsidRPr="007F0EA1" w:rsidRDefault="00F408EE">
            <w:pPr>
              <w:keepNext/>
              <w:widowControl w:val="0"/>
              <w:tabs>
                <w:tab w:val="left" w:pos="567"/>
              </w:tabs>
              <w:ind w:hanging="14"/>
              <w:rPr>
                <w:szCs w:val="22"/>
              </w:rPr>
            </w:pPr>
            <w:r w:rsidRPr="007F0EA1">
              <w:rPr>
                <w:szCs w:val="22"/>
              </w:rPr>
              <w:t>7</w:t>
            </w:r>
          </w:p>
        </w:tc>
        <w:tc>
          <w:tcPr>
            <w:tcW w:w="1440" w:type="dxa"/>
            <w:tcBorders>
              <w:top w:val="single" w:sz="6" w:space="0" w:color="auto"/>
              <w:left w:val="single" w:sz="6" w:space="0" w:color="auto"/>
              <w:bottom w:val="single" w:sz="6" w:space="0" w:color="auto"/>
              <w:right w:val="single" w:sz="4" w:space="0" w:color="auto"/>
            </w:tcBorders>
          </w:tcPr>
          <w:p w14:paraId="07544DB3" w14:textId="77777777" w:rsidR="00F408EE" w:rsidRPr="007F0EA1" w:rsidRDefault="00F408EE">
            <w:pPr>
              <w:keepNext/>
              <w:widowControl w:val="0"/>
              <w:tabs>
                <w:tab w:val="left" w:pos="567"/>
              </w:tabs>
              <w:ind w:hanging="14"/>
              <w:rPr>
                <w:szCs w:val="22"/>
              </w:rPr>
            </w:pPr>
            <w:r w:rsidRPr="007F0EA1">
              <w:rPr>
                <w:szCs w:val="22"/>
              </w:rPr>
              <w:t>29</w:t>
            </w:r>
            <w:r w:rsidRPr="007F0EA1">
              <w:rPr>
                <w:szCs w:val="22"/>
                <w:vertAlign w:val="superscript"/>
              </w:rPr>
              <w:t>b</w:t>
            </w:r>
          </w:p>
        </w:tc>
      </w:tr>
      <w:tr w:rsidR="00F408EE" w:rsidRPr="007F0EA1" w14:paraId="4287BAF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5302324" w14:textId="77777777" w:rsidR="00F408EE" w:rsidRPr="007F0EA1" w:rsidRDefault="00F408EE">
            <w:pPr>
              <w:keepNext/>
              <w:widowControl w:val="0"/>
              <w:tabs>
                <w:tab w:val="left" w:pos="567"/>
              </w:tabs>
              <w:ind w:left="234" w:hanging="248"/>
              <w:rPr>
                <w:szCs w:val="22"/>
              </w:rPr>
            </w:pPr>
            <w:r w:rsidRPr="007F0EA1">
              <w:rPr>
                <w:szCs w:val="22"/>
              </w:rPr>
              <w:tab/>
              <w:t xml:space="preserve">6 mesi </w:t>
            </w:r>
          </w:p>
        </w:tc>
        <w:tc>
          <w:tcPr>
            <w:tcW w:w="1440" w:type="dxa"/>
            <w:tcBorders>
              <w:top w:val="single" w:sz="6" w:space="0" w:color="auto"/>
              <w:left w:val="single" w:sz="6" w:space="0" w:color="auto"/>
              <w:bottom w:val="single" w:sz="6" w:space="0" w:color="auto"/>
              <w:right w:val="single" w:sz="6" w:space="0" w:color="auto"/>
            </w:tcBorders>
          </w:tcPr>
          <w:p w14:paraId="62C0FFCE" w14:textId="77777777" w:rsidR="00F408EE" w:rsidRPr="007F0EA1" w:rsidRDefault="00F408EE">
            <w:pPr>
              <w:keepNext/>
              <w:widowControl w:val="0"/>
              <w:tabs>
                <w:tab w:val="left" w:pos="567"/>
              </w:tabs>
              <w:ind w:hanging="14"/>
              <w:rPr>
                <w:szCs w:val="22"/>
              </w:rPr>
            </w:pPr>
            <w:r w:rsidRPr="007F0EA1">
              <w:rPr>
                <w:szCs w:val="22"/>
              </w:rPr>
              <w:t>5</w:t>
            </w:r>
          </w:p>
        </w:tc>
        <w:tc>
          <w:tcPr>
            <w:tcW w:w="1440" w:type="dxa"/>
            <w:tcBorders>
              <w:top w:val="single" w:sz="6" w:space="0" w:color="auto"/>
              <w:left w:val="single" w:sz="6" w:space="0" w:color="auto"/>
              <w:bottom w:val="single" w:sz="6" w:space="0" w:color="auto"/>
              <w:right w:val="single" w:sz="4" w:space="0" w:color="auto"/>
            </w:tcBorders>
          </w:tcPr>
          <w:p w14:paraId="212278F9" w14:textId="77777777" w:rsidR="00F408EE" w:rsidRPr="007F0EA1" w:rsidRDefault="00F408EE">
            <w:pPr>
              <w:keepNext/>
              <w:widowControl w:val="0"/>
              <w:tabs>
                <w:tab w:val="left" w:pos="567"/>
              </w:tabs>
              <w:ind w:hanging="14"/>
              <w:rPr>
                <w:szCs w:val="22"/>
              </w:rPr>
            </w:pPr>
            <w:r w:rsidRPr="007F0EA1">
              <w:rPr>
                <w:szCs w:val="22"/>
              </w:rPr>
              <w:t>28</w:t>
            </w:r>
            <w:r w:rsidRPr="007F0EA1">
              <w:rPr>
                <w:szCs w:val="22"/>
                <w:vertAlign w:val="superscript"/>
              </w:rPr>
              <w:t>b</w:t>
            </w:r>
          </w:p>
        </w:tc>
      </w:tr>
      <w:tr w:rsidR="00F408EE" w:rsidRPr="00CC053A" w14:paraId="089DAD44"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6C1BFBF4" w14:textId="77777777" w:rsidR="00F408EE" w:rsidRPr="002D79BF" w:rsidRDefault="00F408EE">
            <w:pPr>
              <w:tabs>
                <w:tab w:val="left" w:pos="567"/>
              </w:tabs>
              <w:rPr>
                <w:szCs w:val="22"/>
                <w:lang w:val="en-US"/>
              </w:rPr>
            </w:pPr>
            <w:r w:rsidRPr="002D79BF">
              <w:rPr>
                <w:szCs w:val="22"/>
                <w:lang w:val="en-US"/>
              </w:rPr>
              <w:t>a: p&lt;0.001, Enbrel vs. placebo</w:t>
            </w:r>
          </w:p>
        </w:tc>
      </w:tr>
      <w:tr w:rsidR="00F408EE" w:rsidRPr="00CC053A" w14:paraId="1646F075"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240CB34A" w14:textId="77777777" w:rsidR="00F408EE" w:rsidRPr="002D79BF" w:rsidRDefault="00F408EE">
            <w:pPr>
              <w:tabs>
                <w:tab w:val="left" w:pos="567"/>
              </w:tabs>
              <w:rPr>
                <w:szCs w:val="22"/>
                <w:lang w:val="en-US"/>
              </w:rPr>
            </w:pPr>
            <w:r w:rsidRPr="002D79BF">
              <w:rPr>
                <w:szCs w:val="22"/>
                <w:lang w:val="en-US"/>
              </w:rPr>
              <w:t xml:space="preserve">b: p = 0.002, Enbrel vs. </w:t>
            </w:r>
            <w:r w:rsidR="009308D2" w:rsidRPr="002D79BF">
              <w:rPr>
                <w:szCs w:val="22"/>
                <w:lang w:val="en-US"/>
              </w:rPr>
              <w:t>P</w:t>
            </w:r>
            <w:r w:rsidRPr="002D79BF">
              <w:rPr>
                <w:szCs w:val="22"/>
                <w:lang w:val="en-US"/>
              </w:rPr>
              <w:t>lacebo</w:t>
            </w:r>
          </w:p>
        </w:tc>
      </w:tr>
    </w:tbl>
    <w:p w14:paraId="3A83726D" w14:textId="77777777" w:rsidR="00F408EE" w:rsidRPr="002D79BF" w:rsidRDefault="00F408EE">
      <w:pPr>
        <w:pStyle w:val="BodyText"/>
        <w:tabs>
          <w:tab w:val="left" w:pos="567"/>
        </w:tabs>
        <w:jc w:val="left"/>
        <w:rPr>
          <w:noProof w:val="0"/>
          <w:szCs w:val="22"/>
          <w:lang w:val="en-US"/>
        </w:rPr>
      </w:pPr>
    </w:p>
    <w:p w14:paraId="5FC982B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 i pazienti con spondilite anchilosante che hanno ricevuto Enbrel, le risposte cliniche erano evidenti già dalla prima visita (2 settimane) e si sono mantenute nei 6 mesi di terapia.</w:t>
      </w:r>
    </w:p>
    <w:p w14:paraId="50A9368B" w14:textId="77777777" w:rsidR="00E12BAD" w:rsidRPr="007F0EA1" w:rsidRDefault="00E12BAD">
      <w:pPr>
        <w:pStyle w:val="BodyText"/>
        <w:tabs>
          <w:tab w:val="left" w:pos="567"/>
        </w:tabs>
        <w:jc w:val="left"/>
        <w:rPr>
          <w:noProof w:val="0"/>
          <w:szCs w:val="22"/>
          <w:lang w:val="it-IT"/>
        </w:rPr>
      </w:pPr>
    </w:p>
    <w:p w14:paraId="069E60F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erano simili nei pazienti che stavano o non stavano assumendo terapie concomitanti al basale.</w:t>
      </w:r>
    </w:p>
    <w:p w14:paraId="04F9CD5A" w14:textId="77777777" w:rsidR="00F408EE" w:rsidRPr="007F0EA1" w:rsidRDefault="00F408EE">
      <w:pPr>
        <w:pStyle w:val="BodyText"/>
        <w:tabs>
          <w:tab w:val="left" w:pos="567"/>
        </w:tabs>
        <w:jc w:val="left"/>
        <w:rPr>
          <w:noProof w:val="0"/>
          <w:szCs w:val="22"/>
          <w:lang w:val="it-IT"/>
        </w:rPr>
      </w:pPr>
    </w:p>
    <w:p w14:paraId="7E47BA5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Risultati simili sono stati ottenuti in due studi sulla spondilite anchilosante di minori dimensioni.</w:t>
      </w:r>
    </w:p>
    <w:p w14:paraId="20C4110B" w14:textId="77777777" w:rsidR="00F408EE" w:rsidRPr="007F0EA1" w:rsidRDefault="00F408EE">
      <w:pPr>
        <w:pStyle w:val="BodyText"/>
        <w:tabs>
          <w:tab w:val="left" w:pos="567"/>
        </w:tabs>
        <w:jc w:val="left"/>
        <w:rPr>
          <w:noProof w:val="0"/>
          <w:szCs w:val="22"/>
          <w:lang w:val="it-IT"/>
        </w:rPr>
      </w:pPr>
    </w:p>
    <w:p w14:paraId="1CCE9576" w14:textId="77777777" w:rsidR="00F408EE" w:rsidRPr="007F0EA1" w:rsidRDefault="00F408EE">
      <w:pPr>
        <w:tabs>
          <w:tab w:val="left" w:pos="567"/>
        </w:tabs>
        <w:rPr>
          <w:szCs w:val="22"/>
        </w:rPr>
      </w:pPr>
      <w:r w:rsidRPr="007F0EA1">
        <w:rPr>
          <w:szCs w:val="22"/>
        </w:rPr>
        <w:t>In un quarto studio, in doppio-cieco, placebo-controllato di 356 pazienti con spondilite anchilosante attiva, sono state valutate la sicurezza e l’efficacia di Enbrel 50 mg (due iniezioni sottocutanee da 25 mg) somministrato una volta a settimana confrontato con Enbrel 25 mg somministrato due volte a settimana. I profili di sicurezza e di efficacia del 50 mg una volta a settimana e 25 mg due volte a settimana erano simili.</w:t>
      </w:r>
    </w:p>
    <w:p w14:paraId="3C4887C4" w14:textId="77777777" w:rsidR="0050462B" w:rsidRPr="007F0EA1" w:rsidRDefault="0050462B">
      <w:pPr>
        <w:tabs>
          <w:tab w:val="left" w:pos="567"/>
        </w:tabs>
        <w:rPr>
          <w:szCs w:val="22"/>
        </w:rPr>
      </w:pPr>
    </w:p>
    <w:p w14:paraId="458D3103" w14:textId="77777777" w:rsidR="00F47603" w:rsidRPr="007F0EA1" w:rsidRDefault="00F47603" w:rsidP="00F47603">
      <w:pPr>
        <w:pStyle w:val="BodyText"/>
        <w:tabs>
          <w:tab w:val="left" w:pos="567"/>
        </w:tabs>
        <w:suppressAutoHyphens w:val="0"/>
        <w:jc w:val="left"/>
        <w:rPr>
          <w:i/>
          <w:noProof w:val="0"/>
          <w:szCs w:val="22"/>
          <w:lang w:val="it-IT"/>
        </w:rPr>
      </w:pPr>
      <w:r w:rsidRPr="007F0EA1">
        <w:rPr>
          <w:i/>
          <w:noProof w:val="0"/>
          <w:szCs w:val="22"/>
          <w:lang w:val="it-IT"/>
        </w:rPr>
        <w:t>Pazienti adulti con spondiloartrite assiale non radiografica</w:t>
      </w:r>
    </w:p>
    <w:p w14:paraId="549E0C84" w14:textId="77777777" w:rsidR="006960CB" w:rsidRPr="007F0EA1" w:rsidRDefault="006960CB" w:rsidP="00673F88"/>
    <w:p w14:paraId="4E530848" w14:textId="77777777" w:rsidR="006960CB" w:rsidRPr="007F0EA1" w:rsidRDefault="006960CB" w:rsidP="00673F88">
      <w:pPr>
        <w:rPr>
          <w:i/>
          <w:iCs/>
          <w:u w:val="single"/>
        </w:rPr>
      </w:pPr>
      <w:r w:rsidRPr="007F0EA1">
        <w:rPr>
          <w:i/>
          <w:iCs/>
          <w:u w:val="single"/>
        </w:rPr>
        <w:t>Studio 1</w:t>
      </w:r>
    </w:p>
    <w:p w14:paraId="6271944F" w14:textId="77777777" w:rsidR="00B20255" w:rsidRPr="007F0EA1" w:rsidRDefault="00F47603" w:rsidP="00673F88">
      <w:r w:rsidRPr="007F0EA1">
        <w:t>L</w:t>
      </w:r>
      <w:r w:rsidR="009308D2" w:rsidRPr="007F0EA1">
        <w:t>’</w:t>
      </w:r>
      <w:r w:rsidRPr="007F0EA1">
        <w:t>efficacia di Enbrel nei pazienti con spondiloartrite assiale non radiografica</w:t>
      </w:r>
      <w:r w:rsidR="00363D26" w:rsidRPr="007F0EA1">
        <w:t xml:space="preserve"> (nr-AxSpA) </w:t>
      </w:r>
      <w:r w:rsidRPr="007F0EA1">
        <w:t xml:space="preserve">è stata valutata in uno studio randomizzato, </w:t>
      </w:r>
      <w:r w:rsidR="00D15DA8" w:rsidRPr="007F0EA1">
        <w:t>con una fase in doppio cieco di 12 settimane</w:t>
      </w:r>
      <w:r w:rsidRPr="007F0EA1">
        <w:t>, controllato</w:t>
      </w:r>
      <w:r w:rsidR="00D15DA8" w:rsidRPr="007F0EA1">
        <w:t xml:space="preserve"> con placebo</w:t>
      </w:r>
      <w:r w:rsidRPr="007F0EA1">
        <w:t>. Lo studio ha valutato 215 pazienti adulti (popolazione intent-to-treat modificata) affetti da spondiloartrite assiale non radiografica attiva (da 18 a 49</w:t>
      </w:r>
      <w:r w:rsidR="006960CB" w:rsidRPr="007F0EA1">
        <w:t> </w:t>
      </w:r>
      <w:r w:rsidRPr="007F0EA1">
        <w:t>anni di età), definiti come pazienti che soddisfacevano i criteri classificativi ASAS di spondiloartrite assiale</w:t>
      </w:r>
      <w:r w:rsidRPr="007F0EA1">
        <w:rPr>
          <w:i/>
        </w:rPr>
        <w:t xml:space="preserve"> </w:t>
      </w:r>
      <w:r w:rsidRPr="007F0EA1">
        <w:t>ma non i criteri New York modificati per SA. I pazienti dovevano anche avere dimostrato una risposta inadeguata o un</w:t>
      </w:r>
      <w:r w:rsidR="009308D2" w:rsidRPr="007F0EA1">
        <w:t>’</w:t>
      </w:r>
      <w:r w:rsidRPr="007F0EA1">
        <w:t>intolleranza a due</w:t>
      </w:r>
      <w:r w:rsidR="00D15DA8" w:rsidRPr="007F0EA1">
        <w:t xml:space="preserve"> o più farmaci anti-infiammator</w:t>
      </w:r>
      <w:r w:rsidRPr="007F0EA1">
        <w:t>i non steroidei (FANS). Nel periodo in doppio cieco, i pazienti hanno ricevuto dosi di 50 mg alla settimana di Enbrel o di placebo per 12 settimane. La più importante misura in termini di efficacia (ASAS 40) è stata rappresentata da un miglioramento del 40% in almeno tre dei quattro domini ASAS e l</w:t>
      </w:r>
      <w:r w:rsidR="009308D2" w:rsidRPr="007F0EA1">
        <w:t>’</w:t>
      </w:r>
      <w:r w:rsidRPr="007F0EA1">
        <w:t xml:space="preserve">assenza di deterioramento nel quarto dominio. Al periodo in doppio cieco ha fatto seguito un periodo </w:t>
      </w:r>
      <w:r w:rsidR="00D15DA8" w:rsidRPr="007F0EA1">
        <w:t>in aperto</w:t>
      </w:r>
      <w:r w:rsidRPr="007F0EA1">
        <w:t xml:space="preserve"> durante il quale tutti i pazienti hanno ricevuto una dose di 50</w:t>
      </w:r>
      <w:r w:rsidR="006960CB" w:rsidRPr="007F0EA1">
        <w:t> </w:t>
      </w:r>
      <w:r w:rsidRPr="007F0EA1">
        <w:t>mg di Enbrel alla settimana per le successive 92 settimane.</w:t>
      </w:r>
      <w:r w:rsidR="00B20255" w:rsidRPr="007F0EA1">
        <w:t xml:space="preserve"> La RM delle articolazioni sacro iliache e della colonna è stata eseguita per determinare il grado di infiammazione al baseline e a 12 e 104 settimane. </w:t>
      </w:r>
    </w:p>
    <w:p w14:paraId="3A5398F4" w14:textId="77777777" w:rsidR="00F47603" w:rsidRPr="007F0EA1" w:rsidRDefault="00F47603" w:rsidP="00673F88"/>
    <w:p w14:paraId="341FA4F4" w14:textId="77777777" w:rsidR="00F47603" w:rsidRPr="007F0EA1" w:rsidRDefault="00F47603" w:rsidP="00673F88">
      <w:r w:rsidRPr="007F0EA1">
        <w:t>Rispetto al placebo, il trattamento con Enbrel ha dimostrato un miglioramento statisticamente significativo come risposta ASAS 40, ASAS 20 e ASAS 5/6. Si è anche rilevato un miglioramento significativo nella risposta ai criteri ASAS di remissione parziale e nei punteggi BASDAI 50. I risultati ottenuti alla settimana 12 sono illustrati nella tabella sottostante.</w:t>
      </w:r>
    </w:p>
    <w:p w14:paraId="3D07F617" w14:textId="77777777" w:rsidR="00F47603" w:rsidRPr="007F0EA1" w:rsidRDefault="00F47603" w:rsidP="00F47603">
      <w:pPr>
        <w:rPr>
          <w:szCs w:val="22"/>
        </w:rPr>
      </w:pPr>
    </w:p>
    <w:p w14:paraId="757894D6" w14:textId="77777777" w:rsidR="00F47603" w:rsidRPr="007F0EA1" w:rsidRDefault="00F47603" w:rsidP="00F47603">
      <w:pPr>
        <w:tabs>
          <w:tab w:val="left" w:pos="567"/>
        </w:tabs>
        <w:jc w:val="center"/>
        <w:rPr>
          <w:b/>
          <w:szCs w:val="22"/>
        </w:rPr>
      </w:pPr>
      <w:r w:rsidRPr="007F0EA1">
        <w:rPr>
          <w:b/>
          <w:szCs w:val="22"/>
        </w:rPr>
        <w:t>Risposta di efficacia d</w:t>
      </w:r>
      <w:r w:rsidR="00CB6816" w:rsidRPr="007F0EA1">
        <w:rPr>
          <w:b/>
          <w:szCs w:val="22"/>
        </w:rPr>
        <w:t>i uno</w:t>
      </w:r>
      <w:r w:rsidRPr="007F0EA1">
        <w:rPr>
          <w:b/>
          <w:szCs w:val="22"/>
        </w:rPr>
        <w:t xml:space="preserve"> studio di spondiloartrite assiale non radiografica, controllato</w:t>
      </w:r>
      <w:r w:rsidR="00D15DA8" w:rsidRPr="007F0EA1">
        <w:rPr>
          <w:b/>
          <w:szCs w:val="22"/>
        </w:rPr>
        <w:t xml:space="preserve"> con placebo</w:t>
      </w:r>
      <w:r w:rsidRPr="007F0EA1">
        <w:rPr>
          <w:b/>
          <w:szCs w:val="22"/>
        </w:rPr>
        <w:t xml:space="preserve"> </w:t>
      </w:r>
      <w:r w:rsidR="009308D2" w:rsidRPr="007F0EA1">
        <w:rPr>
          <w:b/>
          <w:szCs w:val="22"/>
        </w:rPr>
        <w:t>–</w:t>
      </w:r>
      <w:r w:rsidRPr="007F0EA1">
        <w:rPr>
          <w:b/>
          <w:szCs w:val="22"/>
        </w:rPr>
        <w:t xml:space="preserve"> Percentuale di</w:t>
      </w:r>
      <w:r w:rsidR="00D15DA8" w:rsidRPr="007F0EA1">
        <w:rPr>
          <w:b/>
          <w:szCs w:val="22"/>
        </w:rPr>
        <w:t xml:space="preserve"> pazienti che hanno raggiunto gli </w:t>
      </w:r>
      <w:r w:rsidRPr="007F0EA1">
        <w:rPr>
          <w:b/>
          <w:szCs w:val="22"/>
        </w:rPr>
        <w:t>endpoint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F47603" w:rsidRPr="007F0EA1" w14:paraId="73653279" w14:textId="77777777" w:rsidTr="005C7C5B">
        <w:trPr>
          <w:trHeight w:val="296"/>
          <w:jc w:val="center"/>
        </w:trPr>
        <w:tc>
          <w:tcPr>
            <w:tcW w:w="3690" w:type="dxa"/>
          </w:tcPr>
          <w:p w14:paraId="2DF2D6B2" w14:textId="77777777" w:rsidR="00F47603" w:rsidRPr="007F0EA1" w:rsidRDefault="00F47603" w:rsidP="005C7C5B">
            <w:pPr>
              <w:rPr>
                <w:szCs w:val="22"/>
              </w:rPr>
            </w:pPr>
            <w:r w:rsidRPr="007F0EA1">
              <w:rPr>
                <w:szCs w:val="22"/>
              </w:rPr>
              <w:t xml:space="preserve">Risposte cliniche, in doppio cieco, alla settimana 12 </w:t>
            </w:r>
          </w:p>
        </w:tc>
        <w:tc>
          <w:tcPr>
            <w:tcW w:w="2610" w:type="dxa"/>
          </w:tcPr>
          <w:p w14:paraId="5823355E" w14:textId="77777777" w:rsidR="00F47603" w:rsidRPr="007F0EA1" w:rsidRDefault="00F47603" w:rsidP="005C7C5B">
            <w:pPr>
              <w:jc w:val="center"/>
              <w:rPr>
                <w:szCs w:val="22"/>
              </w:rPr>
            </w:pPr>
            <w:r w:rsidRPr="007F0EA1">
              <w:rPr>
                <w:szCs w:val="22"/>
              </w:rPr>
              <w:t>Placebo</w:t>
            </w:r>
          </w:p>
          <w:p w14:paraId="59C334A8" w14:textId="77777777" w:rsidR="00F47603" w:rsidRPr="007F0EA1" w:rsidRDefault="00F47603" w:rsidP="005C7C5B">
            <w:pPr>
              <w:jc w:val="center"/>
              <w:rPr>
                <w:szCs w:val="22"/>
              </w:rPr>
            </w:pPr>
            <w:r w:rsidRPr="007F0EA1">
              <w:rPr>
                <w:szCs w:val="22"/>
              </w:rPr>
              <w:t>N=</w:t>
            </w:r>
            <w:r w:rsidR="00C37C75" w:rsidRPr="007F0EA1">
              <w:rPr>
                <w:szCs w:val="22"/>
              </w:rPr>
              <w:t xml:space="preserve"> </w:t>
            </w:r>
            <w:r w:rsidRPr="007F0EA1">
              <w:rPr>
                <w:szCs w:val="22"/>
              </w:rPr>
              <w:t>da 106 a 109*</w:t>
            </w:r>
          </w:p>
        </w:tc>
        <w:tc>
          <w:tcPr>
            <w:tcW w:w="2070" w:type="dxa"/>
          </w:tcPr>
          <w:p w14:paraId="30C8053F" w14:textId="77777777" w:rsidR="00F47603" w:rsidRPr="007F0EA1" w:rsidRDefault="00F47603" w:rsidP="005C7C5B">
            <w:pPr>
              <w:jc w:val="center"/>
              <w:rPr>
                <w:szCs w:val="22"/>
              </w:rPr>
            </w:pPr>
            <w:r w:rsidRPr="007F0EA1">
              <w:rPr>
                <w:szCs w:val="22"/>
              </w:rPr>
              <w:t>Enbrel</w:t>
            </w:r>
          </w:p>
          <w:p w14:paraId="047E112A" w14:textId="77777777" w:rsidR="00F47603" w:rsidRPr="007F0EA1" w:rsidRDefault="00F47603" w:rsidP="005C7C5B">
            <w:pPr>
              <w:jc w:val="center"/>
              <w:rPr>
                <w:szCs w:val="22"/>
              </w:rPr>
            </w:pPr>
            <w:r w:rsidRPr="007F0EA1">
              <w:rPr>
                <w:szCs w:val="22"/>
              </w:rPr>
              <w:t>N= da</w:t>
            </w:r>
            <w:r w:rsidR="00D15DA8" w:rsidRPr="007F0EA1">
              <w:rPr>
                <w:szCs w:val="22"/>
              </w:rPr>
              <w:t xml:space="preserve"> </w:t>
            </w:r>
            <w:r w:rsidRPr="007F0EA1">
              <w:rPr>
                <w:szCs w:val="22"/>
              </w:rPr>
              <w:t>103 a 105*</w:t>
            </w:r>
          </w:p>
        </w:tc>
      </w:tr>
      <w:tr w:rsidR="00F47603" w:rsidRPr="007F0EA1" w14:paraId="54915E64" w14:textId="77777777" w:rsidTr="005C7C5B">
        <w:trPr>
          <w:jc w:val="center"/>
        </w:trPr>
        <w:tc>
          <w:tcPr>
            <w:tcW w:w="3690" w:type="dxa"/>
          </w:tcPr>
          <w:p w14:paraId="0C4E5155" w14:textId="77777777" w:rsidR="00F47603" w:rsidRPr="007F0EA1" w:rsidRDefault="00F47603" w:rsidP="005C7C5B">
            <w:pPr>
              <w:rPr>
                <w:szCs w:val="22"/>
              </w:rPr>
            </w:pPr>
            <w:r w:rsidRPr="007F0EA1">
              <w:rPr>
                <w:szCs w:val="22"/>
              </w:rPr>
              <w:t>ASAS** 40</w:t>
            </w:r>
          </w:p>
        </w:tc>
        <w:tc>
          <w:tcPr>
            <w:tcW w:w="2610" w:type="dxa"/>
          </w:tcPr>
          <w:p w14:paraId="3392E9A5" w14:textId="77777777" w:rsidR="00F47603" w:rsidRPr="007F0EA1" w:rsidRDefault="00F47603" w:rsidP="005C7C5B">
            <w:pPr>
              <w:jc w:val="center"/>
              <w:rPr>
                <w:szCs w:val="22"/>
              </w:rPr>
            </w:pPr>
            <w:r w:rsidRPr="007F0EA1">
              <w:rPr>
                <w:szCs w:val="22"/>
              </w:rPr>
              <w:t>15,7</w:t>
            </w:r>
          </w:p>
        </w:tc>
        <w:tc>
          <w:tcPr>
            <w:tcW w:w="2070" w:type="dxa"/>
          </w:tcPr>
          <w:p w14:paraId="261A2886" w14:textId="77777777" w:rsidR="00F47603" w:rsidRPr="007F0EA1" w:rsidRDefault="00F47603" w:rsidP="005C7C5B">
            <w:pPr>
              <w:jc w:val="center"/>
              <w:rPr>
                <w:szCs w:val="22"/>
                <w:vertAlign w:val="superscript"/>
              </w:rPr>
            </w:pPr>
            <w:r w:rsidRPr="007F0EA1">
              <w:rPr>
                <w:szCs w:val="22"/>
              </w:rPr>
              <w:t>32,4</w:t>
            </w:r>
            <w:r w:rsidRPr="007F0EA1">
              <w:rPr>
                <w:szCs w:val="22"/>
                <w:vertAlign w:val="superscript"/>
              </w:rPr>
              <w:t>b</w:t>
            </w:r>
          </w:p>
        </w:tc>
      </w:tr>
      <w:tr w:rsidR="00F47603" w:rsidRPr="007F0EA1" w14:paraId="6696AF9C" w14:textId="77777777" w:rsidTr="005C7C5B">
        <w:trPr>
          <w:jc w:val="center"/>
        </w:trPr>
        <w:tc>
          <w:tcPr>
            <w:tcW w:w="3690" w:type="dxa"/>
          </w:tcPr>
          <w:p w14:paraId="67DF07A1" w14:textId="77777777" w:rsidR="00F47603" w:rsidRPr="007F0EA1" w:rsidRDefault="00F47603" w:rsidP="005C7C5B">
            <w:pPr>
              <w:rPr>
                <w:szCs w:val="22"/>
              </w:rPr>
            </w:pPr>
            <w:r w:rsidRPr="007F0EA1">
              <w:rPr>
                <w:szCs w:val="22"/>
              </w:rPr>
              <w:t>ASAS 20</w:t>
            </w:r>
          </w:p>
        </w:tc>
        <w:tc>
          <w:tcPr>
            <w:tcW w:w="2610" w:type="dxa"/>
          </w:tcPr>
          <w:p w14:paraId="72349B81" w14:textId="77777777" w:rsidR="00F47603" w:rsidRPr="007F0EA1" w:rsidRDefault="00F47603" w:rsidP="005C7C5B">
            <w:pPr>
              <w:jc w:val="center"/>
              <w:rPr>
                <w:szCs w:val="22"/>
              </w:rPr>
            </w:pPr>
            <w:r w:rsidRPr="007F0EA1">
              <w:rPr>
                <w:szCs w:val="22"/>
              </w:rPr>
              <w:t>36,1</w:t>
            </w:r>
          </w:p>
        </w:tc>
        <w:tc>
          <w:tcPr>
            <w:tcW w:w="2070" w:type="dxa"/>
          </w:tcPr>
          <w:p w14:paraId="673E92E8" w14:textId="77777777" w:rsidR="00F47603" w:rsidRPr="007F0EA1" w:rsidRDefault="00F47603" w:rsidP="005C7C5B">
            <w:pPr>
              <w:jc w:val="center"/>
              <w:rPr>
                <w:szCs w:val="22"/>
              </w:rPr>
            </w:pPr>
            <w:r w:rsidRPr="007F0EA1">
              <w:rPr>
                <w:szCs w:val="22"/>
              </w:rPr>
              <w:t>52,4</w:t>
            </w:r>
            <w:r w:rsidRPr="007F0EA1">
              <w:rPr>
                <w:szCs w:val="22"/>
                <w:vertAlign w:val="superscript"/>
              </w:rPr>
              <w:t>c</w:t>
            </w:r>
          </w:p>
        </w:tc>
      </w:tr>
      <w:tr w:rsidR="00F47603" w:rsidRPr="007F0EA1" w14:paraId="112C29E9" w14:textId="77777777" w:rsidTr="005C7C5B">
        <w:trPr>
          <w:jc w:val="center"/>
        </w:trPr>
        <w:tc>
          <w:tcPr>
            <w:tcW w:w="3690" w:type="dxa"/>
          </w:tcPr>
          <w:p w14:paraId="3DDBF200" w14:textId="77777777" w:rsidR="00F47603" w:rsidRPr="007F0EA1" w:rsidRDefault="00F47603" w:rsidP="005C7C5B">
            <w:pPr>
              <w:rPr>
                <w:szCs w:val="22"/>
              </w:rPr>
            </w:pPr>
            <w:r w:rsidRPr="007F0EA1">
              <w:rPr>
                <w:szCs w:val="22"/>
              </w:rPr>
              <w:t>ASAS 5/6</w:t>
            </w:r>
          </w:p>
        </w:tc>
        <w:tc>
          <w:tcPr>
            <w:tcW w:w="2610" w:type="dxa"/>
          </w:tcPr>
          <w:p w14:paraId="39DFCD48" w14:textId="77777777" w:rsidR="00F47603" w:rsidRPr="007F0EA1" w:rsidRDefault="00F47603" w:rsidP="005C7C5B">
            <w:pPr>
              <w:jc w:val="center"/>
              <w:rPr>
                <w:szCs w:val="22"/>
              </w:rPr>
            </w:pPr>
            <w:r w:rsidRPr="007F0EA1">
              <w:rPr>
                <w:szCs w:val="22"/>
              </w:rPr>
              <w:t>10,4</w:t>
            </w:r>
          </w:p>
        </w:tc>
        <w:tc>
          <w:tcPr>
            <w:tcW w:w="2070" w:type="dxa"/>
          </w:tcPr>
          <w:p w14:paraId="59D3107B" w14:textId="77777777" w:rsidR="00F47603" w:rsidRPr="007F0EA1" w:rsidRDefault="00F47603" w:rsidP="005C7C5B">
            <w:pPr>
              <w:jc w:val="center"/>
              <w:rPr>
                <w:szCs w:val="22"/>
              </w:rPr>
            </w:pPr>
            <w:r w:rsidRPr="007F0EA1">
              <w:rPr>
                <w:szCs w:val="22"/>
              </w:rPr>
              <w:t>33,0</w:t>
            </w:r>
            <w:r w:rsidRPr="007F0EA1">
              <w:rPr>
                <w:szCs w:val="22"/>
                <w:vertAlign w:val="superscript"/>
              </w:rPr>
              <w:t>a</w:t>
            </w:r>
          </w:p>
        </w:tc>
      </w:tr>
      <w:tr w:rsidR="00F47603" w:rsidRPr="007F0EA1" w14:paraId="48B56BB4" w14:textId="77777777" w:rsidTr="005C7C5B">
        <w:trPr>
          <w:jc w:val="center"/>
        </w:trPr>
        <w:tc>
          <w:tcPr>
            <w:tcW w:w="3690" w:type="dxa"/>
          </w:tcPr>
          <w:p w14:paraId="66508059" w14:textId="77777777" w:rsidR="00F47603" w:rsidRPr="007F0EA1" w:rsidRDefault="00F47603" w:rsidP="005C7C5B">
            <w:pPr>
              <w:rPr>
                <w:szCs w:val="22"/>
              </w:rPr>
            </w:pPr>
            <w:r w:rsidRPr="007F0EA1">
              <w:rPr>
                <w:szCs w:val="22"/>
              </w:rPr>
              <w:t xml:space="preserve">Remissione </w:t>
            </w:r>
            <w:r w:rsidR="00C37C75" w:rsidRPr="007F0EA1">
              <w:rPr>
                <w:szCs w:val="22"/>
              </w:rPr>
              <w:t>parziale</w:t>
            </w:r>
            <w:r w:rsidRPr="007F0EA1">
              <w:rPr>
                <w:szCs w:val="22"/>
              </w:rPr>
              <w:t xml:space="preserve"> ASAS</w:t>
            </w:r>
          </w:p>
        </w:tc>
        <w:tc>
          <w:tcPr>
            <w:tcW w:w="2610" w:type="dxa"/>
          </w:tcPr>
          <w:p w14:paraId="3958B2B8" w14:textId="77777777" w:rsidR="00F47603" w:rsidRPr="007F0EA1" w:rsidRDefault="00F47603" w:rsidP="005C7C5B">
            <w:pPr>
              <w:jc w:val="center"/>
              <w:rPr>
                <w:szCs w:val="22"/>
              </w:rPr>
            </w:pPr>
            <w:r w:rsidRPr="007F0EA1">
              <w:rPr>
                <w:szCs w:val="22"/>
              </w:rPr>
              <w:t>11,9</w:t>
            </w:r>
          </w:p>
        </w:tc>
        <w:tc>
          <w:tcPr>
            <w:tcW w:w="2070" w:type="dxa"/>
          </w:tcPr>
          <w:p w14:paraId="1ACD1543" w14:textId="77777777" w:rsidR="00F47603" w:rsidRPr="007F0EA1" w:rsidRDefault="00F47603" w:rsidP="005C7C5B">
            <w:pPr>
              <w:jc w:val="center"/>
              <w:rPr>
                <w:szCs w:val="22"/>
                <w:vertAlign w:val="superscript"/>
              </w:rPr>
            </w:pPr>
            <w:r w:rsidRPr="007F0EA1">
              <w:rPr>
                <w:szCs w:val="22"/>
              </w:rPr>
              <w:t>24,8</w:t>
            </w:r>
            <w:r w:rsidRPr="007F0EA1">
              <w:rPr>
                <w:szCs w:val="22"/>
                <w:vertAlign w:val="superscript"/>
              </w:rPr>
              <w:t>c</w:t>
            </w:r>
          </w:p>
        </w:tc>
      </w:tr>
      <w:tr w:rsidR="00F47603" w:rsidRPr="007F0EA1" w14:paraId="444061AA" w14:textId="77777777" w:rsidTr="005C7C5B">
        <w:trPr>
          <w:jc w:val="center"/>
        </w:trPr>
        <w:tc>
          <w:tcPr>
            <w:tcW w:w="3690" w:type="dxa"/>
          </w:tcPr>
          <w:p w14:paraId="72F1B35A" w14:textId="77777777" w:rsidR="00F47603" w:rsidRPr="007F0EA1" w:rsidRDefault="00F47603" w:rsidP="005C7C5B">
            <w:pPr>
              <w:rPr>
                <w:szCs w:val="22"/>
              </w:rPr>
            </w:pPr>
            <w:r w:rsidRPr="007F0EA1">
              <w:rPr>
                <w:szCs w:val="22"/>
              </w:rPr>
              <w:t>BASDAI***50</w:t>
            </w:r>
          </w:p>
        </w:tc>
        <w:tc>
          <w:tcPr>
            <w:tcW w:w="2610" w:type="dxa"/>
          </w:tcPr>
          <w:p w14:paraId="3D7A712B" w14:textId="77777777" w:rsidR="00F47603" w:rsidRPr="007F0EA1" w:rsidRDefault="00F47603" w:rsidP="005C7C5B">
            <w:pPr>
              <w:jc w:val="center"/>
              <w:rPr>
                <w:szCs w:val="22"/>
              </w:rPr>
            </w:pPr>
            <w:r w:rsidRPr="007F0EA1">
              <w:rPr>
                <w:szCs w:val="22"/>
              </w:rPr>
              <w:t>23,9</w:t>
            </w:r>
          </w:p>
        </w:tc>
        <w:tc>
          <w:tcPr>
            <w:tcW w:w="2070" w:type="dxa"/>
          </w:tcPr>
          <w:p w14:paraId="1D5440A3" w14:textId="77777777" w:rsidR="00F47603" w:rsidRPr="007F0EA1" w:rsidRDefault="00F47603" w:rsidP="005C7C5B">
            <w:pPr>
              <w:jc w:val="center"/>
              <w:rPr>
                <w:szCs w:val="22"/>
              </w:rPr>
            </w:pPr>
            <w:r w:rsidRPr="007F0EA1">
              <w:rPr>
                <w:szCs w:val="22"/>
              </w:rPr>
              <w:t>43,8</w:t>
            </w:r>
            <w:r w:rsidRPr="007F0EA1">
              <w:rPr>
                <w:szCs w:val="22"/>
                <w:vertAlign w:val="superscript"/>
              </w:rPr>
              <w:t>b</w:t>
            </w:r>
          </w:p>
        </w:tc>
      </w:tr>
    </w:tbl>
    <w:p w14:paraId="74EF964A" w14:textId="77777777" w:rsidR="00F47603" w:rsidRPr="007F0EA1" w:rsidRDefault="00F47603" w:rsidP="00F47603">
      <w:pPr>
        <w:rPr>
          <w:szCs w:val="22"/>
        </w:rPr>
      </w:pPr>
      <w:r w:rsidRPr="007F0EA1">
        <w:rPr>
          <w:b/>
          <w:szCs w:val="22"/>
        </w:rPr>
        <w:tab/>
      </w:r>
      <w:r w:rsidRPr="007F0EA1">
        <w:rPr>
          <w:szCs w:val="22"/>
        </w:rPr>
        <w:t>*Alcuni pazienti non hanno fornito dati completi per ciascun endpoint</w:t>
      </w:r>
    </w:p>
    <w:p w14:paraId="2665856D" w14:textId="77777777" w:rsidR="00F47603" w:rsidRPr="00493162" w:rsidRDefault="00F47603" w:rsidP="00F47603">
      <w:pPr>
        <w:rPr>
          <w:szCs w:val="22"/>
          <w:lang w:val="en-US"/>
        </w:rPr>
      </w:pPr>
      <w:r w:rsidRPr="007F0EA1">
        <w:rPr>
          <w:b/>
          <w:szCs w:val="22"/>
        </w:rPr>
        <w:tab/>
      </w:r>
      <w:r w:rsidRPr="00493162">
        <w:rPr>
          <w:szCs w:val="22"/>
          <w:lang w:val="en-US"/>
        </w:rPr>
        <w:t xml:space="preserve">**ASAS=Assessments in </w:t>
      </w:r>
      <w:proofErr w:type="spellStart"/>
      <w:r w:rsidRPr="00493162">
        <w:rPr>
          <w:szCs w:val="22"/>
          <w:lang w:val="en-US"/>
        </w:rPr>
        <w:t>Spondyloarthritis</w:t>
      </w:r>
      <w:proofErr w:type="spellEnd"/>
      <w:r w:rsidRPr="00493162">
        <w:rPr>
          <w:szCs w:val="22"/>
          <w:lang w:val="en-US"/>
        </w:rPr>
        <w:t xml:space="preserve"> International Society</w:t>
      </w:r>
    </w:p>
    <w:p w14:paraId="1FBC79D8" w14:textId="77777777" w:rsidR="00F47603" w:rsidRPr="00493162" w:rsidRDefault="00F47603" w:rsidP="00F47603">
      <w:pPr>
        <w:rPr>
          <w:szCs w:val="22"/>
          <w:lang w:val="en-US"/>
        </w:rPr>
      </w:pPr>
      <w:r w:rsidRPr="00493162">
        <w:rPr>
          <w:szCs w:val="22"/>
          <w:lang w:val="en-US"/>
        </w:rPr>
        <w:tab/>
        <w:t>***Bath Ankylosing Spondylitis Disease Activity Index</w:t>
      </w:r>
    </w:p>
    <w:p w14:paraId="1C9B25BE" w14:textId="77777777" w:rsidR="00F47603" w:rsidRPr="007F0EA1" w:rsidRDefault="00F47603" w:rsidP="00F47603">
      <w:pPr>
        <w:rPr>
          <w:szCs w:val="22"/>
        </w:rPr>
      </w:pPr>
      <w:r w:rsidRPr="00493162">
        <w:rPr>
          <w:szCs w:val="22"/>
          <w:lang w:val="en-US"/>
        </w:rPr>
        <w:tab/>
      </w:r>
      <w:r w:rsidRPr="007F0EA1">
        <w:rPr>
          <w:szCs w:val="22"/>
        </w:rPr>
        <w:t>a: p&lt;0</w:t>
      </w:r>
      <w:r w:rsidR="00D15DA8" w:rsidRPr="007F0EA1">
        <w:rPr>
          <w:szCs w:val="22"/>
        </w:rPr>
        <w:t>,</w:t>
      </w:r>
      <w:r w:rsidRPr="007F0EA1">
        <w:rPr>
          <w:szCs w:val="22"/>
        </w:rPr>
        <w:t>001, b:&lt;0</w:t>
      </w:r>
      <w:r w:rsidR="00D15DA8" w:rsidRPr="007F0EA1">
        <w:rPr>
          <w:szCs w:val="22"/>
        </w:rPr>
        <w:t>,</w:t>
      </w:r>
      <w:r w:rsidRPr="007F0EA1">
        <w:rPr>
          <w:szCs w:val="22"/>
        </w:rPr>
        <w:t xml:space="preserve">01 </w:t>
      </w:r>
      <w:r w:rsidR="00363D26" w:rsidRPr="007F0EA1">
        <w:rPr>
          <w:szCs w:val="22"/>
        </w:rPr>
        <w:t>e</w:t>
      </w:r>
      <w:r w:rsidRPr="007F0EA1">
        <w:rPr>
          <w:szCs w:val="22"/>
        </w:rPr>
        <w:t xml:space="preserve"> c:&lt;0</w:t>
      </w:r>
      <w:r w:rsidR="00D15DA8" w:rsidRPr="007F0EA1">
        <w:rPr>
          <w:szCs w:val="22"/>
        </w:rPr>
        <w:t>,</w:t>
      </w:r>
      <w:r w:rsidRPr="007F0EA1">
        <w:rPr>
          <w:szCs w:val="22"/>
        </w:rPr>
        <w:t>05, tra Enbrel e placebo rispettivamente</w:t>
      </w:r>
    </w:p>
    <w:p w14:paraId="0703AE70" w14:textId="77777777" w:rsidR="00F47603" w:rsidRPr="007F0EA1" w:rsidRDefault="00F47603" w:rsidP="00F47603">
      <w:pPr>
        <w:rPr>
          <w:szCs w:val="22"/>
        </w:rPr>
      </w:pPr>
    </w:p>
    <w:p w14:paraId="3347ABF2" w14:textId="77777777" w:rsidR="00B20255" w:rsidRPr="007F0EA1" w:rsidRDefault="00F47603" w:rsidP="00B20255">
      <w:pPr>
        <w:rPr>
          <w:szCs w:val="22"/>
        </w:rPr>
      </w:pPr>
      <w:r w:rsidRPr="007F0EA1">
        <w:rPr>
          <w:szCs w:val="22"/>
        </w:rPr>
        <w:t>Alla settimana 12, si è osservato un miglioramento statisticamente significativo nel punteggio SPARCC (Spondyloarthritis Research Consortium of Canada) assegnato all</w:t>
      </w:r>
      <w:r w:rsidR="009308D2" w:rsidRPr="007F0EA1">
        <w:rPr>
          <w:szCs w:val="22"/>
        </w:rPr>
        <w:t>’</w:t>
      </w:r>
      <w:r w:rsidRPr="007F0EA1">
        <w:rPr>
          <w:szCs w:val="22"/>
        </w:rPr>
        <w:t>articolazione sacro-iliaca</w:t>
      </w:r>
      <w:r w:rsidR="00B20255" w:rsidRPr="007F0EA1">
        <w:rPr>
          <w:szCs w:val="22"/>
        </w:rPr>
        <w:t xml:space="preserve"> (SIJ)</w:t>
      </w:r>
      <w:r w:rsidRPr="007F0EA1">
        <w:rPr>
          <w:szCs w:val="22"/>
        </w:rPr>
        <w:t xml:space="preserve"> in base alla RM eseguita sui pazienti che ricevevano Enbrel. La variazione media corretta rispetto al basale è risultata pari a 3,8 per i pazienti trattati con Enbrel (n=95) verso 0,8 per i pazienti trattati con placebo (n=105) (p&lt;0</w:t>
      </w:r>
      <w:r w:rsidR="00D15DA8" w:rsidRPr="007F0EA1">
        <w:rPr>
          <w:szCs w:val="22"/>
        </w:rPr>
        <w:t>,</w:t>
      </w:r>
      <w:r w:rsidRPr="007F0EA1">
        <w:rPr>
          <w:szCs w:val="22"/>
        </w:rPr>
        <w:t>001).</w:t>
      </w:r>
      <w:r w:rsidR="00B20255" w:rsidRPr="007F0EA1">
        <w:rPr>
          <w:szCs w:val="22"/>
        </w:rPr>
        <w:t xml:space="preserve"> Alla settimana 104, il cambiamento medio rispetto al baseline nel punteggio SPARCC in base alle RMN eseguita sui pazienti che ricevevano Enbrel era 4.64 per la  SJI (n=154) e 1.40  per la colonna (n=154)</w:t>
      </w:r>
    </w:p>
    <w:p w14:paraId="5F9C31A9" w14:textId="77777777" w:rsidR="00F47603" w:rsidRPr="007F0EA1" w:rsidRDefault="00F47603" w:rsidP="00F47603">
      <w:pPr>
        <w:rPr>
          <w:szCs w:val="22"/>
        </w:rPr>
      </w:pPr>
    </w:p>
    <w:p w14:paraId="062A1CEE" w14:textId="77777777" w:rsidR="00F47603" w:rsidRPr="007F0EA1" w:rsidRDefault="00F47603" w:rsidP="00F47603">
      <w:pPr>
        <w:rPr>
          <w:szCs w:val="22"/>
        </w:rPr>
      </w:pPr>
      <w:r w:rsidRPr="007F0EA1">
        <w:rPr>
          <w:szCs w:val="22"/>
        </w:rPr>
        <w:t xml:space="preserve">Alla settimana 12, Enbrel ha dimostrato, statisticamente, un miglioramento significativamente superiore al basale, rispetto al placebo, nella maggior parte delle valutazioni sulla qualità della vita e </w:t>
      </w:r>
      <w:r w:rsidR="000B5474" w:rsidRPr="007F0EA1">
        <w:rPr>
          <w:szCs w:val="22"/>
        </w:rPr>
        <w:t>funzione</w:t>
      </w:r>
      <w:r w:rsidRPr="007F0EA1">
        <w:rPr>
          <w:szCs w:val="22"/>
        </w:rPr>
        <w:t xml:space="preserve"> fisica correlate alla salute, tra cui BASFI (Bath Ankylosing Spondylitis Functional Index), EuroQol 5D Overall Health State </w:t>
      </w:r>
      <w:r w:rsidR="00D15DA8" w:rsidRPr="007F0EA1">
        <w:rPr>
          <w:szCs w:val="22"/>
        </w:rPr>
        <w:t>Score</w:t>
      </w:r>
      <w:r w:rsidRPr="007F0EA1">
        <w:rPr>
          <w:szCs w:val="22"/>
        </w:rPr>
        <w:t xml:space="preserve"> e SF-36 Physical Component Score.</w:t>
      </w:r>
    </w:p>
    <w:p w14:paraId="18A48598" w14:textId="77777777" w:rsidR="00F47603" w:rsidRPr="007F0EA1" w:rsidRDefault="00F47603" w:rsidP="00F47603">
      <w:pPr>
        <w:rPr>
          <w:szCs w:val="22"/>
        </w:rPr>
      </w:pPr>
    </w:p>
    <w:p w14:paraId="7AA5D55B" w14:textId="77777777" w:rsidR="00B20255" w:rsidRPr="007F0EA1" w:rsidRDefault="00F47603" w:rsidP="008F5F50">
      <w:pPr>
        <w:tabs>
          <w:tab w:val="left" w:pos="567"/>
        </w:tabs>
        <w:rPr>
          <w:rStyle w:val="longtext"/>
          <w:color w:val="000000"/>
          <w:szCs w:val="22"/>
        </w:rPr>
      </w:pPr>
      <w:r w:rsidRPr="007F0EA1">
        <w:rPr>
          <w:szCs w:val="22"/>
        </w:rPr>
        <w:t>Le risposte cliniche nei pazienti con spondiloartrite assiale non radiografica che ricevevano En</w:t>
      </w:r>
      <w:r w:rsidRPr="007F0EA1">
        <w:rPr>
          <w:color w:val="000000"/>
          <w:szCs w:val="22"/>
        </w:rPr>
        <w:t xml:space="preserve">brel sono risultate evidenti alla prima visita (2 settimane) e si sono mantenute tali </w:t>
      </w:r>
      <w:r w:rsidR="00DB624F" w:rsidRPr="007F0EA1">
        <w:rPr>
          <w:color w:val="000000"/>
          <w:szCs w:val="22"/>
        </w:rPr>
        <w:t>nei 2 anni</w:t>
      </w:r>
      <w:r w:rsidRPr="007F0EA1">
        <w:rPr>
          <w:color w:val="000000"/>
          <w:szCs w:val="22"/>
        </w:rPr>
        <w:t xml:space="preserve"> di terapia.</w:t>
      </w:r>
      <w:r w:rsidR="00DB624F" w:rsidRPr="007F0EA1">
        <w:rPr>
          <w:color w:val="000000"/>
          <w:szCs w:val="22"/>
        </w:rPr>
        <w:t xml:space="preserve"> Anche i miglioramenti della qualità della vita e della funzione fisica correlat</w:t>
      </w:r>
      <w:r w:rsidR="00DF0F14" w:rsidRPr="007F0EA1">
        <w:rPr>
          <w:color w:val="000000"/>
          <w:szCs w:val="22"/>
        </w:rPr>
        <w:t>e</w:t>
      </w:r>
      <w:r w:rsidR="00DB624F" w:rsidRPr="007F0EA1">
        <w:rPr>
          <w:color w:val="000000"/>
          <w:szCs w:val="22"/>
        </w:rPr>
        <w:t xml:space="preserve"> alla salute si sono mantenuti nei 2 anni di terapia. Dai dati relativi ai 2 anni non sono emersi nuovi problemi di sicurezza.</w:t>
      </w:r>
      <w:r w:rsidR="00B20255" w:rsidRPr="00C84E4C">
        <w:rPr>
          <w:rStyle w:val="Heading1Char"/>
          <w:szCs w:val="22"/>
          <w:lang w:val="it-IT"/>
        </w:rPr>
        <w:t xml:space="preserve"> </w:t>
      </w:r>
      <w:r w:rsidR="00B20255" w:rsidRPr="007F0EA1">
        <w:rPr>
          <w:rStyle w:val="longtext"/>
          <w:color w:val="000000"/>
          <w:szCs w:val="22"/>
        </w:rPr>
        <w:t>Alla settimana 104,8 soggetti hanno avuto una progressione allo score di grado 2 bilaterale sull’ RX  spinale secondo il New York radiological Grade modificato, indicativo di spondiloartropatia assiale.</w:t>
      </w:r>
    </w:p>
    <w:p w14:paraId="46F70CA7" w14:textId="77777777" w:rsidR="006960CB" w:rsidRPr="007F0EA1" w:rsidRDefault="006960CB" w:rsidP="008F5F50">
      <w:pPr>
        <w:tabs>
          <w:tab w:val="left" w:pos="567"/>
        </w:tabs>
        <w:rPr>
          <w:rStyle w:val="longtext"/>
          <w:color w:val="000000"/>
          <w:szCs w:val="22"/>
        </w:rPr>
      </w:pPr>
    </w:p>
    <w:p w14:paraId="0EAD419B" w14:textId="77777777" w:rsidR="00FF4B9E" w:rsidRPr="007F0EA1" w:rsidRDefault="00FF4B9E" w:rsidP="00FF4B9E">
      <w:pPr>
        <w:rPr>
          <w:i/>
          <w:szCs w:val="22"/>
          <w:u w:val="single"/>
        </w:rPr>
      </w:pPr>
      <w:r w:rsidRPr="007F0EA1">
        <w:rPr>
          <w:i/>
          <w:szCs w:val="22"/>
          <w:u w:val="single"/>
        </w:rPr>
        <w:t>Studio 2</w:t>
      </w:r>
    </w:p>
    <w:p w14:paraId="27BA901B" w14:textId="77777777" w:rsidR="00FF4B9E" w:rsidRPr="007F0EA1" w:rsidRDefault="00FF4B9E" w:rsidP="00FF4B9E">
      <w:pPr>
        <w:rPr>
          <w:szCs w:val="22"/>
        </w:rPr>
      </w:pPr>
      <w:r w:rsidRPr="007F0EA1">
        <w:t xml:space="preserve">Questo studio di fase 4 multicentrico, in aperto, in 3 parti ha valutato l’interruzione e il ritrattamento con Enbrel in pazienti con spondiloartrite assiale non radiografica (nr-AxSpa) attiva che hanno raggiunto una risposta adeguata (malattia inattiva definita come punteggio ASDAS (Ankylosing Spondylitis Disease Activity Score) basato sui livelli di CRP (proteina C-reattiva) inferiore a 1,3) dopo 24 settimane di trattamento. </w:t>
      </w:r>
    </w:p>
    <w:p w14:paraId="3B372983" w14:textId="77777777" w:rsidR="00FF4B9E" w:rsidRPr="007F0EA1" w:rsidRDefault="00FF4B9E" w:rsidP="00FF4B9E">
      <w:pPr>
        <w:rPr>
          <w:szCs w:val="22"/>
        </w:rPr>
      </w:pPr>
    </w:p>
    <w:p w14:paraId="4E4047ED" w14:textId="77777777" w:rsidR="00FF4B9E" w:rsidRPr="007F0EA1" w:rsidRDefault="00FF4B9E" w:rsidP="00FF4B9E">
      <w:pPr>
        <w:rPr>
          <w:szCs w:val="22"/>
        </w:rPr>
      </w:pPr>
      <w:r w:rsidRPr="007F0EA1">
        <w:t xml:space="preserve">209 pazienti adulti con nr-AxSpa attiva (di età compresa tra 18 e 49 anni), definiti come pazienti che soddisfacevano i criteri classificativi ASAS (Assessment of SpondyloArthritis International Society) di spondiloartrite assiale (ma non i criteri di New York modificati per SA) con positività alla risonanza magnetica (infiammazione attiva alla RM fortemente indicativa di sacroileite associata a SpA) e/o positività alla proteina C-reattiva ad alta sensibilità (hs-CRP) (definita come hs-CRP &gt; 3 mg/l) e sintomi attivi definiti da un valore ASDAS-CRP pari o superiore a 2,1 alla visita di screening, hanno ricevuto in aperto 50 mg di Enbrel a settimana più terapia stabile di background con FANS al dosaggio antinfiammatorio tollerato in modo ottimale per 24 settimane nella parte 1. I pazienti dovevano anche avere dimostrato una risposta inadeguata o un’intolleranza a due o più farmaci anti-infiammatori non steroidei (FANS). Alla settimana 24, 119 pazienti (57%) hanno raggiunto l’inattività della malattia e sono entrati nella parte 2, fase di interruzione di 40 settimane, in cui i soggetti hanno sospeso etanercept e mantenuto la terapia di background con FANS. La misura primaria di efficacia era la riacutizzazione (definita come un punteggio ASDAS basato sui livelli di ESR (velocità di eritrosedimentazione) pari o superiore a 2,1) entro 40 settimane dall’interruzione di Enbrel. I pazienti </w:t>
      </w:r>
      <w:r w:rsidRPr="007F0EA1">
        <w:lastRenderedPageBreak/>
        <w:t>che hanno manifestato riacutizzazione sono stati sottoposti a ritrattamento con 50 mg di Enbrel a settimana per 12 settimane (parte 3).</w:t>
      </w:r>
    </w:p>
    <w:p w14:paraId="131437ED" w14:textId="77777777" w:rsidR="00FF4B9E" w:rsidRPr="007F0EA1" w:rsidRDefault="00FF4B9E" w:rsidP="00FF4B9E">
      <w:pPr>
        <w:rPr>
          <w:szCs w:val="22"/>
        </w:rPr>
      </w:pPr>
    </w:p>
    <w:p w14:paraId="09B236FF" w14:textId="77777777" w:rsidR="00FF4B9E" w:rsidRPr="007F0EA1" w:rsidRDefault="00FF4B9E" w:rsidP="00FF4B9E">
      <w:pPr>
        <w:pStyle w:val="NormalWeb"/>
        <w:spacing w:before="0" w:beforeAutospacing="0" w:after="0" w:afterAutospacing="0"/>
        <w:rPr>
          <w:rFonts w:ascii="Times New Roman" w:hAnsi="Times New Roman" w:cs="Times New Roman"/>
          <w:color w:val="auto"/>
          <w:sz w:val="22"/>
          <w:szCs w:val="22"/>
        </w:rPr>
      </w:pPr>
      <w:r w:rsidRPr="007F0EA1">
        <w:rPr>
          <w:rFonts w:ascii="Times New Roman" w:hAnsi="Times New Roman"/>
          <w:color w:val="auto"/>
          <w:sz w:val="22"/>
          <w:szCs w:val="22"/>
        </w:rPr>
        <w:t xml:space="preserve">Nella parte 2, la percentuale di pazienti che avevano manifestato ≥ 1 riacutizzazione è salita dal 22% (25 su 112) alla settimana 4 al 67% (77 su 115) alla settimana 40. Complessivamente, il 75% dei pazienti (86 su 115) ha manifestato una riacutizzazione in un dato momento entro 40 settimane dall’interruzione di Enbrel. </w:t>
      </w:r>
    </w:p>
    <w:p w14:paraId="14F49B72"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p>
    <w:p w14:paraId="06FC30D8" w14:textId="77777777" w:rsidR="00FF4B9E" w:rsidRPr="007F0EA1" w:rsidRDefault="00FF4B9E" w:rsidP="00FF4B9E">
      <w:pPr>
        <w:pStyle w:val="NormalWeb"/>
        <w:spacing w:before="0" w:beforeAutospacing="0" w:after="0" w:afterAutospacing="0"/>
        <w:rPr>
          <w:rFonts w:ascii="Times New Roman" w:eastAsia="Times New Roman" w:hAnsi="Times New Roman" w:cs="Times New Roman"/>
          <w:color w:val="auto"/>
          <w:sz w:val="22"/>
          <w:szCs w:val="22"/>
        </w:rPr>
      </w:pPr>
      <w:r w:rsidRPr="007F0EA1">
        <w:rPr>
          <w:rFonts w:ascii="Times New Roman" w:hAnsi="Times New Roman"/>
          <w:color w:val="auto"/>
          <w:sz w:val="22"/>
          <w:szCs w:val="22"/>
        </w:rPr>
        <w:t>L’obiettivo secondario principale dello studio 2 era stimare il tempo alla riacutizzazione dopo l’interruzione di Enbrel e successivamente confrontare il tempo alla riacutizzazione con i pazienti dello Studio 1 che avevano soddisfatto i requisiti di accesso alla fase di interruzione dello Studio 2 e proseguito la terapia con Enbrel.  </w:t>
      </w:r>
    </w:p>
    <w:p w14:paraId="13EA8C70" w14:textId="77777777" w:rsidR="00FF4B9E" w:rsidRPr="007F0EA1" w:rsidRDefault="00FF4B9E" w:rsidP="00FF4B9E">
      <w:pPr>
        <w:rPr>
          <w:szCs w:val="22"/>
        </w:rPr>
      </w:pPr>
    </w:p>
    <w:p w14:paraId="281A607B" w14:textId="77777777" w:rsidR="00FF4B9E" w:rsidRPr="007F0EA1" w:rsidRDefault="00FF4B9E" w:rsidP="00FF4B9E">
      <w:pPr>
        <w:rPr>
          <w:szCs w:val="22"/>
        </w:rPr>
      </w:pPr>
      <w:r w:rsidRPr="007F0EA1">
        <w:t>Il tempo mediano alla riacutizzazione dopo l’interruzione di Enbrel è stato di 16 settimane (IC al 95%: 13-24 settimane). Meno del 25% dei pazienti nello Studio 1 per i quali non si era proceduto all’interruzione del trattamento ha manifestato una riacutizzazione nel corso delle 40 settimane equivalenti alla parte 2 dello Studio 2. Il tempo alla riacutizzazione è risultato significativamente inferiore a livello statistico nei soggetti che hanno interrotto il trattamento con Enbrel (Studio 2) rispetto ai soggetti che hanno ricevuto un trattamento continuo con etanercept (Studio 1), p &lt; 0,0001.</w:t>
      </w:r>
    </w:p>
    <w:p w14:paraId="16F42694" w14:textId="77777777" w:rsidR="00FF4B9E" w:rsidRPr="007F0EA1" w:rsidRDefault="00FF4B9E" w:rsidP="00FF4B9E"/>
    <w:p w14:paraId="2F78B1B7" w14:textId="77777777" w:rsidR="00FF4B9E" w:rsidRPr="007F0EA1" w:rsidRDefault="00FF4B9E" w:rsidP="00FF4B9E">
      <w:r w:rsidRPr="007F0EA1">
        <w:t>Degli 87 pazienti che sono entrati nella parte 3 e che sono stati sottoposti a ritrattamento con 50 mg di Enbrel a settimana per 12 settimane, il 62% (54 su 87) ha nuovamente raggiunto l’inattività della malattia, di cui il 50% entro 5 settimane (IC al 95%: 4</w:t>
      </w:r>
      <w:r w:rsidRPr="007F0EA1">
        <w:noBreakHyphen/>
        <w:t>8 settimane).</w:t>
      </w:r>
    </w:p>
    <w:p w14:paraId="44468AED" w14:textId="77777777" w:rsidR="00D15DA8" w:rsidRPr="007F0EA1" w:rsidRDefault="00D15DA8" w:rsidP="008F5F50">
      <w:pPr>
        <w:rPr>
          <w:color w:val="000000"/>
          <w:szCs w:val="22"/>
        </w:rPr>
      </w:pPr>
    </w:p>
    <w:p w14:paraId="614C90F2" w14:textId="77777777" w:rsidR="00F408EE" w:rsidRPr="007F0EA1" w:rsidRDefault="00F408EE" w:rsidP="00673F88">
      <w:pPr>
        <w:rPr>
          <w:i/>
          <w:iCs/>
        </w:rPr>
      </w:pPr>
      <w:r w:rsidRPr="007F0EA1">
        <w:rPr>
          <w:i/>
          <w:iCs/>
        </w:rPr>
        <w:t>Pazienti adulti con psoriasi a placche</w:t>
      </w:r>
    </w:p>
    <w:p w14:paraId="51616E80" w14:textId="4D02A7AE" w:rsidR="00F408EE" w:rsidRPr="007F0EA1" w:rsidRDefault="00F408EE" w:rsidP="008F5F50">
      <w:pPr>
        <w:pStyle w:val="Corpodeltesto21"/>
        <w:keepNext/>
        <w:keepLines/>
        <w:suppressAutoHyphens w:val="0"/>
        <w:rPr>
          <w:noProof w:val="0"/>
          <w:color w:val="000000"/>
          <w:szCs w:val="22"/>
        </w:rPr>
      </w:pPr>
      <w:r w:rsidRPr="007F0EA1">
        <w:rPr>
          <w:noProof w:val="0"/>
          <w:color w:val="000000"/>
          <w:szCs w:val="22"/>
        </w:rPr>
        <w:t>L’uso di Enbrel nei pazienti è raccomandato secondo quanto descritto nel paragrafo 4.1. Nella popolazione studiata, i pazienti che “non hanno risposto a” erano definiti da una risposta insufficiente (PASI&lt;</w:t>
      </w:r>
      <w:r w:rsidR="006960CB" w:rsidRPr="007F0EA1">
        <w:rPr>
          <w:noProof w:val="0"/>
          <w:color w:val="000000"/>
          <w:szCs w:val="22"/>
        </w:rPr>
        <w:t> </w:t>
      </w:r>
      <w:r w:rsidRPr="007F0EA1">
        <w:rPr>
          <w:noProof w:val="0"/>
          <w:color w:val="000000"/>
          <w:szCs w:val="22"/>
        </w:rPr>
        <w:t xml:space="preserve">50 o PGA inferiore a buono), o da un peggioramento della malattia durante il trattamento e che erano stati adeguatamente trattati per un periodo di tempo sufficientemente lungo da valutare la risposta ad almeno </w:t>
      </w:r>
      <w:r w:rsidR="00D46FC5">
        <w:rPr>
          <w:noProof w:val="0"/>
          <w:color w:val="000000"/>
          <w:szCs w:val="22"/>
        </w:rPr>
        <w:t>una</w:t>
      </w:r>
      <w:r w:rsidR="00D46FC5" w:rsidRPr="007F0EA1">
        <w:rPr>
          <w:noProof w:val="0"/>
          <w:color w:val="000000"/>
          <w:szCs w:val="22"/>
        </w:rPr>
        <w:t xml:space="preserve"> </w:t>
      </w:r>
      <w:r w:rsidRPr="007F0EA1">
        <w:rPr>
          <w:noProof w:val="0"/>
          <w:color w:val="000000"/>
          <w:szCs w:val="22"/>
        </w:rPr>
        <w:t>delle tre principali terapie sistemiche secondo la disponibilità.</w:t>
      </w:r>
    </w:p>
    <w:p w14:paraId="21D9157E" w14:textId="77777777" w:rsidR="00F408EE" w:rsidRPr="007F0EA1" w:rsidRDefault="00F408EE" w:rsidP="008F5F50">
      <w:pPr>
        <w:rPr>
          <w:color w:val="000000"/>
          <w:szCs w:val="22"/>
        </w:rPr>
      </w:pPr>
    </w:p>
    <w:p w14:paraId="201A5951" w14:textId="77777777" w:rsidR="00F408EE" w:rsidRPr="007F0EA1" w:rsidRDefault="00F408EE" w:rsidP="008F5F50">
      <w:pPr>
        <w:rPr>
          <w:color w:val="000000"/>
          <w:szCs w:val="22"/>
        </w:rPr>
      </w:pPr>
      <w:r w:rsidRPr="007F0EA1">
        <w:rPr>
          <w:color w:val="000000"/>
          <w:szCs w:val="22"/>
        </w:rPr>
        <w:t xml:space="preserve">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 </w:t>
      </w:r>
    </w:p>
    <w:p w14:paraId="2DE14A66" w14:textId="77777777" w:rsidR="00DB0F20" w:rsidRPr="007F0EA1" w:rsidRDefault="00DB0F20" w:rsidP="008F5F50">
      <w:pPr>
        <w:rPr>
          <w:color w:val="000000"/>
          <w:szCs w:val="22"/>
        </w:rPr>
      </w:pPr>
    </w:p>
    <w:p w14:paraId="36EFF9F4" w14:textId="77777777" w:rsidR="00F408EE" w:rsidRPr="007F0EA1" w:rsidRDefault="00F408EE" w:rsidP="008F5F50">
      <w:pPr>
        <w:rPr>
          <w:color w:val="000000"/>
          <w:szCs w:val="22"/>
        </w:rPr>
      </w:pPr>
      <w:r w:rsidRPr="007F0EA1">
        <w:rPr>
          <w:color w:val="000000"/>
          <w:szCs w:val="22"/>
        </w:rPr>
        <w:t>L’endpoint primario di efficacia</w:t>
      </w:r>
      <w:r w:rsidR="00F45FF7" w:rsidRPr="007F0EA1">
        <w:rPr>
          <w:color w:val="000000"/>
          <w:szCs w:val="22"/>
        </w:rPr>
        <w:t xml:space="preserve"> </w:t>
      </w:r>
      <w:r w:rsidRPr="007F0EA1">
        <w:rPr>
          <w:color w:val="000000"/>
          <w:szCs w:val="22"/>
        </w:rPr>
        <w:t>in tutti e quattro gli studi è stata la percentuale di pazienti che in ciascun gruppo di trattamento ha raggiunto alla 12</w:t>
      </w:r>
      <w:r w:rsidRPr="007F0EA1">
        <w:rPr>
          <w:color w:val="000000"/>
          <w:szCs w:val="22"/>
          <w:vertAlign w:val="superscript"/>
        </w:rPr>
        <w:t>a</w:t>
      </w:r>
      <w:r w:rsidRPr="007F0EA1">
        <w:rPr>
          <w:color w:val="000000"/>
          <w:szCs w:val="22"/>
        </w:rPr>
        <w:t xml:space="preserve"> settimana il PASI 75 (cioè un miglioramento di almeno il 75% rispetto al basale nel punteggio dello Psoriasis Area and Severity Index [PASI]).</w:t>
      </w:r>
    </w:p>
    <w:p w14:paraId="2F54E9BF" w14:textId="77777777" w:rsidR="00F408EE" w:rsidRPr="007F0EA1" w:rsidRDefault="00F408EE" w:rsidP="0097679B">
      <w:pPr>
        <w:rPr>
          <w:color w:val="000000"/>
          <w:szCs w:val="22"/>
        </w:rPr>
      </w:pPr>
    </w:p>
    <w:p w14:paraId="679811A3" w14:textId="77777777" w:rsidR="00F408EE" w:rsidRPr="007F0EA1" w:rsidRDefault="00F408EE" w:rsidP="008F5F50">
      <w:pPr>
        <w:rPr>
          <w:color w:val="000000"/>
          <w:szCs w:val="22"/>
        </w:rPr>
      </w:pPr>
      <w:r w:rsidRPr="007F0EA1">
        <w:rPr>
          <w:color w:val="000000"/>
          <w:szCs w:val="22"/>
        </w:rPr>
        <w:t xml:space="preserve">Lo studio 1 è stato uno studio di fase 2 in pazienti di età </w:t>
      </w:r>
      <w:r w:rsidRPr="007F0EA1">
        <w:rPr>
          <w:color w:val="000000"/>
          <w:szCs w:val="22"/>
        </w:rPr>
        <w:sym w:font="Symbol" w:char="00B3"/>
      </w:r>
      <w:r w:rsidR="00A61A87" w:rsidRPr="007F0EA1">
        <w:rPr>
          <w:color w:val="000000"/>
          <w:szCs w:val="22"/>
        </w:rPr>
        <w:t> </w:t>
      </w:r>
      <w:r w:rsidRPr="007F0EA1">
        <w:rPr>
          <w:color w:val="000000"/>
          <w:szCs w:val="22"/>
        </w:rPr>
        <w:t xml:space="preserve">ai 18 anni con psoriasi a placche attiva ma clinicamente stabile che interessava un’area di superficie corporea </w:t>
      </w:r>
      <w:r w:rsidRPr="007F0EA1">
        <w:rPr>
          <w:color w:val="000000"/>
          <w:szCs w:val="22"/>
        </w:rPr>
        <w:sym w:font="Symbol" w:char="00B3"/>
      </w:r>
      <w:r w:rsidR="006960CB" w:rsidRPr="007F0EA1">
        <w:rPr>
          <w:color w:val="000000"/>
          <w:szCs w:val="22"/>
        </w:rPr>
        <w:t> </w:t>
      </w:r>
      <w:r w:rsidRPr="007F0EA1">
        <w:rPr>
          <w:color w:val="000000"/>
          <w:szCs w:val="22"/>
        </w:rPr>
        <w:t>10%. Centododici pazienti (112) sono stati randomizzati a ricevere una dose di 25 mg di Enbrel (n=57) o di placebo (n= 55) due volte a settimana per 24 settimane.</w:t>
      </w:r>
    </w:p>
    <w:p w14:paraId="4FE97E78" w14:textId="77777777" w:rsidR="00F408EE" w:rsidRPr="007F0EA1" w:rsidRDefault="00F408EE" w:rsidP="0097679B">
      <w:pPr>
        <w:rPr>
          <w:color w:val="000000"/>
          <w:szCs w:val="22"/>
        </w:rPr>
      </w:pPr>
    </w:p>
    <w:p w14:paraId="4BA59CC8" w14:textId="77777777" w:rsidR="00F408EE" w:rsidRPr="007F0EA1" w:rsidRDefault="00F408EE" w:rsidP="008F5F50">
      <w:pPr>
        <w:rPr>
          <w:color w:val="000000"/>
          <w:szCs w:val="22"/>
        </w:rPr>
      </w:pPr>
      <w:r w:rsidRPr="007F0EA1">
        <w:rPr>
          <w:color w:val="000000"/>
          <w:szCs w:val="22"/>
        </w:rPr>
        <w:t>Lo studio 2 ha valutato 652 pazienti con psoriasi a placche cronica usando gli stessi criteri di inclusione dello studio 1 con l’aggiunta di un Psoriasis Area and Severity Index (PASI) di almeno 10 allo screening. Enbrel è stato somministrato al dosaggio di 25 mg una volta a settimana, 25 mg due volte a settimana o 50 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 mg due volte a settimana); i pazienti dei gruppi in trattamento attivo hanno continuato fino alla settimana 24 con il dosaggio al quale erano stati originariamente randomizzati.</w:t>
      </w:r>
    </w:p>
    <w:p w14:paraId="2B7C80AB" w14:textId="77777777" w:rsidR="00F408EE" w:rsidRPr="007F0EA1" w:rsidRDefault="00F408EE" w:rsidP="0097679B">
      <w:pPr>
        <w:rPr>
          <w:color w:val="000000"/>
          <w:szCs w:val="22"/>
        </w:rPr>
      </w:pPr>
    </w:p>
    <w:p w14:paraId="6260FC0E" w14:textId="77777777" w:rsidR="00F408EE" w:rsidRPr="007F0EA1" w:rsidRDefault="00F408EE" w:rsidP="008F5F50">
      <w:pPr>
        <w:rPr>
          <w:color w:val="000000"/>
          <w:szCs w:val="22"/>
        </w:rPr>
      </w:pPr>
      <w:r w:rsidRPr="007F0EA1">
        <w:rPr>
          <w:color w:val="000000"/>
          <w:szCs w:val="22"/>
        </w:rPr>
        <w:t xml:space="preserve">Lo studio 3 ha valutato 583 pazienti ed ha avuto gli stessi criteri di inclusione dello studio 2. I pazienti in questo studio hanno ricevuto una dose di 25 mg o 50 mg di Enbrel o placebo due volte a settimana </w:t>
      </w:r>
      <w:r w:rsidRPr="007F0EA1">
        <w:rPr>
          <w:color w:val="000000"/>
          <w:szCs w:val="22"/>
        </w:rPr>
        <w:lastRenderedPageBreak/>
        <w:t>per 12 settimane, dopodiché tutti i pazienti hanno ricevuto 25 mg di Enbrel in aperto due volte a settimana per ulteriori 24 settimane.</w:t>
      </w:r>
    </w:p>
    <w:p w14:paraId="3DB2A06B" w14:textId="77777777" w:rsidR="00F408EE" w:rsidRPr="007F0EA1" w:rsidRDefault="00F408EE" w:rsidP="008F5F50">
      <w:pPr>
        <w:rPr>
          <w:color w:val="000000"/>
          <w:szCs w:val="22"/>
        </w:rPr>
      </w:pPr>
    </w:p>
    <w:p w14:paraId="08C101F7" w14:textId="77777777" w:rsidR="00F408EE" w:rsidRPr="007F0EA1" w:rsidRDefault="00F408EE" w:rsidP="008F5F50">
      <w:pPr>
        <w:rPr>
          <w:szCs w:val="22"/>
        </w:rPr>
      </w:pPr>
      <w:r w:rsidRPr="007F0EA1">
        <w:rPr>
          <w:color w:val="000000"/>
          <w:szCs w:val="22"/>
        </w:rPr>
        <w:t xml:space="preserve">Lo studio 4 ha valutato </w:t>
      </w:r>
      <w:r w:rsidRPr="007F0EA1">
        <w:rPr>
          <w:szCs w:val="22"/>
        </w:rPr>
        <w:t>142 pazienti ed ha avuto criteri di inclusione simili a quelli dello studio 2 e 3. I pazienti in questo studio hanno ricevuto una dose di 50 mg di Enbrel o placebo una volta a settimana per 12 settimane, dopodiché tutti i pazienti hanno ricevuto 50 mg di Enbrel in aperto una volta a settimana per ulteriori 12 settimane.</w:t>
      </w:r>
    </w:p>
    <w:p w14:paraId="6F751314" w14:textId="77777777" w:rsidR="00F408EE" w:rsidRPr="007F0EA1" w:rsidRDefault="00F408EE">
      <w:pPr>
        <w:rPr>
          <w:szCs w:val="22"/>
        </w:rPr>
      </w:pPr>
    </w:p>
    <w:p w14:paraId="7969E8DD" w14:textId="79E79413" w:rsidR="00F408EE" w:rsidRPr="007F0EA1" w:rsidRDefault="00F408EE">
      <w:pPr>
        <w:rPr>
          <w:szCs w:val="22"/>
        </w:rPr>
      </w:pPr>
      <w:r w:rsidRPr="007F0EA1">
        <w:rPr>
          <w:szCs w:val="22"/>
        </w:rPr>
        <w:t xml:space="preserve">Nello studio 1, il gruppo trattato con Enbrel ha avuto una percentuale significativamente maggiore di pazienti con una risposta </w:t>
      </w:r>
      <w:r w:rsidRPr="007F0EA1">
        <w:rPr>
          <w:caps/>
          <w:szCs w:val="22"/>
        </w:rPr>
        <w:t>Pasi</w:t>
      </w:r>
      <w:r w:rsidRPr="007F0EA1">
        <w:rPr>
          <w:szCs w:val="22"/>
        </w:rPr>
        <w:t xml:space="preserve"> 75 alla settimana 12 (30 %) rispetto al gruppo trattato con placebo (2%) (p</w:t>
      </w:r>
      <w:r w:rsidR="006960CB" w:rsidRPr="007F0EA1">
        <w:rPr>
          <w:szCs w:val="22"/>
        </w:rPr>
        <w:t> </w:t>
      </w:r>
      <w:r w:rsidRPr="007F0EA1">
        <w:rPr>
          <w:szCs w:val="22"/>
        </w:rPr>
        <w:t>&lt;</w:t>
      </w:r>
      <w:r w:rsidR="006960CB" w:rsidRPr="007F0EA1">
        <w:rPr>
          <w:szCs w:val="22"/>
        </w:rPr>
        <w:t> </w:t>
      </w:r>
      <w:r w:rsidRPr="007F0EA1">
        <w:rPr>
          <w:szCs w:val="22"/>
        </w:rPr>
        <w:t>0.0001). A 24 settimane, il 56 % dei pazienti del gruppo trattato con Enbrel ha raggiunto il PASI 75 rispetto al 5 % dei pazienti trattati con placebo. I risultati principali degli studi 2, 3 e 4 sono mostrati qui di seguito.</w:t>
      </w:r>
    </w:p>
    <w:p w14:paraId="6F175733" w14:textId="77777777" w:rsidR="00F408EE" w:rsidRPr="007F0EA1" w:rsidRDefault="00F408EE">
      <w:pPr>
        <w:rPr>
          <w:szCs w:val="22"/>
        </w:rPr>
      </w:pPr>
    </w:p>
    <w:tbl>
      <w:tblPr>
        <w:tblW w:w="0" w:type="auto"/>
        <w:tblLayout w:type="fixed"/>
        <w:tblLook w:val="0000" w:firstRow="0" w:lastRow="0" w:firstColumn="0" w:lastColumn="0" w:noHBand="0" w:noVBand="0"/>
      </w:tblPr>
      <w:tblGrid>
        <w:gridCol w:w="817"/>
        <w:gridCol w:w="992"/>
        <w:gridCol w:w="567"/>
        <w:gridCol w:w="567"/>
        <w:gridCol w:w="585"/>
        <w:gridCol w:w="549"/>
        <w:gridCol w:w="993"/>
        <w:gridCol w:w="798"/>
        <w:gridCol w:w="900"/>
        <w:gridCol w:w="900"/>
        <w:gridCol w:w="900"/>
        <w:gridCol w:w="900"/>
      </w:tblGrid>
      <w:tr w:rsidR="00F408EE" w:rsidRPr="007F0EA1" w14:paraId="5E07CC44" w14:textId="77777777">
        <w:trPr>
          <w:cantSplit/>
          <w:trHeight w:val="264"/>
        </w:trPr>
        <w:tc>
          <w:tcPr>
            <w:tcW w:w="9468" w:type="dxa"/>
            <w:gridSpan w:val="12"/>
            <w:tcBorders>
              <w:top w:val="nil"/>
              <w:left w:val="nil"/>
              <w:bottom w:val="single" w:sz="4" w:space="0" w:color="auto"/>
              <w:right w:val="nil"/>
            </w:tcBorders>
          </w:tcPr>
          <w:p w14:paraId="6D793589" w14:textId="77777777" w:rsidR="00F408EE" w:rsidRPr="007F0EA1" w:rsidRDefault="00F408EE">
            <w:pPr>
              <w:pStyle w:val="TableHeader"/>
              <w:keepNext/>
              <w:keepLines/>
              <w:tabs>
                <w:tab w:val="left" w:pos="567"/>
              </w:tabs>
              <w:rPr>
                <w:szCs w:val="22"/>
              </w:rPr>
            </w:pPr>
            <w:r w:rsidRPr="007F0EA1">
              <w:rPr>
                <w:b/>
                <w:caps w:val="0"/>
                <w:szCs w:val="22"/>
              </w:rPr>
              <w:t>Risposte dei Pazienti con Psoriasi negli Studi 2, 3 e 4</w:t>
            </w:r>
          </w:p>
        </w:tc>
      </w:tr>
      <w:tr w:rsidR="00F408EE" w:rsidRPr="007F0EA1" w14:paraId="49270A8F" w14:textId="77777777">
        <w:trPr>
          <w:cantSplit/>
          <w:trHeight w:val="264"/>
        </w:trPr>
        <w:tc>
          <w:tcPr>
            <w:tcW w:w="817" w:type="dxa"/>
            <w:vMerge w:val="restart"/>
            <w:tcBorders>
              <w:top w:val="single" w:sz="4" w:space="0" w:color="auto"/>
              <w:left w:val="single" w:sz="4" w:space="0" w:color="auto"/>
              <w:bottom w:val="single" w:sz="4" w:space="0" w:color="auto"/>
              <w:right w:val="single" w:sz="4" w:space="0" w:color="auto"/>
            </w:tcBorders>
            <w:vAlign w:val="bottom"/>
          </w:tcPr>
          <w:p w14:paraId="6C344483" w14:textId="77777777" w:rsidR="00F408EE" w:rsidRPr="007F0EA1" w:rsidRDefault="00F408EE">
            <w:pPr>
              <w:pStyle w:val="Times10"/>
              <w:keepNext/>
              <w:keepLines/>
              <w:tabs>
                <w:tab w:val="left" w:pos="567"/>
              </w:tabs>
              <w:jc w:val="center"/>
              <w:rPr>
                <w:spacing w:val="-6"/>
                <w:szCs w:val="22"/>
              </w:rPr>
            </w:pPr>
            <w:r w:rsidRPr="007F0EA1">
              <w:rPr>
                <w:spacing w:val="-6"/>
                <w:szCs w:val="22"/>
              </w:rPr>
              <w:t>Risposta (%)</w:t>
            </w:r>
          </w:p>
        </w:tc>
        <w:tc>
          <w:tcPr>
            <w:tcW w:w="3260" w:type="dxa"/>
            <w:gridSpan w:val="5"/>
            <w:tcBorders>
              <w:top w:val="single" w:sz="4" w:space="0" w:color="auto"/>
              <w:left w:val="single" w:sz="4" w:space="0" w:color="auto"/>
              <w:bottom w:val="single" w:sz="4" w:space="0" w:color="auto"/>
              <w:right w:val="single" w:sz="4" w:space="0" w:color="auto"/>
            </w:tcBorders>
          </w:tcPr>
          <w:p w14:paraId="2C354070" w14:textId="77777777" w:rsidR="00F408EE" w:rsidRPr="007F0EA1" w:rsidRDefault="00F408EE">
            <w:pPr>
              <w:pStyle w:val="Times10"/>
              <w:keepNext/>
              <w:keepLines/>
              <w:tabs>
                <w:tab w:val="left" w:pos="567"/>
              </w:tabs>
              <w:jc w:val="center"/>
              <w:rPr>
                <w:spacing w:val="-6"/>
                <w:szCs w:val="22"/>
              </w:rPr>
            </w:pPr>
            <w:r w:rsidRPr="007F0EA1">
              <w:rPr>
                <w:spacing w:val="-6"/>
                <w:szCs w:val="22"/>
              </w:rPr>
              <w:t>------------------Studio 2---------------</w:t>
            </w:r>
          </w:p>
        </w:tc>
        <w:tc>
          <w:tcPr>
            <w:tcW w:w="2691" w:type="dxa"/>
            <w:gridSpan w:val="3"/>
            <w:tcBorders>
              <w:top w:val="single" w:sz="4" w:space="0" w:color="auto"/>
              <w:left w:val="nil"/>
              <w:bottom w:val="single" w:sz="4" w:space="0" w:color="auto"/>
              <w:right w:val="single" w:sz="4" w:space="0" w:color="auto"/>
            </w:tcBorders>
          </w:tcPr>
          <w:p w14:paraId="11F5E36E" w14:textId="77777777" w:rsidR="00F408EE" w:rsidRPr="007F0EA1" w:rsidRDefault="00F408EE">
            <w:pPr>
              <w:pStyle w:val="Times10"/>
              <w:keepNext/>
              <w:keepLines/>
              <w:tabs>
                <w:tab w:val="left" w:pos="567"/>
              </w:tabs>
              <w:jc w:val="center"/>
              <w:rPr>
                <w:spacing w:val="-6"/>
                <w:szCs w:val="22"/>
              </w:rPr>
            </w:pPr>
            <w:r w:rsidRPr="007F0EA1">
              <w:rPr>
                <w:spacing w:val="-6"/>
                <w:szCs w:val="22"/>
              </w:rPr>
              <w:t>---------------Studio 3-------------</w:t>
            </w:r>
          </w:p>
        </w:tc>
        <w:tc>
          <w:tcPr>
            <w:tcW w:w="2700" w:type="dxa"/>
            <w:gridSpan w:val="3"/>
            <w:tcBorders>
              <w:top w:val="single" w:sz="4" w:space="0" w:color="auto"/>
              <w:left w:val="single" w:sz="4" w:space="0" w:color="auto"/>
              <w:bottom w:val="single" w:sz="4" w:space="0" w:color="auto"/>
              <w:right w:val="single" w:sz="4" w:space="0" w:color="auto"/>
            </w:tcBorders>
          </w:tcPr>
          <w:p w14:paraId="2122A52A" w14:textId="77777777" w:rsidR="00F408EE" w:rsidRPr="007F0EA1" w:rsidRDefault="00F408EE">
            <w:pPr>
              <w:pStyle w:val="Times10"/>
              <w:keepNext/>
              <w:keepLines/>
              <w:tabs>
                <w:tab w:val="left" w:pos="567"/>
              </w:tabs>
              <w:jc w:val="center"/>
              <w:rPr>
                <w:spacing w:val="-6"/>
                <w:szCs w:val="22"/>
              </w:rPr>
            </w:pPr>
            <w:r w:rsidRPr="007F0EA1">
              <w:rPr>
                <w:spacing w:val="-6"/>
                <w:szCs w:val="22"/>
              </w:rPr>
              <w:t>---------------Studio 4-------------</w:t>
            </w:r>
          </w:p>
        </w:tc>
      </w:tr>
      <w:tr w:rsidR="00F408EE" w:rsidRPr="007F0EA1" w14:paraId="4079C843"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79CCE2AB" w14:textId="77777777" w:rsidR="00F408EE" w:rsidRPr="007F0EA1" w:rsidRDefault="00F408EE">
            <w:pPr>
              <w:rPr>
                <w:spacing w:val="-6"/>
                <w:szCs w:val="22"/>
              </w:rPr>
            </w:pPr>
          </w:p>
        </w:tc>
        <w:tc>
          <w:tcPr>
            <w:tcW w:w="992" w:type="dxa"/>
            <w:vMerge w:val="restart"/>
            <w:tcBorders>
              <w:top w:val="nil"/>
              <w:left w:val="single" w:sz="4" w:space="0" w:color="auto"/>
              <w:bottom w:val="nil"/>
              <w:right w:val="single" w:sz="4" w:space="0" w:color="auto"/>
            </w:tcBorders>
            <w:vAlign w:val="bottom"/>
          </w:tcPr>
          <w:p w14:paraId="4420A857"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2268" w:type="dxa"/>
            <w:gridSpan w:val="4"/>
            <w:tcBorders>
              <w:top w:val="nil"/>
              <w:left w:val="single" w:sz="4" w:space="0" w:color="auto"/>
              <w:bottom w:val="nil"/>
              <w:right w:val="single" w:sz="4" w:space="0" w:color="auto"/>
            </w:tcBorders>
          </w:tcPr>
          <w:p w14:paraId="33E6F2F0"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993" w:type="dxa"/>
            <w:vMerge w:val="restart"/>
            <w:tcBorders>
              <w:top w:val="nil"/>
              <w:left w:val="single" w:sz="4" w:space="0" w:color="auto"/>
              <w:bottom w:val="nil"/>
              <w:right w:val="single" w:sz="4" w:space="0" w:color="auto"/>
            </w:tcBorders>
            <w:vAlign w:val="bottom"/>
          </w:tcPr>
          <w:p w14:paraId="3E02B927"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698" w:type="dxa"/>
            <w:gridSpan w:val="2"/>
            <w:tcBorders>
              <w:top w:val="nil"/>
              <w:left w:val="single" w:sz="4" w:space="0" w:color="auto"/>
              <w:bottom w:val="nil"/>
              <w:right w:val="single" w:sz="4" w:space="0" w:color="auto"/>
            </w:tcBorders>
          </w:tcPr>
          <w:p w14:paraId="0985F074"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c>
          <w:tcPr>
            <w:tcW w:w="900" w:type="dxa"/>
            <w:vMerge w:val="restart"/>
            <w:tcBorders>
              <w:top w:val="nil"/>
              <w:left w:val="single" w:sz="4" w:space="0" w:color="auto"/>
              <w:bottom w:val="nil"/>
              <w:right w:val="single" w:sz="4" w:space="0" w:color="auto"/>
            </w:tcBorders>
            <w:vAlign w:val="bottom"/>
          </w:tcPr>
          <w:p w14:paraId="7266391A" w14:textId="77777777" w:rsidR="00F408EE" w:rsidRPr="007F0EA1" w:rsidRDefault="00F408EE">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56A985AB" w14:textId="77777777" w:rsidR="00F408EE" w:rsidRPr="007F0EA1" w:rsidRDefault="00F408EE">
            <w:pPr>
              <w:pStyle w:val="Times10"/>
              <w:keepNext/>
              <w:keepLines/>
              <w:tabs>
                <w:tab w:val="left" w:pos="567"/>
              </w:tabs>
              <w:jc w:val="center"/>
              <w:rPr>
                <w:spacing w:val="-6"/>
                <w:szCs w:val="22"/>
              </w:rPr>
            </w:pPr>
            <w:r w:rsidRPr="007F0EA1">
              <w:rPr>
                <w:spacing w:val="-6"/>
                <w:szCs w:val="22"/>
              </w:rPr>
              <w:t>-------Enbrel------</w:t>
            </w:r>
          </w:p>
        </w:tc>
      </w:tr>
      <w:tr w:rsidR="00F408EE" w:rsidRPr="007F0EA1" w14:paraId="0CB77478"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1B0495B3" w14:textId="77777777" w:rsidR="00F408EE" w:rsidRPr="007F0EA1" w:rsidRDefault="00F408EE">
            <w:pPr>
              <w:rPr>
                <w:spacing w:val="-6"/>
                <w:szCs w:val="22"/>
              </w:rPr>
            </w:pPr>
          </w:p>
        </w:tc>
        <w:tc>
          <w:tcPr>
            <w:tcW w:w="3260" w:type="dxa"/>
            <w:vMerge/>
            <w:tcBorders>
              <w:top w:val="nil"/>
              <w:left w:val="single" w:sz="4" w:space="0" w:color="auto"/>
              <w:bottom w:val="nil"/>
              <w:right w:val="single" w:sz="4" w:space="0" w:color="auto"/>
            </w:tcBorders>
            <w:vAlign w:val="center"/>
          </w:tcPr>
          <w:p w14:paraId="19EFA1F6" w14:textId="77777777" w:rsidR="00F408EE" w:rsidRPr="007F0EA1" w:rsidRDefault="00F408EE">
            <w:pPr>
              <w:rPr>
                <w:spacing w:val="-6"/>
                <w:szCs w:val="22"/>
              </w:rPr>
            </w:pPr>
          </w:p>
        </w:tc>
        <w:tc>
          <w:tcPr>
            <w:tcW w:w="1134" w:type="dxa"/>
            <w:gridSpan w:val="2"/>
            <w:tcBorders>
              <w:top w:val="nil"/>
              <w:left w:val="single" w:sz="4" w:space="0" w:color="auto"/>
              <w:bottom w:val="nil"/>
              <w:right w:val="nil"/>
            </w:tcBorders>
            <w:vAlign w:val="bottom"/>
          </w:tcPr>
          <w:p w14:paraId="19251B1C"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3F8DB240"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1134" w:type="dxa"/>
            <w:gridSpan w:val="2"/>
            <w:tcBorders>
              <w:top w:val="nil"/>
              <w:left w:val="nil"/>
              <w:bottom w:val="nil"/>
              <w:right w:val="single" w:sz="4" w:space="0" w:color="auto"/>
            </w:tcBorders>
            <w:vAlign w:val="bottom"/>
          </w:tcPr>
          <w:p w14:paraId="39FC1A1E"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1782B4B6"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691" w:type="dxa"/>
            <w:vMerge/>
            <w:tcBorders>
              <w:top w:val="nil"/>
              <w:left w:val="single" w:sz="4" w:space="0" w:color="auto"/>
              <w:bottom w:val="nil"/>
              <w:right w:val="single" w:sz="4" w:space="0" w:color="auto"/>
            </w:tcBorders>
            <w:vAlign w:val="center"/>
          </w:tcPr>
          <w:p w14:paraId="0C5B6C5B" w14:textId="77777777" w:rsidR="00F408EE" w:rsidRPr="007F0EA1" w:rsidRDefault="00F408EE">
            <w:pPr>
              <w:rPr>
                <w:spacing w:val="-6"/>
                <w:szCs w:val="22"/>
              </w:rPr>
            </w:pPr>
          </w:p>
        </w:tc>
        <w:tc>
          <w:tcPr>
            <w:tcW w:w="798" w:type="dxa"/>
            <w:tcBorders>
              <w:top w:val="nil"/>
              <w:left w:val="single" w:sz="4" w:space="0" w:color="auto"/>
              <w:bottom w:val="nil"/>
              <w:right w:val="nil"/>
            </w:tcBorders>
            <w:vAlign w:val="bottom"/>
          </w:tcPr>
          <w:p w14:paraId="2A58A86A"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25 mg </w:t>
            </w:r>
          </w:p>
          <w:p w14:paraId="2641BDAE"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Bisett.</w:t>
            </w:r>
          </w:p>
        </w:tc>
        <w:tc>
          <w:tcPr>
            <w:tcW w:w="900" w:type="dxa"/>
            <w:tcBorders>
              <w:top w:val="nil"/>
              <w:left w:val="nil"/>
              <w:bottom w:val="nil"/>
              <w:right w:val="single" w:sz="4" w:space="0" w:color="auto"/>
            </w:tcBorders>
            <w:vAlign w:val="bottom"/>
          </w:tcPr>
          <w:p w14:paraId="43168784" w14:textId="77777777" w:rsidR="00F408EE" w:rsidRPr="007F0EA1" w:rsidRDefault="00F408EE">
            <w:pPr>
              <w:pStyle w:val="Times10"/>
              <w:keepNext/>
              <w:keepLines/>
              <w:tabs>
                <w:tab w:val="left" w:pos="567"/>
              </w:tabs>
              <w:jc w:val="center"/>
              <w:rPr>
                <w:spacing w:val="-6"/>
                <w:szCs w:val="22"/>
              </w:rPr>
            </w:pPr>
            <w:r w:rsidRPr="007F0EA1">
              <w:rPr>
                <w:spacing w:val="-6"/>
                <w:szCs w:val="22"/>
              </w:rPr>
              <w:t xml:space="preserve">50 mg </w:t>
            </w:r>
          </w:p>
          <w:p w14:paraId="52599B7C" w14:textId="77777777" w:rsidR="00F408EE" w:rsidRPr="007F0EA1" w:rsidRDefault="00F408EE">
            <w:pPr>
              <w:pStyle w:val="Times10"/>
              <w:keepNext/>
              <w:keepLines/>
              <w:tabs>
                <w:tab w:val="left" w:pos="567"/>
              </w:tabs>
              <w:jc w:val="center"/>
              <w:rPr>
                <w:spacing w:val="-6"/>
                <w:szCs w:val="22"/>
              </w:rPr>
            </w:pPr>
            <w:r w:rsidRPr="007F0EA1">
              <w:rPr>
                <w:spacing w:val="-6"/>
                <w:szCs w:val="22"/>
              </w:rPr>
              <w:t>Bisett.</w:t>
            </w:r>
          </w:p>
        </w:tc>
        <w:tc>
          <w:tcPr>
            <w:tcW w:w="2700" w:type="dxa"/>
            <w:vMerge/>
            <w:tcBorders>
              <w:top w:val="nil"/>
              <w:left w:val="single" w:sz="4" w:space="0" w:color="auto"/>
              <w:bottom w:val="nil"/>
              <w:right w:val="single" w:sz="4" w:space="0" w:color="auto"/>
            </w:tcBorders>
            <w:vAlign w:val="center"/>
          </w:tcPr>
          <w:p w14:paraId="52AEB74B" w14:textId="77777777" w:rsidR="00F408EE" w:rsidRPr="007F0EA1" w:rsidRDefault="00F408EE">
            <w:pPr>
              <w:rPr>
                <w:spacing w:val="-6"/>
                <w:szCs w:val="22"/>
              </w:rPr>
            </w:pPr>
          </w:p>
        </w:tc>
        <w:tc>
          <w:tcPr>
            <w:tcW w:w="900" w:type="dxa"/>
            <w:tcBorders>
              <w:top w:val="nil"/>
              <w:left w:val="single" w:sz="4" w:space="0" w:color="auto"/>
              <w:bottom w:val="nil"/>
              <w:right w:val="nil"/>
            </w:tcBorders>
            <w:vAlign w:val="bottom"/>
          </w:tcPr>
          <w:p w14:paraId="13BA8A85"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7660D4B9"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c>
          <w:tcPr>
            <w:tcW w:w="900" w:type="dxa"/>
            <w:tcBorders>
              <w:top w:val="nil"/>
              <w:left w:val="nil"/>
              <w:bottom w:val="nil"/>
              <w:right w:val="single" w:sz="4" w:space="0" w:color="auto"/>
            </w:tcBorders>
            <w:vAlign w:val="bottom"/>
          </w:tcPr>
          <w:p w14:paraId="7BCDB730" w14:textId="77777777" w:rsidR="00F408EE" w:rsidRPr="007F0EA1" w:rsidRDefault="00F408EE">
            <w:pPr>
              <w:pStyle w:val="Times10"/>
              <w:keepNext/>
              <w:keepLines/>
              <w:tabs>
                <w:tab w:val="left" w:pos="567"/>
              </w:tabs>
              <w:jc w:val="center"/>
              <w:rPr>
                <w:spacing w:val="-6"/>
                <w:szCs w:val="22"/>
              </w:rPr>
            </w:pPr>
            <w:r w:rsidRPr="007F0EA1">
              <w:rPr>
                <w:spacing w:val="-6"/>
                <w:szCs w:val="22"/>
              </w:rPr>
              <w:t>50 mg</w:t>
            </w:r>
          </w:p>
          <w:p w14:paraId="1DF9A18E" w14:textId="77777777" w:rsidR="00F408EE" w:rsidRPr="007F0EA1" w:rsidRDefault="00F408EE">
            <w:pPr>
              <w:pStyle w:val="Times10"/>
              <w:keepNext/>
              <w:keepLines/>
              <w:tabs>
                <w:tab w:val="left" w:pos="567"/>
              </w:tabs>
              <w:jc w:val="center"/>
              <w:rPr>
                <w:spacing w:val="-6"/>
                <w:szCs w:val="22"/>
              </w:rPr>
            </w:pPr>
            <w:r w:rsidRPr="007F0EA1">
              <w:rPr>
                <w:spacing w:val="-6"/>
                <w:szCs w:val="22"/>
              </w:rPr>
              <w:t>Settim.</w:t>
            </w:r>
          </w:p>
        </w:tc>
      </w:tr>
      <w:tr w:rsidR="00F408EE" w:rsidRPr="007F0EA1" w14:paraId="4221B0FC"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74FBD5B0" w14:textId="77777777" w:rsidR="00F408EE" w:rsidRPr="007F0EA1" w:rsidRDefault="00F408EE">
            <w:pPr>
              <w:rPr>
                <w:spacing w:val="-6"/>
                <w:szCs w:val="22"/>
              </w:rPr>
            </w:pPr>
          </w:p>
        </w:tc>
        <w:tc>
          <w:tcPr>
            <w:tcW w:w="992" w:type="dxa"/>
            <w:tcBorders>
              <w:top w:val="nil"/>
              <w:left w:val="single" w:sz="4" w:space="0" w:color="auto"/>
              <w:bottom w:val="single" w:sz="4" w:space="0" w:color="auto"/>
              <w:right w:val="single" w:sz="4" w:space="0" w:color="auto"/>
            </w:tcBorders>
          </w:tcPr>
          <w:p w14:paraId="7C41C6AE" w14:textId="77777777" w:rsidR="00F408EE" w:rsidRPr="007F0EA1" w:rsidRDefault="009308D2">
            <w:pPr>
              <w:pStyle w:val="Times10"/>
              <w:keepNext/>
              <w:keepLines/>
              <w:tabs>
                <w:tab w:val="left" w:pos="567"/>
              </w:tabs>
              <w:jc w:val="center"/>
              <w:rPr>
                <w:spacing w:val="-6"/>
                <w:szCs w:val="22"/>
              </w:rPr>
            </w:pPr>
            <w:r w:rsidRPr="007F0EA1">
              <w:rPr>
                <w:spacing w:val="-6"/>
                <w:szCs w:val="22"/>
              </w:rPr>
              <w:t>N</w:t>
            </w:r>
            <w:r w:rsidR="00F408EE" w:rsidRPr="007F0EA1">
              <w:rPr>
                <w:spacing w:val="-6"/>
                <w:szCs w:val="22"/>
              </w:rPr>
              <w:t xml:space="preserve"> = 166</w:t>
            </w:r>
          </w:p>
          <w:p w14:paraId="02700A42"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single" w:sz="4" w:space="0" w:color="auto"/>
              <w:bottom w:val="single" w:sz="4" w:space="0" w:color="auto"/>
              <w:right w:val="nil"/>
            </w:tcBorders>
          </w:tcPr>
          <w:p w14:paraId="1F4641FF"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655E9A12"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nil"/>
              <w:bottom w:val="single" w:sz="4" w:space="0" w:color="auto"/>
              <w:right w:val="nil"/>
            </w:tcBorders>
          </w:tcPr>
          <w:p w14:paraId="79498B7D" w14:textId="77777777" w:rsidR="00F408EE" w:rsidRPr="007F0EA1" w:rsidRDefault="00F408EE">
            <w:pPr>
              <w:pStyle w:val="Times10"/>
              <w:keepNext/>
              <w:keepLines/>
              <w:tabs>
                <w:tab w:val="left" w:pos="567"/>
              </w:tabs>
              <w:jc w:val="center"/>
              <w:rPr>
                <w:spacing w:val="-6"/>
                <w:szCs w:val="22"/>
              </w:rPr>
            </w:pPr>
            <w:r w:rsidRPr="007F0EA1">
              <w:rPr>
                <w:spacing w:val="-6"/>
                <w:szCs w:val="22"/>
              </w:rPr>
              <w:t>n = 162</w:t>
            </w:r>
          </w:p>
          <w:p w14:paraId="15792A48"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585" w:type="dxa"/>
            <w:tcBorders>
              <w:top w:val="nil"/>
              <w:left w:val="nil"/>
              <w:bottom w:val="single" w:sz="4" w:space="0" w:color="auto"/>
              <w:right w:val="nil"/>
            </w:tcBorders>
          </w:tcPr>
          <w:p w14:paraId="6457C6F9"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16792EDA" w14:textId="77777777" w:rsidR="00F408EE" w:rsidRPr="007F0EA1" w:rsidRDefault="00F408EE">
            <w:pPr>
              <w:pStyle w:val="Times10"/>
              <w:keepNext/>
              <w:keepLines/>
              <w:tabs>
                <w:tab w:val="left" w:pos="567"/>
              </w:tabs>
              <w:jc w:val="center"/>
              <w:rPr>
                <w:spacing w:val="-6"/>
                <w:szCs w:val="22"/>
              </w:rPr>
            </w:pPr>
            <w:r w:rsidRPr="007F0EA1">
              <w:rPr>
                <w:spacing w:val="-6"/>
                <w:szCs w:val="22"/>
              </w:rPr>
              <w:t>sett.12</w:t>
            </w:r>
          </w:p>
        </w:tc>
        <w:tc>
          <w:tcPr>
            <w:tcW w:w="549" w:type="dxa"/>
            <w:tcBorders>
              <w:top w:val="nil"/>
              <w:left w:val="nil"/>
              <w:bottom w:val="single" w:sz="4" w:space="0" w:color="auto"/>
              <w:right w:val="single" w:sz="4" w:space="0" w:color="auto"/>
            </w:tcBorders>
          </w:tcPr>
          <w:p w14:paraId="4207265B" w14:textId="77777777" w:rsidR="00F408EE" w:rsidRPr="007F0EA1" w:rsidRDefault="00F408EE">
            <w:pPr>
              <w:pStyle w:val="Times10"/>
              <w:keepNext/>
              <w:keepLines/>
              <w:tabs>
                <w:tab w:val="left" w:pos="567"/>
              </w:tabs>
              <w:jc w:val="center"/>
              <w:rPr>
                <w:spacing w:val="-6"/>
                <w:szCs w:val="22"/>
              </w:rPr>
            </w:pPr>
            <w:r w:rsidRPr="007F0EA1">
              <w:rPr>
                <w:spacing w:val="-6"/>
                <w:szCs w:val="22"/>
              </w:rPr>
              <w:t>n = 164</w:t>
            </w:r>
          </w:p>
          <w:p w14:paraId="27573DA3" w14:textId="77777777" w:rsidR="00F408EE" w:rsidRPr="007F0EA1" w:rsidRDefault="00F408EE">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993" w:type="dxa"/>
            <w:tcBorders>
              <w:top w:val="nil"/>
              <w:left w:val="single" w:sz="4" w:space="0" w:color="auto"/>
              <w:bottom w:val="single" w:sz="4" w:space="0" w:color="auto"/>
              <w:right w:val="single" w:sz="4" w:space="0" w:color="auto"/>
            </w:tcBorders>
          </w:tcPr>
          <w:p w14:paraId="58E4621E" w14:textId="77777777" w:rsidR="00F408EE" w:rsidRPr="007F0EA1" w:rsidRDefault="00F408EE">
            <w:pPr>
              <w:pStyle w:val="Times10"/>
              <w:keepNext/>
              <w:keepLines/>
              <w:tabs>
                <w:tab w:val="left" w:pos="567"/>
              </w:tabs>
              <w:jc w:val="center"/>
              <w:rPr>
                <w:spacing w:val="-6"/>
                <w:szCs w:val="22"/>
              </w:rPr>
            </w:pPr>
            <w:r w:rsidRPr="007F0EA1">
              <w:rPr>
                <w:spacing w:val="-6"/>
                <w:szCs w:val="22"/>
              </w:rPr>
              <w:t>n = 193</w:t>
            </w:r>
          </w:p>
          <w:p w14:paraId="4C94F2D0"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798" w:type="dxa"/>
            <w:tcBorders>
              <w:top w:val="nil"/>
              <w:left w:val="single" w:sz="4" w:space="0" w:color="auto"/>
              <w:bottom w:val="single" w:sz="4" w:space="0" w:color="auto"/>
              <w:right w:val="nil"/>
            </w:tcBorders>
          </w:tcPr>
          <w:p w14:paraId="0933EE35"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28461629"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23CCF17F" w14:textId="77777777" w:rsidR="00F408EE" w:rsidRPr="007F0EA1" w:rsidRDefault="00F408EE">
            <w:pPr>
              <w:pStyle w:val="Times10"/>
              <w:keepNext/>
              <w:keepLines/>
              <w:tabs>
                <w:tab w:val="left" w:pos="567"/>
              </w:tabs>
              <w:jc w:val="center"/>
              <w:rPr>
                <w:spacing w:val="-6"/>
                <w:szCs w:val="22"/>
              </w:rPr>
            </w:pPr>
            <w:r w:rsidRPr="007F0EA1">
              <w:rPr>
                <w:spacing w:val="-6"/>
                <w:szCs w:val="22"/>
              </w:rPr>
              <w:t>n = 196</w:t>
            </w:r>
          </w:p>
          <w:p w14:paraId="08595D5F"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single" w:sz="4" w:space="0" w:color="auto"/>
            </w:tcBorders>
          </w:tcPr>
          <w:p w14:paraId="675FBCE2" w14:textId="77777777" w:rsidR="00F408EE" w:rsidRPr="007F0EA1" w:rsidRDefault="00F408EE">
            <w:pPr>
              <w:pStyle w:val="Times10"/>
              <w:keepNext/>
              <w:keepLines/>
              <w:tabs>
                <w:tab w:val="left" w:pos="567"/>
              </w:tabs>
              <w:jc w:val="center"/>
              <w:rPr>
                <w:spacing w:val="-6"/>
                <w:szCs w:val="22"/>
              </w:rPr>
            </w:pPr>
            <w:r w:rsidRPr="007F0EA1">
              <w:rPr>
                <w:spacing w:val="-6"/>
                <w:szCs w:val="22"/>
              </w:rPr>
              <w:t>n = 46</w:t>
            </w:r>
          </w:p>
          <w:p w14:paraId="5EDE0CDB"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07A016D6" w14:textId="77777777" w:rsidR="00F408EE" w:rsidRPr="007F0EA1" w:rsidRDefault="00F408EE">
            <w:pPr>
              <w:pStyle w:val="Times10"/>
              <w:keepNext/>
              <w:keepLines/>
              <w:tabs>
                <w:tab w:val="left" w:pos="567"/>
              </w:tabs>
              <w:jc w:val="center"/>
              <w:rPr>
                <w:spacing w:val="-6"/>
                <w:szCs w:val="22"/>
              </w:rPr>
            </w:pPr>
            <w:r w:rsidRPr="007F0EA1">
              <w:rPr>
                <w:spacing w:val="-6"/>
                <w:szCs w:val="22"/>
              </w:rPr>
              <w:t>n = 96</w:t>
            </w:r>
          </w:p>
          <w:p w14:paraId="2398CB16" w14:textId="77777777" w:rsidR="00F408EE" w:rsidRPr="007F0EA1" w:rsidRDefault="00F408EE">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37B3DF70" w14:textId="77777777" w:rsidR="00F408EE" w:rsidRPr="007F0EA1" w:rsidRDefault="00F408EE">
            <w:pPr>
              <w:pStyle w:val="Times10"/>
              <w:keepNext/>
              <w:keepLines/>
              <w:tabs>
                <w:tab w:val="left" w:pos="567"/>
              </w:tabs>
              <w:jc w:val="center"/>
              <w:rPr>
                <w:spacing w:val="-6"/>
                <w:szCs w:val="22"/>
              </w:rPr>
            </w:pPr>
            <w:r w:rsidRPr="007F0EA1">
              <w:rPr>
                <w:spacing w:val="-6"/>
                <w:szCs w:val="22"/>
              </w:rPr>
              <w:t>n = 90</w:t>
            </w:r>
          </w:p>
          <w:p w14:paraId="0A8F9A5E" w14:textId="77777777" w:rsidR="00F408EE" w:rsidRPr="007F0EA1" w:rsidRDefault="00F408EE">
            <w:pPr>
              <w:pStyle w:val="Times10"/>
              <w:keepNext/>
              <w:keepLines/>
              <w:tabs>
                <w:tab w:val="left" w:pos="567"/>
              </w:tabs>
              <w:jc w:val="center"/>
              <w:rPr>
                <w:spacing w:val="-6"/>
                <w:szCs w:val="22"/>
              </w:rPr>
            </w:pPr>
            <w:r w:rsidRPr="007F0EA1">
              <w:rPr>
                <w:spacing w:val="-6"/>
                <w:szCs w:val="22"/>
              </w:rPr>
              <w:t>sett. 24</w:t>
            </w:r>
            <w:r w:rsidRPr="007F0EA1">
              <w:rPr>
                <w:spacing w:val="-6"/>
                <w:szCs w:val="22"/>
                <w:vertAlign w:val="superscript"/>
              </w:rPr>
              <w:t>a</w:t>
            </w:r>
          </w:p>
        </w:tc>
      </w:tr>
      <w:tr w:rsidR="00F408EE" w:rsidRPr="007F0EA1" w14:paraId="0C78503C" w14:textId="77777777">
        <w:trPr>
          <w:trHeight w:val="275"/>
        </w:trPr>
        <w:tc>
          <w:tcPr>
            <w:tcW w:w="817" w:type="dxa"/>
            <w:tcBorders>
              <w:top w:val="nil"/>
              <w:left w:val="single" w:sz="4" w:space="0" w:color="auto"/>
              <w:bottom w:val="single" w:sz="4" w:space="0" w:color="auto"/>
              <w:right w:val="single" w:sz="4" w:space="0" w:color="auto"/>
            </w:tcBorders>
          </w:tcPr>
          <w:p w14:paraId="218F8D2A" w14:textId="77777777" w:rsidR="00F408EE" w:rsidRPr="007F0EA1" w:rsidRDefault="00F408EE">
            <w:pPr>
              <w:pStyle w:val="Times10"/>
              <w:keepNext/>
              <w:keepLines/>
              <w:tabs>
                <w:tab w:val="left" w:pos="567"/>
              </w:tabs>
              <w:rPr>
                <w:spacing w:val="-6"/>
                <w:szCs w:val="22"/>
              </w:rPr>
            </w:pPr>
            <w:r w:rsidRPr="007F0EA1">
              <w:rPr>
                <w:spacing w:val="-6"/>
                <w:szCs w:val="22"/>
              </w:rPr>
              <w:t>PASI 50</w:t>
            </w:r>
          </w:p>
        </w:tc>
        <w:tc>
          <w:tcPr>
            <w:tcW w:w="992" w:type="dxa"/>
            <w:tcBorders>
              <w:top w:val="nil"/>
              <w:left w:val="single" w:sz="4" w:space="0" w:color="auto"/>
              <w:bottom w:val="single" w:sz="4" w:space="0" w:color="auto"/>
              <w:right w:val="single" w:sz="4" w:space="0" w:color="auto"/>
            </w:tcBorders>
          </w:tcPr>
          <w:p w14:paraId="1B274107" w14:textId="77777777" w:rsidR="00F408EE" w:rsidRPr="007F0EA1" w:rsidRDefault="00F408EE">
            <w:pPr>
              <w:pStyle w:val="Times10"/>
              <w:keepNext/>
              <w:keepLines/>
              <w:tabs>
                <w:tab w:val="left" w:pos="567"/>
              </w:tabs>
              <w:jc w:val="center"/>
              <w:rPr>
                <w:spacing w:val="-6"/>
                <w:szCs w:val="22"/>
              </w:rPr>
            </w:pPr>
            <w:r w:rsidRPr="007F0EA1">
              <w:rPr>
                <w:spacing w:val="-6"/>
                <w:szCs w:val="22"/>
              </w:rPr>
              <w:t>14</w:t>
            </w:r>
          </w:p>
        </w:tc>
        <w:tc>
          <w:tcPr>
            <w:tcW w:w="567" w:type="dxa"/>
            <w:tcBorders>
              <w:top w:val="nil"/>
              <w:left w:val="single" w:sz="4" w:space="0" w:color="auto"/>
              <w:bottom w:val="single" w:sz="4" w:space="0" w:color="auto"/>
              <w:right w:val="nil"/>
            </w:tcBorders>
          </w:tcPr>
          <w:p w14:paraId="4BF668EF" w14:textId="77777777" w:rsidR="00F408EE" w:rsidRPr="007F0EA1" w:rsidRDefault="00F408EE">
            <w:pPr>
              <w:pStyle w:val="Times10"/>
              <w:keepNext/>
              <w:keepLines/>
              <w:tabs>
                <w:tab w:val="left" w:pos="567"/>
              </w:tabs>
              <w:jc w:val="center"/>
              <w:rPr>
                <w:spacing w:val="-6"/>
                <w:szCs w:val="22"/>
              </w:rPr>
            </w:pPr>
            <w:r w:rsidRPr="007F0EA1">
              <w:rPr>
                <w:spacing w:val="-6"/>
                <w:szCs w:val="22"/>
              </w:rPr>
              <w:t>58*</w:t>
            </w:r>
          </w:p>
        </w:tc>
        <w:tc>
          <w:tcPr>
            <w:tcW w:w="567" w:type="dxa"/>
            <w:tcBorders>
              <w:top w:val="nil"/>
              <w:left w:val="nil"/>
              <w:bottom w:val="single" w:sz="4" w:space="0" w:color="auto"/>
              <w:right w:val="nil"/>
            </w:tcBorders>
          </w:tcPr>
          <w:p w14:paraId="472465ED" w14:textId="77777777" w:rsidR="00F408EE" w:rsidRPr="007F0EA1" w:rsidRDefault="00F408EE">
            <w:pPr>
              <w:pStyle w:val="Times10"/>
              <w:keepNext/>
              <w:keepLines/>
              <w:tabs>
                <w:tab w:val="left" w:pos="567"/>
              </w:tabs>
              <w:jc w:val="center"/>
              <w:rPr>
                <w:spacing w:val="-6"/>
                <w:szCs w:val="22"/>
              </w:rPr>
            </w:pPr>
            <w:r w:rsidRPr="007F0EA1">
              <w:rPr>
                <w:spacing w:val="-6"/>
                <w:szCs w:val="22"/>
              </w:rPr>
              <w:t>70</w:t>
            </w:r>
          </w:p>
        </w:tc>
        <w:tc>
          <w:tcPr>
            <w:tcW w:w="585" w:type="dxa"/>
            <w:tcBorders>
              <w:top w:val="nil"/>
              <w:left w:val="nil"/>
              <w:bottom w:val="single" w:sz="4" w:space="0" w:color="auto"/>
              <w:right w:val="nil"/>
            </w:tcBorders>
          </w:tcPr>
          <w:p w14:paraId="5A670B6A" w14:textId="77777777" w:rsidR="00F408EE" w:rsidRPr="007F0EA1" w:rsidRDefault="00F408EE">
            <w:pPr>
              <w:pStyle w:val="Times10"/>
              <w:keepNext/>
              <w:keepLines/>
              <w:tabs>
                <w:tab w:val="left" w:pos="567"/>
              </w:tabs>
              <w:jc w:val="center"/>
              <w:rPr>
                <w:spacing w:val="-6"/>
                <w:szCs w:val="22"/>
              </w:rPr>
            </w:pPr>
            <w:r w:rsidRPr="007F0EA1">
              <w:rPr>
                <w:spacing w:val="-6"/>
                <w:szCs w:val="22"/>
              </w:rPr>
              <w:t>74*</w:t>
            </w:r>
          </w:p>
        </w:tc>
        <w:tc>
          <w:tcPr>
            <w:tcW w:w="549" w:type="dxa"/>
            <w:tcBorders>
              <w:top w:val="nil"/>
              <w:left w:val="nil"/>
              <w:bottom w:val="single" w:sz="4" w:space="0" w:color="auto"/>
              <w:right w:val="single" w:sz="4" w:space="0" w:color="auto"/>
            </w:tcBorders>
          </w:tcPr>
          <w:p w14:paraId="3E2DC4F0"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993" w:type="dxa"/>
            <w:tcBorders>
              <w:top w:val="nil"/>
              <w:left w:val="single" w:sz="4" w:space="0" w:color="auto"/>
              <w:bottom w:val="single" w:sz="4" w:space="0" w:color="auto"/>
              <w:right w:val="single" w:sz="4" w:space="0" w:color="auto"/>
            </w:tcBorders>
          </w:tcPr>
          <w:p w14:paraId="7CE90672"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798" w:type="dxa"/>
            <w:tcBorders>
              <w:top w:val="nil"/>
              <w:left w:val="single" w:sz="4" w:space="0" w:color="auto"/>
              <w:bottom w:val="single" w:sz="4" w:space="0" w:color="auto"/>
              <w:right w:val="nil"/>
            </w:tcBorders>
          </w:tcPr>
          <w:p w14:paraId="12A94CC3"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c>
          <w:tcPr>
            <w:tcW w:w="900" w:type="dxa"/>
            <w:tcBorders>
              <w:top w:val="nil"/>
              <w:left w:val="nil"/>
              <w:bottom w:val="single" w:sz="4" w:space="0" w:color="auto"/>
              <w:right w:val="single" w:sz="4" w:space="0" w:color="auto"/>
            </w:tcBorders>
          </w:tcPr>
          <w:p w14:paraId="03F2865F" w14:textId="77777777" w:rsidR="00F408EE" w:rsidRPr="007F0EA1" w:rsidRDefault="00F408EE">
            <w:pPr>
              <w:pStyle w:val="Times10"/>
              <w:keepNext/>
              <w:keepLines/>
              <w:tabs>
                <w:tab w:val="left" w:pos="567"/>
              </w:tabs>
              <w:jc w:val="center"/>
              <w:rPr>
                <w:spacing w:val="-6"/>
                <w:szCs w:val="22"/>
              </w:rPr>
            </w:pPr>
            <w:r w:rsidRPr="007F0EA1">
              <w:rPr>
                <w:spacing w:val="-6"/>
                <w:szCs w:val="22"/>
              </w:rPr>
              <w:t>77*</w:t>
            </w:r>
          </w:p>
        </w:tc>
        <w:tc>
          <w:tcPr>
            <w:tcW w:w="900" w:type="dxa"/>
            <w:tcBorders>
              <w:top w:val="nil"/>
              <w:left w:val="single" w:sz="4" w:space="0" w:color="auto"/>
              <w:bottom w:val="single" w:sz="4" w:space="0" w:color="auto"/>
              <w:right w:val="single" w:sz="4" w:space="0" w:color="auto"/>
            </w:tcBorders>
          </w:tcPr>
          <w:p w14:paraId="0A19A077" w14:textId="77777777" w:rsidR="00F408EE" w:rsidRPr="007F0EA1" w:rsidRDefault="00F408EE">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142DA051" w14:textId="77777777" w:rsidR="00F408EE" w:rsidRPr="007F0EA1" w:rsidRDefault="00F408EE">
            <w:pPr>
              <w:pStyle w:val="Times10"/>
              <w:keepNext/>
              <w:keepLines/>
              <w:tabs>
                <w:tab w:val="left" w:pos="567"/>
              </w:tabs>
              <w:jc w:val="center"/>
              <w:rPr>
                <w:spacing w:val="-6"/>
                <w:szCs w:val="22"/>
              </w:rPr>
            </w:pPr>
            <w:r w:rsidRPr="007F0EA1">
              <w:rPr>
                <w:spacing w:val="-6"/>
                <w:szCs w:val="22"/>
              </w:rPr>
              <w:t>69*</w:t>
            </w:r>
          </w:p>
        </w:tc>
        <w:tc>
          <w:tcPr>
            <w:tcW w:w="900" w:type="dxa"/>
            <w:tcBorders>
              <w:top w:val="nil"/>
              <w:left w:val="nil"/>
              <w:bottom w:val="single" w:sz="4" w:space="0" w:color="auto"/>
              <w:right w:val="single" w:sz="4" w:space="0" w:color="auto"/>
            </w:tcBorders>
          </w:tcPr>
          <w:p w14:paraId="356C07E9" w14:textId="77777777" w:rsidR="00F408EE" w:rsidRPr="007F0EA1" w:rsidRDefault="00F408EE">
            <w:pPr>
              <w:pStyle w:val="Times10"/>
              <w:keepNext/>
              <w:keepLines/>
              <w:tabs>
                <w:tab w:val="left" w:pos="567"/>
              </w:tabs>
              <w:jc w:val="center"/>
              <w:rPr>
                <w:spacing w:val="-6"/>
                <w:szCs w:val="22"/>
              </w:rPr>
            </w:pPr>
            <w:r w:rsidRPr="007F0EA1">
              <w:rPr>
                <w:spacing w:val="-6"/>
                <w:szCs w:val="22"/>
              </w:rPr>
              <w:t>83</w:t>
            </w:r>
          </w:p>
        </w:tc>
      </w:tr>
      <w:tr w:rsidR="00F408EE" w:rsidRPr="007F0EA1" w14:paraId="6AEC4E45" w14:textId="77777777">
        <w:trPr>
          <w:trHeight w:val="275"/>
        </w:trPr>
        <w:tc>
          <w:tcPr>
            <w:tcW w:w="817" w:type="dxa"/>
            <w:tcBorders>
              <w:top w:val="single" w:sz="4" w:space="0" w:color="auto"/>
              <w:left w:val="single" w:sz="4" w:space="0" w:color="auto"/>
              <w:bottom w:val="single" w:sz="4" w:space="0" w:color="auto"/>
              <w:right w:val="single" w:sz="4" w:space="0" w:color="auto"/>
            </w:tcBorders>
          </w:tcPr>
          <w:p w14:paraId="7EAAD86C" w14:textId="77777777" w:rsidR="00F408EE" w:rsidRPr="007F0EA1" w:rsidRDefault="00F408EE">
            <w:pPr>
              <w:pStyle w:val="Times10"/>
              <w:keepNext/>
              <w:keepLines/>
              <w:tabs>
                <w:tab w:val="left" w:pos="567"/>
              </w:tabs>
              <w:rPr>
                <w:spacing w:val="-6"/>
                <w:szCs w:val="22"/>
              </w:rPr>
            </w:pPr>
            <w:r w:rsidRPr="007F0EA1">
              <w:rPr>
                <w:spacing w:val="-6"/>
                <w:szCs w:val="22"/>
              </w:rPr>
              <w:t>PASI 75</w:t>
            </w:r>
          </w:p>
        </w:tc>
        <w:tc>
          <w:tcPr>
            <w:tcW w:w="992" w:type="dxa"/>
            <w:tcBorders>
              <w:top w:val="single" w:sz="4" w:space="0" w:color="auto"/>
              <w:left w:val="single" w:sz="4" w:space="0" w:color="auto"/>
              <w:bottom w:val="single" w:sz="4" w:space="0" w:color="auto"/>
              <w:right w:val="single" w:sz="4" w:space="0" w:color="auto"/>
            </w:tcBorders>
          </w:tcPr>
          <w:p w14:paraId="7B3DA423"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567" w:type="dxa"/>
            <w:tcBorders>
              <w:top w:val="single" w:sz="4" w:space="0" w:color="auto"/>
              <w:left w:val="single" w:sz="4" w:space="0" w:color="auto"/>
              <w:bottom w:val="single" w:sz="4" w:space="0" w:color="auto"/>
              <w:right w:val="nil"/>
            </w:tcBorders>
          </w:tcPr>
          <w:p w14:paraId="06CECB21"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single" w:sz="4" w:space="0" w:color="auto"/>
              <w:left w:val="nil"/>
              <w:bottom w:val="single" w:sz="4" w:space="0" w:color="auto"/>
              <w:right w:val="nil"/>
            </w:tcBorders>
          </w:tcPr>
          <w:p w14:paraId="46536091" w14:textId="77777777" w:rsidR="00F408EE" w:rsidRPr="007F0EA1" w:rsidRDefault="00F408EE">
            <w:pPr>
              <w:pStyle w:val="Times10"/>
              <w:keepNext/>
              <w:keepLines/>
              <w:tabs>
                <w:tab w:val="left" w:pos="567"/>
              </w:tabs>
              <w:jc w:val="center"/>
              <w:rPr>
                <w:spacing w:val="-6"/>
                <w:szCs w:val="22"/>
              </w:rPr>
            </w:pPr>
            <w:r w:rsidRPr="007F0EA1">
              <w:rPr>
                <w:spacing w:val="-6"/>
                <w:szCs w:val="22"/>
              </w:rPr>
              <w:t>44</w:t>
            </w:r>
          </w:p>
        </w:tc>
        <w:tc>
          <w:tcPr>
            <w:tcW w:w="585" w:type="dxa"/>
            <w:tcBorders>
              <w:top w:val="single" w:sz="4" w:space="0" w:color="auto"/>
              <w:left w:val="nil"/>
              <w:bottom w:val="single" w:sz="4" w:space="0" w:color="auto"/>
              <w:right w:val="nil"/>
            </w:tcBorders>
          </w:tcPr>
          <w:p w14:paraId="07AC81A2"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549" w:type="dxa"/>
            <w:tcBorders>
              <w:top w:val="single" w:sz="4" w:space="0" w:color="auto"/>
              <w:left w:val="nil"/>
              <w:bottom w:val="single" w:sz="4" w:space="0" w:color="auto"/>
              <w:right w:val="single" w:sz="4" w:space="0" w:color="auto"/>
            </w:tcBorders>
          </w:tcPr>
          <w:p w14:paraId="7FF5C6FD" w14:textId="77777777" w:rsidR="00F408EE" w:rsidRPr="007F0EA1" w:rsidRDefault="00F408EE">
            <w:pPr>
              <w:pStyle w:val="Times10"/>
              <w:keepNext/>
              <w:keepLines/>
              <w:tabs>
                <w:tab w:val="left" w:pos="567"/>
              </w:tabs>
              <w:jc w:val="center"/>
              <w:rPr>
                <w:spacing w:val="-6"/>
                <w:szCs w:val="22"/>
              </w:rPr>
            </w:pPr>
            <w:r w:rsidRPr="007F0EA1">
              <w:rPr>
                <w:spacing w:val="-6"/>
                <w:szCs w:val="22"/>
              </w:rPr>
              <w:t>59</w:t>
            </w:r>
          </w:p>
        </w:tc>
        <w:tc>
          <w:tcPr>
            <w:tcW w:w="993" w:type="dxa"/>
            <w:tcBorders>
              <w:top w:val="single" w:sz="4" w:space="0" w:color="auto"/>
              <w:left w:val="single" w:sz="4" w:space="0" w:color="auto"/>
              <w:bottom w:val="single" w:sz="4" w:space="0" w:color="auto"/>
              <w:right w:val="single" w:sz="4" w:space="0" w:color="auto"/>
            </w:tcBorders>
          </w:tcPr>
          <w:p w14:paraId="12DFDF62" w14:textId="77777777" w:rsidR="00F408EE" w:rsidRPr="007F0EA1" w:rsidRDefault="00F408EE">
            <w:pPr>
              <w:pStyle w:val="Times10"/>
              <w:keepNext/>
              <w:keepLines/>
              <w:tabs>
                <w:tab w:val="left" w:pos="567"/>
              </w:tabs>
              <w:jc w:val="center"/>
              <w:rPr>
                <w:spacing w:val="-6"/>
                <w:szCs w:val="22"/>
              </w:rPr>
            </w:pPr>
            <w:r w:rsidRPr="007F0EA1">
              <w:rPr>
                <w:spacing w:val="-6"/>
                <w:szCs w:val="22"/>
              </w:rPr>
              <w:t>3</w:t>
            </w:r>
          </w:p>
        </w:tc>
        <w:tc>
          <w:tcPr>
            <w:tcW w:w="798" w:type="dxa"/>
            <w:tcBorders>
              <w:top w:val="single" w:sz="4" w:space="0" w:color="auto"/>
              <w:left w:val="single" w:sz="4" w:space="0" w:color="auto"/>
              <w:bottom w:val="single" w:sz="4" w:space="0" w:color="auto"/>
              <w:right w:val="nil"/>
            </w:tcBorders>
          </w:tcPr>
          <w:p w14:paraId="318975AA"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900" w:type="dxa"/>
            <w:tcBorders>
              <w:top w:val="single" w:sz="4" w:space="0" w:color="auto"/>
              <w:left w:val="nil"/>
              <w:bottom w:val="single" w:sz="4" w:space="0" w:color="auto"/>
              <w:right w:val="single" w:sz="4" w:space="0" w:color="auto"/>
            </w:tcBorders>
          </w:tcPr>
          <w:p w14:paraId="0173C40B"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51347FD6" w14:textId="77777777" w:rsidR="00F408EE" w:rsidRPr="007F0EA1" w:rsidRDefault="00F408EE">
            <w:pPr>
              <w:pStyle w:val="Times10"/>
              <w:keepNext/>
              <w:keepLines/>
              <w:tabs>
                <w:tab w:val="left" w:pos="567"/>
              </w:tabs>
              <w:jc w:val="center"/>
              <w:rPr>
                <w:spacing w:val="-6"/>
                <w:szCs w:val="22"/>
              </w:rPr>
            </w:pPr>
            <w:r w:rsidRPr="007F0EA1">
              <w:rPr>
                <w:spacing w:val="-6"/>
                <w:szCs w:val="22"/>
              </w:rPr>
              <w:t>2</w:t>
            </w:r>
          </w:p>
        </w:tc>
        <w:tc>
          <w:tcPr>
            <w:tcW w:w="900" w:type="dxa"/>
            <w:tcBorders>
              <w:top w:val="single" w:sz="4" w:space="0" w:color="auto"/>
              <w:left w:val="single" w:sz="4" w:space="0" w:color="auto"/>
              <w:bottom w:val="single" w:sz="4" w:space="0" w:color="auto"/>
              <w:right w:val="nil"/>
            </w:tcBorders>
          </w:tcPr>
          <w:p w14:paraId="6619042A" w14:textId="77777777" w:rsidR="00F408EE" w:rsidRPr="007F0EA1" w:rsidRDefault="00F408EE">
            <w:pPr>
              <w:pStyle w:val="Times10"/>
              <w:keepNext/>
              <w:keepLines/>
              <w:tabs>
                <w:tab w:val="left" w:pos="567"/>
              </w:tabs>
              <w:jc w:val="center"/>
              <w:rPr>
                <w:spacing w:val="-6"/>
                <w:szCs w:val="22"/>
              </w:rPr>
            </w:pPr>
            <w:r w:rsidRPr="007F0EA1">
              <w:rPr>
                <w:spacing w:val="-6"/>
                <w:szCs w:val="22"/>
              </w:rPr>
              <w:t>38*</w:t>
            </w:r>
          </w:p>
        </w:tc>
        <w:tc>
          <w:tcPr>
            <w:tcW w:w="900" w:type="dxa"/>
            <w:tcBorders>
              <w:top w:val="single" w:sz="4" w:space="0" w:color="auto"/>
              <w:left w:val="nil"/>
              <w:bottom w:val="single" w:sz="4" w:space="0" w:color="auto"/>
              <w:right w:val="single" w:sz="4" w:space="0" w:color="auto"/>
            </w:tcBorders>
          </w:tcPr>
          <w:p w14:paraId="68C1B93D" w14:textId="77777777" w:rsidR="00F408EE" w:rsidRPr="007F0EA1" w:rsidRDefault="00F408EE">
            <w:pPr>
              <w:pStyle w:val="Times10"/>
              <w:keepNext/>
              <w:keepLines/>
              <w:tabs>
                <w:tab w:val="left" w:pos="567"/>
              </w:tabs>
              <w:jc w:val="center"/>
              <w:rPr>
                <w:spacing w:val="-6"/>
                <w:szCs w:val="22"/>
              </w:rPr>
            </w:pPr>
            <w:r w:rsidRPr="007F0EA1">
              <w:rPr>
                <w:spacing w:val="-6"/>
                <w:szCs w:val="22"/>
              </w:rPr>
              <w:t>71</w:t>
            </w:r>
          </w:p>
        </w:tc>
      </w:tr>
      <w:tr w:rsidR="00F408EE" w:rsidRPr="007F0EA1" w14:paraId="55C17959" w14:textId="77777777">
        <w:trPr>
          <w:trHeight w:val="1058"/>
        </w:trPr>
        <w:tc>
          <w:tcPr>
            <w:tcW w:w="817" w:type="dxa"/>
            <w:tcBorders>
              <w:top w:val="nil"/>
              <w:left w:val="single" w:sz="4" w:space="0" w:color="auto"/>
              <w:bottom w:val="single" w:sz="4" w:space="0" w:color="auto"/>
              <w:right w:val="single" w:sz="4" w:space="0" w:color="auto"/>
            </w:tcBorders>
            <w:vAlign w:val="bottom"/>
          </w:tcPr>
          <w:p w14:paraId="0683A99A" w14:textId="77777777" w:rsidR="00F408EE" w:rsidRPr="00493162" w:rsidRDefault="00F408EE">
            <w:pPr>
              <w:pStyle w:val="Times10"/>
              <w:keepNext/>
              <w:keepLines/>
              <w:tabs>
                <w:tab w:val="left" w:pos="567"/>
              </w:tabs>
              <w:rPr>
                <w:spacing w:val="-6"/>
                <w:szCs w:val="22"/>
                <w:lang w:val="en-US"/>
              </w:rPr>
            </w:pPr>
            <w:r w:rsidRPr="00493162">
              <w:rPr>
                <w:spacing w:val="-6"/>
                <w:szCs w:val="22"/>
                <w:lang w:val="en-US"/>
              </w:rPr>
              <w:t>DSGA</w:t>
            </w:r>
            <w:r w:rsidRPr="00493162">
              <w:rPr>
                <w:spacing w:val="-6"/>
                <w:szCs w:val="22"/>
                <w:vertAlign w:val="superscript"/>
                <w:lang w:val="en-US"/>
              </w:rPr>
              <w:t xml:space="preserve"> b</w:t>
            </w:r>
            <w:r w:rsidRPr="00493162">
              <w:rPr>
                <w:spacing w:val="-6"/>
                <w:szCs w:val="22"/>
                <w:lang w:val="en-US"/>
              </w:rPr>
              <w:t>, clear or almost clear</w:t>
            </w:r>
          </w:p>
        </w:tc>
        <w:tc>
          <w:tcPr>
            <w:tcW w:w="992" w:type="dxa"/>
            <w:tcBorders>
              <w:top w:val="nil"/>
              <w:left w:val="single" w:sz="4" w:space="0" w:color="auto"/>
              <w:bottom w:val="single" w:sz="4" w:space="0" w:color="auto"/>
              <w:right w:val="single" w:sz="4" w:space="0" w:color="auto"/>
            </w:tcBorders>
            <w:vAlign w:val="bottom"/>
          </w:tcPr>
          <w:p w14:paraId="040E283B" w14:textId="77777777" w:rsidR="00F408EE" w:rsidRPr="007F0EA1" w:rsidRDefault="00F408EE">
            <w:pPr>
              <w:pStyle w:val="Times10"/>
              <w:keepNext/>
              <w:keepLines/>
              <w:tabs>
                <w:tab w:val="left" w:pos="567"/>
              </w:tabs>
              <w:jc w:val="center"/>
              <w:rPr>
                <w:spacing w:val="-6"/>
                <w:szCs w:val="22"/>
              </w:rPr>
            </w:pPr>
            <w:r w:rsidRPr="007F0EA1">
              <w:rPr>
                <w:spacing w:val="-6"/>
                <w:szCs w:val="22"/>
              </w:rPr>
              <w:t>5</w:t>
            </w:r>
          </w:p>
        </w:tc>
        <w:tc>
          <w:tcPr>
            <w:tcW w:w="567" w:type="dxa"/>
            <w:tcBorders>
              <w:top w:val="nil"/>
              <w:left w:val="single" w:sz="4" w:space="0" w:color="auto"/>
              <w:bottom w:val="single" w:sz="4" w:space="0" w:color="auto"/>
              <w:right w:val="nil"/>
            </w:tcBorders>
            <w:vAlign w:val="bottom"/>
          </w:tcPr>
          <w:p w14:paraId="2E2A0426" w14:textId="77777777" w:rsidR="00F408EE" w:rsidRPr="007F0EA1" w:rsidRDefault="00F408EE">
            <w:pPr>
              <w:pStyle w:val="Times10"/>
              <w:keepNext/>
              <w:keepLines/>
              <w:tabs>
                <w:tab w:val="left" w:pos="567"/>
              </w:tabs>
              <w:jc w:val="center"/>
              <w:rPr>
                <w:spacing w:val="-6"/>
                <w:szCs w:val="22"/>
              </w:rPr>
            </w:pPr>
            <w:r w:rsidRPr="007F0EA1">
              <w:rPr>
                <w:spacing w:val="-6"/>
                <w:szCs w:val="22"/>
              </w:rPr>
              <w:t>34*</w:t>
            </w:r>
          </w:p>
        </w:tc>
        <w:tc>
          <w:tcPr>
            <w:tcW w:w="567" w:type="dxa"/>
            <w:tcBorders>
              <w:top w:val="nil"/>
              <w:left w:val="nil"/>
              <w:bottom w:val="single" w:sz="4" w:space="0" w:color="auto"/>
              <w:right w:val="nil"/>
            </w:tcBorders>
            <w:vAlign w:val="bottom"/>
          </w:tcPr>
          <w:p w14:paraId="1CEDFFCC"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585" w:type="dxa"/>
            <w:tcBorders>
              <w:top w:val="nil"/>
              <w:left w:val="nil"/>
              <w:bottom w:val="single" w:sz="4" w:space="0" w:color="auto"/>
              <w:right w:val="nil"/>
            </w:tcBorders>
            <w:vAlign w:val="bottom"/>
          </w:tcPr>
          <w:p w14:paraId="717AEE5A" w14:textId="77777777" w:rsidR="00F408EE" w:rsidRPr="007F0EA1" w:rsidRDefault="00F408EE">
            <w:pPr>
              <w:pStyle w:val="Times10"/>
              <w:keepNext/>
              <w:keepLines/>
              <w:tabs>
                <w:tab w:val="left" w:pos="567"/>
              </w:tabs>
              <w:jc w:val="center"/>
              <w:rPr>
                <w:spacing w:val="-6"/>
                <w:szCs w:val="22"/>
              </w:rPr>
            </w:pPr>
            <w:r w:rsidRPr="007F0EA1">
              <w:rPr>
                <w:spacing w:val="-6"/>
                <w:szCs w:val="22"/>
              </w:rPr>
              <w:t>49*</w:t>
            </w:r>
          </w:p>
        </w:tc>
        <w:tc>
          <w:tcPr>
            <w:tcW w:w="549" w:type="dxa"/>
            <w:tcBorders>
              <w:top w:val="nil"/>
              <w:left w:val="nil"/>
              <w:bottom w:val="single" w:sz="4" w:space="0" w:color="auto"/>
              <w:right w:val="single" w:sz="4" w:space="0" w:color="auto"/>
            </w:tcBorders>
            <w:vAlign w:val="bottom"/>
          </w:tcPr>
          <w:p w14:paraId="1416EA35" w14:textId="77777777" w:rsidR="00F408EE" w:rsidRPr="007F0EA1" w:rsidRDefault="00F408EE">
            <w:pPr>
              <w:pStyle w:val="Times10"/>
              <w:keepNext/>
              <w:keepLines/>
              <w:tabs>
                <w:tab w:val="left" w:pos="567"/>
              </w:tabs>
              <w:jc w:val="center"/>
              <w:rPr>
                <w:spacing w:val="-6"/>
                <w:szCs w:val="22"/>
              </w:rPr>
            </w:pPr>
            <w:r w:rsidRPr="007F0EA1">
              <w:rPr>
                <w:spacing w:val="-6"/>
                <w:szCs w:val="22"/>
              </w:rPr>
              <w:t>55</w:t>
            </w:r>
          </w:p>
        </w:tc>
        <w:tc>
          <w:tcPr>
            <w:tcW w:w="993" w:type="dxa"/>
            <w:tcBorders>
              <w:top w:val="nil"/>
              <w:left w:val="single" w:sz="4" w:space="0" w:color="auto"/>
              <w:bottom w:val="single" w:sz="4" w:space="0" w:color="auto"/>
              <w:right w:val="single" w:sz="4" w:space="0" w:color="auto"/>
            </w:tcBorders>
            <w:vAlign w:val="bottom"/>
          </w:tcPr>
          <w:p w14:paraId="4E23C24D"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798" w:type="dxa"/>
            <w:tcBorders>
              <w:top w:val="nil"/>
              <w:left w:val="single" w:sz="4" w:space="0" w:color="auto"/>
              <w:bottom w:val="single" w:sz="4" w:space="0" w:color="auto"/>
              <w:right w:val="nil"/>
            </w:tcBorders>
            <w:vAlign w:val="bottom"/>
          </w:tcPr>
          <w:p w14:paraId="4CE1F603"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13A7BC77" w14:textId="77777777" w:rsidR="00F408EE" w:rsidRPr="007F0EA1" w:rsidRDefault="00F408EE">
            <w:pPr>
              <w:pStyle w:val="Times10"/>
              <w:keepNext/>
              <w:keepLines/>
              <w:tabs>
                <w:tab w:val="left" w:pos="567"/>
              </w:tabs>
              <w:jc w:val="center"/>
              <w:rPr>
                <w:spacing w:val="-6"/>
                <w:szCs w:val="22"/>
              </w:rPr>
            </w:pPr>
            <w:r w:rsidRPr="007F0EA1">
              <w:rPr>
                <w:spacing w:val="-6"/>
                <w:szCs w:val="22"/>
              </w:rPr>
              <w:t>57*</w:t>
            </w:r>
          </w:p>
        </w:tc>
        <w:tc>
          <w:tcPr>
            <w:tcW w:w="900" w:type="dxa"/>
            <w:tcBorders>
              <w:top w:val="nil"/>
              <w:left w:val="single" w:sz="4" w:space="0" w:color="auto"/>
              <w:bottom w:val="single" w:sz="4" w:space="0" w:color="auto"/>
              <w:right w:val="single" w:sz="4" w:space="0" w:color="auto"/>
            </w:tcBorders>
            <w:vAlign w:val="bottom"/>
          </w:tcPr>
          <w:p w14:paraId="24F5DFDF" w14:textId="77777777" w:rsidR="00F408EE" w:rsidRPr="007F0EA1" w:rsidRDefault="00F408EE">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079A4229" w14:textId="77777777" w:rsidR="00F408EE" w:rsidRPr="007F0EA1" w:rsidRDefault="00F408EE">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43E8D1B2" w14:textId="77777777" w:rsidR="00F408EE" w:rsidRPr="007F0EA1" w:rsidRDefault="00F408EE">
            <w:pPr>
              <w:pStyle w:val="Times10"/>
              <w:keepNext/>
              <w:keepLines/>
              <w:tabs>
                <w:tab w:val="left" w:pos="567"/>
              </w:tabs>
              <w:jc w:val="center"/>
              <w:rPr>
                <w:spacing w:val="-6"/>
                <w:szCs w:val="22"/>
              </w:rPr>
            </w:pPr>
            <w:r w:rsidRPr="007F0EA1">
              <w:rPr>
                <w:spacing w:val="-6"/>
                <w:szCs w:val="22"/>
              </w:rPr>
              <w:t>64</w:t>
            </w:r>
          </w:p>
        </w:tc>
      </w:tr>
      <w:tr w:rsidR="00F408EE" w:rsidRPr="007F0EA1" w14:paraId="12636C07" w14:textId="77777777" w:rsidTr="008F5F50">
        <w:trPr>
          <w:cantSplit/>
          <w:trHeight w:val="1806"/>
        </w:trPr>
        <w:tc>
          <w:tcPr>
            <w:tcW w:w="9468" w:type="dxa"/>
            <w:gridSpan w:val="12"/>
            <w:tcBorders>
              <w:top w:val="single" w:sz="4" w:space="0" w:color="auto"/>
              <w:left w:val="nil"/>
              <w:bottom w:val="nil"/>
              <w:right w:val="nil"/>
            </w:tcBorders>
          </w:tcPr>
          <w:p w14:paraId="7A592372" w14:textId="77777777" w:rsidR="00F408EE" w:rsidRPr="007F0EA1" w:rsidRDefault="00F408EE">
            <w:pPr>
              <w:pStyle w:val="Times10"/>
              <w:rPr>
                <w:szCs w:val="22"/>
              </w:rPr>
            </w:pPr>
            <w:r w:rsidRPr="007F0EA1">
              <w:rPr>
                <w:szCs w:val="22"/>
              </w:rPr>
              <w:t xml:space="preserve">*p </w:t>
            </w:r>
            <w:r w:rsidRPr="007F0EA1">
              <w:rPr>
                <w:szCs w:val="22"/>
              </w:rPr>
              <w:sym w:font="Symbol" w:char="00A3"/>
            </w:r>
            <w:r w:rsidRPr="007F0EA1">
              <w:rPr>
                <w:szCs w:val="22"/>
              </w:rPr>
              <w:t xml:space="preserve"> 0,0001 rispetto al placebo</w:t>
            </w:r>
          </w:p>
          <w:p w14:paraId="48B1BDA1" w14:textId="77777777" w:rsidR="00F408EE" w:rsidRPr="007F0EA1" w:rsidRDefault="00F408EE">
            <w:pPr>
              <w:pStyle w:val="Times10"/>
              <w:tabs>
                <w:tab w:val="left" w:pos="262"/>
              </w:tabs>
              <w:rPr>
                <w:szCs w:val="22"/>
              </w:rPr>
            </w:pPr>
            <w:r w:rsidRPr="007F0EA1">
              <w:rPr>
                <w:szCs w:val="22"/>
              </w:rPr>
              <w:t>a. Non è stata effettuata alcuna comparazione statistica</w:t>
            </w:r>
            <w:r w:rsidR="00F45FF7" w:rsidRPr="007F0EA1">
              <w:rPr>
                <w:szCs w:val="22"/>
              </w:rPr>
              <w:t xml:space="preserve"> </w:t>
            </w:r>
            <w:r w:rsidRPr="007F0EA1">
              <w:rPr>
                <w:szCs w:val="22"/>
              </w:rPr>
              <w:t>verso il placebo alla settimana 24 negli studi 2 e 4 poiché il gruppo originale trattato con placebo ha iniziato a ricevere Enbrel 25 mg bisettimanalmente</w:t>
            </w:r>
            <w:r w:rsidR="00F45FF7" w:rsidRPr="007F0EA1">
              <w:rPr>
                <w:szCs w:val="22"/>
              </w:rPr>
              <w:t xml:space="preserve"> </w:t>
            </w:r>
            <w:r w:rsidRPr="007F0EA1">
              <w:rPr>
                <w:szCs w:val="22"/>
              </w:rPr>
              <w:t>o 50 mg una volta a settimana, dalla settimana 13 alla settimana 24.</w:t>
            </w:r>
          </w:p>
          <w:p w14:paraId="65C4B502" w14:textId="77777777" w:rsidR="00F408EE" w:rsidRPr="007F0EA1" w:rsidRDefault="00F408EE">
            <w:pPr>
              <w:pStyle w:val="Times10"/>
              <w:tabs>
                <w:tab w:val="left" w:pos="262"/>
              </w:tabs>
              <w:ind w:left="262" w:hanging="262"/>
              <w:rPr>
                <w:szCs w:val="22"/>
              </w:rPr>
            </w:pPr>
            <w:r w:rsidRPr="00493162">
              <w:rPr>
                <w:szCs w:val="22"/>
                <w:lang w:val="en-US"/>
              </w:rPr>
              <w:t>b.</w:t>
            </w:r>
            <w:r w:rsidR="00F45FF7" w:rsidRPr="00493162">
              <w:rPr>
                <w:szCs w:val="22"/>
                <w:lang w:val="en-US"/>
              </w:rPr>
              <w:t xml:space="preserve"> </w:t>
            </w:r>
            <w:r w:rsidRPr="00493162">
              <w:rPr>
                <w:szCs w:val="22"/>
                <w:lang w:val="en-US"/>
              </w:rPr>
              <w:t xml:space="preserve">Dermatologist Static Global Assessment. </w:t>
            </w:r>
            <w:r w:rsidRPr="007F0EA1">
              <w:rPr>
                <w:szCs w:val="22"/>
              </w:rPr>
              <w:t>“Clear” o “Almost clear” definito come 0 o 1 su una scala da 0 a 5.</w:t>
            </w:r>
          </w:p>
          <w:p w14:paraId="466100AB" w14:textId="77777777" w:rsidR="00F408EE" w:rsidRPr="007F0EA1" w:rsidRDefault="00F408EE">
            <w:pPr>
              <w:pStyle w:val="Times10"/>
              <w:keepNext/>
              <w:keepLines/>
              <w:tabs>
                <w:tab w:val="clear" w:pos="360"/>
                <w:tab w:val="left" w:pos="262"/>
                <w:tab w:val="left" w:pos="567"/>
              </w:tabs>
              <w:ind w:left="262" w:hanging="262"/>
              <w:rPr>
                <w:szCs w:val="22"/>
              </w:rPr>
            </w:pPr>
          </w:p>
        </w:tc>
      </w:tr>
    </w:tbl>
    <w:p w14:paraId="0B33FC19" w14:textId="77777777" w:rsidR="00F408EE" w:rsidRPr="007F0EA1" w:rsidRDefault="00F408EE" w:rsidP="0097679B">
      <w:pPr>
        <w:rPr>
          <w:szCs w:val="22"/>
        </w:rPr>
      </w:pPr>
      <w:r w:rsidRPr="007F0EA1">
        <w:rPr>
          <w:szCs w:val="22"/>
        </w:rPr>
        <w:t>Tra i pazienti con psoriasi a placche che hanno ricevuto Enbrel, risposte significative rispetto al placebo si sono evidenziate al momento della prima visita (2 settimane) e si sono mantenute per le 24 settimane di terapia.</w:t>
      </w:r>
    </w:p>
    <w:p w14:paraId="645AFD5B" w14:textId="77777777" w:rsidR="00F408EE" w:rsidRPr="007F0EA1" w:rsidRDefault="00F408EE" w:rsidP="0097679B">
      <w:pPr>
        <w:rPr>
          <w:szCs w:val="22"/>
        </w:rPr>
      </w:pPr>
    </w:p>
    <w:p w14:paraId="11B687B2" w14:textId="77777777" w:rsidR="00F408EE" w:rsidRPr="007F0EA1" w:rsidRDefault="00F408EE" w:rsidP="008F5F50">
      <w:pPr>
        <w:rPr>
          <w:szCs w:val="22"/>
        </w:rPr>
      </w:pPr>
      <w:r w:rsidRPr="007F0EA1">
        <w:rPr>
          <w:szCs w:val="22"/>
        </w:rPr>
        <w:t>Lo studio 2 prevedeva anche un periodo di sospensione del trattamento durante il quale i pazienti che raggiungevano un miglioramento PASI di almeno il 50 % alla settimana 24 interrompevano il trattamento.</w:t>
      </w:r>
    </w:p>
    <w:p w14:paraId="22805FE7" w14:textId="77777777" w:rsidR="00F408EE" w:rsidRPr="007F0EA1" w:rsidRDefault="00F408EE" w:rsidP="008F5F50">
      <w:pPr>
        <w:rPr>
          <w:szCs w:val="22"/>
        </w:rPr>
      </w:pPr>
    </w:p>
    <w:p w14:paraId="31EBE926" w14:textId="77777777" w:rsidR="00F408EE" w:rsidRPr="007F0EA1" w:rsidRDefault="00F408EE" w:rsidP="008F5F50">
      <w:pPr>
        <w:rPr>
          <w:szCs w:val="22"/>
        </w:rPr>
      </w:pPr>
      <w:r w:rsidRPr="007F0EA1">
        <w:rPr>
          <w:szCs w:val="22"/>
        </w:rPr>
        <w:t xml:space="preserve">Durante il periodo di sospensione, i pazienti sono stati tenuti sotto osservazione per il verificarsi di eventi “rebound” (PASI </w:t>
      </w:r>
      <w:r w:rsidRPr="007F0EA1">
        <w:rPr>
          <w:szCs w:val="22"/>
        </w:rPr>
        <w:sym w:font="Symbol" w:char="00B3"/>
      </w:r>
      <w:r w:rsidR="006960CB" w:rsidRPr="007F0EA1">
        <w:rPr>
          <w:szCs w:val="22"/>
        </w:rPr>
        <w:t> </w:t>
      </w:r>
      <w:r w:rsidRPr="007F0EA1">
        <w:rPr>
          <w:szCs w:val="22"/>
        </w:rPr>
        <w:t>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evento avverso grave correlato alla psoriasi. Ci sono state alcune evidenze a supporto del vantaggio di un nuovo trattamento con Enbrel nei pazienti che erano inizialmente responsivi al trattamento.</w:t>
      </w:r>
    </w:p>
    <w:p w14:paraId="425C348A" w14:textId="77777777" w:rsidR="00F408EE" w:rsidRPr="007F0EA1" w:rsidRDefault="00F408EE" w:rsidP="008F5F50">
      <w:pPr>
        <w:rPr>
          <w:szCs w:val="22"/>
        </w:rPr>
      </w:pPr>
      <w:r w:rsidRPr="007F0EA1">
        <w:rPr>
          <w:szCs w:val="22"/>
        </w:rPr>
        <w:lastRenderedPageBreak/>
        <w:t xml:space="preserve">Nello studio 3 la maggior parte dei pazienti (77%) che all’ inizio erano stati randomizzati a 50 mg due volte a settimana e che hanno ricevuto alla settimana 12 una dose ridotta a 25 mg di Enbrel due volte alla settimana, hanno mantenuto una risposta PASI 75 fino alla settimana 36. Per i pazienti che hanno ricevuto 25 mg 2 volte a settimana durante tutto lo studio, la risposta PASI 75 ha continuato a migliorare tra le settimane 12 e 36. </w:t>
      </w:r>
    </w:p>
    <w:p w14:paraId="665874E3" w14:textId="77777777" w:rsidR="00F408EE" w:rsidRPr="007F0EA1" w:rsidRDefault="00F408EE" w:rsidP="0097679B">
      <w:pPr>
        <w:pStyle w:val="BodyText"/>
        <w:tabs>
          <w:tab w:val="left" w:pos="567"/>
        </w:tabs>
        <w:jc w:val="left"/>
        <w:rPr>
          <w:noProof w:val="0"/>
          <w:szCs w:val="22"/>
          <w:lang w:val="it-IT"/>
        </w:rPr>
      </w:pPr>
    </w:p>
    <w:p w14:paraId="6A8911BD" w14:textId="77777777" w:rsidR="00F408EE" w:rsidRPr="007F0EA1" w:rsidRDefault="00F408EE" w:rsidP="008F5F50">
      <w:pPr>
        <w:rPr>
          <w:szCs w:val="22"/>
        </w:rPr>
      </w:pPr>
      <w:r w:rsidRPr="007F0EA1">
        <w:rPr>
          <w:szCs w:val="22"/>
        </w:rPr>
        <w:t>Nello studio 4, il gruppo trattato con Enbrel ha avuto una più alta proporzione di pazienti con PASI 75 alla settimana 12 (38%) rispetto al gruppo trattato con placebo (2%) (p&lt;0,0001). Per i pazienti che hanno ricevuto 50 mg una volta a settimana durante tutto lo studio, la risposta di efficacia ha continuato a migliorare con il 71% dei pazienti che ha raggiunto un PASI 75 alla settimana 24.</w:t>
      </w:r>
    </w:p>
    <w:p w14:paraId="277A615E" w14:textId="77777777" w:rsidR="00F408EE" w:rsidRPr="007F0EA1" w:rsidRDefault="00F408EE">
      <w:pPr>
        <w:rPr>
          <w:szCs w:val="22"/>
        </w:rPr>
      </w:pPr>
    </w:p>
    <w:p w14:paraId="1CF62798" w14:textId="77777777" w:rsidR="00F408EE" w:rsidRPr="007F0EA1" w:rsidRDefault="00F408EE">
      <w:pPr>
        <w:rPr>
          <w:szCs w:val="22"/>
        </w:rPr>
      </w:pPr>
      <w:r w:rsidRPr="007F0EA1">
        <w:rPr>
          <w:szCs w:val="22"/>
        </w:rPr>
        <w:t>In uno studio a lungo termine (fino a 34</w:t>
      </w:r>
      <w:r w:rsidR="006960CB" w:rsidRPr="007F0EA1">
        <w:rPr>
          <w:szCs w:val="22"/>
        </w:rPr>
        <w:t> </w:t>
      </w:r>
      <w:r w:rsidRPr="007F0EA1">
        <w:rPr>
          <w:szCs w:val="22"/>
        </w:rPr>
        <w:t>mesi) in aperto nel quale Enbrel era somministrato senza interruzione, la risposta clinica era mantenuta e la sicurezza era comparabile a quella negli studi a breve termine.</w:t>
      </w:r>
    </w:p>
    <w:p w14:paraId="2A59C0E5" w14:textId="77777777" w:rsidR="00F408EE" w:rsidRPr="007F0EA1" w:rsidRDefault="00F408EE">
      <w:pPr>
        <w:rPr>
          <w:szCs w:val="22"/>
        </w:rPr>
      </w:pPr>
    </w:p>
    <w:p w14:paraId="5049E064" w14:textId="77777777" w:rsidR="00F408EE" w:rsidRPr="007F0EA1" w:rsidRDefault="00F408EE">
      <w:pPr>
        <w:rPr>
          <w:szCs w:val="22"/>
        </w:rPr>
      </w:pPr>
      <w:r w:rsidRPr="007F0EA1">
        <w:rPr>
          <w:szCs w:val="22"/>
        </w:rPr>
        <w:t>Un’analisi dei dati degli studi clinici non ha rilevato al basale alcuna caratteristica della malattia che può assistere il clinico nel selezionare l’opzione di dosaggio più appropriata (intermittente o continuo). Di conseguenza, la scelta della terapia continua o intermittente deve basarsi sul giudizio del medico e sui bisogni individuali del paziente.</w:t>
      </w:r>
    </w:p>
    <w:p w14:paraId="3D3235F1" w14:textId="77777777" w:rsidR="00F408EE" w:rsidRPr="007F0EA1" w:rsidRDefault="00F408EE">
      <w:pPr>
        <w:rPr>
          <w:szCs w:val="22"/>
        </w:rPr>
      </w:pPr>
    </w:p>
    <w:p w14:paraId="4A4C41AE"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Anticorpi anti Enbrel</w:t>
      </w:r>
    </w:p>
    <w:p w14:paraId="6A8095F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Anticorpi anti etanercept sono stati rilevati nel siero di alcuni soggetti trattati con etanercept. Questi anticorpi sono stati tutti non-neutralizzanti e sono generalmente transitori. Non sembra esserci correlazione tra lo sviluppo di anticorpi e la risposta clinica o gli eventi avversi.</w:t>
      </w:r>
    </w:p>
    <w:p w14:paraId="6205F1D4" w14:textId="77777777" w:rsidR="00F408EE" w:rsidRPr="007F0EA1" w:rsidRDefault="00F408EE">
      <w:pPr>
        <w:pStyle w:val="BodyText"/>
        <w:tabs>
          <w:tab w:val="left" w:pos="567"/>
        </w:tabs>
        <w:jc w:val="left"/>
        <w:rPr>
          <w:noProof w:val="0"/>
          <w:szCs w:val="22"/>
          <w:lang w:val="it-IT"/>
        </w:rPr>
      </w:pPr>
    </w:p>
    <w:p w14:paraId="191B4EB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gli studi clinici in soggetti trattati con dosi approvate di etanercept sino a 12</w:t>
      </w:r>
      <w:r w:rsidR="006960CB" w:rsidRPr="007F0EA1">
        <w:rPr>
          <w:noProof w:val="0"/>
          <w:szCs w:val="22"/>
          <w:lang w:val="it-IT"/>
        </w:rPr>
        <w:t> </w:t>
      </w:r>
      <w:r w:rsidRPr="007F0EA1">
        <w:rPr>
          <w:noProof w:val="0"/>
          <w:szCs w:val="22"/>
          <w:lang w:val="it-IT"/>
        </w:rPr>
        <w:t>mesi, le quantità cumulative di anticorpi anti-etanercept erano approssimativamente del 6% nei soggetti con artrite reumatoide, 7,5% in soggetti con artrite psoriasica, 2% in soggetti con spondilite a</w:t>
      </w:r>
      <w:r w:rsidR="005D268F" w:rsidRPr="007F0EA1">
        <w:rPr>
          <w:noProof w:val="0"/>
          <w:szCs w:val="22"/>
          <w:lang w:val="it-IT"/>
        </w:rPr>
        <w:t>n</w:t>
      </w:r>
      <w:r w:rsidRPr="007F0EA1">
        <w:rPr>
          <w:noProof w:val="0"/>
          <w:szCs w:val="22"/>
          <w:lang w:val="it-IT"/>
        </w:rPr>
        <w:t>chilosante, 7% in soggetti con psoriasi, 9,7% in soggetti con psoriasi pediatrica e 4,8% in soggetti con artrite idiopatica giovanile.</w:t>
      </w:r>
    </w:p>
    <w:p w14:paraId="47A6E618" w14:textId="77777777" w:rsidR="00F408EE" w:rsidRPr="007F0EA1" w:rsidRDefault="00F408EE">
      <w:pPr>
        <w:pStyle w:val="BodyText"/>
        <w:tabs>
          <w:tab w:val="left" w:pos="567"/>
        </w:tabs>
        <w:jc w:val="left"/>
        <w:rPr>
          <w:noProof w:val="0"/>
          <w:szCs w:val="22"/>
          <w:lang w:val="it-IT"/>
        </w:rPr>
      </w:pPr>
    </w:p>
    <w:p w14:paraId="68D601F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7516DD29" w14:textId="77777777" w:rsidR="00F408EE" w:rsidRPr="007F0EA1" w:rsidRDefault="00F408EE">
      <w:pPr>
        <w:pStyle w:val="BodyText"/>
        <w:tabs>
          <w:tab w:val="left" w:pos="567"/>
        </w:tabs>
        <w:jc w:val="left"/>
        <w:rPr>
          <w:noProof w:val="0"/>
          <w:szCs w:val="22"/>
          <w:lang w:val="it-IT"/>
        </w:rPr>
      </w:pPr>
    </w:p>
    <w:p w14:paraId="092F6C1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a lungo termine sulla psoriasi, nel quale i pazienti ricevevano 50 mg due volte a settimana per 96 settimane, l’incidenza degli anticorpi osservata ad ogni punto di valutazione è stata approssimativamente fino al 9%.</w:t>
      </w:r>
    </w:p>
    <w:p w14:paraId="7B51EA3E" w14:textId="77777777" w:rsidR="00F408EE" w:rsidRPr="007F0EA1" w:rsidRDefault="00F408EE">
      <w:pPr>
        <w:pStyle w:val="BodyText"/>
        <w:tabs>
          <w:tab w:val="left" w:pos="567"/>
        </w:tabs>
        <w:jc w:val="left"/>
        <w:rPr>
          <w:noProof w:val="0"/>
          <w:szCs w:val="22"/>
          <w:lang w:val="it-IT"/>
        </w:rPr>
      </w:pPr>
    </w:p>
    <w:p w14:paraId="10944875"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Pazienti pediatrici con artrite idiopatica giovanile</w:t>
      </w:r>
    </w:p>
    <w:p w14:paraId="23AC74C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sicurezza e l’efficacia di Enbrel sono state valutate in uno studio in due parti condotto su 69 bambini affetti da artrite idiopatica giovanile a decorso poliarticolare che avevano avuto diversi tipi di esordio dell’artrite idiopatica giovanile (poliartrite, pauciartrite, esordio sistemico). Sono stati arruolati pazienti di età compresa tra i 4 ed i 17 anni affetti da artrite idiopatica giovanile a decorso poliarticolare in fase attiva da moderata a grave, refrattari od intolleranti al </w:t>
      </w:r>
      <w:r w:rsidR="000F4A98" w:rsidRPr="007F0EA1">
        <w:rPr>
          <w:noProof w:val="0"/>
          <w:szCs w:val="22"/>
          <w:lang w:val="it-IT"/>
        </w:rPr>
        <w:t>metotrexato</w:t>
      </w:r>
      <w:r w:rsidRPr="007F0EA1">
        <w:rPr>
          <w:noProof w:val="0"/>
          <w:szCs w:val="22"/>
          <w:lang w:val="it-IT"/>
        </w:rPr>
        <w:t>; i pazienti rimanevano sotto una dose stabile di un singolo farmaco anti-infiammatorio non-steroideo e/o prednisone (&lt;</w:t>
      </w:r>
      <w:r w:rsidR="006960CB" w:rsidRPr="007F0EA1">
        <w:rPr>
          <w:noProof w:val="0"/>
          <w:szCs w:val="22"/>
          <w:lang w:val="it-IT"/>
        </w:rPr>
        <w:t> </w:t>
      </w:r>
      <w:r w:rsidRPr="007F0EA1">
        <w:rPr>
          <w:noProof w:val="0"/>
          <w:szCs w:val="22"/>
          <w:lang w:val="it-IT"/>
        </w:rPr>
        <w:t>0,2 mg/kg/giorno o massimo 10 mg). Durante la parte 1, tutti i pazienti ricevevano 0,4 mg/kg (massimo 25 mg per dose) di Enbrel per via sottocutanea, due volte a settimana. Durante la parte 2, i pazienti che mostravano una risposta clinica al giorno 90, erano randomizzati per continuare Enbrel o per ricevere il placebo per quattro mesi, e valutati per la riesacerbazione della malattia. Le risposte sono state valutate utilizzando l’ACR Pedi 30, definito come miglioramento ≥</w:t>
      </w:r>
      <w:r w:rsidR="00A61A87" w:rsidRPr="007F0EA1">
        <w:rPr>
          <w:noProof w:val="0"/>
          <w:szCs w:val="22"/>
          <w:lang w:val="it-IT"/>
        </w:rPr>
        <w:t> </w:t>
      </w:r>
      <w:r w:rsidRPr="007F0EA1">
        <w:rPr>
          <w:noProof w:val="0"/>
          <w:szCs w:val="22"/>
          <w:lang w:val="it-IT"/>
        </w:rPr>
        <w:t>30% in almeno tre di sei e un peggioramento ≥</w:t>
      </w:r>
      <w:r w:rsidR="006960CB" w:rsidRPr="007F0EA1">
        <w:rPr>
          <w:noProof w:val="0"/>
          <w:szCs w:val="22"/>
          <w:lang w:val="it-IT"/>
        </w:rPr>
        <w:t> </w:t>
      </w:r>
      <w:r w:rsidRPr="007F0EA1">
        <w:rPr>
          <w:noProof w:val="0"/>
          <w:szCs w:val="22"/>
          <w:lang w:val="it-IT"/>
        </w:rPr>
        <w:t xml:space="preserve">30% in non più di uno di sei criteri fondamentali JRA, inclusi conta delle articolazioni attive, limitazione del movimento, valutazioni globali di medico e paziente/genitore, valutazione funzionale e velocità di eritrosedimentazione (VES). La riacutizzazione della malattia è </w:t>
      </w:r>
      <w:r w:rsidRPr="007F0EA1">
        <w:rPr>
          <w:noProof w:val="0"/>
          <w:szCs w:val="22"/>
          <w:lang w:val="it-IT"/>
        </w:rPr>
        <w:lastRenderedPageBreak/>
        <w:t>stata definita come peggioramento ≥</w:t>
      </w:r>
      <w:r w:rsidR="006960CB" w:rsidRPr="007F0EA1">
        <w:rPr>
          <w:noProof w:val="0"/>
          <w:szCs w:val="22"/>
          <w:lang w:val="it-IT"/>
        </w:rPr>
        <w:t> </w:t>
      </w:r>
      <w:r w:rsidRPr="007F0EA1">
        <w:rPr>
          <w:noProof w:val="0"/>
          <w:szCs w:val="22"/>
          <w:lang w:val="it-IT"/>
        </w:rPr>
        <w:t>30% in tre di sei criteri fondamentali JRA, un miglioramento ≥</w:t>
      </w:r>
      <w:r w:rsidR="00A61A87" w:rsidRPr="007F0EA1">
        <w:rPr>
          <w:noProof w:val="0"/>
          <w:szCs w:val="22"/>
          <w:lang w:val="it-IT"/>
        </w:rPr>
        <w:t> </w:t>
      </w:r>
      <w:r w:rsidRPr="007F0EA1">
        <w:rPr>
          <w:noProof w:val="0"/>
          <w:szCs w:val="22"/>
          <w:lang w:val="it-IT"/>
        </w:rPr>
        <w:t>30% in non più di uno di sei criteri fondamentali JRA ed un minimo di due articolazioni attive.</w:t>
      </w:r>
    </w:p>
    <w:p w14:paraId="2A0848E3" w14:textId="77777777" w:rsidR="00F408EE" w:rsidRPr="007F0EA1" w:rsidRDefault="00F408EE">
      <w:pPr>
        <w:pStyle w:val="BodyText"/>
        <w:keepNext/>
        <w:tabs>
          <w:tab w:val="left" w:pos="567"/>
        </w:tabs>
        <w:jc w:val="left"/>
        <w:rPr>
          <w:noProof w:val="0"/>
          <w:szCs w:val="22"/>
          <w:lang w:val="it-IT"/>
        </w:rPr>
      </w:pPr>
    </w:p>
    <w:p w14:paraId="1AE1037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Nella parte 1 dello studio, 51 pazienti su 69 (74%) manifestavano una risposta clinica ed entravano nella parte 2. Nella parte 2, 6 pazienti su 25 (24%) che continuavano con Enbrel manifestavano la riacutizzazione della malattia, contro i 20 pazienti dei 26 (77%) che ricevevano il placebo (p=0,007). Dall’inizio della parte 2, il tempo medio alla riacutizzazione è stato ≥</w:t>
      </w:r>
      <w:r w:rsidR="006960CB" w:rsidRPr="007F0EA1">
        <w:rPr>
          <w:noProof w:val="0"/>
          <w:szCs w:val="22"/>
          <w:lang w:val="it-IT"/>
        </w:rPr>
        <w:t> </w:t>
      </w:r>
      <w:r w:rsidRPr="007F0EA1">
        <w:rPr>
          <w:noProof w:val="0"/>
          <w:szCs w:val="22"/>
          <w:lang w:val="it-IT"/>
        </w:rPr>
        <w:t>116 giorni per i pazienti che ricevevano Enbrel e 28 giorni per i pazienti che ricevevano il placebo. Dei pazienti che mostravano una risposta clinica al giorno 90 e che entravano nella parte 2 dello studio, alcuni di quelli che rimanevano con Enbrel continuavano a migliorare dal 3° mese fino al 7°, mentre quelli che ricevevano il placebo non miglioravano.</w:t>
      </w:r>
    </w:p>
    <w:p w14:paraId="454E74EC" w14:textId="77777777" w:rsidR="00F408EE" w:rsidRPr="007F0EA1" w:rsidRDefault="00F408EE">
      <w:pPr>
        <w:pStyle w:val="BodyText"/>
        <w:tabs>
          <w:tab w:val="left" w:pos="567"/>
        </w:tabs>
        <w:jc w:val="left"/>
        <w:rPr>
          <w:noProof w:val="0"/>
          <w:szCs w:val="22"/>
          <w:lang w:val="it-IT"/>
        </w:rPr>
      </w:pPr>
    </w:p>
    <w:p w14:paraId="6DE85E45" w14:textId="77777777" w:rsidR="00F408EE" w:rsidRPr="007F0EA1" w:rsidRDefault="00F408EE">
      <w:pPr>
        <w:rPr>
          <w:szCs w:val="22"/>
        </w:rPr>
      </w:pPr>
      <w:r w:rsidRPr="007F0EA1">
        <w:rPr>
          <w:szCs w:val="22"/>
        </w:rPr>
        <w:t>In uno studio di estensione sulla sicurezza, in aperto, 58 pazienti pediatrici provenienti dal precedente studio (dall’età di 4</w:t>
      </w:r>
      <w:r w:rsidR="006960CB" w:rsidRPr="007F0EA1">
        <w:rPr>
          <w:szCs w:val="22"/>
        </w:rPr>
        <w:t> </w:t>
      </w:r>
      <w:r w:rsidRPr="007F0EA1">
        <w:rPr>
          <w:szCs w:val="22"/>
        </w:rPr>
        <w:t>anni al tempo dell’arruolamento) hanno continuato a ricevere Enbrel per un periodo di tempo sino a 10</w:t>
      </w:r>
      <w:r w:rsidR="003655A2" w:rsidRPr="007F0EA1">
        <w:rPr>
          <w:szCs w:val="22"/>
        </w:rPr>
        <w:t> </w:t>
      </w:r>
      <w:r w:rsidRPr="007F0EA1">
        <w:rPr>
          <w:szCs w:val="22"/>
        </w:rPr>
        <w:t>anni.</w:t>
      </w:r>
      <w:r w:rsidR="00F45FF7" w:rsidRPr="007F0EA1">
        <w:rPr>
          <w:szCs w:val="22"/>
        </w:rPr>
        <w:t xml:space="preserve"> </w:t>
      </w:r>
      <w:r w:rsidRPr="007F0EA1">
        <w:rPr>
          <w:szCs w:val="22"/>
        </w:rPr>
        <w:t xml:space="preserve">Le percentuali di eventi avversi gravi ed infezioni gravi non sono aumentate con l’esposizione a lungo termine. </w:t>
      </w:r>
    </w:p>
    <w:p w14:paraId="0675636C" w14:textId="77777777" w:rsidR="00F408EE" w:rsidRPr="007F0EA1" w:rsidRDefault="00F408EE">
      <w:pPr>
        <w:rPr>
          <w:szCs w:val="22"/>
        </w:rPr>
      </w:pPr>
    </w:p>
    <w:p w14:paraId="6073DE81" w14:textId="77777777" w:rsidR="00F408EE" w:rsidRPr="007F0EA1" w:rsidRDefault="00F408EE">
      <w:pPr>
        <w:rPr>
          <w:szCs w:val="22"/>
        </w:rPr>
      </w:pPr>
      <w:r w:rsidRPr="007F0EA1">
        <w:rPr>
          <w:szCs w:val="22"/>
        </w:rPr>
        <w:t xml:space="preserve">La sicurezza a lungo termine di Enbrel in monoterapia (n=103), di Enbrel con </w:t>
      </w:r>
      <w:r w:rsidR="000F4A98" w:rsidRPr="007F0EA1">
        <w:rPr>
          <w:szCs w:val="22"/>
        </w:rPr>
        <w:t>metotrexato</w:t>
      </w:r>
      <w:r w:rsidRPr="007F0EA1">
        <w:rPr>
          <w:szCs w:val="22"/>
        </w:rPr>
        <w:t xml:space="preserve"> (n=294) o del </w:t>
      </w:r>
      <w:r w:rsidR="000F4A98" w:rsidRPr="007F0EA1">
        <w:rPr>
          <w:szCs w:val="22"/>
        </w:rPr>
        <w:t>metotrexato</w:t>
      </w:r>
      <w:r w:rsidRPr="007F0EA1">
        <w:rPr>
          <w:szCs w:val="22"/>
        </w:rPr>
        <w:t xml:space="preserve"> in monoterapia (n=197) è stata valutata fino a 3 anni in un registro di 594 bambini di età compresa tra i 2 e i 18</w:t>
      </w:r>
      <w:r w:rsidR="006960CB" w:rsidRPr="007F0EA1">
        <w:rPr>
          <w:szCs w:val="22"/>
        </w:rPr>
        <w:t> </w:t>
      </w:r>
      <w:r w:rsidRPr="007F0EA1">
        <w:rPr>
          <w:szCs w:val="22"/>
        </w:rPr>
        <w:t xml:space="preserve">anni con artrite idiopatica giovanile, 39 dei quali avevano un’età compresa tra i 2 e i 3 anni. Complessivamente le infezioni erano segnalate più comunemente nei pazienti trattati con etanercept rispetto a quelli trattati con </w:t>
      </w:r>
      <w:r w:rsidR="000F4A98" w:rsidRPr="007F0EA1">
        <w:rPr>
          <w:szCs w:val="22"/>
        </w:rPr>
        <w:t>metotrexato</w:t>
      </w:r>
      <w:r w:rsidRPr="007F0EA1">
        <w:rPr>
          <w:szCs w:val="22"/>
        </w:rPr>
        <w:t xml:space="preserve"> in monoterapia (3,8 versus 2%), e le infezioni associate all’utilizzo di etanercept erano di maggiore gravità.</w:t>
      </w:r>
    </w:p>
    <w:p w14:paraId="582BE483" w14:textId="77777777" w:rsidR="00F408EE" w:rsidRPr="007F0EA1" w:rsidRDefault="00F408EE">
      <w:pPr>
        <w:rPr>
          <w:szCs w:val="22"/>
        </w:rPr>
      </w:pPr>
    </w:p>
    <w:p w14:paraId="26EA53C7" w14:textId="77777777" w:rsidR="00F408EE" w:rsidRPr="007F0EA1" w:rsidRDefault="00F408EE">
      <w:pPr>
        <w:rPr>
          <w:szCs w:val="22"/>
        </w:rPr>
      </w:pPr>
      <w:r w:rsidRPr="007F0EA1">
        <w:rPr>
          <w:szCs w:val="22"/>
        </w:rPr>
        <w:t>In un altro studio a singolo braccio, in aperto</w:t>
      </w:r>
      <w:r w:rsidR="00BB2B00">
        <w:rPr>
          <w:szCs w:val="22"/>
        </w:rPr>
        <w:t xml:space="preserve"> (n=127)</w:t>
      </w:r>
      <w:r w:rsidRPr="007F0EA1">
        <w:rPr>
          <w:szCs w:val="22"/>
        </w:rPr>
        <w:t xml:space="preserve">, 60 pazienti con oligoartrite estesa </w:t>
      </w:r>
      <w:r w:rsidR="00BB2B00">
        <w:rPr>
          <w:szCs w:val="22"/>
        </w:rPr>
        <w:t xml:space="preserve">(OE) </w:t>
      </w:r>
      <w:r w:rsidRPr="007F0EA1">
        <w:rPr>
          <w:szCs w:val="22"/>
        </w:rPr>
        <w:t>(15</w:t>
      </w:r>
      <w:r w:rsidR="00BB2B00">
        <w:rPr>
          <w:szCs w:val="22"/>
        </w:rPr>
        <w:t> </w:t>
      </w:r>
      <w:r w:rsidRPr="007F0EA1">
        <w:rPr>
          <w:szCs w:val="22"/>
        </w:rPr>
        <w:t>pazienti dell’età di 2-4 anni, 23 pazienti da 5 a 11 anni e 22 pazienti da 12 a 17</w:t>
      </w:r>
      <w:r w:rsidR="006960CB" w:rsidRPr="007F0EA1">
        <w:rPr>
          <w:szCs w:val="22"/>
        </w:rPr>
        <w:t> </w:t>
      </w:r>
      <w:r w:rsidRPr="007F0EA1">
        <w:rPr>
          <w:szCs w:val="22"/>
        </w:rPr>
        <w:t>anni), 38 pazienti con artrite correlata ad entesite (12-17</w:t>
      </w:r>
      <w:r w:rsidR="00F64C68" w:rsidRPr="007F0EA1">
        <w:rPr>
          <w:szCs w:val="22"/>
        </w:rPr>
        <w:t> </w:t>
      </w:r>
      <w:r w:rsidRPr="007F0EA1">
        <w:rPr>
          <w:szCs w:val="22"/>
        </w:rPr>
        <w:t>anni di età) e 29 pazienti con artrite psoriasica (12-17</w:t>
      </w:r>
      <w:r w:rsidR="00F64C68" w:rsidRPr="007F0EA1">
        <w:rPr>
          <w:szCs w:val="22"/>
        </w:rPr>
        <w:t> </w:t>
      </w:r>
      <w:r w:rsidRPr="007F0EA1">
        <w:rPr>
          <w:szCs w:val="22"/>
        </w:rPr>
        <w:t>anni di età) sono stati trattati con Enbrel alla dose di 0,8 mg/kg (fino ad un massimo di 50 mg per dose), somministrati settimanalmente per 12</w:t>
      </w:r>
      <w:r w:rsidR="00954196" w:rsidRPr="007F0EA1">
        <w:rPr>
          <w:szCs w:val="22"/>
        </w:rPr>
        <w:t> </w:t>
      </w:r>
      <w:r w:rsidRPr="007F0EA1">
        <w:rPr>
          <w:szCs w:val="22"/>
        </w:rPr>
        <w:t>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w:t>
      </w:r>
    </w:p>
    <w:p w14:paraId="069CB923" w14:textId="77777777" w:rsidR="00F408EE" w:rsidRPr="007F0EA1" w:rsidRDefault="00F408EE">
      <w:pPr>
        <w:rPr>
          <w:szCs w:val="22"/>
        </w:rPr>
      </w:pPr>
    </w:p>
    <w:p w14:paraId="45771DE6" w14:textId="238B8840" w:rsidR="009D3594" w:rsidRPr="009D3594" w:rsidRDefault="009D3594" w:rsidP="009D3594">
      <w:r w:rsidRPr="009D3594">
        <w:t xml:space="preserve">Dei 127 pazienti nello studio principale, 109 hanno partecipato allo studio di estensione in aperto e sono stati seguiti per </w:t>
      </w:r>
      <w:r w:rsidR="007521AD">
        <w:t xml:space="preserve">altri </w:t>
      </w:r>
      <w:r w:rsidRPr="009D3594">
        <w:t>8 anni</w:t>
      </w:r>
      <w:r w:rsidR="007521AD">
        <w:t>, per un totale di massimo 10 anni</w:t>
      </w:r>
      <w:r w:rsidRPr="009D3594">
        <w:t xml:space="preserve">. Al termine dello studio di estensione, 84/109 (77%) pazienti avevano completato lo studio; 27 (25%) stavavo assumendo attivamente Enbrel, 7 (6%) si erano ritirati dal trattamento a causa di attività malattia bassa/inattiva; 5 (5%) avevano ripreso il trattamento con Enbrel dopo una precedente interruzione e 45 (41%) avevano interrotto Enbrel (ma erano rimasti sotto osservazione); 25/109 (23%) pazienti </w:t>
      </w:r>
      <w:r w:rsidR="005B3C25">
        <w:t>avevano i</w:t>
      </w:r>
      <w:r w:rsidRPr="009D3594">
        <w:t>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accedere durante lo studio di estensione una sola volta, in base alla risposta clinica giudicata dallo sperimentatore, l’opzione di interrompere e riprendere il trattamento. 30 pazienti hanno interrotto la terapia. 17 pazienti hanno 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giorni.13 pazienti sono stati ritrattati e il tempo mediano al ritrattamento dall’interruzione è stato stimato in 274 giorni. A causa del numero ridotto dei dati puntuali, questi risultati devono essere interpretati con cautela.</w:t>
      </w:r>
    </w:p>
    <w:p w14:paraId="05C2E483" w14:textId="77777777" w:rsidR="009D3594" w:rsidRPr="009D3594" w:rsidRDefault="009D3594" w:rsidP="009D3594"/>
    <w:p w14:paraId="20C534E8" w14:textId="77777777" w:rsidR="009D3594" w:rsidRPr="009D3594" w:rsidRDefault="009D3594" w:rsidP="009D3594">
      <w:r w:rsidRPr="009D3594">
        <w:t>Il profilo di sicurezza è stato coerente con quello osservato nello studio principale.</w:t>
      </w:r>
    </w:p>
    <w:p w14:paraId="488B6E6A" w14:textId="77777777" w:rsidR="00A6531C" w:rsidRDefault="00A6531C">
      <w:pPr>
        <w:rPr>
          <w:szCs w:val="22"/>
        </w:rPr>
      </w:pPr>
    </w:p>
    <w:p w14:paraId="2817B2F3" w14:textId="340013E2" w:rsidR="00F408EE" w:rsidRPr="007F0EA1" w:rsidRDefault="00F408EE">
      <w:pPr>
        <w:rPr>
          <w:szCs w:val="22"/>
        </w:rPr>
      </w:pPr>
      <w:r w:rsidRPr="007F0EA1">
        <w:rPr>
          <w:szCs w:val="22"/>
        </w:rPr>
        <w:t xml:space="preserve">Non sono stati condotti studi in pazienti con artrite idiopatica giovanile per valutare gli effetti della terapia continua con Enbrel in pazienti che non rispondevano entro tre mesi dall’inizio della terapia. Analogamente, non sono stati condotti studi per valutare </w:t>
      </w:r>
      <w:r w:rsidR="007521AD">
        <w:rPr>
          <w:szCs w:val="22"/>
        </w:rPr>
        <w:t>gli effetti del</w:t>
      </w:r>
      <w:r w:rsidRPr="007F0EA1">
        <w:rPr>
          <w:szCs w:val="22"/>
        </w:rPr>
        <w:t>la riduzione della dose raccomandata di Enbrel, dopo il suo impiego a lungo termine in pazienti con JIA.</w:t>
      </w:r>
    </w:p>
    <w:p w14:paraId="3038D0F8" w14:textId="77777777" w:rsidR="00F408EE" w:rsidRPr="007F0EA1" w:rsidRDefault="00F408EE">
      <w:pPr>
        <w:rPr>
          <w:szCs w:val="22"/>
        </w:rPr>
      </w:pPr>
    </w:p>
    <w:p w14:paraId="0EB598E2" w14:textId="77777777" w:rsidR="00F408EE" w:rsidRPr="007F0EA1" w:rsidRDefault="00F408EE" w:rsidP="00673F88">
      <w:pPr>
        <w:rPr>
          <w:i/>
          <w:iCs/>
        </w:rPr>
      </w:pPr>
      <w:r w:rsidRPr="007F0EA1">
        <w:rPr>
          <w:i/>
          <w:iCs/>
        </w:rPr>
        <w:t>Pazienti pediatrici con psoriasi a placche</w:t>
      </w:r>
    </w:p>
    <w:p w14:paraId="67B6C0F5" w14:textId="65F83539" w:rsidR="00F408EE" w:rsidRPr="007F0EA1" w:rsidRDefault="00F408EE">
      <w:pPr>
        <w:rPr>
          <w:szCs w:val="22"/>
        </w:rPr>
      </w:pPr>
      <w:r w:rsidRPr="007F0EA1">
        <w:rPr>
          <w:szCs w:val="22"/>
        </w:rPr>
        <w:t xml:space="preserve">L’efficacia di Enbrel è stata valutata in uno studio randomizzato, in doppio-cieco, placebo-controllato su 211 pazienti pediatrici di età compresa tra 4 e 17 anni con psoriasi a placche da moderata a grave (definita da un punteggio </w:t>
      </w:r>
      <w:r w:rsidR="00371170" w:rsidRPr="007F0EA1">
        <w:rPr>
          <w:szCs w:val="22"/>
        </w:rPr>
        <w:t>Spga</w:t>
      </w:r>
      <w:r w:rsidRPr="007F0EA1">
        <w:rPr>
          <w:szCs w:val="22"/>
        </w:rPr>
        <w:t xml:space="preserve"> ≥</w:t>
      </w:r>
      <w:r w:rsidR="00F64C68" w:rsidRPr="007F0EA1">
        <w:rPr>
          <w:szCs w:val="22"/>
        </w:rPr>
        <w:t> </w:t>
      </w:r>
      <w:r w:rsidRPr="007F0EA1">
        <w:rPr>
          <w:szCs w:val="22"/>
        </w:rPr>
        <w:t>3, con interessamento del 10% o più del BSA, e PASI ≥</w:t>
      </w:r>
      <w:r w:rsidR="00F64C68" w:rsidRPr="007F0EA1">
        <w:rPr>
          <w:szCs w:val="22"/>
        </w:rPr>
        <w:t> </w:t>
      </w:r>
      <w:r w:rsidRPr="007F0EA1">
        <w:rPr>
          <w:szCs w:val="22"/>
        </w:rPr>
        <w:t>12). I pazienti eleggibili avevano una storia di trattamento con fototerapia o terapia sistemica o non erano adeguatamente controllati da una terapia topica.</w:t>
      </w:r>
    </w:p>
    <w:p w14:paraId="6915734F" w14:textId="77777777" w:rsidR="00F408EE" w:rsidRPr="007F0EA1" w:rsidRDefault="00F408EE">
      <w:pPr>
        <w:rPr>
          <w:szCs w:val="22"/>
        </w:rPr>
      </w:pPr>
    </w:p>
    <w:p w14:paraId="76F584A6" w14:textId="77777777" w:rsidR="00F408EE" w:rsidRPr="007F0EA1" w:rsidRDefault="00F408EE">
      <w:pPr>
        <w:rPr>
          <w:szCs w:val="22"/>
        </w:rPr>
      </w:pPr>
      <w:r w:rsidRPr="007F0EA1">
        <w:rPr>
          <w:szCs w:val="22"/>
        </w:rPr>
        <w:t>I pazienti hanno ricevuto Enbrel 0,8 mg pro chilo (fino a 50</w:t>
      </w:r>
      <w:r w:rsidR="00F64C68" w:rsidRPr="007F0EA1">
        <w:rPr>
          <w:szCs w:val="22"/>
        </w:rPr>
        <w:t> </w:t>
      </w:r>
      <w:r w:rsidRPr="007F0EA1">
        <w:rPr>
          <w:szCs w:val="22"/>
        </w:rPr>
        <w:t>mg) o placebo una volta a settimana per 12 settimane. Alla dodicesima settimana, un maggior numero di pazienti ha avuto risposte di efficacia positiva (cioè PASI 75) nel gruppo randomizzato con Enbrel rispetto al gruppo randomizzato con placebo.</w:t>
      </w:r>
    </w:p>
    <w:p w14:paraId="43EEC42C" w14:textId="77777777" w:rsidR="00F408EE" w:rsidRPr="007F0EA1" w:rsidRDefault="00F408EE">
      <w:pPr>
        <w:rPr>
          <w:szCs w:val="22"/>
        </w:rPr>
      </w:pPr>
    </w:p>
    <w:tbl>
      <w:tblPr>
        <w:tblW w:w="0" w:type="auto"/>
        <w:tblInd w:w="288" w:type="dxa"/>
        <w:tblLook w:val="01E0" w:firstRow="1" w:lastRow="1" w:firstColumn="1" w:lastColumn="1" w:noHBand="0" w:noVBand="0"/>
      </w:tblPr>
      <w:tblGrid>
        <w:gridCol w:w="4140"/>
        <w:gridCol w:w="2160"/>
        <w:gridCol w:w="1980"/>
      </w:tblGrid>
      <w:tr w:rsidR="00F408EE" w:rsidRPr="007F0EA1" w14:paraId="2E4814A7" w14:textId="77777777">
        <w:tc>
          <w:tcPr>
            <w:tcW w:w="8280" w:type="dxa"/>
            <w:gridSpan w:val="3"/>
            <w:tcBorders>
              <w:top w:val="nil"/>
              <w:left w:val="nil"/>
              <w:bottom w:val="single" w:sz="4" w:space="0" w:color="auto"/>
              <w:right w:val="nil"/>
            </w:tcBorders>
          </w:tcPr>
          <w:p w14:paraId="39E8AD2B" w14:textId="77777777" w:rsidR="00F408EE" w:rsidRPr="007F0EA1" w:rsidRDefault="00F408EE" w:rsidP="00205685">
            <w:pPr>
              <w:keepNext/>
              <w:keepLines/>
              <w:jc w:val="center"/>
              <w:rPr>
                <w:b/>
                <w:bCs/>
              </w:rPr>
            </w:pPr>
            <w:r w:rsidRPr="007F0EA1">
              <w:rPr>
                <w:b/>
                <w:bCs/>
              </w:rPr>
              <w:t>Risultati a 12 settimane nella psoriasi pediatrica a placche</w:t>
            </w:r>
          </w:p>
        </w:tc>
      </w:tr>
      <w:tr w:rsidR="00F408EE" w:rsidRPr="007F0EA1" w14:paraId="2C300E50" w14:textId="77777777">
        <w:tc>
          <w:tcPr>
            <w:tcW w:w="4140" w:type="dxa"/>
            <w:tcBorders>
              <w:top w:val="single" w:sz="4" w:space="0" w:color="auto"/>
              <w:left w:val="nil"/>
              <w:bottom w:val="single" w:sz="4" w:space="0" w:color="auto"/>
              <w:right w:val="nil"/>
            </w:tcBorders>
          </w:tcPr>
          <w:p w14:paraId="1E4D0FD4" w14:textId="77777777" w:rsidR="00F408EE" w:rsidRPr="007F0EA1" w:rsidRDefault="00F408EE" w:rsidP="00205685">
            <w:pPr>
              <w:pStyle w:val="TNR10-pt"/>
              <w:keepNext/>
              <w:keepLines/>
              <w:rPr>
                <w:b/>
                <w:szCs w:val="22"/>
              </w:rPr>
            </w:pPr>
          </w:p>
        </w:tc>
        <w:tc>
          <w:tcPr>
            <w:tcW w:w="2160" w:type="dxa"/>
            <w:tcBorders>
              <w:top w:val="single" w:sz="4" w:space="0" w:color="auto"/>
              <w:left w:val="nil"/>
              <w:bottom w:val="single" w:sz="4" w:space="0" w:color="auto"/>
              <w:right w:val="nil"/>
            </w:tcBorders>
          </w:tcPr>
          <w:p w14:paraId="0D650499" w14:textId="77777777" w:rsidR="00F408EE" w:rsidRPr="007F0EA1" w:rsidRDefault="00F408EE" w:rsidP="00205685">
            <w:pPr>
              <w:pStyle w:val="TNR10-pt"/>
              <w:keepNext/>
              <w:keepLines/>
              <w:jc w:val="center"/>
              <w:rPr>
                <w:b/>
                <w:szCs w:val="22"/>
              </w:rPr>
            </w:pPr>
            <w:r w:rsidRPr="007F0EA1">
              <w:rPr>
                <w:b/>
                <w:szCs w:val="22"/>
              </w:rPr>
              <w:t>Enbrel</w:t>
            </w:r>
          </w:p>
          <w:p w14:paraId="776E071E" w14:textId="77777777" w:rsidR="00F408EE" w:rsidRPr="007F0EA1" w:rsidRDefault="00F408EE" w:rsidP="00205685">
            <w:pPr>
              <w:pStyle w:val="TNR10-pt"/>
              <w:keepNext/>
              <w:keepLines/>
              <w:jc w:val="center"/>
              <w:rPr>
                <w:b/>
                <w:szCs w:val="22"/>
              </w:rPr>
            </w:pPr>
            <w:r w:rsidRPr="007F0EA1">
              <w:rPr>
                <w:b/>
                <w:szCs w:val="22"/>
              </w:rPr>
              <w:t>0,8 mg/kg</w:t>
            </w:r>
            <w:r w:rsidR="00F45FF7" w:rsidRPr="007F0EA1">
              <w:rPr>
                <w:b/>
                <w:szCs w:val="22"/>
              </w:rPr>
              <w:t xml:space="preserve"> </w:t>
            </w:r>
            <w:r w:rsidRPr="007F0EA1">
              <w:rPr>
                <w:b/>
                <w:szCs w:val="22"/>
              </w:rPr>
              <w:t>1 volta a settimana</w:t>
            </w:r>
          </w:p>
          <w:p w14:paraId="53140A2D" w14:textId="77777777" w:rsidR="00F408EE" w:rsidRPr="007F0EA1" w:rsidRDefault="00F408EE" w:rsidP="00205685">
            <w:pPr>
              <w:pStyle w:val="TNR10-pt"/>
              <w:keepNext/>
              <w:keepLines/>
              <w:jc w:val="center"/>
              <w:rPr>
                <w:b/>
                <w:szCs w:val="22"/>
              </w:rPr>
            </w:pPr>
            <w:r w:rsidRPr="007F0EA1">
              <w:rPr>
                <w:b/>
                <w:szCs w:val="22"/>
              </w:rPr>
              <w:t>(N = 106)</w:t>
            </w:r>
          </w:p>
        </w:tc>
        <w:tc>
          <w:tcPr>
            <w:tcW w:w="1980" w:type="dxa"/>
            <w:tcBorders>
              <w:top w:val="single" w:sz="4" w:space="0" w:color="auto"/>
              <w:left w:val="nil"/>
              <w:bottom w:val="single" w:sz="4" w:space="0" w:color="auto"/>
              <w:right w:val="nil"/>
            </w:tcBorders>
            <w:vAlign w:val="bottom"/>
          </w:tcPr>
          <w:p w14:paraId="42D738FD" w14:textId="77777777" w:rsidR="00F408EE" w:rsidRPr="007F0EA1" w:rsidRDefault="00F408EE" w:rsidP="00205685">
            <w:pPr>
              <w:pStyle w:val="TNR10-pt"/>
              <w:keepNext/>
              <w:keepLines/>
              <w:jc w:val="center"/>
              <w:rPr>
                <w:b/>
                <w:szCs w:val="22"/>
              </w:rPr>
            </w:pPr>
            <w:r w:rsidRPr="007F0EA1">
              <w:rPr>
                <w:b/>
                <w:szCs w:val="22"/>
              </w:rPr>
              <w:t>Placebo</w:t>
            </w:r>
          </w:p>
          <w:p w14:paraId="55B2172D" w14:textId="77777777" w:rsidR="00F408EE" w:rsidRPr="007F0EA1" w:rsidRDefault="00F408EE" w:rsidP="00205685">
            <w:pPr>
              <w:pStyle w:val="TNR10-pt"/>
              <w:keepNext/>
              <w:keepLines/>
              <w:jc w:val="center"/>
              <w:rPr>
                <w:b/>
                <w:szCs w:val="22"/>
              </w:rPr>
            </w:pPr>
            <w:r w:rsidRPr="007F0EA1">
              <w:rPr>
                <w:b/>
                <w:szCs w:val="22"/>
              </w:rPr>
              <w:t>(N = 105)</w:t>
            </w:r>
          </w:p>
        </w:tc>
      </w:tr>
      <w:tr w:rsidR="00F408EE" w:rsidRPr="007F0EA1" w14:paraId="5BC2B476" w14:textId="77777777">
        <w:tc>
          <w:tcPr>
            <w:tcW w:w="4140" w:type="dxa"/>
            <w:tcBorders>
              <w:top w:val="single" w:sz="4" w:space="0" w:color="auto"/>
              <w:left w:val="nil"/>
              <w:bottom w:val="nil"/>
              <w:right w:val="nil"/>
            </w:tcBorders>
          </w:tcPr>
          <w:p w14:paraId="4AA1DB4B" w14:textId="77777777" w:rsidR="00F408EE" w:rsidRPr="007F0EA1" w:rsidRDefault="00F408EE" w:rsidP="00205685">
            <w:pPr>
              <w:pStyle w:val="TNR10-pt"/>
              <w:keepNext/>
              <w:keepLines/>
              <w:rPr>
                <w:szCs w:val="22"/>
              </w:rPr>
            </w:pPr>
            <w:r w:rsidRPr="007F0EA1">
              <w:rPr>
                <w:szCs w:val="22"/>
              </w:rPr>
              <w:t>PASI 75, n (%)</w:t>
            </w:r>
          </w:p>
        </w:tc>
        <w:tc>
          <w:tcPr>
            <w:tcW w:w="2160" w:type="dxa"/>
            <w:tcBorders>
              <w:top w:val="single" w:sz="4" w:space="0" w:color="auto"/>
              <w:left w:val="nil"/>
              <w:bottom w:val="nil"/>
              <w:right w:val="nil"/>
            </w:tcBorders>
          </w:tcPr>
          <w:p w14:paraId="3E66A9FB" w14:textId="77777777" w:rsidR="00F408EE" w:rsidRPr="007F0EA1" w:rsidRDefault="00F408EE" w:rsidP="00205685">
            <w:pPr>
              <w:pStyle w:val="TNR10-pt"/>
              <w:keepNext/>
              <w:keepLines/>
              <w:jc w:val="center"/>
              <w:rPr>
                <w:szCs w:val="22"/>
              </w:rPr>
            </w:pPr>
            <w:r w:rsidRPr="007F0EA1">
              <w:rPr>
                <w:szCs w:val="22"/>
              </w:rPr>
              <w:t>60 (57%)</w:t>
            </w:r>
            <w:r w:rsidRPr="007F0EA1">
              <w:rPr>
                <w:szCs w:val="22"/>
                <w:vertAlign w:val="superscript"/>
              </w:rPr>
              <w:t>a</w:t>
            </w:r>
          </w:p>
        </w:tc>
        <w:tc>
          <w:tcPr>
            <w:tcW w:w="1980" w:type="dxa"/>
            <w:tcBorders>
              <w:top w:val="single" w:sz="4" w:space="0" w:color="auto"/>
              <w:left w:val="nil"/>
              <w:bottom w:val="nil"/>
              <w:right w:val="nil"/>
            </w:tcBorders>
          </w:tcPr>
          <w:p w14:paraId="0393E4F1" w14:textId="77777777" w:rsidR="00F408EE" w:rsidRPr="007F0EA1" w:rsidRDefault="00F408EE" w:rsidP="00205685">
            <w:pPr>
              <w:pStyle w:val="TNR10-pt"/>
              <w:keepNext/>
              <w:keepLines/>
              <w:jc w:val="center"/>
              <w:rPr>
                <w:szCs w:val="22"/>
              </w:rPr>
            </w:pPr>
            <w:r w:rsidRPr="007F0EA1">
              <w:rPr>
                <w:szCs w:val="22"/>
              </w:rPr>
              <w:t>12 (11%)</w:t>
            </w:r>
          </w:p>
        </w:tc>
      </w:tr>
      <w:tr w:rsidR="00F408EE" w:rsidRPr="007F0EA1" w14:paraId="7C70286C" w14:textId="77777777">
        <w:trPr>
          <w:trHeight w:val="422"/>
        </w:trPr>
        <w:tc>
          <w:tcPr>
            <w:tcW w:w="4140" w:type="dxa"/>
          </w:tcPr>
          <w:p w14:paraId="5791F493" w14:textId="77777777" w:rsidR="00F408EE" w:rsidRPr="007F0EA1" w:rsidRDefault="00F408EE" w:rsidP="00205685">
            <w:pPr>
              <w:pStyle w:val="TNR10-pt"/>
              <w:keepNext/>
              <w:keepLines/>
              <w:rPr>
                <w:szCs w:val="22"/>
              </w:rPr>
            </w:pPr>
            <w:r w:rsidRPr="007F0EA1">
              <w:rPr>
                <w:szCs w:val="22"/>
              </w:rPr>
              <w:t>PASI 50, n (%)</w:t>
            </w:r>
          </w:p>
        </w:tc>
        <w:tc>
          <w:tcPr>
            <w:tcW w:w="2160" w:type="dxa"/>
          </w:tcPr>
          <w:p w14:paraId="15607FD9" w14:textId="77777777" w:rsidR="00F408EE" w:rsidRPr="007F0EA1" w:rsidRDefault="00F408EE" w:rsidP="00205685">
            <w:pPr>
              <w:pStyle w:val="TNR10-pt"/>
              <w:keepNext/>
              <w:keepLines/>
              <w:jc w:val="center"/>
              <w:rPr>
                <w:szCs w:val="22"/>
              </w:rPr>
            </w:pPr>
            <w:r w:rsidRPr="007F0EA1">
              <w:rPr>
                <w:szCs w:val="22"/>
              </w:rPr>
              <w:t>79 (75%)</w:t>
            </w:r>
            <w:r w:rsidRPr="007F0EA1">
              <w:rPr>
                <w:szCs w:val="22"/>
                <w:vertAlign w:val="superscript"/>
              </w:rPr>
              <w:t>a</w:t>
            </w:r>
          </w:p>
        </w:tc>
        <w:tc>
          <w:tcPr>
            <w:tcW w:w="1980" w:type="dxa"/>
          </w:tcPr>
          <w:p w14:paraId="32157682" w14:textId="77777777" w:rsidR="00F408EE" w:rsidRPr="007F0EA1" w:rsidRDefault="00F408EE" w:rsidP="00205685">
            <w:pPr>
              <w:pStyle w:val="TNR10-pt"/>
              <w:keepNext/>
              <w:keepLines/>
              <w:jc w:val="center"/>
              <w:rPr>
                <w:szCs w:val="22"/>
              </w:rPr>
            </w:pPr>
            <w:r w:rsidRPr="007F0EA1">
              <w:rPr>
                <w:szCs w:val="22"/>
              </w:rPr>
              <w:t>24 (23%)</w:t>
            </w:r>
          </w:p>
        </w:tc>
      </w:tr>
      <w:tr w:rsidR="00F408EE" w:rsidRPr="007F0EA1" w14:paraId="31E5400D" w14:textId="77777777">
        <w:tc>
          <w:tcPr>
            <w:tcW w:w="4140" w:type="dxa"/>
            <w:tcBorders>
              <w:top w:val="nil"/>
              <w:left w:val="nil"/>
              <w:bottom w:val="single" w:sz="4" w:space="0" w:color="auto"/>
              <w:right w:val="nil"/>
            </w:tcBorders>
          </w:tcPr>
          <w:p w14:paraId="75CBB735" w14:textId="7BAA3C08" w:rsidR="00F408EE" w:rsidRPr="00493162" w:rsidRDefault="00371170" w:rsidP="00205685">
            <w:pPr>
              <w:pStyle w:val="TNR10-pt"/>
              <w:keepNext/>
              <w:keepLines/>
              <w:rPr>
                <w:szCs w:val="22"/>
                <w:lang w:val="en-US"/>
              </w:rPr>
            </w:pPr>
            <w:proofErr w:type="spellStart"/>
            <w:r w:rsidRPr="00493162">
              <w:rPr>
                <w:szCs w:val="22"/>
                <w:lang w:val="en-US"/>
              </w:rPr>
              <w:t>Spga</w:t>
            </w:r>
            <w:proofErr w:type="spellEnd"/>
            <w:r w:rsidR="00F408EE" w:rsidRPr="00493162">
              <w:rPr>
                <w:szCs w:val="22"/>
                <w:lang w:val="en-US"/>
              </w:rPr>
              <w:t xml:space="preserve"> “clear” or “minimal”, n (%)</w:t>
            </w:r>
          </w:p>
        </w:tc>
        <w:tc>
          <w:tcPr>
            <w:tcW w:w="2160" w:type="dxa"/>
            <w:tcBorders>
              <w:top w:val="nil"/>
              <w:left w:val="nil"/>
              <w:bottom w:val="single" w:sz="4" w:space="0" w:color="auto"/>
              <w:right w:val="nil"/>
            </w:tcBorders>
          </w:tcPr>
          <w:p w14:paraId="234075C0" w14:textId="77777777" w:rsidR="00F408EE" w:rsidRPr="007F0EA1" w:rsidRDefault="00F408EE" w:rsidP="00205685">
            <w:pPr>
              <w:pStyle w:val="TNR10-pt"/>
              <w:keepNext/>
              <w:keepLines/>
              <w:jc w:val="center"/>
              <w:rPr>
                <w:szCs w:val="22"/>
              </w:rPr>
            </w:pPr>
            <w:r w:rsidRPr="007F0EA1">
              <w:rPr>
                <w:szCs w:val="22"/>
              </w:rPr>
              <w:t>56 (53%)</w:t>
            </w:r>
            <w:r w:rsidRPr="007F0EA1">
              <w:rPr>
                <w:szCs w:val="22"/>
                <w:vertAlign w:val="superscript"/>
              </w:rPr>
              <w:t>a</w:t>
            </w:r>
          </w:p>
        </w:tc>
        <w:tc>
          <w:tcPr>
            <w:tcW w:w="1980" w:type="dxa"/>
            <w:tcBorders>
              <w:top w:val="nil"/>
              <w:left w:val="nil"/>
              <w:bottom w:val="single" w:sz="4" w:space="0" w:color="auto"/>
              <w:right w:val="nil"/>
            </w:tcBorders>
          </w:tcPr>
          <w:p w14:paraId="7AF20636" w14:textId="77777777" w:rsidR="00F408EE" w:rsidRPr="007F0EA1" w:rsidRDefault="00F408EE" w:rsidP="00205685">
            <w:pPr>
              <w:pStyle w:val="TNR10-pt"/>
              <w:keepNext/>
              <w:keepLines/>
              <w:jc w:val="center"/>
              <w:rPr>
                <w:szCs w:val="22"/>
              </w:rPr>
            </w:pPr>
            <w:r w:rsidRPr="007F0EA1">
              <w:rPr>
                <w:szCs w:val="22"/>
              </w:rPr>
              <w:t>14 (13%)</w:t>
            </w:r>
          </w:p>
        </w:tc>
      </w:tr>
      <w:tr w:rsidR="00F408EE" w:rsidRPr="007F0EA1" w14:paraId="7711A622" w14:textId="77777777">
        <w:tc>
          <w:tcPr>
            <w:tcW w:w="8280" w:type="dxa"/>
            <w:gridSpan w:val="3"/>
            <w:tcBorders>
              <w:top w:val="single" w:sz="4" w:space="0" w:color="auto"/>
              <w:left w:val="nil"/>
              <w:bottom w:val="nil"/>
              <w:right w:val="nil"/>
            </w:tcBorders>
          </w:tcPr>
          <w:p w14:paraId="42D70512" w14:textId="16B7DBCD" w:rsidR="00F408EE" w:rsidRPr="007F0EA1" w:rsidRDefault="00F408EE" w:rsidP="00205685">
            <w:pPr>
              <w:pStyle w:val="TableAnnotationText"/>
              <w:keepNext/>
              <w:rPr>
                <w:szCs w:val="22"/>
              </w:rPr>
            </w:pPr>
            <w:r w:rsidRPr="007F0EA1">
              <w:rPr>
                <w:szCs w:val="22"/>
              </w:rPr>
              <w:t>Abbreviazioni:</w:t>
            </w:r>
            <w:r w:rsidR="00F45FF7" w:rsidRPr="007F0EA1">
              <w:rPr>
                <w:szCs w:val="22"/>
              </w:rPr>
              <w:t xml:space="preserve"> </w:t>
            </w:r>
            <w:r w:rsidR="00371170" w:rsidRPr="007F0EA1">
              <w:rPr>
                <w:szCs w:val="22"/>
              </w:rPr>
              <w:t>Spga</w:t>
            </w:r>
            <w:r w:rsidRPr="007F0EA1">
              <w:rPr>
                <w:szCs w:val="22"/>
              </w:rPr>
              <w:t>-</w:t>
            </w:r>
            <w:r w:rsidRPr="007F0EA1">
              <w:rPr>
                <w:i/>
                <w:szCs w:val="22"/>
              </w:rPr>
              <w:t>static Physician Global Assessment</w:t>
            </w:r>
            <w:r w:rsidRPr="007F0EA1">
              <w:rPr>
                <w:szCs w:val="22"/>
              </w:rPr>
              <w:t>.</w:t>
            </w:r>
          </w:p>
          <w:p w14:paraId="4DEA4EEB" w14:textId="77777777" w:rsidR="00F408EE" w:rsidRPr="007F0EA1" w:rsidRDefault="00F408EE" w:rsidP="00205685">
            <w:pPr>
              <w:pStyle w:val="TableAnnotationText"/>
              <w:keepNext/>
              <w:rPr>
                <w:szCs w:val="22"/>
              </w:rPr>
            </w:pPr>
            <w:r w:rsidRPr="007F0EA1">
              <w:rPr>
                <w:szCs w:val="22"/>
              </w:rPr>
              <w:t>a.</w:t>
            </w:r>
            <w:r w:rsidRPr="007F0EA1">
              <w:rPr>
                <w:szCs w:val="22"/>
              </w:rPr>
              <w:tab/>
              <w:t xml:space="preserve">p &lt; 0,0001 rispetto al placebo </w:t>
            </w:r>
          </w:p>
          <w:p w14:paraId="30E25CDF" w14:textId="77777777" w:rsidR="00F408EE" w:rsidRPr="007F0EA1" w:rsidRDefault="00F408EE" w:rsidP="00205685">
            <w:pPr>
              <w:pStyle w:val="TableAnnotationText"/>
              <w:keepNext/>
              <w:rPr>
                <w:szCs w:val="22"/>
              </w:rPr>
            </w:pPr>
          </w:p>
        </w:tc>
      </w:tr>
    </w:tbl>
    <w:p w14:paraId="7B1F5F5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il periodo di trattamento di 12 settimane in doppio cieco, tutti i pazienti hanno ricevuto 0,8 mg pro chilo di Enbrel (fino a 50 mg) una volta a settimana per ulteriori 24 settimane. Le risposte</w:t>
      </w:r>
      <w:r w:rsidR="00F45FF7" w:rsidRPr="007F0EA1">
        <w:rPr>
          <w:noProof w:val="0"/>
          <w:szCs w:val="22"/>
          <w:lang w:val="it-IT"/>
        </w:rPr>
        <w:t xml:space="preserve"> </w:t>
      </w:r>
      <w:r w:rsidRPr="007F0EA1">
        <w:rPr>
          <w:noProof w:val="0"/>
          <w:szCs w:val="22"/>
          <w:lang w:val="it-IT"/>
        </w:rPr>
        <w:t>osservate durante il periodo in aperto sono state simili a quelle osservate nel periodo in doppio cieco.</w:t>
      </w:r>
    </w:p>
    <w:p w14:paraId="7D9A33BF" w14:textId="77777777" w:rsidR="00F408EE" w:rsidRPr="007F0EA1" w:rsidRDefault="00F408EE">
      <w:pPr>
        <w:pStyle w:val="BodyText"/>
        <w:tabs>
          <w:tab w:val="left" w:pos="567"/>
        </w:tabs>
        <w:jc w:val="left"/>
        <w:rPr>
          <w:noProof w:val="0"/>
          <w:szCs w:val="22"/>
          <w:lang w:val="it-IT"/>
        </w:rPr>
      </w:pPr>
    </w:p>
    <w:p w14:paraId="1FC012C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un periodo di sospensione randomizzato, il numero di pazienti che hanno avuto una recidiva della malattia (perdita di risposta PASI 75) è stato significativamente maggiore nel gruppo di pazienti ri-randomizzati con placebo</w:t>
      </w:r>
      <w:r w:rsidR="00F45FF7" w:rsidRPr="007F0EA1">
        <w:rPr>
          <w:noProof w:val="0"/>
          <w:szCs w:val="22"/>
          <w:lang w:val="it-IT"/>
        </w:rPr>
        <w:t xml:space="preserve"> </w:t>
      </w:r>
      <w:r w:rsidRPr="007F0EA1">
        <w:rPr>
          <w:noProof w:val="0"/>
          <w:szCs w:val="22"/>
          <w:lang w:val="it-IT"/>
        </w:rPr>
        <w:t>rispetto a quello del gruppo di pazienti ri-randomizzati con Enbrel. Con la terapia continua, le risposte sono state mantenute fino a 48 settimane.</w:t>
      </w:r>
    </w:p>
    <w:p w14:paraId="269E62BF" w14:textId="77777777" w:rsidR="00F408EE" w:rsidRPr="007F0EA1" w:rsidRDefault="00F408EE">
      <w:pPr>
        <w:pStyle w:val="BodyText"/>
        <w:tabs>
          <w:tab w:val="left" w:pos="567"/>
        </w:tabs>
        <w:jc w:val="left"/>
        <w:rPr>
          <w:noProof w:val="0"/>
          <w:szCs w:val="22"/>
          <w:lang w:val="it-IT"/>
        </w:rPr>
      </w:pPr>
    </w:p>
    <w:p w14:paraId="253F012C" w14:textId="77777777" w:rsidR="00F408EE" w:rsidRPr="007F0EA1" w:rsidRDefault="00F408EE">
      <w:pPr>
        <w:pStyle w:val="BodyText"/>
        <w:tabs>
          <w:tab w:val="left" w:pos="567"/>
        </w:tabs>
        <w:jc w:val="left"/>
        <w:rPr>
          <w:noProof w:val="0"/>
          <w:szCs w:val="22"/>
          <w:lang w:val="it-IT"/>
        </w:rPr>
      </w:pPr>
      <w:r w:rsidRPr="007F0EA1">
        <w:rPr>
          <w:szCs w:val="22"/>
          <w:lang w:val="it-IT"/>
        </w:rPr>
        <w:t>La sicurezza e l’efficacia a lungo termine di Enbrel 0,8</w:t>
      </w:r>
      <w:r w:rsidR="00954196" w:rsidRPr="007F0EA1">
        <w:rPr>
          <w:szCs w:val="22"/>
          <w:lang w:val="it-IT"/>
        </w:rPr>
        <w:t> </w:t>
      </w:r>
      <w:r w:rsidRPr="007F0EA1">
        <w:rPr>
          <w:szCs w:val="22"/>
          <w:lang w:val="it-IT"/>
        </w:rPr>
        <w:t>mg/kg (fino ad un massimo di 50</w:t>
      </w:r>
      <w:r w:rsidR="00954196" w:rsidRPr="007F0EA1">
        <w:rPr>
          <w:szCs w:val="22"/>
          <w:lang w:val="it-IT"/>
        </w:rPr>
        <w:t> </w:t>
      </w:r>
      <w:r w:rsidRPr="007F0EA1">
        <w:rPr>
          <w:szCs w:val="22"/>
          <w:lang w:val="it-IT"/>
        </w:rPr>
        <w:t>mg) una volta a settimana sono state valutate in uno studio di estensione in aperto che coinvolgeva 181 pazienti pediatrici con psoriasi a placche somministrando il prodotto fino a 2 anni oltre le 48 settimane indicate sopra. L’esperienza a lungo termine con Enbrel è stata in genere comparabile a quella riscontrata nello studio originale di 48 settimane e non sono emersi nuovi problemi di sicurezza.</w:t>
      </w:r>
    </w:p>
    <w:p w14:paraId="7D1CA8E8" w14:textId="77777777" w:rsidR="00F408EE" w:rsidRPr="007F0EA1" w:rsidRDefault="00F408EE">
      <w:pPr>
        <w:pStyle w:val="BodyText"/>
        <w:tabs>
          <w:tab w:val="left" w:pos="567"/>
        </w:tabs>
        <w:jc w:val="left"/>
        <w:rPr>
          <w:noProof w:val="0"/>
          <w:szCs w:val="22"/>
          <w:lang w:val="it-IT"/>
        </w:rPr>
      </w:pPr>
    </w:p>
    <w:p w14:paraId="4F88C7C3" w14:textId="77777777" w:rsidR="00F408EE" w:rsidRPr="007F0EA1" w:rsidRDefault="00F408EE" w:rsidP="004C5C71">
      <w:pPr>
        <w:pStyle w:val="BodyText"/>
        <w:keepNext/>
        <w:keepLines/>
        <w:tabs>
          <w:tab w:val="left" w:pos="567"/>
        </w:tabs>
        <w:jc w:val="left"/>
        <w:rPr>
          <w:b/>
          <w:noProof w:val="0"/>
          <w:szCs w:val="22"/>
          <w:lang w:val="it-IT"/>
        </w:rPr>
      </w:pPr>
      <w:r w:rsidRPr="007F0EA1">
        <w:rPr>
          <w:b/>
          <w:noProof w:val="0"/>
          <w:szCs w:val="22"/>
          <w:lang w:val="it-IT"/>
        </w:rPr>
        <w:t>5.2</w:t>
      </w:r>
      <w:r w:rsidRPr="007F0EA1">
        <w:rPr>
          <w:b/>
          <w:noProof w:val="0"/>
          <w:szCs w:val="22"/>
          <w:lang w:val="it-IT"/>
        </w:rPr>
        <w:tab/>
        <w:t>Proprietà farmacocinetiche</w:t>
      </w:r>
    </w:p>
    <w:p w14:paraId="4D646ADE" w14:textId="77777777" w:rsidR="00F408EE" w:rsidRPr="007F0EA1" w:rsidRDefault="00F408EE" w:rsidP="004C5C71">
      <w:pPr>
        <w:pStyle w:val="BodyText"/>
        <w:keepNext/>
        <w:keepLines/>
        <w:tabs>
          <w:tab w:val="left" w:pos="567"/>
        </w:tabs>
        <w:jc w:val="left"/>
        <w:rPr>
          <w:noProof w:val="0"/>
          <w:szCs w:val="22"/>
          <w:lang w:val="it-IT"/>
        </w:rPr>
      </w:pPr>
    </w:p>
    <w:p w14:paraId="2064972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 valori sierici di etanercept sono stati valutati con il metodo </w:t>
      </w:r>
      <w:r w:rsidRPr="007F0EA1">
        <w:rPr>
          <w:bCs/>
          <w:iCs/>
          <w:lang w:val="it-IT"/>
        </w:rPr>
        <w:t>Enzyme-Linked Immunosorbent Assay</w:t>
      </w:r>
      <w:r w:rsidRPr="007F0EA1">
        <w:rPr>
          <w:lang w:val="it-IT"/>
        </w:rPr>
        <w:t xml:space="preserve"> (</w:t>
      </w:r>
      <w:r w:rsidRPr="007F0EA1">
        <w:rPr>
          <w:noProof w:val="0"/>
          <w:szCs w:val="22"/>
          <w:lang w:val="it-IT"/>
        </w:rPr>
        <w:t>ELISA), che può rilevare sia i prodotti di degradazione che reagiscono con l’ELISA, sia il composto progenitore.</w:t>
      </w:r>
    </w:p>
    <w:p w14:paraId="4E065D3F" w14:textId="77777777" w:rsidR="00F408EE" w:rsidRPr="007F0EA1" w:rsidRDefault="00F408EE">
      <w:pPr>
        <w:pStyle w:val="BodyText"/>
        <w:keepNext/>
        <w:tabs>
          <w:tab w:val="left" w:pos="567"/>
        </w:tabs>
        <w:ind w:firstLine="562"/>
        <w:jc w:val="left"/>
        <w:rPr>
          <w:noProof w:val="0"/>
          <w:szCs w:val="22"/>
          <w:lang w:val="it-IT"/>
        </w:rPr>
      </w:pPr>
    </w:p>
    <w:p w14:paraId="653423AF"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Assorbimento</w:t>
      </w:r>
    </w:p>
    <w:p w14:paraId="1C49DCB3" w14:textId="77777777" w:rsidR="00F64C68" w:rsidRPr="007F0EA1" w:rsidRDefault="00F64C68">
      <w:pPr>
        <w:pStyle w:val="BodyText"/>
        <w:keepNext/>
        <w:tabs>
          <w:tab w:val="left" w:pos="567"/>
        </w:tabs>
        <w:jc w:val="left"/>
        <w:rPr>
          <w:noProof w:val="0"/>
          <w:szCs w:val="22"/>
          <w:u w:val="single"/>
          <w:lang w:val="it-IT"/>
        </w:rPr>
      </w:pPr>
    </w:p>
    <w:p w14:paraId="58A4769F" w14:textId="6B1CE361" w:rsidR="00F408EE" w:rsidRPr="007F0EA1" w:rsidRDefault="00F408EE">
      <w:pPr>
        <w:pStyle w:val="BodyText"/>
        <w:tabs>
          <w:tab w:val="left" w:pos="567"/>
        </w:tabs>
        <w:jc w:val="left"/>
        <w:rPr>
          <w:noProof w:val="0"/>
          <w:szCs w:val="22"/>
          <w:lang w:val="it-IT"/>
        </w:rPr>
      </w:pPr>
      <w:r w:rsidRPr="007F0EA1">
        <w:rPr>
          <w:noProof w:val="0"/>
          <w:szCs w:val="22"/>
          <w:lang w:val="it-IT"/>
        </w:rPr>
        <w:t>L’etanercept viene lentamente assorbito dal sito di iniezione sottocutaneo, raggiungendo la massima concentrazione approssimativamente 48 ore dopo una singola dose. La biodisponibil</w:t>
      </w:r>
      <w:r w:rsidR="005D268F" w:rsidRPr="007F0EA1">
        <w:rPr>
          <w:noProof w:val="0"/>
          <w:szCs w:val="22"/>
          <w:lang w:val="it-IT"/>
        </w:rPr>
        <w:t>i</w:t>
      </w:r>
      <w:r w:rsidRPr="007F0EA1">
        <w:rPr>
          <w:noProof w:val="0"/>
          <w:szCs w:val="22"/>
          <w:lang w:val="it-IT"/>
        </w:rPr>
        <w:t xml:space="preserve">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Pr="007F0EA1">
        <w:rPr>
          <w:noProof w:val="0"/>
          <w:szCs w:val="22"/>
          <w:lang w:val="it-IT"/>
        </w:rPr>
        <w:sym w:font="Symbol" w:char="00B1"/>
      </w:r>
      <w:r w:rsidRPr="007F0EA1">
        <w:rPr>
          <w:noProof w:val="0"/>
          <w:szCs w:val="22"/>
          <w:lang w:val="it-IT"/>
        </w:rPr>
        <w:t xml:space="preserve"> 0,66 </w:t>
      </w:r>
      <w:r w:rsidRPr="007F0EA1">
        <w:rPr>
          <w:noProof w:val="0"/>
          <w:szCs w:val="22"/>
          <w:lang w:val="it-IT"/>
        </w:rPr>
        <w:sym w:font="Symbol" w:char="006D"/>
      </w:r>
      <w:r w:rsidRPr="007F0EA1">
        <w:rPr>
          <w:noProof w:val="0"/>
          <w:szCs w:val="22"/>
          <w:lang w:val="it-IT"/>
        </w:rPr>
        <w:t>g/m</w:t>
      </w:r>
      <w:r w:rsidR="00AE4673">
        <w:rPr>
          <w:noProof w:val="0"/>
          <w:szCs w:val="22"/>
          <w:lang w:val="it-IT"/>
        </w:rPr>
        <w:t>L</w:t>
      </w:r>
      <w:r w:rsidRPr="007F0EA1">
        <w:rPr>
          <w:noProof w:val="0"/>
          <w:szCs w:val="22"/>
          <w:lang w:val="it-IT"/>
        </w:rPr>
        <w:t xml:space="preserve"> e l’area sotto la curva è stata di 235 </w:t>
      </w:r>
      <w:r w:rsidRPr="007F0EA1">
        <w:rPr>
          <w:noProof w:val="0"/>
          <w:szCs w:val="22"/>
          <w:lang w:val="it-IT"/>
        </w:rPr>
        <w:sym w:font="Symbol" w:char="00B1"/>
      </w:r>
      <w:r w:rsidRPr="007F0EA1">
        <w:rPr>
          <w:noProof w:val="0"/>
          <w:szCs w:val="22"/>
          <w:lang w:val="it-IT"/>
        </w:rPr>
        <w:t xml:space="preserve"> 96,6 </w:t>
      </w:r>
      <w:r w:rsidRPr="007F0EA1">
        <w:rPr>
          <w:noProof w:val="0"/>
          <w:szCs w:val="22"/>
          <w:lang w:val="it-IT"/>
        </w:rPr>
        <w:sym w:font="Symbol" w:char="006D"/>
      </w:r>
      <w:r w:rsidRPr="007F0EA1">
        <w:rPr>
          <w:noProof w:val="0"/>
          <w:szCs w:val="22"/>
          <w:lang w:val="it-IT"/>
        </w:rPr>
        <w:t>g</w:t>
      </w:r>
      <w:r w:rsidRPr="007F0EA1">
        <w:rPr>
          <w:noProof w:val="0"/>
          <w:szCs w:val="22"/>
          <w:lang w:val="it-IT"/>
        </w:rPr>
        <w:sym w:font="Symbol" w:char="00B7"/>
      </w:r>
      <w:r w:rsidRPr="007F0EA1">
        <w:rPr>
          <w:noProof w:val="0"/>
          <w:szCs w:val="22"/>
          <w:lang w:val="it-IT"/>
        </w:rPr>
        <w:t>ora/m</w:t>
      </w:r>
      <w:r w:rsidR="00AE4673">
        <w:rPr>
          <w:noProof w:val="0"/>
          <w:szCs w:val="22"/>
          <w:lang w:val="it-IT"/>
        </w:rPr>
        <w:t>L</w:t>
      </w:r>
      <w:r w:rsidRPr="007F0EA1">
        <w:rPr>
          <w:noProof w:val="0"/>
          <w:szCs w:val="22"/>
          <w:lang w:val="it-IT"/>
        </w:rPr>
        <w:t xml:space="preserve">. </w:t>
      </w:r>
    </w:p>
    <w:p w14:paraId="3867A96C" w14:textId="77777777" w:rsidR="00F408EE" w:rsidRPr="007F0EA1" w:rsidRDefault="00F408EE">
      <w:pPr>
        <w:pStyle w:val="BodyText"/>
        <w:tabs>
          <w:tab w:val="left" w:pos="567"/>
        </w:tabs>
        <w:jc w:val="left"/>
        <w:rPr>
          <w:noProof w:val="0"/>
          <w:szCs w:val="22"/>
          <w:lang w:val="it-IT"/>
        </w:rPr>
      </w:pPr>
    </w:p>
    <w:p w14:paraId="7BDB7124" w14:textId="53834EC4" w:rsidR="00F408EE" w:rsidRPr="007F0EA1" w:rsidRDefault="00F408EE">
      <w:pPr>
        <w:pStyle w:val="BodyText"/>
        <w:tabs>
          <w:tab w:val="left" w:pos="567"/>
        </w:tabs>
        <w:jc w:val="left"/>
        <w:rPr>
          <w:szCs w:val="22"/>
          <w:lang w:val="it-IT"/>
        </w:rPr>
      </w:pPr>
      <w:r w:rsidRPr="007F0EA1">
        <w:rPr>
          <w:noProof w:val="0"/>
          <w:szCs w:val="22"/>
          <w:lang w:val="it-IT"/>
        </w:rPr>
        <w:t>Nei pazienti con artrite reumatoide trattati, i profili della concentrazione media sierica allo</w:t>
      </w:r>
      <w:r w:rsidRPr="007F0EA1">
        <w:rPr>
          <w:szCs w:val="22"/>
          <w:lang w:val="it-IT"/>
        </w:rPr>
        <w:t xml:space="preserve"> steady state sono stati C</w:t>
      </w:r>
      <w:r w:rsidRPr="007F0EA1">
        <w:rPr>
          <w:szCs w:val="22"/>
          <w:vertAlign w:val="subscript"/>
          <w:lang w:val="it-IT"/>
        </w:rPr>
        <w:t>max</w:t>
      </w:r>
      <w:r w:rsidR="00F45FF7" w:rsidRPr="007F0EA1">
        <w:rPr>
          <w:szCs w:val="22"/>
          <w:vertAlign w:val="subscript"/>
          <w:lang w:val="it-IT"/>
        </w:rPr>
        <w:t xml:space="preserve"> </w:t>
      </w:r>
      <w:r w:rsidRPr="007F0EA1">
        <w:rPr>
          <w:szCs w:val="22"/>
          <w:lang w:val="it-IT"/>
        </w:rPr>
        <w:t>2.4 mg/l vs 2.6 mg/l, C</w:t>
      </w:r>
      <w:r w:rsidRPr="007F0EA1">
        <w:rPr>
          <w:szCs w:val="22"/>
          <w:vertAlign w:val="subscript"/>
          <w:lang w:val="it-IT"/>
        </w:rPr>
        <w:t>min</w:t>
      </w:r>
      <w:r w:rsidRPr="007F0EA1">
        <w:rPr>
          <w:szCs w:val="22"/>
          <w:lang w:val="it-IT"/>
        </w:rPr>
        <w:t xml:space="preserve"> 1,2 mg/l vs 1.4 mg/l, e AUC parziale 297 mgh/l vs 316 </w:t>
      </w:r>
      <w:r w:rsidRPr="007F0EA1">
        <w:rPr>
          <w:szCs w:val="22"/>
          <w:lang w:val="it-IT"/>
        </w:rPr>
        <w:lastRenderedPageBreak/>
        <w:t xml:space="preserve">mgh/l, rispettivamente per </w:t>
      </w:r>
      <w:r w:rsidRPr="007F0EA1">
        <w:rPr>
          <w:noProof w:val="0"/>
          <w:szCs w:val="22"/>
          <w:lang w:val="it-IT"/>
        </w:rPr>
        <w:t>50 mg di Enbrel 1 volta a settimana</w:t>
      </w:r>
      <w:r w:rsidRPr="007F0EA1">
        <w:rPr>
          <w:szCs w:val="22"/>
          <w:lang w:val="it-IT"/>
        </w:rPr>
        <w:t xml:space="preserve"> (n=21) vs 25 mg di Enbrel due volte a settimana (n=16). In uno studio in aperto, a dose singola, a due trattamenti, in cross-over su volontari sani, etanercept somministrato come iniezione in dose singola da 50 mg/m</w:t>
      </w:r>
      <w:r w:rsidR="00AE4673">
        <w:rPr>
          <w:szCs w:val="22"/>
          <w:lang w:val="it-IT"/>
        </w:rPr>
        <w:t>L</w:t>
      </w:r>
      <w:r w:rsidRPr="007F0EA1">
        <w:rPr>
          <w:szCs w:val="22"/>
          <w:lang w:val="it-IT"/>
        </w:rPr>
        <w:t xml:space="preserve"> è risultato bioequivalente a due iniezioni simultanee da 25 mg/m</w:t>
      </w:r>
      <w:r w:rsidR="00AE4673">
        <w:rPr>
          <w:szCs w:val="22"/>
          <w:lang w:val="it-IT"/>
        </w:rPr>
        <w:t>L</w:t>
      </w:r>
      <w:r w:rsidRPr="007F0EA1">
        <w:rPr>
          <w:szCs w:val="22"/>
          <w:lang w:val="it-IT"/>
        </w:rPr>
        <w:t>.</w:t>
      </w:r>
    </w:p>
    <w:p w14:paraId="2C907B46" w14:textId="77777777" w:rsidR="00F408EE" w:rsidRPr="007F0EA1" w:rsidRDefault="00F408EE">
      <w:pPr>
        <w:pStyle w:val="BodyText"/>
        <w:tabs>
          <w:tab w:val="left" w:pos="567"/>
        </w:tabs>
        <w:jc w:val="left"/>
        <w:rPr>
          <w:szCs w:val="22"/>
          <w:lang w:val="it-IT"/>
        </w:rPr>
      </w:pPr>
    </w:p>
    <w:p w14:paraId="3DD5F662" w14:textId="713919CC" w:rsidR="00F408EE" w:rsidRPr="007F0EA1" w:rsidRDefault="00F408EE">
      <w:pPr>
        <w:pStyle w:val="BodyText"/>
        <w:tabs>
          <w:tab w:val="left" w:pos="567"/>
        </w:tabs>
        <w:jc w:val="left"/>
        <w:rPr>
          <w:szCs w:val="22"/>
          <w:lang w:val="it-IT"/>
        </w:rPr>
      </w:pPr>
      <w:r w:rsidRPr="007F0EA1">
        <w:rPr>
          <w:szCs w:val="22"/>
          <w:lang w:val="it-IT"/>
        </w:rPr>
        <w:t>In un’analisi farmacocinetica di popolazione in pazienti con spondilite anchilosante, le AUCs allo steady state di etanercept sono state 466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xml:space="preserve"> e 474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rispettivamente per Enbrel 50 mg una volta a settimana (N= 154) e 25 mg due volte a settimana (N = 148).</w:t>
      </w:r>
    </w:p>
    <w:p w14:paraId="5459F228" w14:textId="77777777" w:rsidR="00F408EE" w:rsidRPr="007F0EA1" w:rsidRDefault="00F408EE">
      <w:pPr>
        <w:pStyle w:val="BodyText"/>
        <w:tabs>
          <w:tab w:val="left" w:pos="567"/>
        </w:tabs>
        <w:jc w:val="left"/>
        <w:rPr>
          <w:szCs w:val="22"/>
          <w:lang w:val="it-IT"/>
        </w:rPr>
      </w:pPr>
    </w:p>
    <w:p w14:paraId="19ABB93B" w14:textId="77777777" w:rsidR="00F408EE" w:rsidRPr="007F0EA1" w:rsidRDefault="00F408EE" w:rsidP="000168D0">
      <w:pPr>
        <w:pStyle w:val="BodyText"/>
        <w:keepNext/>
        <w:keepLines/>
        <w:tabs>
          <w:tab w:val="left" w:pos="567"/>
        </w:tabs>
        <w:jc w:val="left"/>
        <w:rPr>
          <w:szCs w:val="22"/>
          <w:u w:val="single"/>
          <w:lang w:val="it-IT"/>
        </w:rPr>
      </w:pPr>
      <w:r w:rsidRPr="007F0EA1">
        <w:rPr>
          <w:szCs w:val="22"/>
          <w:u w:val="single"/>
          <w:lang w:val="it-IT"/>
        </w:rPr>
        <w:t>Distribuzione</w:t>
      </w:r>
    </w:p>
    <w:p w14:paraId="6BEDD7F5" w14:textId="77777777" w:rsidR="00F64C68" w:rsidRPr="007F0EA1" w:rsidRDefault="00F64C68" w:rsidP="000168D0">
      <w:pPr>
        <w:pStyle w:val="BodyText"/>
        <w:keepNext/>
        <w:keepLines/>
        <w:tabs>
          <w:tab w:val="left" w:pos="567"/>
        </w:tabs>
        <w:jc w:val="left"/>
        <w:rPr>
          <w:szCs w:val="22"/>
          <w:u w:val="single"/>
          <w:lang w:val="it-IT"/>
        </w:rPr>
      </w:pPr>
    </w:p>
    <w:p w14:paraId="1E82D5CE" w14:textId="77777777" w:rsidR="00F408EE" w:rsidRPr="007F0EA1" w:rsidRDefault="00F408EE" w:rsidP="000168D0">
      <w:pPr>
        <w:pStyle w:val="BodyText"/>
        <w:keepNext/>
        <w:keepLines/>
        <w:tabs>
          <w:tab w:val="left" w:pos="567"/>
        </w:tabs>
        <w:jc w:val="left"/>
        <w:rPr>
          <w:noProof w:val="0"/>
          <w:szCs w:val="22"/>
          <w:lang w:val="it-IT"/>
        </w:rPr>
      </w:pPr>
      <w:r w:rsidRPr="007F0EA1">
        <w:rPr>
          <w:noProof w:val="0"/>
          <w:szCs w:val="22"/>
          <w:lang w:val="it-IT"/>
        </w:rPr>
        <w:t xml:space="preserve">Per descrivere la curva concentrazione-tempo di etanercept è richiesta una curva biesponenziale. Il volume di distribuzione centrale dell’etanercept è di 7,6 litri, mentre il volume di distribuzione allo steady-state è di 10,4 litri. </w:t>
      </w:r>
    </w:p>
    <w:p w14:paraId="1C5106CC" w14:textId="77777777" w:rsidR="00F408EE" w:rsidRPr="007F0EA1" w:rsidRDefault="00F408EE">
      <w:pPr>
        <w:pStyle w:val="BodyText"/>
        <w:tabs>
          <w:tab w:val="left" w:pos="567"/>
        </w:tabs>
        <w:jc w:val="left"/>
        <w:rPr>
          <w:noProof w:val="0"/>
          <w:szCs w:val="22"/>
          <w:lang w:val="it-IT"/>
        </w:rPr>
      </w:pPr>
    </w:p>
    <w:p w14:paraId="6B7E741B"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Eliminazione</w:t>
      </w:r>
    </w:p>
    <w:p w14:paraId="6D393242" w14:textId="77777777" w:rsidR="00F64C68" w:rsidRPr="007F0EA1" w:rsidRDefault="00F64C68">
      <w:pPr>
        <w:pStyle w:val="BodyText"/>
        <w:tabs>
          <w:tab w:val="left" w:pos="567"/>
        </w:tabs>
        <w:jc w:val="left"/>
        <w:rPr>
          <w:noProof w:val="0"/>
          <w:szCs w:val="22"/>
          <w:u w:val="single"/>
          <w:lang w:val="it-IT"/>
        </w:rPr>
      </w:pPr>
    </w:p>
    <w:p w14:paraId="4649F0F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L’etanercept viene eliminato lentamente dall’organismo. Ha una lunga emivita, di circa 70 ore. La clearance è approssimativamente di 0,066 litri/ora in pazienti affetti da artrite reumatoide, un po</w:t>
      </w:r>
      <w:r w:rsidR="009308D2" w:rsidRPr="007F0EA1">
        <w:rPr>
          <w:noProof w:val="0"/>
          <w:szCs w:val="22"/>
          <w:lang w:val="it-IT"/>
        </w:rPr>
        <w:t>’</w:t>
      </w:r>
      <w:r w:rsidRPr="007F0EA1">
        <w:rPr>
          <w:noProof w:val="0"/>
          <w:szCs w:val="22"/>
          <w:lang w:val="it-IT"/>
        </w:rPr>
        <w:t xml:space="preserve"> più bassa del valore di 0,11 litri/ora osservato in volontari sani. Inoltre, la farmacocinetica di Enbrel in pazienti affetti da artrite reumatoide, spondilite anchilosante</w:t>
      </w:r>
      <w:r w:rsidR="006819AD" w:rsidRPr="007F0EA1">
        <w:rPr>
          <w:noProof w:val="0"/>
          <w:szCs w:val="22"/>
          <w:lang w:val="it-IT"/>
        </w:rPr>
        <w:t>,</w:t>
      </w:r>
      <w:r w:rsidRPr="007F0EA1">
        <w:rPr>
          <w:noProof w:val="0"/>
          <w:szCs w:val="22"/>
          <w:lang w:val="it-IT"/>
        </w:rPr>
        <w:t xml:space="preserve"> psoriasi a placche è simile.</w:t>
      </w:r>
    </w:p>
    <w:p w14:paraId="1DADBEE6" w14:textId="77777777" w:rsidR="00F408EE" w:rsidRPr="007F0EA1" w:rsidRDefault="00F408EE">
      <w:pPr>
        <w:pStyle w:val="BodyText"/>
        <w:tabs>
          <w:tab w:val="left" w:pos="567"/>
        </w:tabs>
        <w:jc w:val="left"/>
        <w:rPr>
          <w:noProof w:val="0"/>
          <w:szCs w:val="22"/>
          <w:lang w:val="it-IT"/>
        </w:rPr>
      </w:pPr>
    </w:p>
    <w:p w14:paraId="2D81338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c’è apparente differenza di farmacocinetica tra maschi e femmine.</w:t>
      </w:r>
    </w:p>
    <w:p w14:paraId="50A1AD4F" w14:textId="77777777" w:rsidR="00F408EE" w:rsidRPr="007F0EA1" w:rsidRDefault="00F408EE">
      <w:pPr>
        <w:pStyle w:val="BodyText"/>
        <w:tabs>
          <w:tab w:val="left" w:pos="567"/>
        </w:tabs>
        <w:jc w:val="left"/>
        <w:rPr>
          <w:noProof w:val="0"/>
          <w:szCs w:val="22"/>
          <w:lang w:val="it-IT"/>
        </w:rPr>
      </w:pPr>
    </w:p>
    <w:p w14:paraId="65829A8C"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Linearità</w:t>
      </w:r>
    </w:p>
    <w:p w14:paraId="5E6FC772" w14:textId="77777777" w:rsidR="00F64C68" w:rsidRPr="007F0EA1" w:rsidRDefault="00F64C68">
      <w:pPr>
        <w:pStyle w:val="BodyText"/>
        <w:tabs>
          <w:tab w:val="left" w:pos="567"/>
        </w:tabs>
        <w:jc w:val="left"/>
        <w:rPr>
          <w:noProof w:val="0"/>
          <w:szCs w:val="22"/>
          <w:u w:val="single"/>
          <w:lang w:val="it-IT"/>
        </w:rPr>
      </w:pPr>
    </w:p>
    <w:p w14:paraId="0143516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è stata formalmente valutata la proporzionalità della dose, ma non vi è apparente saturazione della clearance nell’ambito del range di dosaggio.</w:t>
      </w:r>
    </w:p>
    <w:p w14:paraId="0E96D954" w14:textId="77777777" w:rsidR="00F408EE" w:rsidRPr="007F0EA1" w:rsidRDefault="00F408EE">
      <w:pPr>
        <w:pStyle w:val="BodyText"/>
        <w:tabs>
          <w:tab w:val="left" w:pos="567"/>
        </w:tabs>
        <w:jc w:val="left"/>
        <w:rPr>
          <w:noProof w:val="0"/>
          <w:szCs w:val="22"/>
          <w:lang w:val="it-IT"/>
        </w:rPr>
      </w:pPr>
    </w:p>
    <w:p w14:paraId="4C1C172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Popolazioni speciali</w:t>
      </w:r>
    </w:p>
    <w:p w14:paraId="6CB00106" w14:textId="77777777" w:rsidR="00F408EE" w:rsidRPr="007F0EA1" w:rsidRDefault="00F408EE">
      <w:pPr>
        <w:pStyle w:val="BodyText"/>
        <w:tabs>
          <w:tab w:val="left" w:pos="567"/>
        </w:tabs>
        <w:jc w:val="left"/>
        <w:rPr>
          <w:b/>
          <w:noProof w:val="0"/>
          <w:szCs w:val="22"/>
          <w:lang w:val="it-IT"/>
        </w:rPr>
      </w:pPr>
    </w:p>
    <w:p w14:paraId="372435F8" w14:textId="369F9661"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renale</w:t>
      </w:r>
    </w:p>
    <w:p w14:paraId="03374F6D" w14:textId="223E5F45" w:rsidR="00F408EE" w:rsidRPr="007F0EA1" w:rsidRDefault="00F408EE">
      <w:pPr>
        <w:pStyle w:val="BodyText"/>
        <w:tabs>
          <w:tab w:val="left" w:pos="567"/>
        </w:tabs>
        <w:jc w:val="left"/>
        <w:rPr>
          <w:noProof w:val="0"/>
          <w:szCs w:val="22"/>
          <w:lang w:val="it-IT"/>
        </w:rPr>
      </w:pPr>
      <w:r w:rsidRPr="007F0EA1">
        <w:rPr>
          <w:noProof w:val="0"/>
          <w:szCs w:val="22"/>
          <w:lang w:val="it-IT"/>
        </w:rPr>
        <w:t xml:space="preserve">Sebbene ci sia una eliminazione di radioattività nelle urine dopo somministrazione di etanercept radiomarcato in pazienti e in volontari, non è stato osservato un aumento delle concentrazioni di etanercept in pazienti con </w:t>
      </w:r>
      <w:r w:rsidR="00B8436F">
        <w:rPr>
          <w:noProof w:val="0"/>
          <w:szCs w:val="22"/>
          <w:lang w:val="it-IT"/>
        </w:rPr>
        <w:t>compromissione</w:t>
      </w:r>
      <w:r w:rsidRPr="007F0EA1">
        <w:rPr>
          <w:noProof w:val="0"/>
          <w:szCs w:val="22"/>
          <w:lang w:val="it-IT"/>
        </w:rPr>
        <w:t xml:space="preserve"> renale acuta. La presenza di </w:t>
      </w:r>
      <w:r w:rsidR="00B8436F">
        <w:rPr>
          <w:noProof w:val="0"/>
          <w:szCs w:val="22"/>
          <w:lang w:val="it-IT"/>
        </w:rPr>
        <w:t>compromissione</w:t>
      </w:r>
      <w:r w:rsidRPr="007F0EA1">
        <w:rPr>
          <w:noProof w:val="0"/>
          <w:szCs w:val="22"/>
          <w:lang w:val="it-IT"/>
        </w:rPr>
        <w:t xml:space="preserve"> renale non deve richiedere alcuna modifica del dosaggio. </w:t>
      </w:r>
    </w:p>
    <w:p w14:paraId="7BEEC463" w14:textId="77777777" w:rsidR="00F408EE" w:rsidRPr="007F0EA1" w:rsidRDefault="00F408EE">
      <w:pPr>
        <w:pStyle w:val="BodyText"/>
        <w:tabs>
          <w:tab w:val="left" w:pos="567"/>
        </w:tabs>
        <w:jc w:val="left"/>
        <w:rPr>
          <w:noProof w:val="0"/>
          <w:szCs w:val="22"/>
          <w:lang w:val="it-IT"/>
        </w:rPr>
      </w:pPr>
    </w:p>
    <w:p w14:paraId="11F10839" w14:textId="4DD99C3A" w:rsidR="00F408EE" w:rsidRPr="007F0EA1" w:rsidRDefault="00B8436F">
      <w:pPr>
        <w:pStyle w:val="BodyText"/>
        <w:tabs>
          <w:tab w:val="left" w:pos="567"/>
        </w:tabs>
        <w:jc w:val="left"/>
        <w:rPr>
          <w:i/>
          <w:noProof w:val="0"/>
          <w:szCs w:val="22"/>
          <w:lang w:val="it-IT"/>
        </w:rPr>
      </w:pPr>
      <w:r>
        <w:rPr>
          <w:i/>
          <w:noProof w:val="0"/>
          <w:szCs w:val="22"/>
          <w:lang w:val="it-IT"/>
        </w:rPr>
        <w:t>Compromissione</w:t>
      </w:r>
      <w:r w:rsidR="00F408EE" w:rsidRPr="007F0EA1">
        <w:rPr>
          <w:i/>
          <w:noProof w:val="0"/>
          <w:szCs w:val="22"/>
          <w:lang w:val="it-IT"/>
        </w:rPr>
        <w:t xml:space="preserve"> epatica</w:t>
      </w:r>
    </w:p>
    <w:p w14:paraId="66D53FA8" w14:textId="304B45D2" w:rsidR="00F408EE" w:rsidRPr="007F0EA1" w:rsidRDefault="00F408EE">
      <w:pPr>
        <w:pStyle w:val="BodyText"/>
        <w:tabs>
          <w:tab w:val="left" w:pos="567"/>
        </w:tabs>
        <w:jc w:val="left"/>
        <w:rPr>
          <w:noProof w:val="0"/>
          <w:szCs w:val="22"/>
          <w:lang w:val="it-IT"/>
        </w:rPr>
      </w:pPr>
      <w:r w:rsidRPr="007F0EA1">
        <w:rPr>
          <w:noProof w:val="0"/>
          <w:szCs w:val="22"/>
          <w:lang w:val="it-IT"/>
        </w:rPr>
        <w:t xml:space="preserve">Non sono state osservate concentrazioni di etanercept aumentate in pazienti con </w:t>
      </w:r>
      <w:r w:rsidR="00B8436F">
        <w:rPr>
          <w:noProof w:val="0"/>
          <w:szCs w:val="22"/>
          <w:lang w:val="it-IT"/>
        </w:rPr>
        <w:t>compromissione</w:t>
      </w:r>
      <w:r w:rsidRPr="007F0EA1">
        <w:rPr>
          <w:noProof w:val="0"/>
          <w:szCs w:val="22"/>
          <w:lang w:val="it-IT"/>
        </w:rPr>
        <w:t xml:space="preserve"> epatica acuta. La presenza di insufficienza epatica non deve richiedere modifica del dosaggio.</w:t>
      </w:r>
    </w:p>
    <w:p w14:paraId="1DF7FEC7" w14:textId="77777777" w:rsidR="00F408EE" w:rsidRPr="007F0EA1" w:rsidRDefault="00F408EE">
      <w:pPr>
        <w:pStyle w:val="BodyText"/>
        <w:tabs>
          <w:tab w:val="left" w:pos="567"/>
        </w:tabs>
        <w:jc w:val="left"/>
        <w:rPr>
          <w:noProof w:val="0"/>
          <w:szCs w:val="22"/>
          <w:lang w:val="it-IT"/>
        </w:rPr>
      </w:pPr>
    </w:p>
    <w:p w14:paraId="4DF5DD9A" w14:textId="77777777" w:rsidR="00F408EE" w:rsidRPr="007F0EA1" w:rsidRDefault="00116BC4">
      <w:pPr>
        <w:pStyle w:val="BodyText"/>
        <w:tabs>
          <w:tab w:val="left" w:pos="567"/>
        </w:tabs>
        <w:jc w:val="left"/>
        <w:rPr>
          <w:i/>
          <w:noProof w:val="0"/>
          <w:szCs w:val="22"/>
          <w:lang w:val="it-IT"/>
        </w:rPr>
      </w:pPr>
      <w:r w:rsidRPr="007F0EA1">
        <w:rPr>
          <w:i/>
          <w:noProof w:val="0"/>
          <w:szCs w:val="22"/>
          <w:lang w:val="it-IT"/>
        </w:rPr>
        <w:t>Anziani</w:t>
      </w:r>
    </w:p>
    <w:p w14:paraId="6C43377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L’influenza dell’età avanzata è stata studiata tramite un’analisi farmacocinetica delle concentrazioni plasmatiche di etanercept nell’ambito di questa popolazione. La clearance ed il volume valutati in pazienti di età compresa tra i 65 e gli 87 anni sono risultati simili a quelle stimate in pazienti con meno di 65 anni.</w:t>
      </w:r>
    </w:p>
    <w:p w14:paraId="69B36D86" w14:textId="77777777" w:rsidR="00F408EE" w:rsidRPr="007F0EA1" w:rsidRDefault="00F408EE">
      <w:pPr>
        <w:pStyle w:val="BodyText"/>
        <w:tabs>
          <w:tab w:val="left" w:pos="567"/>
        </w:tabs>
        <w:jc w:val="left"/>
        <w:rPr>
          <w:noProof w:val="0"/>
          <w:szCs w:val="22"/>
          <w:lang w:val="it-IT"/>
        </w:rPr>
      </w:pPr>
    </w:p>
    <w:p w14:paraId="237DAEC8"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Popolazione pediatrica</w:t>
      </w:r>
    </w:p>
    <w:p w14:paraId="27A70739" w14:textId="77777777" w:rsidR="00170E7B" w:rsidRPr="007F0EA1" w:rsidRDefault="00170E7B">
      <w:pPr>
        <w:pStyle w:val="BodyText"/>
        <w:tabs>
          <w:tab w:val="left" w:pos="567"/>
        </w:tabs>
        <w:jc w:val="left"/>
        <w:rPr>
          <w:noProof w:val="0"/>
          <w:szCs w:val="22"/>
          <w:u w:val="single"/>
          <w:lang w:val="it-IT"/>
        </w:rPr>
      </w:pPr>
    </w:p>
    <w:p w14:paraId="4DCCE402"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 xml:space="preserve">Pazienti pediatrici affetti da artrite idiopatica giovanile </w:t>
      </w:r>
    </w:p>
    <w:p w14:paraId="4853F37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uno studio con Enbrel sulla artrite idiopatica giovanile a decorso poliarticolare, 69 pazienti (età comprese tra i 4 ed i 17</w:t>
      </w:r>
      <w:r w:rsidR="00F64C68" w:rsidRPr="007F0EA1">
        <w:rPr>
          <w:noProof w:val="0"/>
          <w:szCs w:val="22"/>
          <w:lang w:val="it-IT"/>
        </w:rPr>
        <w:t> </w:t>
      </w:r>
      <w:r w:rsidRPr="007F0EA1">
        <w:rPr>
          <w:noProof w:val="0"/>
          <w:szCs w:val="22"/>
          <w:lang w:val="it-IT"/>
        </w:rPr>
        <w:t>anni) hanno ricevuto 0,4 mg pro chilo di Enbrel, due volte a settimana per tre mesi.</w:t>
      </w:r>
    </w:p>
    <w:p w14:paraId="57AF4AA2" w14:textId="77777777" w:rsidR="00F408EE" w:rsidRPr="007F0EA1" w:rsidRDefault="00F408EE">
      <w:pPr>
        <w:pStyle w:val="BodyText"/>
        <w:tabs>
          <w:tab w:val="left" w:pos="567"/>
        </w:tabs>
        <w:jc w:val="left"/>
        <w:rPr>
          <w:noProof w:val="0"/>
          <w:szCs w:val="22"/>
          <w:lang w:val="it-IT"/>
        </w:rPr>
      </w:pPr>
    </w:p>
    <w:p w14:paraId="7ACF0A1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L’andamento delle concentrazioni sieriche fu simile a quello osservato in pazienti adulti affetti da artrite reumatoide. I bambini più giovani (4</w:t>
      </w:r>
      <w:r w:rsidR="00954196" w:rsidRPr="007F0EA1">
        <w:rPr>
          <w:noProof w:val="0"/>
          <w:szCs w:val="22"/>
          <w:lang w:val="it-IT"/>
        </w:rPr>
        <w:t> </w:t>
      </w:r>
      <w:r w:rsidRPr="007F0EA1">
        <w:rPr>
          <w:noProof w:val="0"/>
          <w:szCs w:val="22"/>
          <w:lang w:val="it-IT"/>
        </w:rPr>
        <w:t>anni di età), avevano una clearance ridotta (clearance aumentata quando normalizzata per il peso) in confronto con bambini più grandi (12</w:t>
      </w:r>
      <w:r w:rsidR="00954196" w:rsidRPr="007F0EA1">
        <w:rPr>
          <w:noProof w:val="0"/>
          <w:szCs w:val="22"/>
          <w:lang w:val="it-IT"/>
        </w:rPr>
        <w:t> </w:t>
      </w:r>
      <w:r w:rsidRPr="007F0EA1">
        <w:rPr>
          <w:noProof w:val="0"/>
          <w:szCs w:val="22"/>
          <w:lang w:val="it-IT"/>
        </w:rPr>
        <w:t xml:space="preserve">anni di età) ed </w:t>
      </w:r>
      <w:r w:rsidRPr="007F0EA1">
        <w:rPr>
          <w:noProof w:val="0"/>
          <w:szCs w:val="22"/>
          <w:lang w:val="it-IT"/>
        </w:rPr>
        <w:lastRenderedPageBreak/>
        <w:t>adulti. Una simulazione di dosaggio suggerisce che mentre i bambini più grandi (10-17</w:t>
      </w:r>
      <w:r w:rsidR="00F64C68" w:rsidRPr="007F0EA1">
        <w:rPr>
          <w:noProof w:val="0"/>
          <w:szCs w:val="22"/>
          <w:lang w:val="it-IT"/>
        </w:rPr>
        <w:t> </w:t>
      </w:r>
      <w:r w:rsidRPr="007F0EA1">
        <w:rPr>
          <w:noProof w:val="0"/>
          <w:szCs w:val="22"/>
          <w:lang w:val="it-IT"/>
        </w:rPr>
        <w:t>anni di età) avrebbero livelli sierici vicini a quelli osservati negli adulti, bambini più piccoli avrebbero livelli apprezzabilmente più bassi.</w:t>
      </w:r>
    </w:p>
    <w:p w14:paraId="73C3A52B" w14:textId="77777777" w:rsidR="00F408EE" w:rsidRPr="007F0EA1" w:rsidRDefault="00F408EE">
      <w:pPr>
        <w:pStyle w:val="BodyText"/>
        <w:tabs>
          <w:tab w:val="left" w:pos="567"/>
        </w:tabs>
        <w:jc w:val="left"/>
        <w:rPr>
          <w:noProof w:val="0"/>
          <w:szCs w:val="22"/>
          <w:lang w:val="it-IT"/>
        </w:rPr>
      </w:pPr>
    </w:p>
    <w:p w14:paraId="33A44A19" w14:textId="77777777" w:rsidR="00F408EE" w:rsidRPr="007F0EA1" w:rsidRDefault="00F408EE">
      <w:pPr>
        <w:pStyle w:val="BodyText"/>
        <w:tabs>
          <w:tab w:val="left" w:pos="567"/>
        </w:tabs>
        <w:jc w:val="left"/>
        <w:rPr>
          <w:i/>
          <w:noProof w:val="0"/>
          <w:szCs w:val="22"/>
          <w:lang w:val="it-IT"/>
        </w:rPr>
      </w:pPr>
      <w:r w:rsidRPr="007F0EA1">
        <w:rPr>
          <w:i/>
          <w:noProof w:val="0"/>
          <w:szCs w:val="22"/>
          <w:lang w:val="it-IT"/>
        </w:rPr>
        <w:t>Pazienti pediatrici affetti da psoriasi a placche</w:t>
      </w:r>
    </w:p>
    <w:p w14:paraId="40BB7514" w14:textId="52C26094" w:rsidR="00F408EE" w:rsidRPr="007F0EA1" w:rsidRDefault="00F408EE">
      <w:pPr>
        <w:pStyle w:val="BodyText"/>
        <w:tabs>
          <w:tab w:val="left" w:pos="567"/>
        </w:tabs>
        <w:jc w:val="left"/>
        <w:rPr>
          <w:noProof w:val="0"/>
          <w:szCs w:val="22"/>
          <w:lang w:val="it-IT"/>
        </w:rPr>
      </w:pPr>
      <w:r w:rsidRPr="007F0EA1">
        <w:rPr>
          <w:noProof w:val="0"/>
          <w:szCs w:val="22"/>
          <w:lang w:val="it-IT"/>
        </w:rPr>
        <w:t>Pazienti pediatrici affetti da psoriasi a placche (età comprese tra i 4 ed i 17</w:t>
      </w:r>
      <w:r w:rsidR="00F64C68" w:rsidRPr="007F0EA1">
        <w:rPr>
          <w:noProof w:val="0"/>
          <w:szCs w:val="22"/>
          <w:lang w:val="it-IT"/>
        </w:rPr>
        <w:t> </w:t>
      </w:r>
      <w:r w:rsidRPr="007F0EA1">
        <w:rPr>
          <w:noProof w:val="0"/>
          <w:szCs w:val="22"/>
          <w:lang w:val="it-IT"/>
        </w:rPr>
        <w:t>anni) hanno ricevuto 0,8 mg pro chilo di etanercept (fino ad una dose massima di 50</w:t>
      </w:r>
      <w:r w:rsidR="00F64C68" w:rsidRPr="007F0EA1">
        <w:rPr>
          <w:noProof w:val="0"/>
          <w:szCs w:val="22"/>
          <w:lang w:val="it-IT"/>
        </w:rPr>
        <w:t> </w:t>
      </w:r>
      <w:r w:rsidRPr="007F0EA1">
        <w:rPr>
          <w:noProof w:val="0"/>
          <w:szCs w:val="22"/>
          <w:lang w:val="it-IT"/>
        </w:rPr>
        <w:t>mg a settimana) una volta a settimana per 48 settimane. Le concentrazioni sieriche medie allo steady state variavano da 1,6 a 2,1 mcg/m</w:t>
      </w:r>
      <w:r w:rsidR="00AE4673">
        <w:rPr>
          <w:noProof w:val="0"/>
          <w:szCs w:val="22"/>
          <w:lang w:val="it-IT"/>
        </w:rPr>
        <w:t>L</w:t>
      </w:r>
      <w:r w:rsidRPr="007F0EA1">
        <w:rPr>
          <w:noProof w:val="0"/>
          <w:szCs w:val="22"/>
          <w:lang w:val="it-IT"/>
        </w:rPr>
        <w:t xml:space="preserve"> alle settimane 12, 24 e 48. </w:t>
      </w:r>
    </w:p>
    <w:p w14:paraId="72874B7E" w14:textId="77777777" w:rsidR="00F408EE" w:rsidRPr="007F0EA1" w:rsidRDefault="00F408EE">
      <w:pPr>
        <w:pStyle w:val="BodyText"/>
        <w:tabs>
          <w:tab w:val="left" w:pos="567"/>
        </w:tabs>
        <w:jc w:val="left"/>
        <w:rPr>
          <w:noProof w:val="0"/>
          <w:szCs w:val="22"/>
          <w:lang w:val="it-IT"/>
        </w:rPr>
      </w:pPr>
    </w:p>
    <w:p w14:paraId="4B6808B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sieriche nei pazienti con psoriasi pediatrica a placche sono simili a quelle osservate nei pazienti con artrite idiopatica giovanile (trattati con 0,4mg pro chilo di etanercept, due volte a settimana, fino ad una dose massima di 50 mg a settimana).</w:t>
      </w:r>
    </w:p>
    <w:p w14:paraId="71229277" w14:textId="77777777" w:rsidR="00574D9F" w:rsidRPr="007F0EA1" w:rsidRDefault="00574D9F">
      <w:pPr>
        <w:pStyle w:val="BodyText"/>
        <w:tabs>
          <w:tab w:val="left" w:pos="567"/>
        </w:tabs>
        <w:jc w:val="left"/>
        <w:rPr>
          <w:noProof w:val="0"/>
          <w:szCs w:val="22"/>
          <w:lang w:val="it-IT"/>
        </w:rPr>
      </w:pPr>
    </w:p>
    <w:p w14:paraId="5659DE7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Queste concentrazioni medie sono simili a quelle osservate nei</w:t>
      </w:r>
      <w:r w:rsidR="00F45FF7" w:rsidRPr="007F0EA1">
        <w:rPr>
          <w:noProof w:val="0"/>
          <w:szCs w:val="22"/>
          <w:lang w:val="it-IT"/>
        </w:rPr>
        <w:t xml:space="preserve"> </w:t>
      </w:r>
      <w:r w:rsidRPr="007F0EA1">
        <w:rPr>
          <w:noProof w:val="0"/>
          <w:szCs w:val="22"/>
          <w:lang w:val="it-IT"/>
        </w:rPr>
        <w:t xml:space="preserve">pazienti adulti con psoriasi a placche trattati con 25 mg di etanercept </w:t>
      </w:r>
      <w:r w:rsidR="006819AD" w:rsidRPr="007F0EA1">
        <w:rPr>
          <w:noProof w:val="0"/>
          <w:szCs w:val="22"/>
          <w:lang w:val="it-IT"/>
        </w:rPr>
        <w:t>due</w:t>
      </w:r>
      <w:r w:rsidRPr="007F0EA1">
        <w:rPr>
          <w:noProof w:val="0"/>
          <w:szCs w:val="22"/>
          <w:lang w:val="it-IT"/>
        </w:rPr>
        <w:t xml:space="preserve"> volt</w:t>
      </w:r>
      <w:r w:rsidR="006819AD" w:rsidRPr="007F0EA1">
        <w:rPr>
          <w:noProof w:val="0"/>
          <w:szCs w:val="22"/>
          <w:lang w:val="it-IT"/>
        </w:rPr>
        <w:t>e</w:t>
      </w:r>
      <w:r w:rsidRPr="007F0EA1">
        <w:rPr>
          <w:noProof w:val="0"/>
          <w:szCs w:val="22"/>
          <w:lang w:val="it-IT"/>
        </w:rPr>
        <w:t xml:space="preserve"> a settimana.</w:t>
      </w:r>
    </w:p>
    <w:p w14:paraId="50B818D4" w14:textId="77777777" w:rsidR="00F408EE" w:rsidRPr="007F0EA1" w:rsidRDefault="00F408EE">
      <w:pPr>
        <w:pStyle w:val="BodyText"/>
        <w:tabs>
          <w:tab w:val="left" w:pos="567"/>
        </w:tabs>
        <w:jc w:val="left"/>
        <w:rPr>
          <w:noProof w:val="0"/>
          <w:szCs w:val="22"/>
          <w:lang w:val="it-IT"/>
        </w:rPr>
      </w:pPr>
    </w:p>
    <w:p w14:paraId="419D4D30" w14:textId="77777777" w:rsidR="00F408EE" w:rsidRPr="007F0EA1" w:rsidRDefault="00F408EE" w:rsidP="007E5D2F">
      <w:pPr>
        <w:pStyle w:val="BodyText"/>
        <w:keepNext/>
        <w:tabs>
          <w:tab w:val="left" w:pos="567"/>
        </w:tabs>
        <w:jc w:val="left"/>
        <w:rPr>
          <w:b/>
          <w:noProof w:val="0"/>
          <w:szCs w:val="22"/>
          <w:lang w:val="it-IT"/>
        </w:rPr>
      </w:pPr>
      <w:r w:rsidRPr="007F0EA1">
        <w:rPr>
          <w:b/>
          <w:noProof w:val="0"/>
          <w:szCs w:val="22"/>
          <w:lang w:val="it-IT"/>
        </w:rPr>
        <w:t>5.3</w:t>
      </w:r>
      <w:r w:rsidRPr="007F0EA1">
        <w:rPr>
          <w:b/>
          <w:noProof w:val="0"/>
          <w:szCs w:val="22"/>
          <w:lang w:val="it-IT"/>
        </w:rPr>
        <w:tab/>
        <w:t>Dati preclinici di sicurezza</w:t>
      </w:r>
    </w:p>
    <w:p w14:paraId="4AA711EA" w14:textId="77777777" w:rsidR="00F408EE" w:rsidRPr="007F0EA1" w:rsidRDefault="00F408EE" w:rsidP="00387D71">
      <w:pPr>
        <w:pStyle w:val="BodyText"/>
        <w:keepNext/>
        <w:tabs>
          <w:tab w:val="left" w:pos="567"/>
        </w:tabs>
        <w:jc w:val="left"/>
        <w:rPr>
          <w:noProof w:val="0"/>
          <w:szCs w:val="22"/>
          <w:lang w:val="it-IT"/>
        </w:rPr>
      </w:pPr>
    </w:p>
    <w:p w14:paraId="066711EE" w14:textId="77777777" w:rsidR="00F408EE" w:rsidRPr="007F0EA1" w:rsidRDefault="00F408EE" w:rsidP="00387D71">
      <w:pPr>
        <w:pStyle w:val="BodyText"/>
        <w:keepNext/>
        <w:tabs>
          <w:tab w:val="left" w:pos="567"/>
        </w:tabs>
        <w:jc w:val="left"/>
        <w:rPr>
          <w:noProof w:val="0"/>
          <w:szCs w:val="22"/>
          <w:lang w:val="it-IT"/>
        </w:rPr>
      </w:pPr>
      <w:r w:rsidRPr="007F0EA1">
        <w:rPr>
          <w:noProof w:val="0"/>
          <w:szCs w:val="22"/>
          <w:lang w:val="it-IT"/>
        </w:rPr>
        <w:t xml:space="preserve">Durante gli studi tossicologici condotti con Enbrel, non si è manifestata una tossicità dose-limite od organo bersaglio. Enbrel è risultato essere non-genotossico in una serie di studi </w:t>
      </w:r>
      <w:r w:rsidRPr="007F0EA1">
        <w:rPr>
          <w:i/>
          <w:noProof w:val="0"/>
          <w:szCs w:val="22"/>
          <w:lang w:val="it-IT"/>
        </w:rPr>
        <w:t>in vitro</w:t>
      </w:r>
      <w:r w:rsidRPr="007F0EA1">
        <w:rPr>
          <w:noProof w:val="0"/>
          <w:szCs w:val="22"/>
          <w:lang w:val="it-IT"/>
        </w:rPr>
        <w:t xml:space="preserve"> ed </w:t>
      </w:r>
      <w:r w:rsidRPr="007F0EA1">
        <w:rPr>
          <w:i/>
          <w:noProof w:val="0"/>
          <w:szCs w:val="22"/>
          <w:lang w:val="it-IT"/>
        </w:rPr>
        <w:t>in vivo</w:t>
      </w:r>
      <w:r w:rsidRPr="007F0EA1">
        <w:rPr>
          <w:noProof w:val="0"/>
          <w:szCs w:val="22"/>
          <w:lang w:val="it-IT"/>
        </w:rPr>
        <w:t>.</w:t>
      </w:r>
    </w:p>
    <w:p w14:paraId="3B279BB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 causa della comparsa di anticorpi neutralizzanti nei roditori, non sono stati condotti con Enbrel studi di carcinogenicità e di valutazione standard della fertilità e della tossicità postnatale.</w:t>
      </w:r>
    </w:p>
    <w:p w14:paraId="798DCDE3" w14:textId="77777777" w:rsidR="00F408EE" w:rsidRPr="007F0EA1" w:rsidRDefault="00F408EE">
      <w:pPr>
        <w:pStyle w:val="BodyText"/>
        <w:tabs>
          <w:tab w:val="left" w:pos="567"/>
        </w:tabs>
        <w:jc w:val="left"/>
        <w:rPr>
          <w:noProof w:val="0"/>
          <w:szCs w:val="22"/>
          <w:lang w:val="it-IT"/>
        </w:rPr>
      </w:pPr>
    </w:p>
    <w:p w14:paraId="50207AD2" w14:textId="72C18168" w:rsidR="00F408EE" w:rsidRPr="007F0EA1" w:rsidRDefault="00F408EE">
      <w:pPr>
        <w:pStyle w:val="BodyText"/>
        <w:tabs>
          <w:tab w:val="left" w:pos="567"/>
        </w:tabs>
        <w:jc w:val="left"/>
        <w:rPr>
          <w:noProof w:val="0"/>
          <w:szCs w:val="22"/>
          <w:lang w:val="it-IT"/>
        </w:rPr>
      </w:pPr>
      <w:r w:rsidRPr="007F0EA1">
        <w:rPr>
          <w:noProof w:val="0"/>
          <w:szCs w:val="22"/>
          <w:lang w:val="it-IT"/>
        </w:rPr>
        <w:t>Enbrel non ha causato mortalità o segni di tossicità rilevabili in topi o ratti a seguito di un</w:t>
      </w:r>
      <w:r w:rsidR="00A94C5E">
        <w:rPr>
          <w:noProof w:val="0"/>
          <w:szCs w:val="22"/>
          <w:lang w:val="it-IT"/>
        </w:rPr>
        <w:t>a</w:t>
      </w:r>
      <w:r w:rsidRPr="007F0EA1">
        <w:rPr>
          <w:noProof w:val="0"/>
          <w:szCs w:val="22"/>
          <w:lang w:val="it-IT"/>
        </w:rPr>
        <w:t xml:space="preserve"> singola dose sottocutanea di 2</w:t>
      </w:r>
      <w:r w:rsidR="00371170">
        <w:rPr>
          <w:noProof w:val="0"/>
          <w:szCs w:val="22"/>
          <w:lang w:val="it-IT"/>
        </w:rPr>
        <w:t> </w:t>
      </w:r>
      <w:r w:rsidRPr="007F0EA1">
        <w:rPr>
          <w:noProof w:val="0"/>
          <w:szCs w:val="22"/>
          <w:lang w:val="it-IT"/>
        </w:rPr>
        <w:t>000 mg/Kg o di una singola dose endovenosa di 1</w:t>
      </w:r>
      <w:r w:rsidR="00371170">
        <w:rPr>
          <w:lang w:val="it-IT"/>
        </w:rPr>
        <w:t> </w:t>
      </w:r>
      <w:r w:rsidRPr="007F0EA1">
        <w:rPr>
          <w:noProof w:val="0"/>
          <w:szCs w:val="22"/>
          <w:lang w:val="it-IT"/>
        </w:rPr>
        <w:t>000 mg/Kg. Enbrel non ha provocato una tossicità dose-limite o organo bersaglio in scimmie cynomolgus a seguito di una somministrazione sottocutanea due volte a settimana per 4 o 26 settimane consecutive ad una dose (15mg/Kg) risultante in concentrazioni sieriche del farmaco basate sull’AUC che erano più di 27 volte maggiori rispetto a quelle ottenute negli uomini alla dose raccomandata di 25 mg.</w:t>
      </w:r>
    </w:p>
    <w:p w14:paraId="09149FC9" w14:textId="77777777" w:rsidR="00F408EE" w:rsidRPr="007F0EA1" w:rsidRDefault="00F408EE">
      <w:pPr>
        <w:pStyle w:val="BodyText"/>
        <w:tabs>
          <w:tab w:val="left" w:pos="567"/>
        </w:tabs>
        <w:jc w:val="left"/>
        <w:rPr>
          <w:noProof w:val="0"/>
          <w:szCs w:val="22"/>
          <w:lang w:val="it-IT"/>
        </w:rPr>
      </w:pPr>
    </w:p>
    <w:p w14:paraId="77429F28" w14:textId="77777777" w:rsidR="00F408EE" w:rsidRPr="007F0EA1" w:rsidRDefault="00F408EE">
      <w:pPr>
        <w:pStyle w:val="BodyText"/>
        <w:tabs>
          <w:tab w:val="left" w:pos="567"/>
        </w:tabs>
        <w:jc w:val="left"/>
        <w:rPr>
          <w:noProof w:val="0"/>
          <w:szCs w:val="22"/>
          <w:lang w:val="it-IT"/>
        </w:rPr>
      </w:pPr>
    </w:p>
    <w:p w14:paraId="51E0CA20" w14:textId="77777777" w:rsidR="00F408EE" w:rsidRPr="007F0EA1" w:rsidRDefault="00F408EE" w:rsidP="007E5D2F">
      <w:pPr>
        <w:pStyle w:val="BodyText"/>
        <w:keepNext/>
        <w:tabs>
          <w:tab w:val="left" w:pos="567"/>
        </w:tabs>
        <w:ind w:left="567" w:hanging="567"/>
        <w:jc w:val="left"/>
        <w:rPr>
          <w:b/>
          <w:noProof w:val="0"/>
          <w:szCs w:val="22"/>
          <w:lang w:val="it-IT"/>
        </w:rPr>
      </w:pPr>
      <w:r w:rsidRPr="007F0EA1">
        <w:rPr>
          <w:b/>
          <w:noProof w:val="0"/>
          <w:szCs w:val="22"/>
          <w:lang w:val="it-IT"/>
        </w:rPr>
        <w:t>6.</w:t>
      </w:r>
      <w:r w:rsidRPr="007F0EA1">
        <w:rPr>
          <w:b/>
          <w:noProof w:val="0"/>
          <w:szCs w:val="22"/>
          <w:lang w:val="it-IT"/>
        </w:rPr>
        <w:tab/>
        <w:t>INFORMAZIONI FARMACEUTICHE</w:t>
      </w:r>
    </w:p>
    <w:p w14:paraId="37B70C8F" w14:textId="77777777" w:rsidR="00F408EE" w:rsidRPr="007F0EA1" w:rsidRDefault="00F408EE">
      <w:pPr>
        <w:pStyle w:val="BodyText"/>
        <w:keepNext/>
        <w:tabs>
          <w:tab w:val="left" w:pos="567"/>
        </w:tabs>
        <w:jc w:val="left"/>
        <w:rPr>
          <w:b/>
          <w:noProof w:val="0"/>
          <w:szCs w:val="22"/>
          <w:lang w:val="it-IT"/>
        </w:rPr>
      </w:pPr>
    </w:p>
    <w:p w14:paraId="0469A91D" w14:textId="77777777" w:rsidR="00F408EE" w:rsidRPr="007F0EA1" w:rsidRDefault="00F408EE">
      <w:pPr>
        <w:keepNext/>
        <w:tabs>
          <w:tab w:val="left" w:pos="567"/>
        </w:tabs>
        <w:rPr>
          <w:b/>
          <w:szCs w:val="22"/>
        </w:rPr>
      </w:pPr>
      <w:r w:rsidRPr="007F0EA1">
        <w:rPr>
          <w:b/>
          <w:szCs w:val="22"/>
        </w:rPr>
        <w:t>6.1</w:t>
      </w:r>
      <w:r w:rsidRPr="007F0EA1">
        <w:rPr>
          <w:b/>
          <w:szCs w:val="22"/>
        </w:rPr>
        <w:tab/>
        <w:t>Elenco degli eccipienti</w:t>
      </w:r>
    </w:p>
    <w:p w14:paraId="648964DF" w14:textId="77777777" w:rsidR="00F408EE" w:rsidRPr="007F0EA1" w:rsidRDefault="00F408EE">
      <w:pPr>
        <w:keepNext/>
        <w:tabs>
          <w:tab w:val="left" w:pos="567"/>
        </w:tabs>
        <w:rPr>
          <w:b/>
          <w:szCs w:val="22"/>
        </w:rPr>
      </w:pPr>
    </w:p>
    <w:p w14:paraId="05EFA6B7"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Saccarosio</w:t>
      </w:r>
    </w:p>
    <w:p w14:paraId="55DB7CF1"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Sodio cloruro</w:t>
      </w:r>
    </w:p>
    <w:p w14:paraId="605507CF"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L-arginina cloridrato </w:t>
      </w:r>
    </w:p>
    <w:p w14:paraId="39197D5F"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Sodio fosfato monobasico diidrato</w:t>
      </w:r>
    </w:p>
    <w:p w14:paraId="21EB71F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Sodio fosfato dibasico diidrato</w:t>
      </w:r>
    </w:p>
    <w:p w14:paraId="607EE88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Acqua per preparazioni iniettabili</w:t>
      </w:r>
    </w:p>
    <w:p w14:paraId="7FAAF21B" w14:textId="77777777" w:rsidR="00F408EE" w:rsidRPr="007F0EA1" w:rsidRDefault="00F408EE">
      <w:pPr>
        <w:pStyle w:val="BodyText"/>
        <w:tabs>
          <w:tab w:val="left" w:pos="567"/>
        </w:tabs>
        <w:jc w:val="left"/>
        <w:rPr>
          <w:b/>
          <w:noProof w:val="0"/>
          <w:szCs w:val="22"/>
          <w:lang w:val="it-IT"/>
        </w:rPr>
      </w:pPr>
    </w:p>
    <w:p w14:paraId="5C16F410"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6.2</w:t>
      </w:r>
      <w:r w:rsidRPr="007F0EA1">
        <w:rPr>
          <w:b/>
          <w:noProof w:val="0"/>
          <w:szCs w:val="22"/>
          <w:lang w:val="it-IT"/>
        </w:rPr>
        <w:tab/>
        <w:t>Incompatibilità</w:t>
      </w:r>
    </w:p>
    <w:p w14:paraId="779DE632" w14:textId="77777777" w:rsidR="00F408EE" w:rsidRPr="007F0EA1" w:rsidRDefault="00F408EE">
      <w:pPr>
        <w:pStyle w:val="BodyText"/>
        <w:keepNext/>
        <w:tabs>
          <w:tab w:val="left" w:pos="567"/>
        </w:tabs>
        <w:jc w:val="left"/>
        <w:rPr>
          <w:noProof w:val="0"/>
          <w:szCs w:val="22"/>
          <w:lang w:val="it-IT"/>
        </w:rPr>
      </w:pPr>
    </w:p>
    <w:p w14:paraId="7F950AF0"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In assenza di studi di compatibilità, </w:t>
      </w:r>
      <w:r w:rsidR="009308D2" w:rsidRPr="007F0EA1">
        <w:rPr>
          <w:noProof w:val="0"/>
          <w:szCs w:val="22"/>
          <w:lang w:val="it-IT"/>
        </w:rPr>
        <w:t xml:space="preserve">questo </w:t>
      </w:r>
      <w:r w:rsidRPr="007F0EA1">
        <w:rPr>
          <w:noProof w:val="0"/>
          <w:szCs w:val="22"/>
          <w:lang w:val="it-IT"/>
        </w:rPr>
        <w:t>medicinale non deve essere miscelato con altri medicinali.</w:t>
      </w:r>
    </w:p>
    <w:p w14:paraId="13D1A648" w14:textId="77777777" w:rsidR="00F408EE" w:rsidRPr="007F0EA1" w:rsidRDefault="00F408EE">
      <w:pPr>
        <w:pStyle w:val="BodyText"/>
        <w:tabs>
          <w:tab w:val="left" w:pos="567"/>
        </w:tabs>
        <w:jc w:val="left"/>
        <w:rPr>
          <w:noProof w:val="0"/>
          <w:szCs w:val="22"/>
          <w:lang w:val="it-IT"/>
        </w:rPr>
      </w:pPr>
    </w:p>
    <w:p w14:paraId="6CE4CCD4"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6.3</w:t>
      </w:r>
      <w:r w:rsidRPr="007F0EA1">
        <w:rPr>
          <w:b/>
          <w:noProof w:val="0"/>
          <w:szCs w:val="22"/>
          <w:lang w:val="it-IT"/>
        </w:rPr>
        <w:tab/>
        <w:t>Periodo di validità</w:t>
      </w:r>
    </w:p>
    <w:p w14:paraId="2092D575" w14:textId="77777777" w:rsidR="00F408EE" w:rsidRPr="007F0EA1" w:rsidRDefault="00F408EE">
      <w:pPr>
        <w:pStyle w:val="BodyText"/>
        <w:tabs>
          <w:tab w:val="left" w:pos="567"/>
        </w:tabs>
        <w:jc w:val="left"/>
        <w:rPr>
          <w:noProof w:val="0"/>
          <w:szCs w:val="22"/>
          <w:lang w:val="it-IT"/>
        </w:rPr>
      </w:pPr>
    </w:p>
    <w:p w14:paraId="3C13A77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30 mesi</w:t>
      </w:r>
      <w:r w:rsidR="00C44D7A" w:rsidRPr="007F0EA1">
        <w:rPr>
          <w:noProof w:val="0"/>
          <w:szCs w:val="22"/>
          <w:lang w:val="it-IT"/>
        </w:rPr>
        <w:t>.</w:t>
      </w:r>
    </w:p>
    <w:p w14:paraId="590C88C0" w14:textId="77777777" w:rsidR="00F408EE" w:rsidRPr="007F0EA1" w:rsidRDefault="00F408EE">
      <w:pPr>
        <w:pStyle w:val="BodyText"/>
        <w:tabs>
          <w:tab w:val="left" w:pos="567"/>
        </w:tabs>
        <w:jc w:val="left"/>
        <w:rPr>
          <w:noProof w:val="0"/>
          <w:szCs w:val="22"/>
          <w:lang w:val="it-IT"/>
        </w:rPr>
      </w:pPr>
    </w:p>
    <w:p w14:paraId="50E705A4"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6.4</w:t>
      </w:r>
      <w:r w:rsidRPr="007F0EA1">
        <w:rPr>
          <w:b/>
          <w:noProof w:val="0"/>
          <w:szCs w:val="22"/>
          <w:lang w:val="it-IT"/>
        </w:rPr>
        <w:tab/>
        <w:t>Precauzioni particolari per la conservazione</w:t>
      </w:r>
    </w:p>
    <w:p w14:paraId="49D040E4" w14:textId="77777777" w:rsidR="00F408EE" w:rsidRPr="007F0EA1" w:rsidRDefault="00F408EE">
      <w:pPr>
        <w:pStyle w:val="BodyText"/>
        <w:tabs>
          <w:tab w:val="left" w:pos="567"/>
        </w:tabs>
        <w:jc w:val="left"/>
        <w:rPr>
          <w:noProof w:val="0"/>
          <w:szCs w:val="22"/>
          <w:lang w:val="it-IT"/>
        </w:rPr>
      </w:pPr>
    </w:p>
    <w:p w14:paraId="55563C4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Conservare in frigorifero (tra 2°C e 8°C).</w:t>
      </w:r>
    </w:p>
    <w:p w14:paraId="6853344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congelare.</w:t>
      </w:r>
    </w:p>
    <w:p w14:paraId="5B096261" w14:textId="77777777" w:rsidR="00F408EE" w:rsidRPr="007F0EA1" w:rsidRDefault="00F408EE">
      <w:pPr>
        <w:pStyle w:val="BodyText"/>
        <w:tabs>
          <w:tab w:val="left" w:pos="567"/>
        </w:tabs>
        <w:jc w:val="left"/>
        <w:rPr>
          <w:noProof w:val="0"/>
          <w:szCs w:val="22"/>
          <w:lang w:val="it-IT"/>
        </w:rPr>
      </w:pPr>
    </w:p>
    <w:p w14:paraId="1210143C" w14:textId="77777777" w:rsidR="00F408EE" w:rsidRPr="007F0EA1" w:rsidRDefault="00F408EE" w:rsidP="00C643B0">
      <w:pPr>
        <w:pStyle w:val="BodyText"/>
        <w:widowControl w:val="0"/>
        <w:tabs>
          <w:tab w:val="left" w:pos="567"/>
        </w:tabs>
        <w:jc w:val="left"/>
        <w:rPr>
          <w:noProof w:val="0"/>
          <w:szCs w:val="22"/>
          <w:lang w:val="it-IT"/>
        </w:rPr>
      </w:pPr>
      <w:r w:rsidRPr="007F0EA1">
        <w:rPr>
          <w:szCs w:val="22"/>
          <w:lang w:val="it-IT"/>
        </w:rPr>
        <w:t xml:space="preserve">Enbrel può essere conservato ad una temperatura massima di 25 °C fino a 4 settimane, per una sola </w:t>
      </w:r>
      <w:r w:rsidRPr="007F0EA1">
        <w:rPr>
          <w:szCs w:val="22"/>
          <w:lang w:val="it-IT"/>
        </w:rPr>
        <w:lastRenderedPageBreak/>
        <w:t>volta; dopo tale periodo non può essere riposto nuovamente in frigo. Se non utilizzato nelle 4 settimane fuori dal frigo, Enbrel deve essere gettato.</w:t>
      </w:r>
    </w:p>
    <w:p w14:paraId="0DE4F1FB" w14:textId="77777777" w:rsidR="00F408EE" w:rsidRPr="007F0EA1" w:rsidRDefault="00F408EE">
      <w:pPr>
        <w:pStyle w:val="BodyText"/>
        <w:tabs>
          <w:tab w:val="left" w:pos="567"/>
        </w:tabs>
        <w:jc w:val="left"/>
        <w:rPr>
          <w:noProof w:val="0"/>
          <w:szCs w:val="22"/>
          <w:lang w:val="it-IT"/>
        </w:rPr>
      </w:pPr>
    </w:p>
    <w:p w14:paraId="2323D5C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Tenere le penne preriempite nell’imballaggio esterno per proteggerle dalla luce.</w:t>
      </w:r>
    </w:p>
    <w:p w14:paraId="30CD9BA6" w14:textId="77777777" w:rsidR="00F408EE" w:rsidRPr="007F0EA1" w:rsidRDefault="00F408EE">
      <w:pPr>
        <w:pStyle w:val="BodyText"/>
        <w:tabs>
          <w:tab w:val="left" w:pos="567"/>
        </w:tabs>
        <w:jc w:val="left"/>
        <w:rPr>
          <w:noProof w:val="0"/>
          <w:szCs w:val="22"/>
          <w:lang w:val="it-IT"/>
        </w:rPr>
      </w:pPr>
    </w:p>
    <w:p w14:paraId="5AD8ED0B" w14:textId="77777777" w:rsidR="00F408EE" w:rsidRPr="007F0EA1" w:rsidRDefault="00F408EE" w:rsidP="00205685">
      <w:pPr>
        <w:pStyle w:val="BodyText"/>
        <w:keepNext/>
        <w:keepLines/>
        <w:tabs>
          <w:tab w:val="left" w:pos="567"/>
        </w:tabs>
        <w:jc w:val="left"/>
        <w:rPr>
          <w:b/>
          <w:noProof w:val="0"/>
          <w:szCs w:val="22"/>
          <w:lang w:val="it-IT"/>
        </w:rPr>
      </w:pPr>
      <w:r w:rsidRPr="007F0EA1">
        <w:rPr>
          <w:b/>
          <w:noProof w:val="0"/>
          <w:szCs w:val="22"/>
          <w:lang w:val="it-IT"/>
        </w:rPr>
        <w:t>6.5</w:t>
      </w:r>
      <w:r w:rsidRPr="007F0EA1">
        <w:rPr>
          <w:b/>
          <w:noProof w:val="0"/>
          <w:szCs w:val="22"/>
          <w:lang w:val="it-IT"/>
        </w:rPr>
        <w:tab/>
        <w:t xml:space="preserve">Natura e contenuto </w:t>
      </w:r>
      <w:r w:rsidR="009308D2" w:rsidRPr="007F0EA1">
        <w:rPr>
          <w:b/>
          <w:noProof w:val="0"/>
          <w:szCs w:val="22"/>
          <w:lang w:val="it-IT"/>
        </w:rPr>
        <w:t>del contenitore</w:t>
      </w:r>
    </w:p>
    <w:p w14:paraId="4F0AB29C" w14:textId="77777777" w:rsidR="00664BEF" w:rsidRPr="007F0EA1" w:rsidRDefault="00664BEF" w:rsidP="00205685">
      <w:pPr>
        <w:pStyle w:val="BodyText"/>
        <w:keepNext/>
        <w:keepLines/>
        <w:tabs>
          <w:tab w:val="left" w:pos="567"/>
        </w:tabs>
        <w:jc w:val="left"/>
        <w:rPr>
          <w:noProof w:val="0"/>
          <w:szCs w:val="22"/>
          <w:lang w:val="it-IT"/>
        </w:rPr>
      </w:pPr>
    </w:p>
    <w:p w14:paraId="6872EEEC" w14:textId="77777777" w:rsidR="007F3B53" w:rsidRPr="007F0EA1" w:rsidRDefault="007F3B53" w:rsidP="00205685">
      <w:pPr>
        <w:pStyle w:val="BodyText"/>
        <w:keepNext/>
        <w:keepLines/>
        <w:tabs>
          <w:tab w:val="left" w:pos="567"/>
        </w:tabs>
        <w:jc w:val="left"/>
        <w:rPr>
          <w:szCs w:val="22"/>
          <w:u w:val="single"/>
          <w:lang w:val="it-IT"/>
        </w:rPr>
      </w:pPr>
      <w:r w:rsidRPr="007F0EA1">
        <w:rPr>
          <w:szCs w:val="22"/>
          <w:u w:val="single"/>
          <w:lang w:val="it-IT"/>
        </w:rPr>
        <w:t>25</w:t>
      </w:r>
      <w:r w:rsidR="00F64C68" w:rsidRPr="007F0EA1">
        <w:rPr>
          <w:szCs w:val="22"/>
          <w:u w:val="single"/>
          <w:lang w:val="it-IT"/>
        </w:rPr>
        <w:t> </w:t>
      </w:r>
      <w:r w:rsidRPr="007F0EA1">
        <w:rPr>
          <w:szCs w:val="22"/>
          <w:u w:val="single"/>
          <w:lang w:val="it-IT"/>
        </w:rPr>
        <w:t>mg soluzione iniettabile in penna preriempita</w:t>
      </w:r>
    </w:p>
    <w:p w14:paraId="1C44D54A" w14:textId="77777777" w:rsidR="00F64C68" w:rsidRPr="007F0EA1" w:rsidRDefault="00F64C68" w:rsidP="00205685">
      <w:pPr>
        <w:pStyle w:val="BodyText"/>
        <w:keepNext/>
        <w:keepLines/>
        <w:tabs>
          <w:tab w:val="left" w:pos="567"/>
        </w:tabs>
        <w:jc w:val="left"/>
        <w:rPr>
          <w:noProof w:val="0"/>
          <w:szCs w:val="22"/>
          <w:lang w:val="it-IT"/>
        </w:rPr>
      </w:pPr>
    </w:p>
    <w:p w14:paraId="17B72D89" w14:textId="11619D31" w:rsidR="00664BEF" w:rsidRPr="007F0EA1" w:rsidRDefault="00664BEF" w:rsidP="00200F1C">
      <w:pPr>
        <w:pStyle w:val="BodyText"/>
        <w:tabs>
          <w:tab w:val="left" w:pos="567"/>
        </w:tabs>
        <w:jc w:val="left"/>
        <w:rPr>
          <w:noProof w:val="0"/>
          <w:szCs w:val="22"/>
          <w:lang w:val="it-IT"/>
        </w:rPr>
      </w:pPr>
      <w:r w:rsidRPr="007F0EA1">
        <w:rPr>
          <w:noProof w:val="0"/>
          <w:szCs w:val="22"/>
          <w:lang w:val="it-IT"/>
        </w:rPr>
        <w:t xml:space="preserve">La penna preriempita contiene una siringa preriempita </w:t>
      </w:r>
      <w:r w:rsidR="007F3B53" w:rsidRPr="007F0EA1">
        <w:rPr>
          <w:noProof w:val="0"/>
          <w:szCs w:val="22"/>
          <w:lang w:val="it-IT"/>
        </w:rPr>
        <w:t>da 25</w:t>
      </w:r>
      <w:r w:rsidR="00F64C68" w:rsidRPr="007F0EA1">
        <w:rPr>
          <w:lang w:val="it-IT"/>
        </w:rPr>
        <w:t> </w:t>
      </w:r>
      <w:r w:rsidR="007F3B53" w:rsidRPr="007F0EA1">
        <w:rPr>
          <w:noProof w:val="0"/>
          <w:szCs w:val="22"/>
          <w:lang w:val="it-IT"/>
        </w:rPr>
        <w:t xml:space="preserve">mg </w:t>
      </w:r>
      <w:r w:rsidRPr="007F0EA1">
        <w:rPr>
          <w:noProof w:val="0"/>
          <w:szCs w:val="22"/>
          <w:lang w:val="it-IT"/>
        </w:rPr>
        <w:t>di Enbrel. La siringa all’interno della penna è costituita da vetro trasparente di tipo I con ago in acciaio inossidabile da 27 gauge, copertura dell’ago in gomma e stantuffo di plastica.</w:t>
      </w:r>
      <w:r w:rsidR="007F56CF" w:rsidRPr="007F0EA1">
        <w:rPr>
          <w:noProof w:val="0"/>
          <w:szCs w:val="22"/>
          <w:lang w:val="it-IT"/>
        </w:rPr>
        <w:t xml:space="preserve"> </w:t>
      </w:r>
      <w:r w:rsidRPr="007F0EA1">
        <w:rPr>
          <w:noProof w:val="0"/>
          <w:szCs w:val="22"/>
          <w:lang w:val="it-IT"/>
        </w:rPr>
        <w:t>La copertura dell’ago contiene gomma naturale essiccata (un derivato del lattice). Vedere paragrafo 4.4.</w:t>
      </w:r>
    </w:p>
    <w:p w14:paraId="695A9657" w14:textId="77777777" w:rsidR="007F3B53" w:rsidRPr="007F0EA1" w:rsidRDefault="007F3B53" w:rsidP="00664BEF">
      <w:pPr>
        <w:pStyle w:val="BodyText"/>
        <w:tabs>
          <w:tab w:val="left" w:pos="567"/>
        </w:tabs>
        <w:jc w:val="left"/>
        <w:rPr>
          <w:noProof w:val="0"/>
          <w:szCs w:val="22"/>
          <w:lang w:val="it-IT"/>
        </w:rPr>
      </w:pPr>
    </w:p>
    <w:p w14:paraId="534682F0" w14:textId="77777777" w:rsidR="007F3B53" w:rsidRPr="007F0EA1" w:rsidRDefault="007F3B53" w:rsidP="00664BEF">
      <w:pPr>
        <w:pStyle w:val="BodyText"/>
        <w:tabs>
          <w:tab w:val="left" w:pos="567"/>
        </w:tabs>
        <w:jc w:val="left"/>
        <w:rPr>
          <w:lang w:val="it-IT"/>
        </w:rPr>
      </w:pPr>
      <w:r w:rsidRPr="007F0EA1">
        <w:rPr>
          <w:szCs w:val="22"/>
          <w:lang w:val="it-IT"/>
        </w:rPr>
        <w:t xml:space="preserve">Le confezioni contengono 4, 8 o 24 penne preriempite di Enbrel con 4, 8 o 24 tamponi con alcol. </w:t>
      </w:r>
      <w:r w:rsidRPr="007F0EA1">
        <w:rPr>
          <w:lang w:val="it-IT"/>
        </w:rPr>
        <w:t>È</w:t>
      </w:r>
      <w:r w:rsidR="00185E6D" w:rsidRPr="007F0EA1">
        <w:rPr>
          <w:lang w:val="it-IT"/>
        </w:rPr>
        <w:t xml:space="preserve"> </w:t>
      </w:r>
      <w:r w:rsidRPr="007F0EA1">
        <w:rPr>
          <w:lang w:val="it-IT"/>
        </w:rPr>
        <w:t>possibile che non tutte le confezioni siano commercializzate.</w:t>
      </w:r>
    </w:p>
    <w:p w14:paraId="531A0A47" w14:textId="77777777" w:rsidR="00664BEF" w:rsidRPr="007F0EA1" w:rsidRDefault="00664BEF" w:rsidP="00664BEF">
      <w:pPr>
        <w:pStyle w:val="BodyText"/>
        <w:tabs>
          <w:tab w:val="left" w:pos="567"/>
        </w:tabs>
        <w:jc w:val="left"/>
        <w:rPr>
          <w:noProof w:val="0"/>
          <w:szCs w:val="22"/>
          <w:lang w:val="it-IT"/>
        </w:rPr>
      </w:pPr>
    </w:p>
    <w:p w14:paraId="29091E83" w14:textId="77777777" w:rsidR="00476FE8" w:rsidRPr="007F0EA1" w:rsidRDefault="00476FE8" w:rsidP="009B509B">
      <w:pPr>
        <w:pStyle w:val="BodyText"/>
        <w:tabs>
          <w:tab w:val="left" w:pos="567"/>
        </w:tabs>
        <w:jc w:val="left"/>
        <w:rPr>
          <w:noProof w:val="0"/>
          <w:szCs w:val="22"/>
          <w:u w:val="single"/>
          <w:lang w:val="it-IT"/>
        </w:rPr>
      </w:pPr>
      <w:r w:rsidRPr="007F0EA1">
        <w:rPr>
          <w:szCs w:val="22"/>
          <w:u w:val="single"/>
          <w:lang w:val="it-IT"/>
        </w:rPr>
        <w:t>50</w:t>
      </w:r>
      <w:r w:rsidR="00F64C68" w:rsidRPr="007F0EA1">
        <w:rPr>
          <w:szCs w:val="22"/>
          <w:u w:val="single"/>
          <w:lang w:val="it-IT"/>
        </w:rPr>
        <w:t> </w:t>
      </w:r>
      <w:r w:rsidRPr="007F0EA1">
        <w:rPr>
          <w:szCs w:val="22"/>
          <w:u w:val="single"/>
          <w:lang w:val="it-IT"/>
        </w:rPr>
        <w:t>mg soluzione iniettabile in penna preriempita</w:t>
      </w:r>
    </w:p>
    <w:p w14:paraId="5DE43D76" w14:textId="77777777" w:rsidR="00F64C68" w:rsidRPr="007F0EA1" w:rsidRDefault="00F64C68" w:rsidP="009B509B">
      <w:pPr>
        <w:pStyle w:val="BodyText"/>
        <w:tabs>
          <w:tab w:val="left" w:pos="567"/>
        </w:tabs>
        <w:jc w:val="left"/>
        <w:rPr>
          <w:noProof w:val="0"/>
          <w:szCs w:val="22"/>
          <w:lang w:val="it-IT"/>
        </w:rPr>
      </w:pPr>
    </w:p>
    <w:p w14:paraId="1816C8B6" w14:textId="68D824FC" w:rsidR="00F408EE" w:rsidRPr="007F0EA1" w:rsidRDefault="00F408EE" w:rsidP="009B509B">
      <w:pPr>
        <w:pStyle w:val="BodyText"/>
        <w:tabs>
          <w:tab w:val="left" w:pos="567"/>
        </w:tabs>
        <w:jc w:val="left"/>
        <w:rPr>
          <w:noProof w:val="0"/>
          <w:szCs w:val="22"/>
          <w:lang w:val="it-IT"/>
        </w:rPr>
      </w:pPr>
      <w:r w:rsidRPr="007F0EA1">
        <w:rPr>
          <w:noProof w:val="0"/>
          <w:szCs w:val="22"/>
          <w:lang w:val="it-IT"/>
        </w:rPr>
        <w:t xml:space="preserve">La penna preriempita contiene una siringa preriempita </w:t>
      </w:r>
      <w:r w:rsidR="00476FE8" w:rsidRPr="007F0EA1">
        <w:rPr>
          <w:noProof w:val="0"/>
          <w:szCs w:val="22"/>
          <w:lang w:val="it-IT"/>
        </w:rPr>
        <w:t xml:space="preserve">da 50 mg </w:t>
      </w:r>
      <w:r w:rsidRPr="007F0EA1">
        <w:rPr>
          <w:noProof w:val="0"/>
          <w:szCs w:val="22"/>
          <w:lang w:val="it-IT"/>
        </w:rPr>
        <w:t>di Enbrel. La siringa all’interno della penna è costituita da vetro trasparente di tipo I con ago in acciaio inossidabile da 27 gauge, copertura dell’ago in gomma e stantuffo di plastica.</w:t>
      </w:r>
    </w:p>
    <w:p w14:paraId="3D1EB6B9" w14:textId="77777777" w:rsidR="00E12BAD" w:rsidRPr="007F0EA1" w:rsidRDefault="00E12BAD">
      <w:pPr>
        <w:pStyle w:val="BodyText"/>
        <w:keepNext/>
        <w:tabs>
          <w:tab w:val="left" w:pos="567"/>
        </w:tabs>
        <w:jc w:val="left"/>
        <w:rPr>
          <w:noProof w:val="0"/>
          <w:szCs w:val="22"/>
          <w:lang w:val="it-IT"/>
        </w:rPr>
      </w:pPr>
    </w:p>
    <w:p w14:paraId="5E54B16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copertura dell’ago contiene gomma naturale essiccata (un derivato del lattice). Vedere paragrafo 4.4.</w:t>
      </w:r>
    </w:p>
    <w:p w14:paraId="72274A62" w14:textId="77777777" w:rsidR="00F408EE" w:rsidRPr="007F0EA1" w:rsidRDefault="00F408EE">
      <w:pPr>
        <w:pStyle w:val="BodyText"/>
        <w:tabs>
          <w:tab w:val="left" w:pos="567"/>
        </w:tabs>
        <w:jc w:val="left"/>
        <w:rPr>
          <w:noProof w:val="0"/>
          <w:szCs w:val="22"/>
          <w:lang w:val="it-IT"/>
        </w:rPr>
      </w:pPr>
    </w:p>
    <w:p w14:paraId="685D7CBF" w14:textId="77777777" w:rsidR="00F408EE" w:rsidRPr="007F0EA1" w:rsidRDefault="00F408EE">
      <w:pPr>
        <w:pStyle w:val="BodyText"/>
        <w:tabs>
          <w:tab w:val="left" w:pos="567"/>
        </w:tabs>
        <w:jc w:val="left"/>
        <w:rPr>
          <w:lang w:val="it-IT"/>
        </w:rPr>
      </w:pPr>
      <w:r w:rsidRPr="007F0EA1">
        <w:rPr>
          <w:szCs w:val="22"/>
          <w:lang w:val="it-IT"/>
        </w:rPr>
        <w:t xml:space="preserve">Le confezioni contengono 2, 4 o 12 penne preriempite di Enbrel con 2, 4 o 12 tamponi con alcol. </w:t>
      </w:r>
      <w:r w:rsidR="005E5751" w:rsidRPr="007F0EA1">
        <w:rPr>
          <w:lang w:val="it-IT"/>
        </w:rPr>
        <w:t>È</w:t>
      </w:r>
      <w:r w:rsidR="004C063B" w:rsidRPr="007F0EA1">
        <w:rPr>
          <w:lang w:val="it-IT"/>
        </w:rPr>
        <w:t xml:space="preserve"> </w:t>
      </w:r>
      <w:r w:rsidRPr="007F0EA1">
        <w:rPr>
          <w:lang w:val="it-IT"/>
        </w:rPr>
        <w:t>possibile che non tutte le confezioni siano commercializzate.</w:t>
      </w:r>
    </w:p>
    <w:p w14:paraId="6587A1FF" w14:textId="77777777" w:rsidR="00F408EE" w:rsidRPr="007F0EA1" w:rsidRDefault="00F408EE">
      <w:pPr>
        <w:pStyle w:val="BodyText"/>
        <w:tabs>
          <w:tab w:val="left" w:pos="567"/>
        </w:tabs>
        <w:jc w:val="left"/>
        <w:rPr>
          <w:noProof w:val="0"/>
          <w:szCs w:val="22"/>
          <w:lang w:val="it-IT"/>
        </w:rPr>
      </w:pPr>
    </w:p>
    <w:p w14:paraId="1F5EA215" w14:textId="77777777" w:rsidR="00F408EE" w:rsidRPr="007F0EA1" w:rsidRDefault="00F408EE" w:rsidP="00387D71">
      <w:pPr>
        <w:pStyle w:val="BodyText"/>
        <w:keepNext/>
        <w:tabs>
          <w:tab w:val="left" w:pos="567"/>
        </w:tabs>
        <w:jc w:val="left"/>
        <w:rPr>
          <w:b/>
          <w:noProof w:val="0"/>
          <w:szCs w:val="22"/>
          <w:lang w:val="it-IT"/>
        </w:rPr>
      </w:pPr>
      <w:r w:rsidRPr="007F0EA1">
        <w:rPr>
          <w:b/>
          <w:noProof w:val="0"/>
          <w:szCs w:val="22"/>
          <w:lang w:val="it-IT"/>
        </w:rPr>
        <w:t>6.6</w:t>
      </w:r>
      <w:r w:rsidRPr="007F0EA1">
        <w:rPr>
          <w:b/>
          <w:noProof w:val="0"/>
          <w:szCs w:val="22"/>
          <w:lang w:val="it-IT"/>
        </w:rPr>
        <w:tab/>
        <w:t>Precauzioni particolari per lo smaltimento e la manipolazione</w:t>
      </w:r>
    </w:p>
    <w:p w14:paraId="0C7CCF6E" w14:textId="77777777" w:rsidR="00F408EE" w:rsidRPr="007F0EA1" w:rsidRDefault="00F408EE" w:rsidP="00387D71">
      <w:pPr>
        <w:pStyle w:val="BodyText"/>
        <w:keepNext/>
        <w:tabs>
          <w:tab w:val="left" w:pos="567"/>
        </w:tabs>
        <w:jc w:val="left"/>
        <w:rPr>
          <w:b/>
          <w:noProof w:val="0"/>
          <w:szCs w:val="22"/>
          <w:lang w:val="it-IT"/>
        </w:rPr>
      </w:pPr>
    </w:p>
    <w:p w14:paraId="2B2E7399" w14:textId="77777777" w:rsidR="00F408EE" w:rsidRPr="007F0EA1" w:rsidRDefault="00F408EE" w:rsidP="00387D71">
      <w:pPr>
        <w:pStyle w:val="BodyText"/>
        <w:keepNext/>
        <w:tabs>
          <w:tab w:val="left" w:pos="567"/>
        </w:tabs>
        <w:jc w:val="left"/>
        <w:rPr>
          <w:bCs/>
          <w:szCs w:val="22"/>
          <w:u w:val="single"/>
          <w:lang w:val="it-IT"/>
        </w:rPr>
      </w:pPr>
      <w:r w:rsidRPr="007F0EA1">
        <w:rPr>
          <w:bCs/>
          <w:szCs w:val="22"/>
          <w:u w:val="single"/>
          <w:lang w:val="it-IT"/>
        </w:rPr>
        <w:t>Istruzioni per l’impiego e la manipolazione</w:t>
      </w:r>
    </w:p>
    <w:p w14:paraId="301576BF" w14:textId="77777777" w:rsidR="00F64C68" w:rsidRPr="007F0EA1" w:rsidRDefault="00F64C68" w:rsidP="00387D71">
      <w:pPr>
        <w:pStyle w:val="BodyText"/>
        <w:keepNext/>
        <w:tabs>
          <w:tab w:val="left" w:pos="567"/>
        </w:tabs>
        <w:jc w:val="left"/>
        <w:rPr>
          <w:bCs/>
          <w:szCs w:val="22"/>
          <w:u w:val="single"/>
          <w:lang w:val="it-IT"/>
        </w:rPr>
      </w:pPr>
    </w:p>
    <w:p w14:paraId="42793FC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Prima dell’iniezione bisogna attendere che la penna preriempita monouso di Enbrel raggiunga la temperatura ambiente (approssimativamente dai 15 ai 30 minuti). La copertura dell’ago non deve essere rimossa mentre si attende che la penna preriempita raggiunga la temperatura ambiente. Guardando attraverso la finestra per ispezione, la soluzione deve essere </w:t>
      </w:r>
      <w:r w:rsidR="00B371F8" w:rsidRPr="007F0EA1">
        <w:rPr>
          <w:szCs w:val="22"/>
          <w:lang w:val="it-IT"/>
        </w:rPr>
        <w:t xml:space="preserve">da </w:t>
      </w:r>
      <w:r w:rsidRPr="007F0EA1">
        <w:rPr>
          <w:noProof w:val="0"/>
          <w:szCs w:val="22"/>
          <w:lang w:val="it-IT"/>
        </w:rPr>
        <w:t xml:space="preserve">limpida </w:t>
      </w:r>
      <w:r w:rsidR="00B371F8" w:rsidRPr="007F0EA1">
        <w:rPr>
          <w:szCs w:val="22"/>
          <w:lang w:val="it-IT"/>
        </w:rPr>
        <w:t>a leggermente opalescente,</w:t>
      </w:r>
      <w:r w:rsidRPr="007F0EA1">
        <w:rPr>
          <w:noProof w:val="0"/>
          <w:szCs w:val="22"/>
          <w:lang w:val="it-IT"/>
        </w:rPr>
        <w:t xml:space="preserve"> </w:t>
      </w:r>
      <w:r w:rsidR="00935D43" w:rsidRPr="007F0EA1">
        <w:rPr>
          <w:noProof w:val="0"/>
          <w:szCs w:val="22"/>
          <w:lang w:val="it-IT"/>
        </w:rPr>
        <w:t xml:space="preserve">da </w:t>
      </w:r>
      <w:r w:rsidRPr="007F0EA1">
        <w:rPr>
          <w:noProof w:val="0"/>
          <w:szCs w:val="22"/>
          <w:lang w:val="it-IT"/>
        </w:rPr>
        <w:t xml:space="preserve">incolore </w:t>
      </w:r>
      <w:r w:rsidR="00645926" w:rsidRPr="007F0EA1">
        <w:rPr>
          <w:noProof w:val="0"/>
          <w:szCs w:val="22"/>
          <w:lang w:val="it-IT"/>
        </w:rPr>
        <w:t xml:space="preserve">a </w:t>
      </w:r>
      <w:r w:rsidRPr="007F0EA1">
        <w:rPr>
          <w:noProof w:val="0"/>
          <w:szCs w:val="22"/>
          <w:lang w:val="it-IT"/>
        </w:rPr>
        <w:t xml:space="preserve">giallo chiaro </w:t>
      </w:r>
      <w:r w:rsidR="00935D43" w:rsidRPr="007F0EA1">
        <w:rPr>
          <w:noProof w:val="0"/>
          <w:szCs w:val="22"/>
          <w:lang w:val="it-IT"/>
        </w:rPr>
        <w:t xml:space="preserve">o marrone chiaro </w:t>
      </w:r>
      <w:r w:rsidRPr="007F0EA1">
        <w:rPr>
          <w:noProof w:val="0"/>
          <w:szCs w:val="22"/>
          <w:lang w:val="it-IT"/>
        </w:rPr>
        <w:t xml:space="preserve">e </w:t>
      </w:r>
      <w:r w:rsidR="00B371F8" w:rsidRPr="007F0EA1">
        <w:rPr>
          <w:szCs w:val="22"/>
          <w:lang w:val="it-IT"/>
        </w:rPr>
        <w:t>può contenere piccole particelle proteiche traslucide o bianche</w:t>
      </w:r>
      <w:r w:rsidRPr="007F0EA1">
        <w:rPr>
          <w:noProof w:val="0"/>
          <w:szCs w:val="22"/>
          <w:lang w:val="it-IT"/>
        </w:rPr>
        <w:t>.</w:t>
      </w:r>
    </w:p>
    <w:p w14:paraId="40906639" w14:textId="77777777" w:rsidR="00F408EE" w:rsidRPr="007F0EA1" w:rsidRDefault="00F408EE">
      <w:pPr>
        <w:pStyle w:val="BodyText"/>
        <w:tabs>
          <w:tab w:val="left" w:pos="567"/>
        </w:tabs>
        <w:jc w:val="left"/>
        <w:rPr>
          <w:noProof w:val="0"/>
          <w:szCs w:val="22"/>
          <w:lang w:val="it-IT"/>
        </w:rPr>
      </w:pPr>
    </w:p>
    <w:p w14:paraId="7EAE63A2" w14:textId="436108F3" w:rsidR="00F408EE" w:rsidRPr="007F0EA1" w:rsidRDefault="00F408EE">
      <w:pPr>
        <w:pStyle w:val="BodyText"/>
        <w:tabs>
          <w:tab w:val="left" w:pos="567"/>
        </w:tabs>
        <w:jc w:val="left"/>
        <w:rPr>
          <w:noProof w:val="0"/>
          <w:szCs w:val="22"/>
          <w:lang w:val="it-IT"/>
        </w:rPr>
      </w:pPr>
      <w:r w:rsidRPr="007F0EA1">
        <w:rPr>
          <w:szCs w:val="22"/>
          <w:lang w:val="it-IT"/>
        </w:rPr>
        <w:t>Istruzioni dettagliate per</w:t>
      </w:r>
      <w:r w:rsidR="00F45FF7" w:rsidRPr="007F0EA1">
        <w:rPr>
          <w:szCs w:val="22"/>
          <w:lang w:val="it-IT"/>
        </w:rPr>
        <w:t xml:space="preserve"> </w:t>
      </w:r>
      <w:r w:rsidRPr="007F0EA1">
        <w:rPr>
          <w:szCs w:val="22"/>
          <w:lang w:val="it-IT"/>
        </w:rPr>
        <w:t xml:space="preserve">la somministrazione sono fornite nel foglio illustrativo </w:t>
      </w:r>
      <w:r w:rsidR="006C3C73">
        <w:rPr>
          <w:szCs w:val="22"/>
          <w:lang w:val="it-IT"/>
        </w:rPr>
        <w:t xml:space="preserve">(vedere </w:t>
      </w:r>
      <w:r w:rsidRPr="007F0EA1">
        <w:rPr>
          <w:szCs w:val="22"/>
          <w:lang w:val="it-IT"/>
        </w:rPr>
        <w:t>paragrafo 7 “</w:t>
      </w:r>
      <w:r w:rsidR="006C3C73">
        <w:rPr>
          <w:szCs w:val="22"/>
          <w:lang w:val="it-IT"/>
        </w:rPr>
        <w:t>Istruzioni per l’uso</w:t>
      </w:r>
      <w:r w:rsidRPr="007F0EA1">
        <w:rPr>
          <w:szCs w:val="22"/>
          <w:lang w:val="it-IT"/>
        </w:rPr>
        <w:t>”</w:t>
      </w:r>
      <w:r w:rsidR="006C3C73">
        <w:rPr>
          <w:szCs w:val="22"/>
          <w:lang w:val="it-IT"/>
        </w:rPr>
        <w:t>).</w:t>
      </w:r>
    </w:p>
    <w:p w14:paraId="03313045" w14:textId="77777777" w:rsidR="00F408EE" w:rsidRPr="007F0EA1" w:rsidRDefault="00F408EE">
      <w:pPr>
        <w:pStyle w:val="BodyText"/>
        <w:keepNext/>
        <w:tabs>
          <w:tab w:val="left" w:pos="567"/>
        </w:tabs>
        <w:jc w:val="left"/>
        <w:rPr>
          <w:b/>
          <w:noProof w:val="0"/>
          <w:szCs w:val="22"/>
          <w:lang w:val="it-IT"/>
        </w:rPr>
      </w:pPr>
    </w:p>
    <w:p w14:paraId="111588A2" w14:textId="77777777" w:rsidR="00F408EE" w:rsidRPr="007F0EA1" w:rsidRDefault="00F408EE">
      <w:pPr>
        <w:pStyle w:val="BodyText"/>
        <w:tabs>
          <w:tab w:val="left" w:pos="567"/>
        </w:tabs>
        <w:jc w:val="left"/>
        <w:rPr>
          <w:noProof w:val="0"/>
          <w:szCs w:val="22"/>
          <w:lang w:val="it-IT"/>
        </w:rPr>
      </w:pPr>
      <w:r w:rsidRPr="007F0EA1">
        <w:rPr>
          <w:lang w:val="it-IT"/>
        </w:rPr>
        <w:t>Il medicinale non utilizzato e i rifiuti derivati da tale medicinale devono essere smaltiti in conformità alla normativa locale vigente.</w:t>
      </w:r>
    </w:p>
    <w:p w14:paraId="02275FDC" w14:textId="77777777" w:rsidR="00F408EE" w:rsidRPr="007F0EA1" w:rsidRDefault="00F408EE">
      <w:pPr>
        <w:pStyle w:val="BodyText"/>
        <w:keepNext/>
        <w:tabs>
          <w:tab w:val="left" w:pos="567"/>
        </w:tabs>
        <w:jc w:val="left"/>
        <w:rPr>
          <w:b/>
          <w:noProof w:val="0"/>
          <w:szCs w:val="22"/>
          <w:lang w:val="it-IT"/>
        </w:rPr>
      </w:pPr>
    </w:p>
    <w:p w14:paraId="3B953D75" w14:textId="77777777" w:rsidR="00F408EE" w:rsidRPr="007F0EA1" w:rsidRDefault="00F408EE">
      <w:pPr>
        <w:pStyle w:val="BodyText"/>
        <w:keepNext/>
        <w:tabs>
          <w:tab w:val="left" w:pos="567"/>
        </w:tabs>
        <w:jc w:val="left"/>
        <w:rPr>
          <w:b/>
          <w:noProof w:val="0"/>
          <w:szCs w:val="22"/>
          <w:lang w:val="it-IT"/>
        </w:rPr>
      </w:pPr>
    </w:p>
    <w:p w14:paraId="676396BB" w14:textId="77777777" w:rsidR="00F408EE" w:rsidRPr="007F0EA1" w:rsidRDefault="00F408EE" w:rsidP="007E5D2F">
      <w:pPr>
        <w:pStyle w:val="BodyText"/>
        <w:keepNext/>
        <w:tabs>
          <w:tab w:val="left" w:pos="567"/>
        </w:tabs>
        <w:jc w:val="left"/>
        <w:rPr>
          <w:b/>
          <w:noProof w:val="0"/>
          <w:szCs w:val="22"/>
          <w:lang w:val="it-IT"/>
        </w:rPr>
      </w:pPr>
      <w:r w:rsidRPr="007F0EA1">
        <w:rPr>
          <w:b/>
          <w:noProof w:val="0"/>
          <w:szCs w:val="22"/>
          <w:lang w:val="it-IT"/>
        </w:rPr>
        <w:t>7.</w:t>
      </w:r>
      <w:r w:rsidRPr="007F0EA1">
        <w:rPr>
          <w:b/>
          <w:noProof w:val="0"/>
          <w:szCs w:val="22"/>
          <w:lang w:val="it-IT"/>
        </w:rPr>
        <w:tab/>
        <w:t>TITOLARE DELL’AUTORIZZAZIONE ALL’IMMISSIONE IN COMMERCIO</w:t>
      </w:r>
    </w:p>
    <w:p w14:paraId="729A83FC" w14:textId="77777777" w:rsidR="00F408EE" w:rsidRPr="007F0EA1" w:rsidRDefault="00F408EE">
      <w:pPr>
        <w:pStyle w:val="BodyText"/>
        <w:keepNext/>
        <w:tabs>
          <w:tab w:val="left" w:pos="567"/>
        </w:tabs>
        <w:jc w:val="left"/>
        <w:rPr>
          <w:noProof w:val="0"/>
          <w:szCs w:val="22"/>
          <w:lang w:val="it-IT"/>
        </w:rPr>
      </w:pPr>
    </w:p>
    <w:p w14:paraId="2CC644A6" w14:textId="77777777" w:rsidR="00CF7606" w:rsidRPr="007F0EA1" w:rsidRDefault="00CF7606" w:rsidP="00CF7606">
      <w:pPr>
        <w:autoSpaceDE w:val="0"/>
        <w:autoSpaceDN w:val="0"/>
        <w:adjustRightInd w:val="0"/>
        <w:rPr>
          <w:color w:val="000000"/>
          <w:szCs w:val="22"/>
        </w:rPr>
      </w:pPr>
      <w:r w:rsidRPr="007F0EA1">
        <w:rPr>
          <w:color w:val="000000"/>
          <w:szCs w:val="22"/>
        </w:rPr>
        <w:t>Pfizer Europe MA EEIG</w:t>
      </w:r>
    </w:p>
    <w:p w14:paraId="4D444F93"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Boulevard de la Plaine 17</w:t>
      </w:r>
    </w:p>
    <w:p w14:paraId="50AD87E1"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1050 Bruxelles</w:t>
      </w:r>
    </w:p>
    <w:p w14:paraId="2C429589" w14:textId="77777777" w:rsidR="00CF7606" w:rsidRPr="00493162" w:rsidRDefault="00CF7606" w:rsidP="00CF7606">
      <w:pPr>
        <w:autoSpaceDE w:val="0"/>
        <w:autoSpaceDN w:val="0"/>
        <w:adjustRightInd w:val="0"/>
        <w:rPr>
          <w:color w:val="000000"/>
          <w:szCs w:val="22"/>
          <w:lang w:val="fr-FR"/>
        </w:rPr>
      </w:pPr>
      <w:proofErr w:type="spellStart"/>
      <w:r w:rsidRPr="00493162">
        <w:rPr>
          <w:color w:val="000000"/>
          <w:szCs w:val="22"/>
          <w:lang w:val="fr-FR"/>
        </w:rPr>
        <w:t>Belgio</w:t>
      </w:r>
      <w:proofErr w:type="spellEnd"/>
    </w:p>
    <w:p w14:paraId="116F7799" w14:textId="77777777" w:rsidR="00F408EE" w:rsidRPr="00493162" w:rsidRDefault="00F408EE">
      <w:pPr>
        <w:pStyle w:val="BodyText"/>
        <w:tabs>
          <w:tab w:val="left" w:pos="567"/>
        </w:tabs>
        <w:jc w:val="left"/>
        <w:rPr>
          <w:noProof w:val="0"/>
          <w:szCs w:val="22"/>
          <w:lang w:val="fr-FR"/>
        </w:rPr>
      </w:pPr>
    </w:p>
    <w:p w14:paraId="7C4BDF5A" w14:textId="77777777" w:rsidR="00F408EE" w:rsidRPr="00493162" w:rsidRDefault="00F408EE">
      <w:pPr>
        <w:pStyle w:val="BodyText"/>
        <w:tabs>
          <w:tab w:val="left" w:pos="567"/>
        </w:tabs>
        <w:jc w:val="left"/>
        <w:rPr>
          <w:noProof w:val="0"/>
          <w:szCs w:val="22"/>
          <w:lang w:val="fr-FR"/>
        </w:rPr>
      </w:pPr>
    </w:p>
    <w:p w14:paraId="05C4776F" w14:textId="77777777" w:rsidR="00F408EE" w:rsidRPr="007F0EA1" w:rsidRDefault="00F408EE" w:rsidP="00C643B0">
      <w:pPr>
        <w:pStyle w:val="BodyText"/>
        <w:keepNext/>
        <w:keepLines/>
        <w:tabs>
          <w:tab w:val="left" w:pos="567"/>
        </w:tabs>
        <w:jc w:val="left"/>
        <w:rPr>
          <w:b/>
          <w:noProof w:val="0"/>
          <w:szCs w:val="22"/>
          <w:lang w:val="it-IT"/>
        </w:rPr>
      </w:pPr>
      <w:r w:rsidRPr="007F0EA1">
        <w:rPr>
          <w:b/>
          <w:noProof w:val="0"/>
          <w:szCs w:val="22"/>
          <w:lang w:val="it-IT"/>
        </w:rPr>
        <w:lastRenderedPageBreak/>
        <w:t>8.</w:t>
      </w:r>
      <w:r w:rsidRPr="007F0EA1">
        <w:rPr>
          <w:b/>
          <w:noProof w:val="0"/>
          <w:szCs w:val="22"/>
          <w:lang w:val="it-IT"/>
        </w:rPr>
        <w:tab/>
        <w:t>NUMERO(I) DELL’AUTORIZZAZIONE ALL’IMMISSIONE IN COMMERCIO</w:t>
      </w:r>
    </w:p>
    <w:p w14:paraId="5D269AFD" w14:textId="77777777" w:rsidR="00F408EE" w:rsidRPr="007F0EA1" w:rsidRDefault="00F408EE" w:rsidP="00C643B0">
      <w:pPr>
        <w:pStyle w:val="BodyText"/>
        <w:keepNext/>
        <w:keepLines/>
        <w:tabs>
          <w:tab w:val="left" w:pos="567"/>
        </w:tabs>
        <w:jc w:val="left"/>
        <w:rPr>
          <w:noProof w:val="0"/>
          <w:szCs w:val="22"/>
          <w:lang w:val="it-IT"/>
        </w:rPr>
      </w:pPr>
    </w:p>
    <w:p w14:paraId="2D14C88F" w14:textId="77777777" w:rsidR="00756E88" w:rsidRPr="007F0EA1" w:rsidRDefault="00756E88" w:rsidP="00C643B0">
      <w:pPr>
        <w:keepNext/>
        <w:keepLines/>
        <w:tabs>
          <w:tab w:val="left" w:pos="567"/>
        </w:tabs>
        <w:rPr>
          <w:color w:val="000000"/>
          <w:szCs w:val="22"/>
        </w:rPr>
      </w:pPr>
      <w:r w:rsidRPr="007F0EA1">
        <w:rPr>
          <w:color w:val="000000"/>
          <w:szCs w:val="22"/>
          <w:u w:val="single"/>
        </w:rPr>
        <w:t>Enbrel 25</w:t>
      </w:r>
      <w:r w:rsidR="00F64C68" w:rsidRPr="007F0EA1">
        <w:rPr>
          <w:color w:val="000000"/>
          <w:szCs w:val="22"/>
          <w:u w:val="single"/>
        </w:rPr>
        <w:t> </w:t>
      </w:r>
      <w:r w:rsidRPr="007F0EA1">
        <w:rPr>
          <w:color w:val="000000"/>
          <w:szCs w:val="22"/>
          <w:u w:val="single"/>
        </w:rPr>
        <w:t xml:space="preserve">mg </w:t>
      </w:r>
      <w:r w:rsidRPr="007F0EA1">
        <w:rPr>
          <w:szCs w:val="22"/>
        </w:rPr>
        <w:t>soluzione iniettabile in penna preriempita</w:t>
      </w:r>
      <w:r w:rsidRPr="007F0EA1">
        <w:rPr>
          <w:color w:val="000000"/>
          <w:szCs w:val="22"/>
        </w:rPr>
        <w:t xml:space="preserve"> </w:t>
      </w:r>
    </w:p>
    <w:p w14:paraId="115ED7F7" w14:textId="77777777" w:rsidR="00756E88" w:rsidRPr="007F0EA1" w:rsidRDefault="00756E88" w:rsidP="00756E88">
      <w:pPr>
        <w:tabs>
          <w:tab w:val="left" w:pos="567"/>
        </w:tabs>
        <w:rPr>
          <w:color w:val="000000"/>
          <w:szCs w:val="22"/>
        </w:rPr>
      </w:pPr>
      <w:r w:rsidRPr="007F0EA1">
        <w:rPr>
          <w:color w:val="000000"/>
          <w:szCs w:val="22"/>
        </w:rPr>
        <w:t>EU/1/99/126/023</w:t>
      </w:r>
    </w:p>
    <w:p w14:paraId="7E8FD32D" w14:textId="77777777" w:rsidR="00756E88" w:rsidRPr="007F0EA1" w:rsidRDefault="00756E88" w:rsidP="00756E88">
      <w:pPr>
        <w:tabs>
          <w:tab w:val="left" w:pos="567"/>
        </w:tabs>
        <w:rPr>
          <w:color w:val="000000"/>
          <w:szCs w:val="22"/>
        </w:rPr>
      </w:pPr>
      <w:r w:rsidRPr="007F0EA1">
        <w:rPr>
          <w:color w:val="000000"/>
          <w:szCs w:val="22"/>
        </w:rPr>
        <w:t>EU/1/99/126/024</w:t>
      </w:r>
    </w:p>
    <w:p w14:paraId="6EA56B3E" w14:textId="77777777" w:rsidR="00756E88" w:rsidRPr="007F0EA1" w:rsidRDefault="00756E88" w:rsidP="00756E88">
      <w:pPr>
        <w:tabs>
          <w:tab w:val="left" w:pos="567"/>
        </w:tabs>
        <w:rPr>
          <w:color w:val="000000"/>
          <w:szCs w:val="22"/>
        </w:rPr>
      </w:pPr>
      <w:r w:rsidRPr="007F0EA1">
        <w:rPr>
          <w:color w:val="000000"/>
          <w:szCs w:val="22"/>
        </w:rPr>
        <w:t>EU/1/99/126/025</w:t>
      </w:r>
    </w:p>
    <w:p w14:paraId="5B101A24" w14:textId="77777777" w:rsidR="00756E88" w:rsidRPr="007F0EA1" w:rsidRDefault="00756E88" w:rsidP="00756E88">
      <w:pPr>
        <w:keepNext/>
        <w:keepLines/>
        <w:tabs>
          <w:tab w:val="left" w:pos="567"/>
        </w:tabs>
        <w:rPr>
          <w:color w:val="000000"/>
          <w:szCs w:val="22"/>
        </w:rPr>
      </w:pPr>
    </w:p>
    <w:p w14:paraId="13C7B138" w14:textId="77777777" w:rsidR="00756E88" w:rsidRPr="007F0EA1" w:rsidRDefault="00756E88" w:rsidP="00756E88">
      <w:pPr>
        <w:tabs>
          <w:tab w:val="left" w:pos="567"/>
        </w:tabs>
        <w:rPr>
          <w:color w:val="000000"/>
          <w:szCs w:val="22"/>
        </w:rPr>
      </w:pPr>
      <w:r w:rsidRPr="007F0EA1">
        <w:rPr>
          <w:color w:val="000000"/>
          <w:szCs w:val="22"/>
          <w:u w:val="single"/>
        </w:rPr>
        <w:t>Enbrel 50</w:t>
      </w:r>
      <w:r w:rsidR="00F64C68" w:rsidRPr="007F0EA1">
        <w:rPr>
          <w:color w:val="000000"/>
          <w:szCs w:val="22"/>
          <w:u w:val="single"/>
        </w:rPr>
        <w:t> </w:t>
      </w:r>
      <w:r w:rsidRPr="007F0EA1">
        <w:rPr>
          <w:color w:val="000000"/>
          <w:szCs w:val="22"/>
          <w:u w:val="single"/>
        </w:rPr>
        <w:t xml:space="preserve">mg </w:t>
      </w:r>
      <w:r w:rsidRPr="007F0EA1">
        <w:rPr>
          <w:szCs w:val="22"/>
        </w:rPr>
        <w:t>soluzione iniettabile in penna preriempita</w:t>
      </w:r>
      <w:r w:rsidRPr="007F0EA1">
        <w:rPr>
          <w:color w:val="000000"/>
          <w:szCs w:val="22"/>
        </w:rPr>
        <w:t xml:space="preserve"> </w:t>
      </w:r>
    </w:p>
    <w:p w14:paraId="6EE67886" w14:textId="77777777" w:rsidR="00F408EE" w:rsidRPr="007F0EA1" w:rsidRDefault="00F408EE">
      <w:pPr>
        <w:tabs>
          <w:tab w:val="left" w:pos="567"/>
        </w:tabs>
        <w:rPr>
          <w:szCs w:val="22"/>
        </w:rPr>
      </w:pPr>
      <w:r w:rsidRPr="007F0EA1">
        <w:rPr>
          <w:szCs w:val="22"/>
        </w:rPr>
        <w:t>EU/1/99/126/019</w:t>
      </w:r>
    </w:p>
    <w:p w14:paraId="1AAA9BF3" w14:textId="77777777" w:rsidR="00F408EE" w:rsidRPr="007F0EA1" w:rsidRDefault="00F408EE">
      <w:pPr>
        <w:tabs>
          <w:tab w:val="left" w:pos="567"/>
        </w:tabs>
        <w:rPr>
          <w:szCs w:val="22"/>
        </w:rPr>
      </w:pPr>
      <w:r w:rsidRPr="007F0EA1">
        <w:rPr>
          <w:szCs w:val="22"/>
        </w:rPr>
        <w:t>EU/1/99/126/020</w:t>
      </w:r>
    </w:p>
    <w:p w14:paraId="1E2D8914" w14:textId="77777777" w:rsidR="00F408EE" w:rsidRPr="007F0EA1" w:rsidRDefault="00F408EE">
      <w:pPr>
        <w:tabs>
          <w:tab w:val="left" w:pos="567"/>
        </w:tabs>
        <w:rPr>
          <w:szCs w:val="22"/>
        </w:rPr>
      </w:pPr>
      <w:r w:rsidRPr="007F0EA1">
        <w:rPr>
          <w:szCs w:val="22"/>
        </w:rPr>
        <w:t>EU/1/99/126/021</w:t>
      </w:r>
    </w:p>
    <w:p w14:paraId="53F088E6" w14:textId="77777777" w:rsidR="00F408EE" w:rsidRPr="007F0EA1" w:rsidRDefault="00F408EE">
      <w:pPr>
        <w:pStyle w:val="BodyText"/>
        <w:tabs>
          <w:tab w:val="left" w:pos="567"/>
        </w:tabs>
        <w:jc w:val="left"/>
        <w:rPr>
          <w:noProof w:val="0"/>
          <w:szCs w:val="22"/>
          <w:lang w:val="it-IT"/>
        </w:rPr>
      </w:pPr>
    </w:p>
    <w:p w14:paraId="4DC0C814" w14:textId="77777777" w:rsidR="00F408EE" w:rsidRPr="007F0EA1" w:rsidRDefault="00F408EE">
      <w:pPr>
        <w:pStyle w:val="BodyText"/>
        <w:tabs>
          <w:tab w:val="left" w:pos="567"/>
        </w:tabs>
        <w:jc w:val="left"/>
        <w:rPr>
          <w:noProof w:val="0"/>
          <w:szCs w:val="22"/>
          <w:lang w:val="it-IT"/>
        </w:rPr>
      </w:pPr>
    </w:p>
    <w:p w14:paraId="77C89003" w14:textId="77777777" w:rsidR="00F408EE" w:rsidRPr="007F0EA1" w:rsidRDefault="00F408EE" w:rsidP="007E5D2F">
      <w:pPr>
        <w:pStyle w:val="BodyText"/>
        <w:keepNext/>
        <w:keepLines/>
        <w:tabs>
          <w:tab w:val="left" w:pos="567"/>
        </w:tabs>
        <w:jc w:val="left"/>
        <w:rPr>
          <w:b/>
          <w:noProof w:val="0"/>
          <w:szCs w:val="22"/>
          <w:lang w:val="it-IT"/>
        </w:rPr>
      </w:pPr>
      <w:r w:rsidRPr="007F0EA1">
        <w:rPr>
          <w:b/>
          <w:noProof w:val="0"/>
          <w:szCs w:val="22"/>
          <w:lang w:val="it-IT"/>
        </w:rPr>
        <w:t>9.</w:t>
      </w:r>
      <w:r w:rsidRPr="007F0EA1">
        <w:rPr>
          <w:b/>
          <w:noProof w:val="0"/>
          <w:szCs w:val="22"/>
          <w:lang w:val="it-IT"/>
        </w:rPr>
        <w:tab/>
        <w:t>DATA DELLA PRIMA AUTORIZZAZIONE/RINNOVO DELL’AUTORIZZAZIONE</w:t>
      </w:r>
    </w:p>
    <w:p w14:paraId="6449C0BE" w14:textId="77777777" w:rsidR="00F408EE" w:rsidRPr="007F0EA1" w:rsidRDefault="00F408EE" w:rsidP="00C152A4">
      <w:pPr>
        <w:pStyle w:val="BodyText"/>
        <w:keepNext/>
        <w:keepLines/>
        <w:tabs>
          <w:tab w:val="left" w:pos="567"/>
        </w:tabs>
        <w:jc w:val="left"/>
        <w:rPr>
          <w:noProof w:val="0"/>
          <w:szCs w:val="22"/>
          <w:lang w:val="it-IT"/>
        </w:rPr>
      </w:pPr>
    </w:p>
    <w:p w14:paraId="7C742A6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Data della prima autorizzazione: </w:t>
      </w:r>
      <w:r w:rsidR="00BA5968" w:rsidRPr="007F0EA1">
        <w:rPr>
          <w:noProof w:val="0"/>
          <w:szCs w:val="22"/>
          <w:lang w:val="it-IT"/>
        </w:rPr>
        <w:t>0</w:t>
      </w:r>
      <w:r w:rsidRPr="007F0EA1">
        <w:rPr>
          <w:noProof w:val="0"/>
          <w:szCs w:val="22"/>
          <w:lang w:val="it-IT"/>
        </w:rPr>
        <w:t>3 Febbraio 2000</w:t>
      </w:r>
    </w:p>
    <w:p w14:paraId="0F8B115A" w14:textId="1961738D" w:rsidR="00F408EE" w:rsidRPr="007F0EA1" w:rsidRDefault="00F408EE">
      <w:pPr>
        <w:pStyle w:val="BodyText"/>
        <w:tabs>
          <w:tab w:val="left" w:pos="567"/>
        </w:tabs>
        <w:jc w:val="left"/>
        <w:rPr>
          <w:szCs w:val="22"/>
          <w:lang w:val="it-IT"/>
        </w:rPr>
      </w:pPr>
      <w:r w:rsidRPr="007F0EA1">
        <w:rPr>
          <w:szCs w:val="22"/>
          <w:lang w:val="it-IT"/>
        </w:rPr>
        <w:t xml:space="preserve">Data </w:t>
      </w:r>
      <w:r w:rsidR="00B8298F" w:rsidRPr="007F0EA1">
        <w:rPr>
          <w:szCs w:val="22"/>
          <w:lang w:val="it-IT"/>
        </w:rPr>
        <w:t xml:space="preserve">del </w:t>
      </w:r>
      <w:r w:rsidRPr="007F0EA1">
        <w:rPr>
          <w:szCs w:val="22"/>
          <w:lang w:val="it-IT"/>
        </w:rPr>
        <w:t>rinnovo</w:t>
      </w:r>
      <w:r w:rsidR="00B8298F" w:rsidRPr="007F0EA1">
        <w:rPr>
          <w:szCs w:val="22"/>
          <w:lang w:val="it-IT"/>
        </w:rPr>
        <w:t xml:space="preserve"> più recente</w:t>
      </w:r>
      <w:r w:rsidRPr="007F0EA1">
        <w:rPr>
          <w:szCs w:val="22"/>
          <w:lang w:val="it-IT"/>
        </w:rPr>
        <w:t xml:space="preserve">: </w:t>
      </w:r>
      <w:r w:rsidR="00B747B9">
        <w:rPr>
          <w:noProof w:val="0"/>
          <w:szCs w:val="22"/>
          <w:lang w:val="it-IT"/>
        </w:rPr>
        <w:t>26 novembre 2009</w:t>
      </w:r>
    </w:p>
    <w:p w14:paraId="6525670F" w14:textId="77777777" w:rsidR="00F408EE" w:rsidRPr="007F0EA1" w:rsidRDefault="00F408EE">
      <w:pPr>
        <w:pStyle w:val="BodyText"/>
        <w:tabs>
          <w:tab w:val="left" w:pos="567"/>
        </w:tabs>
        <w:jc w:val="left"/>
        <w:rPr>
          <w:noProof w:val="0"/>
          <w:szCs w:val="22"/>
          <w:lang w:val="it-IT"/>
        </w:rPr>
      </w:pPr>
    </w:p>
    <w:p w14:paraId="66EFA195" w14:textId="77777777" w:rsidR="00F408EE" w:rsidRPr="007F0EA1" w:rsidRDefault="00F408EE">
      <w:pPr>
        <w:pStyle w:val="BodyText"/>
        <w:tabs>
          <w:tab w:val="left" w:pos="567"/>
        </w:tabs>
        <w:jc w:val="left"/>
        <w:rPr>
          <w:noProof w:val="0"/>
          <w:szCs w:val="22"/>
          <w:lang w:val="it-IT"/>
        </w:rPr>
      </w:pPr>
    </w:p>
    <w:p w14:paraId="1216C9FE" w14:textId="77777777" w:rsidR="00F408EE" w:rsidRPr="007F0EA1" w:rsidRDefault="00F408EE" w:rsidP="00B8298F">
      <w:pPr>
        <w:pStyle w:val="BodyText"/>
        <w:keepNext/>
        <w:tabs>
          <w:tab w:val="left" w:pos="567"/>
        </w:tabs>
        <w:jc w:val="left"/>
        <w:rPr>
          <w:b/>
          <w:noProof w:val="0"/>
          <w:szCs w:val="22"/>
          <w:lang w:val="it-IT"/>
        </w:rPr>
      </w:pPr>
      <w:r w:rsidRPr="007F0EA1">
        <w:rPr>
          <w:b/>
          <w:noProof w:val="0"/>
          <w:szCs w:val="22"/>
          <w:lang w:val="it-IT"/>
        </w:rPr>
        <w:t>10.</w:t>
      </w:r>
      <w:r w:rsidRPr="007F0EA1">
        <w:rPr>
          <w:b/>
          <w:noProof w:val="0"/>
          <w:szCs w:val="22"/>
          <w:lang w:val="it-IT"/>
        </w:rPr>
        <w:tab/>
        <w:t>DATA DI REVISIONE DEL TESTO</w:t>
      </w:r>
    </w:p>
    <w:p w14:paraId="0F4FC83A" w14:textId="77777777" w:rsidR="00F408EE" w:rsidRPr="007F0EA1" w:rsidRDefault="00F408EE">
      <w:pPr>
        <w:pStyle w:val="BodyText"/>
        <w:keepNext/>
        <w:tabs>
          <w:tab w:val="left" w:pos="567"/>
        </w:tabs>
        <w:jc w:val="left"/>
        <w:rPr>
          <w:b/>
          <w:noProof w:val="0"/>
          <w:szCs w:val="22"/>
          <w:lang w:val="it-IT"/>
        </w:rPr>
      </w:pPr>
    </w:p>
    <w:p w14:paraId="02C12055" w14:textId="20FC1592" w:rsidR="00F408EE" w:rsidRPr="007F0EA1" w:rsidRDefault="00F408EE">
      <w:pPr>
        <w:keepNext/>
        <w:tabs>
          <w:tab w:val="left" w:pos="567"/>
        </w:tabs>
        <w:suppressAutoHyphens/>
        <w:rPr>
          <w:noProof/>
          <w:color w:val="000000"/>
          <w:szCs w:val="22"/>
        </w:rPr>
      </w:pPr>
      <w:r w:rsidRPr="007F0EA1">
        <w:rPr>
          <w:noProof/>
          <w:szCs w:val="22"/>
        </w:rPr>
        <w:t xml:space="preserve">Informazioni più dettagliate su questo medicinale sono disponibili sul sito web dell’Agenzia </w:t>
      </w:r>
      <w:r w:rsidR="009308D2" w:rsidRPr="007F0EA1">
        <w:rPr>
          <w:noProof/>
          <w:szCs w:val="22"/>
        </w:rPr>
        <w:t>e</w:t>
      </w:r>
      <w:r w:rsidRPr="007F0EA1">
        <w:rPr>
          <w:noProof/>
          <w:szCs w:val="22"/>
        </w:rPr>
        <w:t xml:space="preserve">uropea </w:t>
      </w:r>
      <w:r w:rsidR="008B63BC">
        <w:rPr>
          <w:noProof/>
          <w:szCs w:val="22"/>
        </w:rPr>
        <w:t>per i</w:t>
      </w:r>
      <w:r w:rsidR="008B63BC" w:rsidRPr="007F0EA1">
        <w:rPr>
          <w:noProof/>
          <w:szCs w:val="22"/>
        </w:rPr>
        <w:t xml:space="preserve"> </w:t>
      </w:r>
      <w:r w:rsidR="009308D2" w:rsidRPr="007F0EA1">
        <w:rPr>
          <w:noProof/>
          <w:szCs w:val="22"/>
        </w:rPr>
        <w:t xml:space="preserve">medicinali, </w:t>
      </w:r>
      <w:del w:id="54" w:author="author CM" w:date="2025-06-25T22:58:00Z" w16du:dateUtc="2025-06-25T20:58:00Z">
        <w:r w:rsidRPr="005C7F4A" w:rsidDel="005C7F4A">
          <w:rPr>
            <w:rPrChange w:id="55" w:author="author CM" w:date="2025-06-25T22:58:00Z" w16du:dateUtc="2025-06-25T20:58:00Z">
              <w:rPr>
                <w:rStyle w:val="Hyperlink"/>
                <w:noProof/>
                <w:szCs w:val="22"/>
              </w:rPr>
            </w:rPrChange>
          </w:rPr>
          <w:delText>http://www.ema.europa.eu</w:delText>
        </w:r>
      </w:del>
      <w:ins w:id="56" w:author="author CM" w:date="2025-06-25T22:58:00Z" w16du:dateUtc="2025-06-25T20:58:00Z">
        <w:r w:rsidR="005C7F4A">
          <w:fldChar w:fldCharType="begin"/>
        </w:r>
        <w:r w:rsidR="005C7F4A">
          <w:instrText>HYPERLINK "https://www.ema.europa.eu"</w:instrText>
        </w:r>
        <w:r w:rsidR="005C7F4A">
          <w:fldChar w:fldCharType="separate"/>
        </w:r>
        <w:r w:rsidR="005C7F4A" w:rsidRPr="00117092">
          <w:rPr>
            <w:rStyle w:val="Hyperlink"/>
          </w:rPr>
          <w:t>https://www.ema.europa.eu</w:t>
        </w:r>
        <w:r w:rsidR="005C7F4A">
          <w:rPr>
            <w:rStyle w:val="Hyperlink"/>
          </w:rPr>
          <w:fldChar w:fldCharType="end"/>
        </w:r>
      </w:ins>
      <w:r w:rsidR="00B8298F" w:rsidRPr="007F0EA1">
        <w:rPr>
          <w:noProof/>
          <w:color w:val="000000"/>
          <w:szCs w:val="22"/>
        </w:rPr>
        <w:t>.</w:t>
      </w:r>
    </w:p>
    <w:p w14:paraId="46020664" w14:textId="77777777" w:rsidR="00F408EE" w:rsidRPr="007F0EA1" w:rsidRDefault="00F408EE" w:rsidP="007E5D2F">
      <w:pPr>
        <w:tabs>
          <w:tab w:val="left" w:pos="567"/>
        </w:tabs>
        <w:suppressAutoHyphens/>
        <w:rPr>
          <w:b/>
          <w:szCs w:val="22"/>
        </w:rPr>
      </w:pPr>
      <w:r w:rsidRPr="007F0EA1">
        <w:rPr>
          <w:szCs w:val="22"/>
        </w:rPr>
        <w:br w:type="page"/>
      </w:r>
      <w:r w:rsidRPr="007F0EA1">
        <w:rPr>
          <w:b/>
          <w:szCs w:val="22"/>
        </w:rPr>
        <w:lastRenderedPageBreak/>
        <w:t>1.</w:t>
      </w:r>
      <w:r w:rsidRPr="007F0EA1">
        <w:rPr>
          <w:b/>
          <w:szCs w:val="22"/>
        </w:rPr>
        <w:tab/>
        <w:t>DENOMINAZIONE DEL MEDICINALE</w:t>
      </w:r>
    </w:p>
    <w:p w14:paraId="56BBF5EF" w14:textId="77777777" w:rsidR="00F408EE" w:rsidRPr="007F0EA1" w:rsidRDefault="00F408EE">
      <w:pPr>
        <w:tabs>
          <w:tab w:val="left" w:pos="567"/>
        </w:tabs>
        <w:rPr>
          <w:szCs w:val="22"/>
        </w:rPr>
      </w:pPr>
    </w:p>
    <w:p w14:paraId="03D6A6DF" w14:textId="77777777" w:rsidR="00F408EE" w:rsidRPr="007F0EA1" w:rsidRDefault="00F408EE">
      <w:pPr>
        <w:tabs>
          <w:tab w:val="left" w:pos="567"/>
        </w:tabs>
        <w:rPr>
          <w:szCs w:val="22"/>
        </w:rPr>
      </w:pPr>
      <w:r w:rsidRPr="007F0EA1">
        <w:rPr>
          <w:szCs w:val="22"/>
        </w:rPr>
        <w:t xml:space="preserve">Enbrel </w:t>
      </w:r>
      <w:bookmarkStart w:id="57" w:name="_Hlk140062775"/>
      <w:r w:rsidRPr="007F0EA1">
        <w:rPr>
          <w:szCs w:val="22"/>
        </w:rPr>
        <w:t>10 mg polvere e solvente per soluzione iniettabile per uso pediatrico</w:t>
      </w:r>
      <w:bookmarkEnd w:id="57"/>
    </w:p>
    <w:p w14:paraId="5CCC72B4" w14:textId="77777777" w:rsidR="00F408EE" w:rsidRPr="007F0EA1" w:rsidRDefault="00F408EE">
      <w:pPr>
        <w:tabs>
          <w:tab w:val="left" w:pos="567"/>
        </w:tabs>
        <w:rPr>
          <w:szCs w:val="22"/>
        </w:rPr>
      </w:pPr>
    </w:p>
    <w:p w14:paraId="2A595E59" w14:textId="77777777" w:rsidR="00F408EE" w:rsidRPr="007F0EA1" w:rsidRDefault="00F408EE">
      <w:pPr>
        <w:tabs>
          <w:tab w:val="left" w:pos="567"/>
        </w:tabs>
        <w:rPr>
          <w:szCs w:val="22"/>
        </w:rPr>
      </w:pPr>
    </w:p>
    <w:p w14:paraId="418558F2" w14:textId="77777777" w:rsidR="00F408EE" w:rsidRPr="007F0EA1" w:rsidRDefault="00F408EE">
      <w:pPr>
        <w:tabs>
          <w:tab w:val="left" w:pos="567"/>
        </w:tabs>
        <w:rPr>
          <w:b/>
          <w:szCs w:val="22"/>
        </w:rPr>
      </w:pPr>
      <w:r w:rsidRPr="007F0EA1">
        <w:rPr>
          <w:b/>
          <w:szCs w:val="22"/>
        </w:rPr>
        <w:t>2.</w:t>
      </w:r>
      <w:r w:rsidRPr="007F0EA1">
        <w:rPr>
          <w:b/>
          <w:szCs w:val="22"/>
        </w:rPr>
        <w:tab/>
        <w:t>COMPOSIZIONE QUALITATIVA E QUANTITATIVA</w:t>
      </w:r>
    </w:p>
    <w:p w14:paraId="33B202DF" w14:textId="77777777" w:rsidR="00F408EE" w:rsidRPr="007F0EA1" w:rsidRDefault="00F408EE">
      <w:pPr>
        <w:tabs>
          <w:tab w:val="left" w:pos="567"/>
        </w:tabs>
        <w:rPr>
          <w:szCs w:val="22"/>
        </w:rPr>
      </w:pPr>
    </w:p>
    <w:p w14:paraId="4F24FF60" w14:textId="05FFFF10" w:rsidR="00F408EE" w:rsidRPr="007F0EA1" w:rsidRDefault="00F408EE">
      <w:pPr>
        <w:tabs>
          <w:tab w:val="left" w:pos="567"/>
        </w:tabs>
        <w:rPr>
          <w:szCs w:val="22"/>
        </w:rPr>
      </w:pPr>
      <w:r w:rsidRPr="007F0EA1">
        <w:rPr>
          <w:szCs w:val="22"/>
        </w:rPr>
        <w:t>Ciascun flaconcino contiene 10</w:t>
      </w:r>
      <w:r w:rsidR="00B354B6" w:rsidRPr="007F0EA1">
        <w:rPr>
          <w:szCs w:val="22"/>
        </w:rPr>
        <w:t> </w:t>
      </w:r>
      <w:r w:rsidRPr="007F0EA1">
        <w:rPr>
          <w:szCs w:val="22"/>
        </w:rPr>
        <w:t>mg di etanercept. Dopo la ricostituzione, la soluzione contiene 10</w:t>
      </w:r>
      <w:r w:rsidR="00F64C68" w:rsidRPr="007F0EA1">
        <w:rPr>
          <w:szCs w:val="22"/>
        </w:rPr>
        <w:t> </w:t>
      </w:r>
      <w:r w:rsidRPr="007F0EA1">
        <w:rPr>
          <w:szCs w:val="22"/>
        </w:rPr>
        <w:t>mg/m</w:t>
      </w:r>
      <w:r w:rsidR="00D77939">
        <w:rPr>
          <w:szCs w:val="22"/>
        </w:rPr>
        <w:t>L</w:t>
      </w:r>
      <w:r w:rsidRPr="007F0EA1">
        <w:rPr>
          <w:szCs w:val="22"/>
        </w:rPr>
        <w:t xml:space="preserve"> di etanercept. </w:t>
      </w:r>
    </w:p>
    <w:p w14:paraId="5965E1F6" w14:textId="77777777" w:rsidR="00F408EE" w:rsidRPr="007F0EA1" w:rsidRDefault="00F408EE">
      <w:pPr>
        <w:tabs>
          <w:tab w:val="left" w:pos="567"/>
        </w:tabs>
        <w:rPr>
          <w:szCs w:val="22"/>
        </w:rPr>
      </w:pPr>
    </w:p>
    <w:p w14:paraId="349A7D46" w14:textId="77777777" w:rsidR="00F408EE" w:rsidRPr="007F0EA1" w:rsidRDefault="00F408EE" w:rsidP="00F64C68">
      <w:pPr>
        <w:tabs>
          <w:tab w:val="left" w:pos="567"/>
        </w:tabs>
        <w:rPr>
          <w:szCs w:val="22"/>
        </w:rPr>
      </w:pPr>
      <w:r w:rsidRPr="007F0EA1">
        <w:rPr>
          <w:szCs w:val="22"/>
        </w:rPr>
        <w:t>Etanercept è una proteina di fusione del recettore umano p75 del fattore di necrosi tumorale con l’Fc, ottenuta tramite tecniche di DNA ricombinante attraverso un sistema mammifero di espressione in cellule ovariche di criceto Cinese (CHO).</w:t>
      </w:r>
    </w:p>
    <w:p w14:paraId="25C4B747" w14:textId="77777777" w:rsidR="00F408EE" w:rsidRPr="007F0EA1" w:rsidRDefault="00F408EE">
      <w:pPr>
        <w:tabs>
          <w:tab w:val="left" w:pos="567"/>
        </w:tabs>
        <w:rPr>
          <w:szCs w:val="22"/>
        </w:rPr>
      </w:pPr>
    </w:p>
    <w:p w14:paraId="06B7F843" w14:textId="77777777" w:rsidR="00F408EE" w:rsidRPr="007F0EA1" w:rsidRDefault="00F408EE">
      <w:pPr>
        <w:tabs>
          <w:tab w:val="left" w:pos="567"/>
        </w:tabs>
        <w:rPr>
          <w:szCs w:val="22"/>
        </w:rPr>
      </w:pPr>
      <w:r w:rsidRPr="007F0EA1">
        <w:rPr>
          <w:szCs w:val="22"/>
        </w:rPr>
        <w:t>Per l’elenco completo degli eccipienti, vedere paragrafo 6.1.</w:t>
      </w:r>
    </w:p>
    <w:p w14:paraId="5ABBD12B" w14:textId="77777777" w:rsidR="00F408EE" w:rsidRPr="007F0EA1" w:rsidRDefault="00F408EE">
      <w:pPr>
        <w:tabs>
          <w:tab w:val="left" w:pos="567"/>
        </w:tabs>
        <w:rPr>
          <w:szCs w:val="22"/>
        </w:rPr>
      </w:pPr>
    </w:p>
    <w:p w14:paraId="72544C9D" w14:textId="77777777" w:rsidR="00F408EE" w:rsidRPr="007F0EA1" w:rsidRDefault="00F408EE">
      <w:pPr>
        <w:tabs>
          <w:tab w:val="left" w:pos="567"/>
        </w:tabs>
        <w:rPr>
          <w:szCs w:val="22"/>
        </w:rPr>
      </w:pPr>
    </w:p>
    <w:p w14:paraId="270C15C1" w14:textId="77777777" w:rsidR="00F408EE" w:rsidRPr="007F0EA1" w:rsidRDefault="00F408EE">
      <w:pPr>
        <w:tabs>
          <w:tab w:val="left" w:pos="567"/>
        </w:tabs>
        <w:rPr>
          <w:b/>
          <w:szCs w:val="22"/>
        </w:rPr>
      </w:pPr>
      <w:r w:rsidRPr="007F0EA1">
        <w:rPr>
          <w:b/>
          <w:szCs w:val="22"/>
        </w:rPr>
        <w:t>3.</w:t>
      </w:r>
      <w:r w:rsidRPr="007F0EA1">
        <w:rPr>
          <w:b/>
          <w:szCs w:val="22"/>
        </w:rPr>
        <w:tab/>
        <w:t>FORMA FARMACEUTICA</w:t>
      </w:r>
    </w:p>
    <w:p w14:paraId="15AB4430" w14:textId="77777777" w:rsidR="00F408EE" w:rsidRPr="007F0EA1" w:rsidRDefault="00F408EE">
      <w:pPr>
        <w:tabs>
          <w:tab w:val="left" w:pos="567"/>
        </w:tabs>
        <w:rPr>
          <w:szCs w:val="22"/>
        </w:rPr>
      </w:pPr>
    </w:p>
    <w:p w14:paraId="6663AC51" w14:textId="77777777" w:rsidR="00F408EE" w:rsidRPr="007F0EA1" w:rsidRDefault="00F408EE">
      <w:pPr>
        <w:tabs>
          <w:tab w:val="left" w:pos="567"/>
        </w:tabs>
        <w:rPr>
          <w:szCs w:val="22"/>
        </w:rPr>
      </w:pPr>
      <w:r w:rsidRPr="007F0EA1">
        <w:rPr>
          <w:szCs w:val="22"/>
        </w:rPr>
        <w:t>Polvere e solvente per soluzione iniettabile (polvere per iniezione).</w:t>
      </w:r>
    </w:p>
    <w:p w14:paraId="18D69930" w14:textId="77777777" w:rsidR="00F408EE" w:rsidRPr="007F0EA1" w:rsidRDefault="00F408EE">
      <w:pPr>
        <w:tabs>
          <w:tab w:val="left" w:pos="567"/>
        </w:tabs>
        <w:rPr>
          <w:szCs w:val="22"/>
        </w:rPr>
      </w:pPr>
    </w:p>
    <w:p w14:paraId="7BBF8047" w14:textId="77777777" w:rsidR="00F408EE" w:rsidRPr="007F0EA1" w:rsidRDefault="00F408EE">
      <w:pPr>
        <w:rPr>
          <w:szCs w:val="22"/>
        </w:rPr>
      </w:pPr>
      <w:r w:rsidRPr="007F0EA1">
        <w:rPr>
          <w:szCs w:val="22"/>
        </w:rPr>
        <w:t>La polvere è bianca. Il solvente è un liquido limpido, incolore.</w:t>
      </w:r>
    </w:p>
    <w:p w14:paraId="7CA92CAF" w14:textId="77777777" w:rsidR="00F408EE" w:rsidRPr="007F0EA1" w:rsidRDefault="00F408EE">
      <w:pPr>
        <w:tabs>
          <w:tab w:val="left" w:pos="567"/>
        </w:tabs>
        <w:rPr>
          <w:szCs w:val="22"/>
        </w:rPr>
      </w:pPr>
    </w:p>
    <w:p w14:paraId="01243063" w14:textId="77777777" w:rsidR="00F408EE" w:rsidRPr="007F0EA1" w:rsidRDefault="00F408EE">
      <w:pPr>
        <w:tabs>
          <w:tab w:val="left" w:pos="567"/>
        </w:tabs>
        <w:rPr>
          <w:szCs w:val="22"/>
        </w:rPr>
      </w:pPr>
    </w:p>
    <w:p w14:paraId="6460EE59" w14:textId="77777777" w:rsidR="00F408EE" w:rsidRPr="007F0EA1" w:rsidRDefault="00F408EE" w:rsidP="00673F88">
      <w:pPr>
        <w:rPr>
          <w:b/>
          <w:bCs/>
        </w:rPr>
      </w:pPr>
      <w:r w:rsidRPr="007F0EA1">
        <w:rPr>
          <w:b/>
          <w:bCs/>
        </w:rPr>
        <w:t>4.</w:t>
      </w:r>
      <w:r w:rsidRPr="007F0EA1">
        <w:rPr>
          <w:b/>
          <w:bCs/>
        </w:rPr>
        <w:tab/>
        <w:t>INFORMAZIONI CLINICHE</w:t>
      </w:r>
    </w:p>
    <w:p w14:paraId="75A4C8DC" w14:textId="77777777" w:rsidR="00F408EE" w:rsidRPr="007F0EA1" w:rsidRDefault="00F408EE">
      <w:pPr>
        <w:tabs>
          <w:tab w:val="left" w:pos="567"/>
        </w:tabs>
        <w:rPr>
          <w:szCs w:val="22"/>
        </w:rPr>
      </w:pPr>
    </w:p>
    <w:p w14:paraId="4DBAA73E" w14:textId="77777777" w:rsidR="00F408EE" w:rsidRPr="007F0EA1" w:rsidRDefault="00F408EE">
      <w:pPr>
        <w:tabs>
          <w:tab w:val="left" w:pos="567"/>
        </w:tabs>
        <w:rPr>
          <w:b/>
          <w:szCs w:val="22"/>
        </w:rPr>
      </w:pPr>
      <w:r w:rsidRPr="007F0EA1">
        <w:rPr>
          <w:b/>
          <w:szCs w:val="22"/>
        </w:rPr>
        <w:t>4.1</w:t>
      </w:r>
      <w:r w:rsidRPr="007F0EA1">
        <w:rPr>
          <w:b/>
          <w:szCs w:val="22"/>
        </w:rPr>
        <w:tab/>
        <w:t>Indicazioni terapeutiche</w:t>
      </w:r>
    </w:p>
    <w:p w14:paraId="0CAED12A" w14:textId="77777777" w:rsidR="00F408EE" w:rsidRPr="007F0EA1" w:rsidRDefault="00F408EE">
      <w:pPr>
        <w:pStyle w:val="BodyText"/>
        <w:tabs>
          <w:tab w:val="left" w:pos="567"/>
        </w:tabs>
        <w:jc w:val="left"/>
        <w:rPr>
          <w:noProof w:val="0"/>
          <w:szCs w:val="22"/>
          <w:lang w:val="it-IT"/>
        </w:rPr>
      </w:pPr>
    </w:p>
    <w:p w14:paraId="299AF15B" w14:textId="77777777" w:rsidR="00F408EE" w:rsidRPr="007F0EA1" w:rsidRDefault="00F408EE" w:rsidP="00673F88">
      <w:pPr>
        <w:rPr>
          <w:u w:val="single"/>
        </w:rPr>
      </w:pPr>
      <w:r w:rsidRPr="007F0EA1">
        <w:rPr>
          <w:u w:val="single"/>
        </w:rPr>
        <w:t>Artrite idiopatica giovanile</w:t>
      </w:r>
    </w:p>
    <w:p w14:paraId="3829F345" w14:textId="77777777" w:rsidR="00F64C68" w:rsidRPr="007F0EA1" w:rsidRDefault="00F64C68" w:rsidP="00673F88">
      <w:pPr>
        <w:rPr>
          <w:u w:val="single"/>
        </w:rPr>
      </w:pPr>
    </w:p>
    <w:p w14:paraId="3C667549" w14:textId="77777777" w:rsidR="00F408EE" w:rsidRPr="007F0EA1" w:rsidRDefault="00F408EE">
      <w:pPr>
        <w:tabs>
          <w:tab w:val="left" w:pos="567"/>
        </w:tabs>
        <w:rPr>
          <w:szCs w:val="22"/>
        </w:rPr>
      </w:pPr>
      <w:r w:rsidRPr="007F0EA1">
        <w:rPr>
          <w:szCs w:val="22"/>
        </w:rPr>
        <w:t>Trattamento della poliartrite (positiva o negativa al fattore reumatoide)</w:t>
      </w:r>
      <w:r w:rsidR="00F45FF7" w:rsidRPr="007F0EA1">
        <w:rPr>
          <w:szCs w:val="22"/>
        </w:rPr>
        <w:t xml:space="preserve"> </w:t>
      </w:r>
      <w:r w:rsidRPr="007F0EA1">
        <w:rPr>
          <w:szCs w:val="22"/>
        </w:rPr>
        <w:t xml:space="preserve">e dell’oligoartrite estesa in bambini e adolescenti a partire dai 2 anni di età che hanno mostrato una risposta inadeguata, o che sono risultati intolleranti, al </w:t>
      </w:r>
      <w:r w:rsidR="000F4A98" w:rsidRPr="007F0EA1">
        <w:rPr>
          <w:szCs w:val="22"/>
        </w:rPr>
        <w:t>metotrexato</w:t>
      </w:r>
      <w:r w:rsidRPr="007F0EA1">
        <w:rPr>
          <w:szCs w:val="22"/>
        </w:rPr>
        <w:t xml:space="preserve">. </w:t>
      </w:r>
    </w:p>
    <w:p w14:paraId="41AE357B" w14:textId="77777777" w:rsidR="00F408EE" w:rsidRPr="007F0EA1" w:rsidRDefault="00F408EE">
      <w:pPr>
        <w:tabs>
          <w:tab w:val="left" w:pos="567"/>
        </w:tabs>
        <w:rPr>
          <w:szCs w:val="22"/>
        </w:rPr>
      </w:pPr>
    </w:p>
    <w:p w14:paraId="53467FDB" w14:textId="77777777" w:rsidR="00F408EE" w:rsidRPr="007F0EA1" w:rsidRDefault="00F408EE">
      <w:pPr>
        <w:tabs>
          <w:tab w:val="left" w:pos="567"/>
        </w:tabs>
        <w:rPr>
          <w:szCs w:val="22"/>
        </w:rPr>
      </w:pPr>
      <w:r w:rsidRPr="007F0EA1">
        <w:rPr>
          <w:szCs w:val="22"/>
        </w:rPr>
        <w:t xml:space="preserve">Trattamento dell’artrite psoriasica in adolescenti a partire dai 12 anni di età che hanno mostrato una risposta inadeguata, o che sono risultati intolleranti, al </w:t>
      </w:r>
      <w:r w:rsidR="000F4A98" w:rsidRPr="007F0EA1">
        <w:rPr>
          <w:szCs w:val="22"/>
        </w:rPr>
        <w:t>metotrexato</w:t>
      </w:r>
      <w:r w:rsidRPr="007F0EA1">
        <w:rPr>
          <w:szCs w:val="22"/>
        </w:rPr>
        <w:t>.</w:t>
      </w:r>
    </w:p>
    <w:p w14:paraId="52A3DC09" w14:textId="77777777" w:rsidR="00F408EE" w:rsidRPr="007F0EA1" w:rsidRDefault="00F408EE">
      <w:pPr>
        <w:tabs>
          <w:tab w:val="left" w:pos="567"/>
        </w:tabs>
        <w:rPr>
          <w:szCs w:val="22"/>
        </w:rPr>
      </w:pPr>
    </w:p>
    <w:p w14:paraId="733D1930" w14:textId="77777777" w:rsidR="00F408EE" w:rsidRPr="007F0EA1" w:rsidRDefault="00F408EE">
      <w:pPr>
        <w:tabs>
          <w:tab w:val="left" w:pos="567"/>
        </w:tabs>
        <w:rPr>
          <w:szCs w:val="22"/>
        </w:rPr>
      </w:pPr>
      <w:r w:rsidRPr="007F0EA1">
        <w:rPr>
          <w:szCs w:val="22"/>
        </w:rPr>
        <w:t>Trattamento dell’artrite correlata ad entesite in adolescenti a partire dai 12 anni di età che hanno mostrato una risposta inadeguata, o che sono risultati intolleranti, alla terapia convenzionale.</w:t>
      </w:r>
    </w:p>
    <w:p w14:paraId="09FC3110" w14:textId="77777777" w:rsidR="00F408EE" w:rsidRPr="007F0EA1" w:rsidRDefault="00F408EE">
      <w:pPr>
        <w:tabs>
          <w:tab w:val="left" w:pos="567"/>
        </w:tabs>
        <w:rPr>
          <w:szCs w:val="22"/>
        </w:rPr>
      </w:pPr>
    </w:p>
    <w:p w14:paraId="2AF2F893" w14:textId="77777777" w:rsidR="00F408EE" w:rsidRPr="007F0EA1" w:rsidRDefault="00F408EE" w:rsidP="00673F88">
      <w:pPr>
        <w:rPr>
          <w:u w:val="single"/>
        </w:rPr>
      </w:pPr>
      <w:r w:rsidRPr="007F0EA1">
        <w:rPr>
          <w:u w:val="single"/>
        </w:rPr>
        <w:t>Psoriasi pediatrica a placche</w:t>
      </w:r>
    </w:p>
    <w:p w14:paraId="4636D700" w14:textId="77777777" w:rsidR="00F64C68" w:rsidRPr="007F0EA1" w:rsidRDefault="00F64C68" w:rsidP="00673F88">
      <w:pPr>
        <w:rPr>
          <w:u w:val="single"/>
        </w:rPr>
      </w:pPr>
    </w:p>
    <w:p w14:paraId="40E2EC4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Trattamento della psoriasi a placche cronica grave nei bambini ed adolescenti</w:t>
      </w:r>
      <w:r w:rsidR="00F45FF7" w:rsidRPr="007F0EA1">
        <w:rPr>
          <w:noProof w:val="0"/>
          <w:szCs w:val="22"/>
          <w:lang w:val="it-IT"/>
        </w:rPr>
        <w:t xml:space="preserve"> </w:t>
      </w:r>
      <w:r w:rsidRPr="007F0EA1">
        <w:rPr>
          <w:noProof w:val="0"/>
          <w:szCs w:val="22"/>
          <w:lang w:val="it-IT"/>
        </w:rPr>
        <w:t>a partire da 6 anni d’età che non sono controllati in maniera adeguata da altre terapie sistemiche o fototerapie o che sono intolleranti ad esse.</w:t>
      </w:r>
    </w:p>
    <w:p w14:paraId="5C8FFC85" w14:textId="77777777" w:rsidR="00F408EE" w:rsidRPr="007F0EA1" w:rsidRDefault="00F408EE">
      <w:pPr>
        <w:tabs>
          <w:tab w:val="left" w:pos="567"/>
        </w:tabs>
        <w:rPr>
          <w:szCs w:val="22"/>
        </w:rPr>
      </w:pPr>
    </w:p>
    <w:p w14:paraId="1AD75D26"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4.2</w:t>
      </w:r>
      <w:r w:rsidRPr="007F0EA1">
        <w:rPr>
          <w:b/>
          <w:noProof w:val="0"/>
          <w:szCs w:val="22"/>
          <w:lang w:val="it-IT"/>
        </w:rPr>
        <w:tab/>
        <w:t>Posologia e modo di somministrazione</w:t>
      </w:r>
    </w:p>
    <w:p w14:paraId="531D44AF" w14:textId="77777777" w:rsidR="00F408EE" w:rsidRPr="007F0EA1" w:rsidRDefault="00F408EE">
      <w:pPr>
        <w:pStyle w:val="BodyText"/>
        <w:keepNext/>
        <w:tabs>
          <w:tab w:val="left" w:pos="567"/>
        </w:tabs>
        <w:jc w:val="left"/>
        <w:rPr>
          <w:noProof w:val="0"/>
          <w:szCs w:val="22"/>
          <w:lang w:val="it-IT"/>
        </w:rPr>
      </w:pPr>
    </w:p>
    <w:p w14:paraId="24E0CB29" w14:textId="77777777" w:rsidR="00F408EE" w:rsidRPr="007F0EA1" w:rsidRDefault="00F408EE">
      <w:pPr>
        <w:keepNext/>
        <w:tabs>
          <w:tab w:val="left" w:pos="567"/>
        </w:tabs>
        <w:rPr>
          <w:szCs w:val="22"/>
        </w:rPr>
      </w:pPr>
      <w:r w:rsidRPr="007F0EA1">
        <w:rPr>
          <w:szCs w:val="22"/>
        </w:rPr>
        <w:t xml:space="preserve">Il trattamento con Enbrel deve essere iniziato e seguito da un medico specialista </w:t>
      </w:r>
      <w:r w:rsidR="00501339" w:rsidRPr="007F0EA1">
        <w:rPr>
          <w:szCs w:val="22"/>
        </w:rPr>
        <w:t>con</w:t>
      </w:r>
      <w:r w:rsidRPr="007F0EA1">
        <w:rPr>
          <w:szCs w:val="22"/>
        </w:rPr>
        <w:t xml:space="preserve"> esperienza nella diagnosi e nel trattamento dell’artrite idiopatica giovanile o della psoriasi pediatrica a placche. </w:t>
      </w:r>
    </w:p>
    <w:p w14:paraId="5EDEB8B6" w14:textId="50AD0658" w:rsidR="00F408EE" w:rsidRPr="007F0EA1" w:rsidRDefault="00F408EE">
      <w:pPr>
        <w:tabs>
          <w:tab w:val="left" w:pos="567"/>
        </w:tabs>
        <w:rPr>
          <w:szCs w:val="22"/>
        </w:rPr>
      </w:pPr>
      <w:del w:id="58" w:author="author CM" w:date="2025-06-25T22:59:00Z" w16du:dateUtc="2025-06-25T20:59:00Z">
        <w:r w:rsidRPr="007F0EA1" w:rsidDel="005C7F4A">
          <w:rPr>
            <w:szCs w:val="22"/>
          </w:rPr>
          <w:delText>I pazienti trattati con Enbrel devono essere provvisti</w:delText>
        </w:r>
        <w:r w:rsidR="00F45FF7" w:rsidRPr="007F0EA1" w:rsidDel="005C7F4A">
          <w:rPr>
            <w:szCs w:val="22"/>
          </w:rPr>
          <w:delText xml:space="preserve"> </w:delText>
        </w:r>
        <w:r w:rsidRPr="007F0EA1" w:rsidDel="005C7F4A">
          <w:rPr>
            <w:szCs w:val="22"/>
          </w:rPr>
          <w:delText>della Scheda per il paziente</w:delText>
        </w:r>
      </w:del>
      <w:ins w:id="59" w:author="author CM" w:date="2025-06-25T22:59:00Z" w16du:dateUtc="2025-06-25T20:59:00Z">
        <w:r w:rsidR="005C7F4A" w:rsidRPr="007F0EA1">
          <w:rPr>
            <w:szCs w:val="22"/>
          </w:rPr>
          <w:t>I pazienti trattati con Enbrel devono essere provvisti della Scheda per il paziente</w:t>
        </w:r>
      </w:ins>
      <w:r w:rsidRPr="007F0EA1">
        <w:rPr>
          <w:szCs w:val="22"/>
        </w:rPr>
        <w:t>.</w:t>
      </w:r>
    </w:p>
    <w:p w14:paraId="21610FA3" w14:textId="77777777" w:rsidR="00F408EE" w:rsidRPr="007F0EA1" w:rsidRDefault="00F408EE">
      <w:pPr>
        <w:pStyle w:val="BodyText"/>
        <w:tabs>
          <w:tab w:val="left" w:pos="567"/>
        </w:tabs>
        <w:jc w:val="left"/>
        <w:rPr>
          <w:noProof w:val="0"/>
          <w:szCs w:val="22"/>
          <w:lang w:val="it-IT"/>
        </w:rPr>
      </w:pPr>
    </w:p>
    <w:p w14:paraId="23A19AD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Posologia</w:t>
      </w:r>
    </w:p>
    <w:p w14:paraId="09BCD2B1" w14:textId="77777777" w:rsidR="00F408EE" w:rsidRPr="007F0EA1" w:rsidRDefault="00F408EE">
      <w:pPr>
        <w:pStyle w:val="BodyText"/>
        <w:tabs>
          <w:tab w:val="left" w:pos="567"/>
        </w:tabs>
        <w:jc w:val="left"/>
        <w:rPr>
          <w:noProof w:val="0"/>
          <w:szCs w:val="22"/>
          <w:lang w:val="it-IT"/>
        </w:rPr>
      </w:pPr>
    </w:p>
    <w:p w14:paraId="2BEB7B76" w14:textId="77777777" w:rsidR="00F408EE" w:rsidRPr="007F0EA1" w:rsidRDefault="00F408EE">
      <w:pPr>
        <w:pStyle w:val="BodyText"/>
        <w:tabs>
          <w:tab w:val="left" w:pos="567"/>
        </w:tabs>
        <w:jc w:val="left"/>
        <w:rPr>
          <w:i/>
          <w:iCs/>
          <w:noProof w:val="0"/>
          <w:szCs w:val="22"/>
          <w:lang w:val="it-IT"/>
        </w:rPr>
      </w:pPr>
      <w:r w:rsidRPr="007F0EA1">
        <w:rPr>
          <w:i/>
          <w:iCs/>
          <w:noProof w:val="0"/>
          <w:szCs w:val="22"/>
          <w:lang w:val="it-IT"/>
        </w:rPr>
        <w:t>Popolazioni speciali</w:t>
      </w:r>
    </w:p>
    <w:p w14:paraId="03EC2953" w14:textId="77777777" w:rsidR="00F408EE" w:rsidRPr="007F0EA1" w:rsidRDefault="00F408EE">
      <w:pPr>
        <w:pStyle w:val="BodyText"/>
        <w:keepNext/>
        <w:tabs>
          <w:tab w:val="left" w:pos="567"/>
        </w:tabs>
        <w:jc w:val="left"/>
        <w:rPr>
          <w:i/>
          <w:noProof w:val="0"/>
          <w:szCs w:val="22"/>
          <w:lang w:val="it-IT"/>
        </w:rPr>
      </w:pPr>
    </w:p>
    <w:p w14:paraId="15FA0542" w14:textId="77777777" w:rsidR="00F408EE" w:rsidRPr="007F0EA1" w:rsidRDefault="00907486">
      <w:pPr>
        <w:pStyle w:val="BodyText"/>
        <w:tabs>
          <w:tab w:val="left" w:pos="567"/>
        </w:tabs>
        <w:jc w:val="left"/>
        <w:rPr>
          <w:noProof w:val="0"/>
          <w:szCs w:val="22"/>
          <w:lang w:val="it-IT"/>
        </w:rPr>
      </w:pPr>
      <w:r w:rsidRPr="007F0EA1">
        <w:rPr>
          <w:noProof w:val="0"/>
          <w:szCs w:val="22"/>
          <w:lang w:val="it-IT"/>
        </w:rPr>
        <w:t xml:space="preserve">Compromissione </w:t>
      </w:r>
      <w:r w:rsidR="00F408EE" w:rsidRPr="007F0EA1">
        <w:rPr>
          <w:noProof w:val="0"/>
          <w:szCs w:val="22"/>
          <w:lang w:val="it-IT"/>
        </w:rPr>
        <w:t>renale ed epatica</w:t>
      </w:r>
    </w:p>
    <w:p w14:paraId="33A87FFB"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Non è necessario alcun adattamento del dosaggio.</w:t>
      </w:r>
    </w:p>
    <w:p w14:paraId="62429334" w14:textId="77777777" w:rsidR="00F408EE" w:rsidRPr="007F0EA1" w:rsidRDefault="00F408EE">
      <w:pPr>
        <w:pStyle w:val="BodyText"/>
        <w:keepNext/>
        <w:tabs>
          <w:tab w:val="left" w:pos="567"/>
        </w:tabs>
        <w:jc w:val="left"/>
        <w:rPr>
          <w:i/>
          <w:noProof w:val="0"/>
          <w:szCs w:val="22"/>
          <w:lang w:val="it-IT"/>
        </w:rPr>
      </w:pPr>
    </w:p>
    <w:p w14:paraId="2F16159F"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 xml:space="preserve">Popolazione pediatrica </w:t>
      </w:r>
    </w:p>
    <w:p w14:paraId="7D484588" w14:textId="77777777" w:rsidR="00F64C68" w:rsidRPr="007F0EA1" w:rsidRDefault="00F64C68">
      <w:pPr>
        <w:pStyle w:val="BodyText"/>
        <w:keepNext/>
        <w:tabs>
          <w:tab w:val="left" w:pos="567"/>
        </w:tabs>
        <w:jc w:val="left"/>
        <w:rPr>
          <w:noProof w:val="0"/>
          <w:szCs w:val="22"/>
          <w:u w:val="single"/>
          <w:lang w:val="it-IT"/>
        </w:rPr>
      </w:pPr>
    </w:p>
    <w:p w14:paraId="58A06B44"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presentazione da 10 mg è per i pazienti pediatrici cui sia stata prescritta una dose da 10 mg o minore. Ogni flaconcino di Enbrel da 10 mg deve essere usato in un’unica occasione per un solo paziente e </w:t>
      </w:r>
      <w:bookmarkStart w:id="60" w:name="OLE_LINK15"/>
      <w:bookmarkStart w:id="61" w:name="OLE_LINK16"/>
      <w:r w:rsidRPr="007F0EA1">
        <w:rPr>
          <w:noProof w:val="0"/>
          <w:szCs w:val="22"/>
          <w:lang w:val="it-IT"/>
        </w:rPr>
        <w:t>l’eventuale soluzione nel flaconcino non utilizzata deve essere gettata via</w:t>
      </w:r>
      <w:bookmarkEnd w:id="60"/>
      <w:bookmarkEnd w:id="61"/>
      <w:r w:rsidRPr="007F0EA1">
        <w:rPr>
          <w:noProof w:val="0"/>
          <w:szCs w:val="22"/>
          <w:lang w:val="it-IT"/>
        </w:rPr>
        <w:t>.</w:t>
      </w:r>
    </w:p>
    <w:p w14:paraId="1D3FE918" w14:textId="77777777" w:rsidR="00F408EE" w:rsidRPr="007F0EA1" w:rsidRDefault="00F408EE">
      <w:pPr>
        <w:pStyle w:val="BodyText"/>
        <w:keepNext/>
        <w:tabs>
          <w:tab w:val="left" w:pos="567"/>
        </w:tabs>
        <w:jc w:val="left"/>
        <w:rPr>
          <w:b/>
          <w:noProof w:val="0"/>
          <w:szCs w:val="22"/>
          <w:lang w:val="it-IT"/>
        </w:rPr>
      </w:pPr>
    </w:p>
    <w:p w14:paraId="37DE0BF2" w14:textId="77777777" w:rsidR="00F408EE" w:rsidRPr="007F0EA1" w:rsidRDefault="00F408EE" w:rsidP="00673F88">
      <w:r w:rsidRPr="007F0EA1">
        <w:t xml:space="preserve">Artrite idiopatica giovanile </w:t>
      </w:r>
    </w:p>
    <w:p w14:paraId="5C7D0EAA" w14:textId="77777777" w:rsidR="00F408EE" w:rsidRPr="007F0EA1" w:rsidRDefault="00F408EE">
      <w:pPr>
        <w:rPr>
          <w:szCs w:val="22"/>
        </w:rPr>
      </w:pPr>
      <w:r w:rsidRPr="007F0EA1">
        <w:rPr>
          <w:szCs w:val="22"/>
        </w:rPr>
        <w:t>La dose raccomandata è di 0,4 mg/kg (fino ad un massimo di 25 mg per dose) o 0,8 mg/kg (fino ad un massimo di 50 mg per dose) somministrati una volta a settimana, somministrati due volte a settimana per iniezione sottocutanea con un intervallo di 3-4 giorni tra le dosi. Nei pazienti che non mostrano risposta dopo 4 mesi di trattamento si deve considerare l’interruzione del trattamento.</w:t>
      </w:r>
    </w:p>
    <w:p w14:paraId="44A88219" w14:textId="77777777" w:rsidR="00F408EE" w:rsidRPr="007F0EA1" w:rsidRDefault="00F408EE">
      <w:pPr>
        <w:rPr>
          <w:szCs w:val="22"/>
        </w:rPr>
      </w:pPr>
    </w:p>
    <w:p w14:paraId="0F93D9F8" w14:textId="77777777" w:rsidR="00F408EE" w:rsidRPr="007F0EA1" w:rsidRDefault="00F408EE">
      <w:pPr>
        <w:pStyle w:val="BodyText"/>
        <w:keepNext/>
        <w:tabs>
          <w:tab w:val="left" w:pos="567"/>
        </w:tabs>
        <w:jc w:val="left"/>
        <w:rPr>
          <w:noProof w:val="0"/>
          <w:szCs w:val="22"/>
          <w:lang w:val="it-IT"/>
        </w:rPr>
      </w:pPr>
      <w:r w:rsidRPr="007F0EA1">
        <w:rPr>
          <w:szCs w:val="22"/>
          <w:lang w:val="it-IT"/>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361DAD40" w14:textId="77777777" w:rsidR="00F408EE" w:rsidRPr="007F0EA1" w:rsidRDefault="00F408EE">
      <w:pPr>
        <w:pStyle w:val="BodyText"/>
        <w:keepNext/>
        <w:tabs>
          <w:tab w:val="left" w:pos="567"/>
        </w:tabs>
        <w:jc w:val="left"/>
        <w:rPr>
          <w:noProof w:val="0"/>
          <w:szCs w:val="22"/>
          <w:lang w:val="it-IT"/>
        </w:rPr>
      </w:pPr>
    </w:p>
    <w:p w14:paraId="2B8C45E5"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In linea generale Enbrel non è adatto ai bambini di </w:t>
      </w:r>
      <w:r w:rsidRPr="007F0EA1">
        <w:rPr>
          <w:szCs w:val="22"/>
          <w:lang w:val="it-IT"/>
        </w:rPr>
        <w:t>età inferiore ai 2 anni</w:t>
      </w:r>
      <w:r w:rsidRPr="007F0EA1">
        <w:rPr>
          <w:noProof w:val="0"/>
          <w:szCs w:val="22"/>
          <w:lang w:val="it-IT"/>
        </w:rPr>
        <w:t xml:space="preserve"> per l’indicazione artrite idiopatica giovanile.</w:t>
      </w:r>
    </w:p>
    <w:p w14:paraId="3F622D45" w14:textId="77777777" w:rsidR="00F408EE" w:rsidRPr="007F0EA1" w:rsidRDefault="00F408EE">
      <w:pPr>
        <w:pStyle w:val="BodyText"/>
        <w:tabs>
          <w:tab w:val="left" w:pos="567"/>
        </w:tabs>
        <w:jc w:val="left"/>
        <w:rPr>
          <w:noProof w:val="0"/>
          <w:szCs w:val="22"/>
          <w:lang w:val="it-IT"/>
        </w:rPr>
      </w:pPr>
    </w:p>
    <w:p w14:paraId="346F8A0E" w14:textId="77777777" w:rsidR="00F408EE" w:rsidRPr="007F0EA1" w:rsidRDefault="00F408EE" w:rsidP="00673F88">
      <w:pPr>
        <w:rPr>
          <w:i/>
          <w:iCs/>
        </w:rPr>
      </w:pPr>
      <w:r w:rsidRPr="007F0EA1">
        <w:rPr>
          <w:i/>
          <w:iCs/>
        </w:rPr>
        <w:t>Psoriasi pediatrica a placche (a partire dai 6 anni di età)</w:t>
      </w:r>
    </w:p>
    <w:p w14:paraId="36101AB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dose raccomandata è di 0,8 mg/kg (fino ad un massimo di 50 mg per dose) una volta a settimana fino a 24</w:t>
      </w:r>
      <w:r w:rsidR="00F64C68" w:rsidRPr="007F0EA1">
        <w:rPr>
          <w:noProof w:val="0"/>
          <w:szCs w:val="22"/>
          <w:lang w:val="it-IT"/>
        </w:rPr>
        <w:t> </w:t>
      </w:r>
      <w:r w:rsidRPr="007F0EA1">
        <w:rPr>
          <w:noProof w:val="0"/>
          <w:szCs w:val="22"/>
          <w:lang w:val="it-IT"/>
        </w:rPr>
        <w:t>settimane. Il trattamento deve essere interrotto nei pazienti che non mostrano risposta dopo 12 settimane.</w:t>
      </w:r>
    </w:p>
    <w:p w14:paraId="22DCEFD0" w14:textId="77777777" w:rsidR="00F408EE" w:rsidRPr="007F0EA1" w:rsidRDefault="00F408EE">
      <w:pPr>
        <w:pStyle w:val="BodyText"/>
        <w:tabs>
          <w:tab w:val="left" w:pos="567"/>
        </w:tabs>
        <w:jc w:val="left"/>
        <w:rPr>
          <w:noProof w:val="0"/>
          <w:szCs w:val="22"/>
          <w:lang w:val="it-IT"/>
        </w:rPr>
      </w:pPr>
    </w:p>
    <w:p w14:paraId="10E8CD8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caso in cui sia nuovamente indicato il trattamento con Enbrel, devono essere seguite le indicazioni sulla durata del trattamento sopra riportate. La dose deve essere di 0,8 mg/kg (fino ad un massimo di 50 mg per dose) una volta a settimana.</w:t>
      </w:r>
    </w:p>
    <w:p w14:paraId="4E21EBD7" w14:textId="77777777" w:rsidR="00F408EE" w:rsidRPr="007F0EA1" w:rsidRDefault="00F408EE">
      <w:pPr>
        <w:pStyle w:val="BodyText"/>
        <w:tabs>
          <w:tab w:val="left" w:pos="567"/>
        </w:tabs>
        <w:jc w:val="left"/>
        <w:rPr>
          <w:noProof w:val="0"/>
          <w:szCs w:val="22"/>
          <w:lang w:val="it-IT"/>
        </w:rPr>
      </w:pPr>
    </w:p>
    <w:p w14:paraId="0661869A" w14:textId="77777777" w:rsidR="00F408EE" w:rsidRPr="007F0EA1" w:rsidRDefault="00F408EE">
      <w:pPr>
        <w:pStyle w:val="BodyText"/>
        <w:tabs>
          <w:tab w:val="left" w:pos="567"/>
        </w:tabs>
        <w:jc w:val="left"/>
        <w:rPr>
          <w:szCs w:val="22"/>
          <w:u w:val="single"/>
          <w:lang w:val="it-IT"/>
        </w:rPr>
      </w:pPr>
      <w:r w:rsidRPr="007F0EA1">
        <w:rPr>
          <w:noProof w:val="0"/>
          <w:szCs w:val="22"/>
          <w:lang w:val="it-IT"/>
        </w:rPr>
        <w:t xml:space="preserve">In linea generale Enbrel non è adatto ai bambini </w:t>
      </w:r>
      <w:r w:rsidRPr="007F0EA1">
        <w:rPr>
          <w:szCs w:val="22"/>
          <w:lang w:val="it-IT"/>
        </w:rPr>
        <w:t>di età inferiore ai 6 anni</w:t>
      </w:r>
      <w:r w:rsidRPr="007F0EA1">
        <w:rPr>
          <w:noProof w:val="0"/>
          <w:szCs w:val="22"/>
          <w:lang w:val="it-IT"/>
        </w:rPr>
        <w:t xml:space="preserve"> per l’indicazione psoriasi a placche.</w:t>
      </w:r>
    </w:p>
    <w:p w14:paraId="66758035" w14:textId="77777777" w:rsidR="00F408EE" w:rsidRPr="007F0EA1" w:rsidRDefault="00F408EE">
      <w:pPr>
        <w:pStyle w:val="BodyText"/>
        <w:tabs>
          <w:tab w:val="left" w:pos="567"/>
        </w:tabs>
        <w:jc w:val="left"/>
        <w:rPr>
          <w:szCs w:val="22"/>
          <w:u w:val="single"/>
          <w:lang w:val="it-IT"/>
        </w:rPr>
      </w:pPr>
    </w:p>
    <w:p w14:paraId="44C46F49" w14:textId="77777777" w:rsidR="00F408EE" w:rsidRPr="007F0EA1" w:rsidRDefault="00F408EE">
      <w:pPr>
        <w:pStyle w:val="BodyText"/>
        <w:tabs>
          <w:tab w:val="left" w:pos="567"/>
        </w:tabs>
        <w:jc w:val="left"/>
        <w:rPr>
          <w:szCs w:val="22"/>
          <w:u w:val="single"/>
          <w:lang w:val="it-IT"/>
        </w:rPr>
      </w:pPr>
      <w:r w:rsidRPr="007F0EA1">
        <w:rPr>
          <w:szCs w:val="22"/>
          <w:u w:val="single"/>
          <w:lang w:val="it-IT"/>
        </w:rPr>
        <w:t>Modo di somministrazione</w:t>
      </w:r>
    </w:p>
    <w:p w14:paraId="3EEE0AED" w14:textId="77777777" w:rsidR="00F64C68" w:rsidRPr="007F0EA1" w:rsidRDefault="00F64C68">
      <w:pPr>
        <w:pStyle w:val="BodyText"/>
        <w:tabs>
          <w:tab w:val="left" w:pos="567"/>
        </w:tabs>
        <w:jc w:val="left"/>
        <w:rPr>
          <w:szCs w:val="22"/>
          <w:u w:val="single"/>
          <w:lang w:val="it-IT"/>
        </w:rPr>
      </w:pPr>
    </w:p>
    <w:p w14:paraId="4D2603E8" w14:textId="48E8AE80" w:rsidR="00F408EE" w:rsidRPr="007F0EA1" w:rsidRDefault="00F408EE">
      <w:pPr>
        <w:pStyle w:val="BodyText"/>
        <w:tabs>
          <w:tab w:val="left" w:pos="567"/>
        </w:tabs>
        <w:jc w:val="left"/>
        <w:rPr>
          <w:szCs w:val="22"/>
          <w:lang w:val="it-IT"/>
        </w:rPr>
      </w:pPr>
      <w:r w:rsidRPr="007F0EA1">
        <w:rPr>
          <w:szCs w:val="22"/>
          <w:lang w:val="it-IT"/>
        </w:rPr>
        <w:t>Enbrel è somministrato per iniezione sottocutanea Enbrel polvere per soluzione deve essere ricostituita in 1 m</w:t>
      </w:r>
      <w:r w:rsidR="00D77939">
        <w:rPr>
          <w:szCs w:val="22"/>
          <w:lang w:val="it-IT"/>
        </w:rPr>
        <w:t>L</w:t>
      </w:r>
      <w:r w:rsidRPr="007F0EA1">
        <w:rPr>
          <w:szCs w:val="22"/>
          <w:lang w:val="it-IT"/>
        </w:rPr>
        <w:t xml:space="preserve"> di solvente prima dell’uso (vedere paragrafo 6.6).</w:t>
      </w:r>
    </w:p>
    <w:p w14:paraId="4670C501" w14:textId="77777777" w:rsidR="00F408EE" w:rsidRPr="007F0EA1" w:rsidRDefault="00F408EE">
      <w:pPr>
        <w:pStyle w:val="BodyText"/>
        <w:tabs>
          <w:tab w:val="left" w:pos="567"/>
        </w:tabs>
        <w:jc w:val="left"/>
        <w:rPr>
          <w:noProof w:val="0"/>
          <w:szCs w:val="22"/>
          <w:lang w:val="it-IT"/>
        </w:rPr>
      </w:pPr>
    </w:p>
    <w:p w14:paraId="6F429C84" w14:textId="4D5D159F" w:rsidR="00F408EE" w:rsidRPr="007F0EA1" w:rsidRDefault="00F408EE">
      <w:pPr>
        <w:pStyle w:val="BodyText"/>
        <w:tabs>
          <w:tab w:val="left" w:pos="567"/>
        </w:tabs>
        <w:jc w:val="left"/>
        <w:rPr>
          <w:noProof w:val="0"/>
          <w:szCs w:val="22"/>
          <w:lang w:val="it-IT"/>
        </w:rPr>
      </w:pPr>
      <w:r w:rsidRPr="007F0EA1">
        <w:rPr>
          <w:noProof w:val="0"/>
          <w:szCs w:val="22"/>
          <w:lang w:val="it-IT"/>
        </w:rPr>
        <w:t>Istruzioni dettagliate per la preparazione e la somministrazione del flaconcino di Enbrel ricostituito sono fornite nel foglio illustrativo, paragrafo 7, “Istruzioni per l</w:t>
      </w:r>
      <w:r w:rsidR="00CE3D5B">
        <w:rPr>
          <w:noProof w:val="0"/>
          <w:szCs w:val="22"/>
          <w:lang w:val="it-IT"/>
        </w:rPr>
        <w:t>’uso</w:t>
      </w:r>
      <w:r w:rsidRPr="007F0EA1">
        <w:rPr>
          <w:noProof w:val="0"/>
          <w:szCs w:val="22"/>
          <w:lang w:val="it-IT"/>
        </w:rPr>
        <w:t>”.</w:t>
      </w:r>
    </w:p>
    <w:p w14:paraId="697B5608" w14:textId="77777777" w:rsidR="000B6E17" w:rsidRPr="007F0EA1" w:rsidRDefault="000B6E17" w:rsidP="00394E0E">
      <w:pPr>
        <w:tabs>
          <w:tab w:val="left" w:pos="-720"/>
          <w:tab w:val="left" w:pos="567"/>
        </w:tabs>
        <w:suppressAutoHyphens/>
        <w:rPr>
          <w:bCs/>
          <w:szCs w:val="22"/>
          <w:lang w:eastAsia="x-none"/>
        </w:rPr>
      </w:pPr>
      <w:r w:rsidRPr="007F0EA1">
        <w:rPr>
          <w:bCs/>
          <w:szCs w:val="22"/>
          <w:lang w:eastAsia="x-none"/>
        </w:rPr>
        <w:t>Istruzioni dettagliate su variazioni involontarie del dosaggio o della programmazione, comprese le dosi dimenticate, sono fornite nella sezione 3 del foglio illustrativo.</w:t>
      </w:r>
    </w:p>
    <w:p w14:paraId="3BA06845" w14:textId="77777777" w:rsidR="00F408EE" w:rsidRPr="007F0EA1" w:rsidRDefault="00F408EE">
      <w:pPr>
        <w:pStyle w:val="BodyText"/>
        <w:tabs>
          <w:tab w:val="left" w:pos="567"/>
        </w:tabs>
        <w:jc w:val="left"/>
        <w:rPr>
          <w:b/>
          <w:noProof w:val="0"/>
          <w:szCs w:val="22"/>
          <w:lang w:val="it-IT"/>
        </w:rPr>
      </w:pPr>
    </w:p>
    <w:p w14:paraId="13CCE01B" w14:textId="77777777" w:rsidR="00F408EE" w:rsidRPr="007F0EA1" w:rsidRDefault="00F408EE">
      <w:pPr>
        <w:pStyle w:val="BodyText"/>
        <w:keepNext/>
        <w:tabs>
          <w:tab w:val="left" w:pos="567"/>
        </w:tabs>
        <w:jc w:val="left"/>
        <w:rPr>
          <w:b/>
          <w:noProof w:val="0"/>
          <w:szCs w:val="22"/>
          <w:lang w:val="it-IT"/>
        </w:rPr>
      </w:pPr>
      <w:r w:rsidRPr="007F0EA1">
        <w:rPr>
          <w:b/>
          <w:noProof w:val="0"/>
          <w:szCs w:val="22"/>
          <w:lang w:val="it-IT"/>
        </w:rPr>
        <w:t>4.3</w:t>
      </w:r>
      <w:r w:rsidRPr="007F0EA1">
        <w:rPr>
          <w:b/>
          <w:noProof w:val="0"/>
          <w:szCs w:val="22"/>
          <w:lang w:val="it-IT"/>
        </w:rPr>
        <w:tab/>
        <w:t>Controindicazioni</w:t>
      </w:r>
    </w:p>
    <w:p w14:paraId="35BE38C3" w14:textId="77777777" w:rsidR="00F408EE" w:rsidRPr="007F0EA1" w:rsidRDefault="00F408EE">
      <w:pPr>
        <w:pStyle w:val="BodyText"/>
        <w:keepNext/>
        <w:tabs>
          <w:tab w:val="left" w:pos="567"/>
        </w:tabs>
        <w:jc w:val="left"/>
        <w:rPr>
          <w:noProof w:val="0"/>
          <w:szCs w:val="22"/>
          <w:lang w:val="it-IT"/>
        </w:rPr>
      </w:pPr>
    </w:p>
    <w:p w14:paraId="5D945938"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Ipersensibilità al principio attivo o ad uno qualsiasi degli eccipienti elencati al paragrafo 6.1.</w:t>
      </w:r>
    </w:p>
    <w:p w14:paraId="1F2FA50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Sepsi o rischio di sepsi.</w:t>
      </w:r>
    </w:p>
    <w:p w14:paraId="01DA64F8" w14:textId="77777777" w:rsidR="00F408EE" w:rsidRPr="007F0EA1" w:rsidRDefault="00F408EE">
      <w:pPr>
        <w:pStyle w:val="BodyText"/>
        <w:tabs>
          <w:tab w:val="left" w:pos="567"/>
        </w:tabs>
        <w:jc w:val="left"/>
        <w:rPr>
          <w:noProof w:val="0"/>
          <w:szCs w:val="22"/>
          <w:lang w:val="it-IT"/>
        </w:rPr>
      </w:pPr>
    </w:p>
    <w:p w14:paraId="326041C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non deve essere iniziato nei pazienti con infezione attiva, comprese le infezioni croniche o localizzate.</w:t>
      </w:r>
    </w:p>
    <w:p w14:paraId="31C763C8" w14:textId="77777777" w:rsidR="00F408EE" w:rsidRPr="007F0EA1" w:rsidRDefault="00F408EE">
      <w:pPr>
        <w:pStyle w:val="BodyText"/>
        <w:tabs>
          <w:tab w:val="left" w:pos="567"/>
        </w:tabs>
        <w:jc w:val="left"/>
        <w:rPr>
          <w:noProof w:val="0"/>
          <w:szCs w:val="22"/>
          <w:lang w:val="it-IT"/>
        </w:rPr>
      </w:pPr>
    </w:p>
    <w:p w14:paraId="494BB1E5" w14:textId="77777777" w:rsidR="00F408EE" w:rsidRPr="007F0EA1" w:rsidRDefault="00F408EE" w:rsidP="00C80F28">
      <w:pPr>
        <w:pStyle w:val="BodyText"/>
        <w:widowControl w:val="0"/>
        <w:tabs>
          <w:tab w:val="left" w:pos="567"/>
        </w:tabs>
        <w:jc w:val="left"/>
        <w:rPr>
          <w:b/>
          <w:noProof w:val="0"/>
          <w:szCs w:val="22"/>
          <w:lang w:val="it-IT"/>
        </w:rPr>
      </w:pPr>
      <w:r w:rsidRPr="007F0EA1">
        <w:rPr>
          <w:b/>
          <w:noProof w:val="0"/>
          <w:szCs w:val="22"/>
          <w:lang w:val="it-IT"/>
        </w:rPr>
        <w:t>4.4</w:t>
      </w:r>
      <w:r w:rsidRPr="007F0EA1">
        <w:rPr>
          <w:b/>
          <w:noProof w:val="0"/>
          <w:szCs w:val="22"/>
          <w:lang w:val="it-IT"/>
        </w:rPr>
        <w:tab/>
        <w:t xml:space="preserve">Avvertenze speciali e precauzioni </w:t>
      </w:r>
      <w:r w:rsidR="009D3ECB" w:rsidRPr="007F0EA1">
        <w:rPr>
          <w:b/>
          <w:noProof w:val="0"/>
          <w:szCs w:val="22"/>
          <w:lang w:val="it-IT"/>
        </w:rPr>
        <w:t>d’</w:t>
      </w:r>
      <w:r w:rsidRPr="007F0EA1">
        <w:rPr>
          <w:b/>
          <w:noProof w:val="0"/>
          <w:szCs w:val="22"/>
          <w:lang w:val="it-IT"/>
        </w:rPr>
        <w:t>impiego</w:t>
      </w:r>
    </w:p>
    <w:p w14:paraId="77F4678B" w14:textId="77777777" w:rsidR="00F408EE" w:rsidRPr="007F0EA1" w:rsidRDefault="00F408EE" w:rsidP="00C80F28">
      <w:pPr>
        <w:pStyle w:val="BodyText"/>
        <w:widowControl w:val="0"/>
        <w:tabs>
          <w:tab w:val="left" w:pos="567"/>
        </w:tabs>
        <w:jc w:val="left"/>
        <w:rPr>
          <w:noProof w:val="0"/>
          <w:szCs w:val="22"/>
          <w:lang w:val="it-IT"/>
        </w:rPr>
      </w:pPr>
    </w:p>
    <w:p w14:paraId="76353907" w14:textId="77777777" w:rsidR="005C546C" w:rsidRPr="007F0EA1" w:rsidRDefault="005C546C" w:rsidP="00C80F28">
      <w:pPr>
        <w:pStyle w:val="BodyText"/>
        <w:widowControl w:val="0"/>
        <w:tabs>
          <w:tab w:val="left" w:pos="567"/>
        </w:tabs>
        <w:jc w:val="left"/>
        <w:rPr>
          <w:noProof w:val="0"/>
          <w:szCs w:val="22"/>
          <w:lang w:val="it-IT"/>
        </w:rPr>
      </w:pPr>
      <w:r w:rsidRPr="007F0EA1">
        <w:rPr>
          <w:noProof w:val="0"/>
          <w:szCs w:val="22"/>
          <w:lang w:val="it-IT"/>
        </w:rPr>
        <w:t>Al fine di migliorare la tracciabilità dei medicinali</w:t>
      </w:r>
      <w:r w:rsidR="00DD451F" w:rsidRPr="007F0EA1">
        <w:rPr>
          <w:noProof w:val="0"/>
          <w:szCs w:val="22"/>
          <w:lang w:val="it-IT"/>
        </w:rPr>
        <w:t xml:space="preserve"> biologici</w:t>
      </w:r>
      <w:r w:rsidRPr="007F0EA1">
        <w:rPr>
          <w:noProof w:val="0"/>
          <w:szCs w:val="22"/>
          <w:lang w:val="it-IT"/>
        </w:rPr>
        <w:t xml:space="preserve">, il </w:t>
      </w:r>
      <w:r w:rsidR="00907486" w:rsidRPr="007F0EA1">
        <w:rPr>
          <w:noProof w:val="0"/>
          <w:szCs w:val="22"/>
          <w:lang w:val="it-IT"/>
        </w:rPr>
        <w:t>nome commerciale</w:t>
      </w:r>
      <w:r w:rsidRPr="007F0EA1">
        <w:rPr>
          <w:noProof w:val="0"/>
          <w:szCs w:val="22"/>
          <w:lang w:val="it-IT"/>
        </w:rPr>
        <w:t xml:space="preserve"> e il numero </w:t>
      </w:r>
      <w:r w:rsidR="002D0F90" w:rsidRPr="007F0EA1">
        <w:rPr>
          <w:noProof w:val="0"/>
          <w:szCs w:val="22"/>
          <w:lang w:val="it-IT"/>
        </w:rPr>
        <w:t xml:space="preserve">di </w:t>
      </w:r>
      <w:r w:rsidRPr="007F0EA1">
        <w:rPr>
          <w:noProof w:val="0"/>
          <w:szCs w:val="22"/>
          <w:lang w:val="it-IT"/>
        </w:rPr>
        <w:t xml:space="preserve">lotto del </w:t>
      </w:r>
      <w:r w:rsidR="002D0F90" w:rsidRPr="007F0EA1">
        <w:rPr>
          <w:noProof w:val="0"/>
          <w:szCs w:val="22"/>
          <w:lang w:val="it-IT"/>
        </w:rPr>
        <w:t xml:space="preserve">medicinale </w:t>
      </w:r>
      <w:r w:rsidRPr="007F0EA1">
        <w:rPr>
          <w:noProof w:val="0"/>
          <w:szCs w:val="22"/>
          <w:lang w:val="it-IT"/>
        </w:rPr>
        <w:t xml:space="preserve">somministrato devono essere </w:t>
      </w:r>
      <w:r w:rsidR="00907486" w:rsidRPr="007F0EA1">
        <w:rPr>
          <w:noProof w:val="0"/>
          <w:szCs w:val="22"/>
          <w:lang w:val="it-IT"/>
        </w:rPr>
        <w:t>registrati</w:t>
      </w:r>
      <w:r w:rsidRPr="007F0EA1">
        <w:rPr>
          <w:noProof w:val="0"/>
          <w:szCs w:val="22"/>
          <w:lang w:val="it-IT"/>
        </w:rPr>
        <w:t xml:space="preserve"> (o indicati) nella cartella </w:t>
      </w:r>
      <w:r w:rsidR="00907486" w:rsidRPr="007F0EA1">
        <w:rPr>
          <w:noProof w:val="0"/>
          <w:szCs w:val="22"/>
          <w:lang w:val="it-IT"/>
        </w:rPr>
        <w:t xml:space="preserve">clinica </w:t>
      </w:r>
      <w:r w:rsidRPr="007F0EA1">
        <w:rPr>
          <w:noProof w:val="0"/>
          <w:szCs w:val="22"/>
          <w:lang w:val="it-IT"/>
        </w:rPr>
        <w:t>del paziente.</w:t>
      </w:r>
    </w:p>
    <w:p w14:paraId="72D9B35B" w14:textId="77777777" w:rsidR="005C546C" w:rsidRPr="007F0EA1" w:rsidRDefault="005C546C" w:rsidP="00C80F28">
      <w:pPr>
        <w:pStyle w:val="BodyText"/>
        <w:widowControl w:val="0"/>
        <w:tabs>
          <w:tab w:val="left" w:pos="567"/>
        </w:tabs>
        <w:jc w:val="left"/>
        <w:rPr>
          <w:noProof w:val="0"/>
          <w:szCs w:val="22"/>
          <w:u w:val="single"/>
          <w:lang w:val="it-IT"/>
        </w:rPr>
      </w:pPr>
    </w:p>
    <w:p w14:paraId="24C2A6F7" w14:textId="77777777" w:rsidR="00F408EE" w:rsidRPr="007F0EA1" w:rsidRDefault="00F408EE" w:rsidP="00387D71">
      <w:pPr>
        <w:pStyle w:val="BodyText"/>
        <w:keepNext/>
        <w:tabs>
          <w:tab w:val="left" w:pos="567"/>
        </w:tabs>
        <w:jc w:val="left"/>
        <w:rPr>
          <w:noProof w:val="0"/>
          <w:szCs w:val="22"/>
          <w:u w:val="single"/>
          <w:lang w:val="it-IT"/>
        </w:rPr>
      </w:pPr>
      <w:r w:rsidRPr="007F0EA1">
        <w:rPr>
          <w:noProof w:val="0"/>
          <w:szCs w:val="22"/>
          <w:u w:val="single"/>
          <w:lang w:val="it-IT"/>
        </w:rPr>
        <w:t>Infezioni</w:t>
      </w:r>
    </w:p>
    <w:p w14:paraId="5A8C23C7" w14:textId="77777777" w:rsidR="00F64C68" w:rsidRPr="007F0EA1" w:rsidRDefault="00F64C68" w:rsidP="00387D71">
      <w:pPr>
        <w:pStyle w:val="BodyText"/>
        <w:keepNext/>
        <w:tabs>
          <w:tab w:val="left" w:pos="567"/>
        </w:tabs>
        <w:jc w:val="left"/>
        <w:rPr>
          <w:noProof w:val="0"/>
          <w:szCs w:val="22"/>
          <w:u w:val="single"/>
          <w:lang w:val="it-IT"/>
        </w:rPr>
      </w:pPr>
    </w:p>
    <w:p w14:paraId="4D455F2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pazienti devono essere sottoposti a test per le infezioni prima, durante e dopo il trattamento con Enbrel, considerando che l’emivita media di etanercept è approssimativamente di 70 ore (intervallo tra 7 e 300 ore).</w:t>
      </w:r>
    </w:p>
    <w:p w14:paraId="796087E0" w14:textId="77777777" w:rsidR="00F408EE" w:rsidRPr="007F0EA1" w:rsidRDefault="00F408EE">
      <w:pPr>
        <w:pStyle w:val="BodyText"/>
        <w:tabs>
          <w:tab w:val="left" w:pos="567"/>
        </w:tabs>
        <w:jc w:val="left"/>
        <w:rPr>
          <w:b/>
          <w:noProof w:val="0"/>
          <w:szCs w:val="22"/>
          <w:lang w:val="it-IT"/>
        </w:rPr>
      </w:pPr>
    </w:p>
    <w:p w14:paraId="0749905E" w14:textId="77777777" w:rsidR="00F408EE" w:rsidRPr="007F0EA1" w:rsidRDefault="00F408EE">
      <w:pPr>
        <w:rPr>
          <w:szCs w:val="22"/>
        </w:rPr>
      </w:pPr>
      <w:r w:rsidRPr="007F0EA1">
        <w:rPr>
          <w:szCs w:val="22"/>
        </w:rPr>
        <w:t xml:space="preserve">Sono state riportate, con l’uso di Enbrel, infezioni gravi, sepsi, tubercolosi ed altre infezioni opportunistiche, incluse infezioni fungine invasive, listeriosi e legionellosi (vedere paragrafo 4.8). Queste infezioni erano dovute a batteri, micobatteri, funghi, virus e parassiti (compresi protozoi). In alcuni casi, particolari funghi o altre infezioni opportunistiche non sono stati riconosciuti, causando un ritardo nel trattamento appropriato e in alcuni casi morte. Nell’esaminare i pazienti per valutare le infezioni, deve essere considerato il rischio per il paziente di rilevanti infezioni opportunistiche (es. esposizione a micosi endemiche). </w:t>
      </w:r>
    </w:p>
    <w:p w14:paraId="2C342085" w14:textId="77777777" w:rsidR="002A0B1A" w:rsidRPr="007F0EA1" w:rsidRDefault="002A0B1A">
      <w:pPr>
        <w:rPr>
          <w:szCs w:val="22"/>
        </w:rPr>
      </w:pPr>
    </w:p>
    <w:p w14:paraId="66D054E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6155D970" w14:textId="77777777" w:rsidR="00F408EE" w:rsidRPr="007F0EA1" w:rsidRDefault="00F408EE" w:rsidP="00673F88"/>
    <w:p w14:paraId="35838E61" w14:textId="77777777" w:rsidR="00F408EE" w:rsidRPr="007F0EA1" w:rsidRDefault="00F408EE" w:rsidP="00673F88">
      <w:pPr>
        <w:rPr>
          <w:u w:val="single"/>
        </w:rPr>
      </w:pPr>
      <w:r w:rsidRPr="007F0EA1">
        <w:rPr>
          <w:u w:val="single"/>
        </w:rPr>
        <w:t>Tubercolosi</w:t>
      </w:r>
    </w:p>
    <w:p w14:paraId="12FA0046" w14:textId="77777777" w:rsidR="00F64C68" w:rsidRPr="007F0EA1" w:rsidRDefault="00F64C68" w:rsidP="00673F88">
      <w:pPr>
        <w:rPr>
          <w:bCs/>
          <w:u w:val="single"/>
        </w:rPr>
      </w:pPr>
    </w:p>
    <w:p w14:paraId="1BE93986" w14:textId="77777777" w:rsidR="00F408EE" w:rsidRPr="007F0EA1" w:rsidRDefault="00F408EE">
      <w:pPr>
        <w:autoSpaceDE w:val="0"/>
        <w:autoSpaceDN w:val="0"/>
        <w:adjustRightInd w:val="0"/>
        <w:rPr>
          <w:szCs w:val="22"/>
        </w:rPr>
      </w:pPr>
      <w:r w:rsidRPr="007F0EA1">
        <w:rPr>
          <w:szCs w:val="22"/>
        </w:rPr>
        <w:t>In pazienti trattati con Enbrel sono stati riportati casi di</w:t>
      </w:r>
      <w:r w:rsidR="00F45FF7" w:rsidRPr="007F0EA1">
        <w:rPr>
          <w:szCs w:val="22"/>
        </w:rPr>
        <w:t xml:space="preserve"> </w:t>
      </w:r>
      <w:r w:rsidRPr="007F0EA1">
        <w:rPr>
          <w:szCs w:val="22"/>
        </w:rPr>
        <w:t>tubercolosi attiva incluse tubercolosi miliare e tubercolosi con localizzazione extra-polmonare</w:t>
      </w:r>
      <w:r w:rsidR="002D5D7D" w:rsidRPr="007F0EA1">
        <w:rPr>
          <w:szCs w:val="22"/>
        </w:rPr>
        <w:t>.</w:t>
      </w:r>
    </w:p>
    <w:p w14:paraId="5D509714" w14:textId="77777777" w:rsidR="00F408EE" w:rsidRPr="007F0EA1" w:rsidRDefault="00F408EE">
      <w:pPr>
        <w:autoSpaceDE w:val="0"/>
        <w:autoSpaceDN w:val="0"/>
        <w:adjustRightInd w:val="0"/>
        <w:rPr>
          <w:szCs w:val="22"/>
        </w:rPr>
      </w:pPr>
    </w:p>
    <w:p w14:paraId="77C0CC74" w14:textId="1D33C2FC" w:rsidR="00F408EE" w:rsidRPr="007F0EA1" w:rsidRDefault="00F408EE">
      <w:pPr>
        <w:autoSpaceDE w:val="0"/>
        <w:autoSpaceDN w:val="0"/>
        <w:adjustRightInd w:val="0"/>
        <w:rPr>
          <w:szCs w:val="22"/>
        </w:rPr>
      </w:pPr>
      <w:r w:rsidRPr="007F0EA1">
        <w:rPr>
          <w:szCs w:val="22"/>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w:t>
      </w:r>
      <w:r w:rsidR="00F45FF7" w:rsidRPr="007F0EA1">
        <w:rPr>
          <w:szCs w:val="22"/>
        </w:rPr>
        <w:t xml:space="preserve"> </w:t>
      </w:r>
      <w:r w:rsidR="00B733E2" w:rsidRPr="007F0EA1">
        <w:rPr>
          <w:szCs w:val="22"/>
        </w:rPr>
        <w:t>in</w:t>
      </w:r>
      <w:r w:rsidRPr="007F0EA1">
        <w:rPr>
          <w:szCs w:val="22"/>
        </w:rPr>
        <w:t xml:space="preserve"> tutti i pazienti (possono essere applicate raccomandazioni locali).</w:t>
      </w:r>
      <w:del w:id="62" w:author="author CM" w:date="2025-06-25T22:59:00Z" w16du:dateUtc="2025-06-25T20:59:00Z">
        <w:r w:rsidRPr="007F0EA1" w:rsidDel="005C7F4A">
          <w:rPr>
            <w:szCs w:val="22"/>
          </w:rPr>
          <w:delText xml:space="preserve"> Si raccomanda di riportare questi test nella </w:delText>
        </w:r>
        <w:r w:rsidR="00A84A82" w:rsidRPr="007F0EA1" w:rsidDel="005C7F4A">
          <w:rPr>
            <w:szCs w:val="22"/>
          </w:rPr>
          <w:delText xml:space="preserve">Scheda per il </w:delText>
        </w:r>
        <w:r w:rsidRPr="007F0EA1" w:rsidDel="005C7F4A">
          <w:rPr>
            <w:szCs w:val="22"/>
          </w:rPr>
          <w:delText>paziente</w:delText>
        </w:r>
      </w:del>
      <w:ins w:id="63" w:author="author CM" w:date="2025-06-26T11:09:00Z" w16du:dateUtc="2025-06-26T09:09:00Z">
        <w:r w:rsidR="004A4BE6">
          <w:rPr>
            <w:szCs w:val="22"/>
          </w:rPr>
          <w:t xml:space="preserve"> </w:t>
        </w:r>
      </w:ins>
      <w:ins w:id="64" w:author="author CM" w:date="2025-06-25T22:59:00Z" w16du:dateUtc="2025-06-25T20:59:00Z">
        <w:r w:rsidR="005C7F4A" w:rsidRPr="007F0EA1">
          <w:rPr>
            <w:szCs w:val="22"/>
          </w:rPr>
          <w:t>Si raccomanda di riportare questi test nella Scheda per il paziente</w:t>
        </w:r>
      </w:ins>
      <w:r w:rsidRPr="007F0EA1">
        <w:rPr>
          <w:szCs w:val="22"/>
        </w:rPr>
        <w:t>. Si ricorda ai medici</w:t>
      </w:r>
      <w:r w:rsidR="00F45FF7" w:rsidRPr="007F0EA1">
        <w:rPr>
          <w:szCs w:val="22"/>
        </w:rPr>
        <w:t xml:space="preserve"> </w:t>
      </w:r>
      <w:r w:rsidRPr="007F0EA1">
        <w:rPr>
          <w:szCs w:val="22"/>
        </w:rPr>
        <w:t>il rischio di falso negativo del test cutaneo alla tubercolina, soprattutto in pazienti gravemente</w:t>
      </w:r>
      <w:r w:rsidR="00F45FF7" w:rsidRPr="007F0EA1">
        <w:rPr>
          <w:szCs w:val="22"/>
        </w:rPr>
        <w:t xml:space="preserve"> </w:t>
      </w:r>
      <w:r w:rsidRPr="007F0EA1">
        <w:rPr>
          <w:szCs w:val="22"/>
        </w:rPr>
        <w:t>ammalati o immunocompromessi.</w:t>
      </w:r>
    </w:p>
    <w:p w14:paraId="3A707773" w14:textId="77777777" w:rsidR="00F408EE" w:rsidRPr="007F0EA1" w:rsidRDefault="00F408EE">
      <w:pPr>
        <w:autoSpaceDE w:val="0"/>
        <w:autoSpaceDN w:val="0"/>
        <w:adjustRightInd w:val="0"/>
        <w:rPr>
          <w:szCs w:val="22"/>
        </w:rPr>
      </w:pPr>
    </w:p>
    <w:p w14:paraId="07A3539E" w14:textId="77777777" w:rsidR="00F408EE" w:rsidRPr="007F0EA1" w:rsidRDefault="00F408EE">
      <w:pPr>
        <w:autoSpaceDE w:val="0"/>
        <w:autoSpaceDN w:val="0"/>
        <w:adjustRightInd w:val="0"/>
        <w:rPr>
          <w:szCs w:val="22"/>
        </w:rPr>
      </w:pPr>
      <w:r w:rsidRPr="007F0EA1">
        <w:rPr>
          <w:szCs w:val="22"/>
        </w:rPr>
        <w:t xml:space="preserve">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 </w:t>
      </w:r>
    </w:p>
    <w:p w14:paraId="1FCB89E6" w14:textId="77777777" w:rsidR="00F408EE" w:rsidRPr="007F0EA1" w:rsidRDefault="00F408EE">
      <w:pPr>
        <w:autoSpaceDE w:val="0"/>
        <w:autoSpaceDN w:val="0"/>
        <w:adjustRightInd w:val="0"/>
        <w:rPr>
          <w:szCs w:val="22"/>
        </w:rPr>
      </w:pPr>
    </w:p>
    <w:p w14:paraId="5E760A8E" w14:textId="77777777" w:rsidR="00F408EE" w:rsidRPr="007F0EA1" w:rsidRDefault="00F408EE">
      <w:pPr>
        <w:autoSpaceDE w:val="0"/>
        <w:autoSpaceDN w:val="0"/>
        <w:adjustRightInd w:val="0"/>
        <w:rPr>
          <w:szCs w:val="22"/>
        </w:rPr>
      </w:pPr>
      <w:r w:rsidRPr="007F0EA1">
        <w:rPr>
          <w:szCs w:val="22"/>
        </w:rPr>
        <w:t>Tutti i pazienti devono essere informati</w:t>
      </w:r>
      <w:r w:rsidR="00F45FF7" w:rsidRPr="007F0EA1">
        <w:rPr>
          <w:szCs w:val="22"/>
        </w:rPr>
        <w:t xml:space="preserve"> </w:t>
      </w:r>
      <w:r w:rsidRPr="007F0EA1">
        <w:rPr>
          <w:szCs w:val="22"/>
        </w:rPr>
        <w:t>di rivolgersi al medico se segni/sintomi indicativi della tubercolosi (per esempio tosse persistente, deperimento/perdita di peso, febbricola) compaiono durante o dopo il trattamento con Enbrel.</w:t>
      </w:r>
    </w:p>
    <w:p w14:paraId="717FC6CB" w14:textId="77777777" w:rsidR="00F408EE" w:rsidRPr="007F0EA1" w:rsidRDefault="00F408EE">
      <w:pPr>
        <w:tabs>
          <w:tab w:val="left" w:pos="567"/>
        </w:tabs>
        <w:rPr>
          <w:b/>
          <w:bCs/>
          <w:szCs w:val="22"/>
        </w:rPr>
      </w:pPr>
    </w:p>
    <w:p w14:paraId="4DFA5873" w14:textId="77777777" w:rsidR="00F408EE" w:rsidRPr="007F0EA1" w:rsidRDefault="00F408EE" w:rsidP="00673F88">
      <w:pPr>
        <w:rPr>
          <w:u w:val="single"/>
        </w:rPr>
      </w:pPr>
      <w:r w:rsidRPr="007F0EA1">
        <w:rPr>
          <w:u w:val="single"/>
        </w:rPr>
        <w:t>Riattivazione dell’</w:t>
      </w:r>
      <w:r w:rsidR="00F80095" w:rsidRPr="007F0EA1">
        <w:rPr>
          <w:u w:val="single"/>
        </w:rPr>
        <w:t>epatit</w:t>
      </w:r>
      <w:r w:rsidRPr="007F0EA1">
        <w:rPr>
          <w:u w:val="single"/>
        </w:rPr>
        <w:t xml:space="preserve">e B </w:t>
      </w:r>
    </w:p>
    <w:p w14:paraId="1820139D" w14:textId="77777777" w:rsidR="00F64C68" w:rsidRPr="007F0EA1" w:rsidRDefault="00F64C68" w:rsidP="00673F88">
      <w:pPr>
        <w:rPr>
          <w:u w:val="single"/>
        </w:rPr>
      </w:pPr>
    </w:p>
    <w:p w14:paraId="219D2DBA" w14:textId="77777777" w:rsidR="00F408EE" w:rsidRPr="007F0EA1" w:rsidRDefault="005E5751" w:rsidP="00673F88">
      <w:r w:rsidRPr="007F0EA1">
        <w:t>È</w:t>
      </w:r>
      <w:r w:rsidR="00F408EE" w:rsidRPr="007F0EA1">
        <w:t xml:space="preserve"> stata riportata riattivazione </w:t>
      </w:r>
      <w:r w:rsidR="00C2294B" w:rsidRPr="007F0EA1">
        <w:t>dell’e</w:t>
      </w:r>
      <w:r w:rsidR="00F408EE" w:rsidRPr="007F0EA1">
        <w:t xml:space="preserve">patite B in pazienti </w:t>
      </w:r>
      <w:r w:rsidR="0093212D" w:rsidRPr="007F0EA1">
        <w:t>precedentemente affetti da infezione da virus dell’epatite B (HBV) e che avevano ricevuto in concomitanza</w:t>
      </w:r>
      <w:r w:rsidR="00F1325F" w:rsidRPr="007F0EA1">
        <w:t xml:space="preserve"> </w:t>
      </w:r>
      <w:r w:rsidR="00F408EE" w:rsidRPr="007F0EA1">
        <w:t xml:space="preserve">anti-TNF come Enbrel. </w:t>
      </w:r>
      <w:r w:rsidR="00F1325F" w:rsidRPr="007F0EA1">
        <w:t>Sono comprese segnalazioni di riattivazione dell’epatite B in pazienti che erano anti-HBc positivi ma H</w:t>
      </w:r>
      <w:r w:rsidR="009308D2" w:rsidRPr="007F0EA1">
        <w:t>b</w:t>
      </w:r>
      <w:r w:rsidR="00F1325F" w:rsidRPr="007F0EA1">
        <w:t xml:space="preserve">sAg negativi. I pazienti devono essere sottoposti a test per l’infezione da HBV prima di cominciare la terapia con Enbrel. Per i pazienti che risultano positivi all’infezione da HBV si raccomanda il consulto con un medico esperto nel trattamento dell’epatite B. </w:t>
      </w:r>
      <w:r w:rsidR="00F408EE" w:rsidRPr="007F0EA1">
        <w:t xml:space="preserve">Particolare cautela deve essere prestata quando si somministra Enbrel a pazienti </w:t>
      </w:r>
      <w:r w:rsidR="0093212D" w:rsidRPr="007F0EA1">
        <w:t xml:space="preserve">precedentemente affetti da </w:t>
      </w:r>
      <w:r w:rsidR="00F1325F" w:rsidRPr="007F0EA1">
        <w:t>infezione da</w:t>
      </w:r>
      <w:r w:rsidR="00F408EE" w:rsidRPr="007F0EA1">
        <w:t xml:space="preserve"> HBV. </w:t>
      </w:r>
      <w:r w:rsidR="00F1325F" w:rsidRPr="007F0EA1">
        <w:t xml:space="preserve">Questi </w:t>
      </w:r>
      <w:r w:rsidR="00F408EE" w:rsidRPr="007F0EA1">
        <w:t xml:space="preserve">pazienti devono essere monitorati per i segni e i sintomi dell’infezione attiva da HBV </w:t>
      </w:r>
      <w:r w:rsidR="00F1325F" w:rsidRPr="007F0EA1">
        <w:t xml:space="preserve">per l’intera durata della terapia e </w:t>
      </w:r>
      <w:r w:rsidR="00F1325F" w:rsidRPr="007F0EA1">
        <w:lastRenderedPageBreak/>
        <w:t xml:space="preserve">per </w:t>
      </w:r>
      <w:r w:rsidR="00F97D02" w:rsidRPr="007F0EA1">
        <w:t>diverse</w:t>
      </w:r>
      <w:r w:rsidR="00F1325F" w:rsidRPr="007F0EA1">
        <w:t xml:space="preserve"> settimane dopo la fine del trattamento. Non sono disponibili dati adeguati relativi </w:t>
      </w:r>
      <w:r w:rsidR="00296C4D" w:rsidRPr="007F0EA1">
        <w:t>a pazienti con infezione da HBV trattati con terapia antivirale in concomitanza con terapia anti-TNF</w:t>
      </w:r>
      <w:r w:rsidR="00F1325F" w:rsidRPr="007F0EA1">
        <w:t>. Nei pazienti che sviluppano infezione da HBV, Enbrel deve essere interrotto e deve essere iniziata una terapia antivirale con un trattamento di supporto adeguato.</w:t>
      </w:r>
    </w:p>
    <w:p w14:paraId="25EFFB2F" w14:textId="77777777" w:rsidR="00F408EE" w:rsidRPr="007F0EA1" w:rsidRDefault="00F408EE" w:rsidP="0097679B">
      <w:pPr>
        <w:rPr>
          <w:i/>
          <w:iCs/>
          <w:szCs w:val="22"/>
        </w:rPr>
      </w:pPr>
    </w:p>
    <w:p w14:paraId="0283FFE9" w14:textId="77777777" w:rsidR="00F408EE" w:rsidRPr="007F0EA1" w:rsidRDefault="00F408EE" w:rsidP="00673F88">
      <w:pPr>
        <w:rPr>
          <w:u w:val="single"/>
        </w:rPr>
      </w:pPr>
      <w:r w:rsidRPr="007F0EA1">
        <w:rPr>
          <w:u w:val="single"/>
        </w:rPr>
        <w:t xml:space="preserve">Peggioramento dell’epatite C </w:t>
      </w:r>
    </w:p>
    <w:p w14:paraId="1CFD4C36" w14:textId="77777777" w:rsidR="00F64C68" w:rsidRPr="007F0EA1" w:rsidRDefault="00F64C68" w:rsidP="00673F88">
      <w:pPr>
        <w:rPr>
          <w:u w:val="single"/>
        </w:rPr>
      </w:pPr>
    </w:p>
    <w:p w14:paraId="3C6180CC" w14:textId="77777777" w:rsidR="00F408EE" w:rsidRPr="007F0EA1" w:rsidRDefault="005E5751" w:rsidP="00673F88">
      <w:r w:rsidRPr="007F0EA1">
        <w:t>È</w:t>
      </w:r>
      <w:r w:rsidR="00F408EE" w:rsidRPr="007F0EA1">
        <w:t xml:space="preserve"> stato riportato un peggioramento dell’epatite C nei pazienti trattati con Enbrel. Enbrel deve essere usato con cautela in pazienti con storia di epatite C.</w:t>
      </w:r>
    </w:p>
    <w:p w14:paraId="0396E00A" w14:textId="77777777" w:rsidR="00F408EE" w:rsidRPr="007F0EA1" w:rsidRDefault="00F408EE">
      <w:pPr>
        <w:rPr>
          <w:szCs w:val="22"/>
        </w:rPr>
      </w:pPr>
    </w:p>
    <w:p w14:paraId="4E1D8F83" w14:textId="77777777" w:rsidR="00F408EE" w:rsidRPr="007F0EA1" w:rsidRDefault="00F408EE" w:rsidP="00673F88">
      <w:pPr>
        <w:rPr>
          <w:u w:val="single"/>
        </w:rPr>
      </w:pPr>
      <w:r w:rsidRPr="007F0EA1">
        <w:rPr>
          <w:u w:val="single"/>
        </w:rPr>
        <w:t>Trattamento contemporaneo con anakinra</w:t>
      </w:r>
    </w:p>
    <w:p w14:paraId="5F17710D" w14:textId="77777777" w:rsidR="00F64C68" w:rsidRPr="007F0EA1" w:rsidRDefault="00F64C68" w:rsidP="00673F88">
      <w:pPr>
        <w:rPr>
          <w:u w:val="single"/>
        </w:rPr>
      </w:pPr>
    </w:p>
    <w:p w14:paraId="2158DF1C"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La </w:t>
      </w:r>
      <w:r w:rsidR="000974C5" w:rsidRPr="007F0EA1">
        <w:rPr>
          <w:noProof w:val="0"/>
          <w:szCs w:val="22"/>
          <w:lang w:val="it-IT"/>
        </w:rPr>
        <w:t>co-</w:t>
      </w:r>
      <w:r w:rsidRPr="007F0EA1">
        <w:rPr>
          <w:noProof w:val="0"/>
          <w:szCs w:val="22"/>
          <w:lang w:val="it-IT"/>
        </w:rPr>
        <w:t>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6973F169" w14:textId="77777777" w:rsidR="00F408EE" w:rsidRPr="007F0EA1" w:rsidRDefault="00F408EE">
      <w:pPr>
        <w:pStyle w:val="BodyText"/>
        <w:tabs>
          <w:tab w:val="left" w:pos="567"/>
        </w:tabs>
        <w:jc w:val="left"/>
        <w:rPr>
          <w:noProof w:val="0"/>
          <w:szCs w:val="22"/>
          <w:lang w:val="it-IT"/>
        </w:rPr>
      </w:pPr>
    </w:p>
    <w:p w14:paraId="20014AD9"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Trattamento contemporaneo con abatacept</w:t>
      </w:r>
    </w:p>
    <w:p w14:paraId="6CA12A6A" w14:textId="77777777" w:rsidR="00F64C68" w:rsidRPr="007F0EA1" w:rsidRDefault="00F64C68">
      <w:pPr>
        <w:pStyle w:val="BodyText"/>
        <w:tabs>
          <w:tab w:val="left" w:pos="567"/>
        </w:tabs>
        <w:jc w:val="left"/>
        <w:rPr>
          <w:noProof w:val="0"/>
          <w:szCs w:val="22"/>
          <w:u w:val="single"/>
          <w:lang w:val="it-IT"/>
        </w:rPr>
      </w:pPr>
    </w:p>
    <w:p w14:paraId="7DE51E9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59D27678" w14:textId="77777777" w:rsidR="00F408EE" w:rsidRPr="007F0EA1" w:rsidRDefault="00F408EE">
      <w:pPr>
        <w:pStyle w:val="BodyText"/>
        <w:tabs>
          <w:tab w:val="left" w:pos="567"/>
        </w:tabs>
        <w:jc w:val="left"/>
        <w:rPr>
          <w:b/>
          <w:noProof w:val="0"/>
          <w:szCs w:val="22"/>
          <w:lang w:val="it-IT"/>
        </w:rPr>
      </w:pPr>
    </w:p>
    <w:p w14:paraId="7A17B2AE"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allergiche</w:t>
      </w:r>
    </w:p>
    <w:p w14:paraId="7A2EBC49" w14:textId="77777777" w:rsidR="00F64C68" w:rsidRPr="007F0EA1" w:rsidRDefault="00F64C68">
      <w:pPr>
        <w:pStyle w:val="BodyText"/>
        <w:tabs>
          <w:tab w:val="left" w:pos="567"/>
        </w:tabs>
        <w:jc w:val="left"/>
        <w:rPr>
          <w:noProof w:val="0"/>
          <w:szCs w:val="22"/>
          <w:u w:val="single"/>
          <w:lang w:val="it-IT"/>
        </w:rPr>
      </w:pPr>
    </w:p>
    <w:p w14:paraId="6DFA3F1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Reazioni allergiche associate alla somministrazione di Enbrel sono state comunemente riportate.</w:t>
      </w:r>
    </w:p>
    <w:p w14:paraId="345452D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reazioni allergiche hanno incluso angioedema e orticaria; ci sono state reazioni gravi. Se si verifica una qualsiasi reazione grave allergica o anafilattica, la terapia con Enbrel deve essere interrotta immediatamente ed iniziata una terapia appropriata.</w:t>
      </w:r>
    </w:p>
    <w:p w14:paraId="21F9EB94" w14:textId="2DAC98CB" w:rsidR="00F408EE" w:rsidRDefault="00F408EE">
      <w:pPr>
        <w:pStyle w:val="BodyText"/>
        <w:tabs>
          <w:tab w:val="left" w:pos="567"/>
        </w:tabs>
        <w:jc w:val="left"/>
        <w:rPr>
          <w:noProof w:val="0"/>
          <w:szCs w:val="22"/>
          <w:lang w:val="it-IT"/>
        </w:rPr>
      </w:pPr>
    </w:p>
    <w:p w14:paraId="516E798A" w14:textId="25C48DEE" w:rsidR="008C2C37" w:rsidRDefault="008C2C37">
      <w:pPr>
        <w:pStyle w:val="BodyText"/>
        <w:tabs>
          <w:tab w:val="left" w:pos="567"/>
        </w:tabs>
        <w:jc w:val="left"/>
        <w:rPr>
          <w:noProof w:val="0"/>
          <w:szCs w:val="22"/>
          <w:lang w:val="it-IT"/>
        </w:rPr>
      </w:pPr>
      <w:r w:rsidRPr="008C2C37">
        <w:rPr>
          <w:noProof w:val="0"/>
          <w:szCs w:val="22"/>
          <w:lang w:val="it-IT"/>
        </w:rPr>
        <w:t xml:space="preserve">Il cappuccio di gomma (chiusura) della siringa del diluente contiene lattice (gomma naturale essiccata) che può causare reazioni di ipersensibilità quando Enbrel è maneggiato </w:t>
      </w:r>
      <w:r w:rsidR="005C6859">
        <w:rPr>
          <w:noProof w:val="0"/>
          <w:szCs w:val="22"/>
          <w:lang w:val="it-IT"/>
        </w:rPr>
        <w:t xml:space="preserve">da, </w:t>
      </w:r>
      <w:r w:rsidRPr="008C2C37">
        <w:rPr>
          <w:noProof w:val="0"/>
          <w:szCs w:val="22"/>
          <w:lang w:val="it-IT"/>
        </w:rPr>
        <w:t>o somministrato a</w:t>
      </w:r>
      <w:r w:rsidR="005C6859">
        <w:rPr>
          <w:noProof w:val="0"/>
          <w:szCs w:val="22"/>
          <w:lang w:val="it-IT"/>
        </w:rPr>
        <w:t>,</w:t>
      </w:r>
      <w:r w:rsidRPr="008C2C37">
        <w:rPr>
          <w:noProof w:val="0"/>
          <w:szCs w:val="22"/>
          <w:lang w:val="it-IT"/>
        </w:rPr>
        <w:t xml:space="preserve"> persone con sensibilità accertata o presunta al lattice.</w:t>
      </w:r>
    </w:p>
    <w:p w14:paraId="45F2C616" w14:textId="77777777" w:rsidR="008C2C37" w:rsidRPr="007F0EA1" w:rsidRDefault="008C2C37">
      <w:pPr>
        <w:pStyle w:val="BodyText"/>
        <w:tabs>
          <w:tab w:val="left" w:pos="567"/>
        </w:tabs>
        <w:jc w:val="left"/>
        <w:rPr>
          <w:noProof w:val="0"/>
          <w:szCs w:val="22"/>
          <w:lang w:val="it-IT"/>
        </w:rPr>
      </w:pPr>
    </w:p>
    <w:p w14:paraId="0BCF437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Immunosoppressione</w:t>
      </w:r>
    </w:p>
    <w:p w14:paraId="295BF6A3" w14:textId="77777777" w:rsidR="00F64C68" w:rsidRPr="007F0EA1" w:rsidRDefault="00F64C68">
      <w:pPr>
        <w:pStyle w:val="BodyText"/>
        <w:tabs>
          <w:tab w:val="left" w:pos="567"/>
        </w:tabs>
        <w:jc w:val="left"/>
        <w:rPr>
          <w:noProof w:val="0"/>
          <w:szCs w:val="22"/>
          <w:u w:val="single"/>
          <w:lang w:val="it-IT"/>
        </w:rPr>
      </w:pPr>
    </w:p>
    <w:p w14:paraId="48118CD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 </w:t>
      </w:r>
    </w:p>
    <w:p w14:paraId="64556587" w14:textId="77777777" w:rsidR="00F408EE" w:rsidRPr="007F0EA1" w:rsidRDefault="00F408EE">
      <w:pPr>
        <w:pStyle w:val="BodyText"/>
        <w:tabs>
          <w:tab w:val="left" w:pos="567"/>
        </w:tabs>
        <w:jc w:val="left"/>
        <w:rPr>
          <w:noProof w:val="0"/>
          <w:szCs w:val="22"/>
          <w:lang w:val="it-IT"/>
        </w:rPr>
      </w:pPr>
    </w:p>
    <w:p w14:paraId="3B24E02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10B93362" w14:textId="77777777" w:rsidR="00F408EE" w:rsidRPr="007F0EA1" w:rsidRDefault="00F408EE">
      <w:pPr>
        <w:pStyle w:val="BodyText"/>
        <w:tabs>
          <w:tab w:val="left" w:pos="567"/>
        </w:tabs>
        <w:jc w:val="left"/>
        <w:rPr>
          <w:noProof w:val="0"/>
          <w:szCs w:val="22"/>
          <w:lang w:val="it-IT"/>
        </w:rPr>
      </w:pPr>
    </w:p>
    <w:p w14:paraId="2BF4F4F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sono state valutate la sicurezza e l’efficacia di Enbrel in pazienti con immunosoppressione.</w:t>
      </w:r>
    </w:p>
    <w:p w14:paraId="6F65A02F" w14:textId="77777777" w:rsidR="00F408EE" w:rsidRPr="007F0EA1" w:rsidRDefault="00F408EE">
      <w:pPr>
        <w:pStyle w:val="BodyText"/>
        <w:tabs>
          <w:tab w:val="left" w:pos="567"/>
        </w:tabs>
        <w:jc w:val="left"/>
        <w:rPr>
          <w:noProof w:val="0"/>
          <w:szCs w:val="22"/>
          <w:lang w:val="it-IT"/>
        </w:rPr>
      </w:pPr>
    </w:p>
    <w:p w14:paraId="28BF14BA" w14:textId="77777777" w:rsidR="00F408EE" w:rsidRPr="007F0EA1" w:rsidRDefault="00F408EE" w:rsidP="00673F88">
      <w:pPr>
        <w:rPr>
          <w:u w:val="single"/>
        </w:rPr>
      </w:pPr>
      <w:r w:rsidRPr="007F0EA1">
        <w:rPr>
          <w:u w:val="single"/>
        </w:rPr>
        <w:t xml:space="preserve">Disordini linfoproliferativi e tumori maligni </w:t>
      </w:r>
    </w:p>
    <w:p w14:paraId="458ADB8B" w14:textId="77777777" w:rsidR="00F408EE" w:rsidRPr="007F0EA1" w:rsidRDefault="00F408EE" w:rsidP="00673F88">
      <w:pPr>
        <w:rPr>
          <w:i/>
        </w:rPr>
      </w:pPr>
    </w:p>
    <w:p w14:paraId="7B153145" w14:textId="77777777" w:rsidR="00F408EE" w:rsidRPr="007F0EA1" w:rsidRDefault="00F408EE" w:rsidP="00673F88">
      <w:pPr>
        <w:rPr>
          <w:i/>
        </w:rPr>
      </w:pPr>
      <w:r w:rsidRPr="007F0EA1">
        <w:rPr>
          <w:i/>
        </w:rPr>
        <w:t>Tumori maligni solidi ed ematopoietici (esclusi i tumori della pelle)</w:t>
      </w:r>
    </w:p>
    <w:p w14:paraId="771012BC" w14:textId="77777777" w:rsidR="00F408EE" w:rsidRPr="007F0EA1" w:rsidRDefault="00F408EE" w:rsidP="00673F88">
      <w:r w:rsidRPr="007F0EA1">
        <w:t>Nel periodo post marketing è stata riportata l’insorgenza di tumori maligni (compresi carcinoma mammario e del polmone e linfoma) (vedere paragrafo 4.8).</w:t>
      </w:r>
    </w:p>
    <w:p w14:paraId="3EAB9B13" w14:textId="77777777" w:rsidR="00F408EE" w:rsidRPr="007F0EA1" w:rsidRDefault="00F408EE">
      <w:pPr>
        <w:pStyle w:val="BodyText"/>
        <w:tabs>
          <w:tab w:val="left" w:pos="567"/>
        </w:tabs>
        <w:jc w:val="left"/>
        <w:rPr>
          <w:noProof w:val="0"/>
          <w:szCs w:val="22"/>
          <w:lang w:val="it-IT"/>
        </w:rPr>
      </w:pPr>
    </w:p>
    <w:p w14:paraId="58690D94" w14:textId="77777777" w:rsidR="00F408EE" w:rsidRPr="007F0EA1" w:rsidRDefault="00F408EE">
      <w:pPr>
        <w:pStyle w:val="BodyText"/>
        <w:tabs>
          <w:tab w:val="left" w:pos="567"/>
        </w:tabs>
        <w:jc w:val="left"/>
        <w:rPr>
          <w:noProof w:val="0"/>
          <w:szCs w:val="22"/>
          <w:lang w:val="it-IT"/>
        </w:rPr>
      </w:pPr>
      <w:r w:rsidRPr="007F0EA1">
        <w:rPr>
          <w:noProof w:val="0"/>
          <w:szCs w:val="22"/>
          <w:lang w:val="it-IT"/>
        </w:rPr>
        <w:lastRenderedPageBreak/>
        <w:t xml:space="preserve">Negli studi clinici con farmaci anti-TNF con gruppo di controllo sono stati osservati più casi di linfoma nei pazienti riceventi un anti-TNF rispetto al gruppo di controllo. Tuttavia, 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linfoma e leucemia nei pazienti affetti da artrite reumatoide con malattia infiammatoria di lunga durata e gravemente attiva, che complica la stima del rischio. </w:t>
      </w:r>
    </w:p>
    <w:p w14:paraId="513AD343" w14:textId="77777777" w:rsidR="00F408EE" w:rsidRPr="007F0EA1" w:rsidRDefault="00F408EE">
      <w:pPr>
        <w:pStyle w:val="BodyText"/>
        <w:tabs>
          <w:tab w:val="left" w:pos="567"/>
        </w:tabs>
        <w:jc w:val="left"/>
        <w:rPr>
          <w:noProof w:val="0"/>
          <w:szCs w:val="22"/>
          <w:lang w:val="it-IT"/>
        </w:rPr>
      </w:pPr>
    </w:p>
    <w:p w14:paraId="58C78BC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Sulla base delle attuali conoscenze, non è possibile escludere lo sviluppo di linfomi, leucemie o altri t</w:t>
      </w:r>
      <w:r w:rsidRPr="007F0EA1">
        <w:rPr>
          <w:szCs w:val="22"/>
          <w:lang w:val="it-IT"/>
        </w:rPr>
        <w:t>umori maligni solidi o ematopoietici</w:t>
      </w:r>
      <w:r w:rsidRPr="007F0EA1">
        <w:rPr>
          <w:i/>
          <w:szCs w:val="22"/>
          <w:lang w:val="it-IT"/>
        </w:rPr>
        <w:t xml:space="preserve"> </w:t>
      </w:r>
      <w:r w:rsidRPr="007F0EA1">
        <w:rPr>
          <w:noProof w:val="0"/>
          <w:szCs w:val="22"/>
          <w:lang w:val="it-IT"/>
        </w:rPr>
        <w:t>in pazienti trattati con farmaci anti-TNF. Deve essere usata cautela quando si prende in considerazione la terapia con farmaci anti-TNF in pazienti con storia di tumori maligni o la prosecuzione della terapia in pazienti che sviluppano un tumore maligno.</w:t>
      </w:r>
    </w:p>
    <w:p w14:paraId="7A4A3458" w14:textId="77777777" w:rsidR="00F408EE" w:rsidRPr="007F0EA1" w:rsidRDefault="00F408EE">
      <w:pPr>
        <w:pStyle w:val="BodyText"/>
        <w:tabs>
          <w:tab w:val="left" w:pos="567"/>
        </w:tabs>
        <w:jc w:val="left"/>
        <w:rPr>
          <w:noProof w:val="0"/>
          <w:szCs w:val="22"/>
          <w:lang w:val="it-IT"/>
        </w:rPr>
      </w:pPr>
    </w:p>
    <w:p w14:paraId="0BC7191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l’avvio della commercializzazione, sono stati riportati tumori maligni, talora fatali, in bambini, adolescenti e giovani adulti (fino a 22</w:t>
      </w:r>
      <w:r w:rsidR="00F64C68" w:rsidRPr="007F0EA1">
        <w:rPr>
          <w:noProof w:val="0"/>
          <w:szCs w:val="22"/>
          <w:lang w:val="it-IT"/>
        </w:rPr>
        <w:t> </w:t>
      </w:r>
      <w:r w:rsidRPr="007F0EA1">
        <w:rPr>
          <w:noProof w:val="0"/>
          <w:szCs w:val="22"/>
          <w:lang w:val="it-IT"/>
        </w:rPr>
        <w:t>anni di età) trattati con farmaci anti-TNF (inizio della terapia &lt;</w:t>
      </w:r>
      <w:r w:rsidR="00F64C68" w:rsidRPr="007F0EA1">
        <w:rPr>
          <w:noProof w:val="0"/>
          <w:szCs w:val="22"/>
          <w:lang w:val="it-IT"/>
        </w:rPr>
        <w:t> </w:t>
      </w:r>
      <w:r w:rsidRPr="007F0EA1">
        <w:rPr>
          <w:noProof w:val="0"/>
          <w:szCs w:val="22"/>
          <w:lang w:val="it-IT"/>
        </w:rPr>
        <w:t>18</w:t>
      </w:r>
      <w:r w:rsidR="00F64C68" w:rsidRPr="007F0EA1">
        <w:rPr>
          <w:noProof w:val="0"/>
          <w:szCs w:val="22"/>
          <w:lang w:val="it-IT"/>
        </w:rPr>
        <w:t> </w:t>
      </w:r>
      <w:r w:rsidRPr="007F0EA1">
        <w:rPr>
          <w:noProof w:val="0"/>
          <w:szCs w:val="22"/>
          <w:lang w:val="it-IT"/>
        </w:rPr>
        <w:t>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701B6531" w14:textId="77777777" w:rsidR="00F408EE" w:rsidRPr="007F0EA1" w:rsidRDefault="00F408EE" w:rsidP="00673F88"/>
    <w:p w14:paraId="66060C13" w14:textId="77777777" w:rsidR="00F408EE" w:rsidRPr="007F0EA1" w:rsidRDefault="00F408EE" w:rsidP="00673F88">
      <w:pPr>
        <w:rPr>
          <w:i/>
        </w:rPr>
      </w:pPr>
      <w:r w:rsidRPr="007F0EA1">
        <w:rPr>
          <w:i/>
        </w:rPr>
        <w:t>Tumori cutanei</w:t>
      </w:r>
    </w:p>
    <w:p w14:paraId="110A17BC" w14:textId="77777777" w:rsidR="00F408EE" w:rsidRPr="007F0EA1" w:rsidRDefault="00F408EE" w:rsidP="00673F88">
      <w:r w:rsidRPr="007F0EA1">
        <w:t xml:space="preserve">Melanomi e tumori cutanei non </w:t>
      </w:r>
      <w:r w:rsidR="00B733E2" w:rsidRPr="007F0EA1">
        <w:t>melanoma</w:t>
      </w:r>
      <w:r w:rsidRPr="007F0EA1">
        <w:t xml:space="preserve"> (NMSC) sono stati riportati in pazienti trattati con antagonisti del TNF, incluso Enbrel. Casi di carcinoma a cellule di Merkel in pazienti trattati con Enbrel sono stati riportati molto raramente nell’esperienza postmarketing. Esami cutanei periodici sono raccomandati per tutti i pazienti, in particolare per quelli che presentano fattori di rischio per lo sviluppo di tumori cutanei.</w:t>
      </w:r>
    </w:p>
    <w:p w14:paraId="4B3D512D" w14:textId="77777777" w:rsidR="00F408EE" w:rsidRPr="007F0EA1" w:rsidRDefault="00F408EE" w:rsidP="00673F88">
      <w:r w:rsidRPr="007F0EA1">
        <w:t xml:space="preserve">Combinando i risultati di studi clinici controllati, sono stati osservati più casi di NMSC nei pazienti trattati con Enbrel rispetto ai pazienti del gruppo di controllo, particolarmente nei pazienti affetti da psoriasi. </w:t>
      </w:r>
    </w:p>
    <w:p w14:paraId="0A6008F0" w14:textId="77777777" w:rsidR="00F408EE" w:rsidRPr="007F0EA1" w:rsidRDefault="00F408EE">
      <w:pPr>
        <w:pStyle w:val="BodyText"/>
        <w:tabs>
          <w:tab w:val="left" w:pos="567"/>
        </w:tabs>
        <w:jc w:val="left"/>
        <w:rPr>
          <w:noProof w:val="0"/>
          <w:szCs w:val="22"/>
          <w:lang w:val="it-IT"/>
        </w:rPr>
      </w:pPr>
    </w:p>
    <w:p w14:paraId="21438DA5"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Vaccinazioni</w:t>
      </w:r>
    </w:p>
    <w:p w14:paraId="379DBE18" w14:textId="77777777" w:rsidR="00F64C68" w:rsidRPr="007F0EA1" w:rsidRDefault="00F64C68">
      <w:pPr>
        <w:pStyle w:val="BodyText"/>
        <w:keepNext/>
        <w:tabs>
          <w:tab w:val="left" w:pos="567"/>
        </w:tabs>
        <w:jc w:val="left"/>
        <w:rPr>
          <w:noProof w:val="0"/>
          <w:szCs w:val="22"/>
          <w:u w:val="single"/>
          <w:lang w:val="it-IT"/>
        </w:rPr>
      </w:pPr>
    </w:p>
    <w:p w14:paraId="39927FAD"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I vaccini vivi non devono essere </w:t>
      </w:r>
      <w:r w:rsidR="00772829" w:rsidRPr="007F0EA1">
        <w:rPr>
          <w:noProof w:val="0"/>
          <w:szCs w:val="22"/>
          <w:lang w:val="it-IT"/>
        </w:rPr>
        <w:t>co-</w:t>
      </w:r>
      <w:r w:rsidRPr="007F0EA1">
        <w:rPr>
          <w:noProof w:val="0"/>
          <w:szCs w:val="22"/>
          <w:lang w:val="it-IT"/>
        </w:rPr>
        <w:t>somministrati con Enbrel. Non</w:t>
      </w:r>
      <w:r w:rsidR="00B354B6" w:rsidRPr="007F0EA1">
        <w:rPr>
          <w:noProof w:val="0"/>
          <w:szCs w:val="22"/>
          <w:lang w:val="it-IT"/>
        </w:rPr>
        <w:t xml:space="preserve"> ci</w:t>
      </w:r>
      <w:r w:rsidRPr="007F0EA1">
        <w:rPr>
          <w:noProof w:val="0"/>
          <w:szCs w:val="22"/>
          <w:lang w:val="it-IT"/>
        </w:rPr>
        <w:t xml:space="preserve"> sono </w:t>
      </w:r>
      <w:r w:rsidR="00B354B6" w:rsidRPr="007F0EA1">
        <w:rPr>
          <w:noProof w:val="0"/>
          <w:szCs w:val="22"/>
          <w:lang w:val="it-IT"/>
        </w:rPr>
        <w:t xml:space="preserve">dati </w:t>
      </w:r>
      <w:r w:rsidRPr="007F0EA1">
        <w:rPr>
          <w:noProof w:val="0"/>
          <w:szCs w:val="22"/>
          <w:lang w:val="it-IT"/>
        </w:rPr>
        <w:t>disponibili sulla trasmissione secondaria di infezione da vaccini vivi in pazienti che ricevono Enbrel. In uno studio clinico, randomizzato,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 una risposta immunitaria efficace delle cellule B al vaccino polisaccaridico pneumococcico, ma il titolo nell’aggregato era moderatamente più basso e pochi pazienti mostravano un aumento doppio nel titolo rispetto ai pazienti che non ricevevano Enbrel. Il significato clinico di questo è sconosciuto.</w:t>
      </w:r>
    </w:p>
    <w:p w14:paraId="4438EB56" w14:textId="77777777" w:rsidR="00F408EE" w:rsidRPr="007F0EA1" w:rsidRDefault="00F408EE">
      <w:pPr>
        <w:pStyle w:val="BodyText"/>
        <w:tabs>
          <w:tab w:val="left" w:pos="567"/>
        </w:tabs>
        <w:jc w:val="left"/>
        <w:rPr>
          <w:noProof w:val="0"/>
          <w:szCs w:val="22"/>
          <w:lang w:val="it-IT"/>
        </w:rPr>
      </w:pPr>
    </w:p>
    <w:p w14:paraId="56A913C3"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Formazione di autoanticorpi</w:t>
      </w:r>
    </w:p>
    <w:p w14:paraId="2F6811A8" w14:textId="77777777" w:rsidR="00F64C68" w:rsidRPr="007F0EA1" w:rsidRDefault="00F64C68">
      <w:pPr>
        <w:pStyle w:val="BodyText"/>
        <w:tabs>
          <w:tab w:val="left" w:pos="567"/>
        </w:tabs>
        <w:jc w:val="left"/>
        <w:rPr>
          <w:noProof w:val="0"/>
          <w:szCs w:val="22"/>
          <w:u w:val="single"/>
          <w:lang w:val="it-IT"/>
        </w:rPr>
      </w:pPr>
    </w:p>
    <w:p w14:paraId="467A308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trattamento con Enbrel può causare la formazione di anticorpi autoimmuni (vedere paragrafo 4.8).</w:t>
      </w:r>
    </w:p>
    <w:p w14:paraId="58A36981" w14:textId="77777777" w:rsidR="00F408EE" w:rsidRPr="007F0EA1" w:rsidRDefault="00F408EE">
      <w:pPr>
        <w:pStyle w:val="BodyText"/>
        <w:tabs>
          <w:tab w:val="left" w:pos="567"/>
        </w:tabs>
        <w:jc w:val="left"/>
        <w:rPr>
          <w:noProof w:val="0"/>
          <w:szCs w:val="22"/>
          <w:lang w:val="it-IT"/>
        </w:rPr>
      </w:pPr>
    </w:p>
    <w:p w14:paraId="10134CE3"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Reazioni ematologiche</w:t>
      </w:r>
    </w:p>
    <w:p w14:paraId="4F795DD5" w14:textId="77777777" w:rsidR="00F64C68" w:rsidRPr="007F0EA1" w:rsidRDefault="00F64C68">
      <w:pPr>
        <w:pStyle w:val="BodyText"/>
        <w:tabs>
          <w:tab w:val="left" w:pos="567"/>
        </w:tabs>
        <w:jc w:val="left"/>
        <w:rPr>
          <w:noProof w:val="0"/>
          <w:szCs w:val="22"/>
          <w:u w:val="single"/>
          <w:lang w:val="it-IT"/>
        </w:rPr>
      </w:pPr>
    </w:p>
    <w:p w14:paraId="7E118526" w14:textId="77777777" w:rsidR="00F408EE" w:rsidRPr="007F0EA1" w:rsidRDefault="00F408EE">
      <w:pPr>
        <w:pStyle w:val="BodyText"/>
        <w:tabs>
          <w:tab w:val="left" w:pos="567"/>
        </w:tabs>
        <w:jc w:val="left"/>
        <w:rPr>
          <w:noProof w:val="0"/>
          <w:szCs w:val="22"/>
          <w:lang w:val="it-IT"/>
        </w:rPr>
      </w:pPr>
      <w:r w:rsidRPr="007F0EA1">
        <w:rPr>
          <w:noProof w:val="0"/>
          <w:szCs w:val="22"/>
          <w:lang w:val="it-IT"/>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 personale sanitario devono essere avvertiti che qualora il paziente sviluppasse 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012DFBAB" w14:textId="77777777" w:rsidR="00F408EE" w:rsidRPr="007F0EA1" w:rsidRDefault="00F408EE">
      <w:pPr>
        <w:pStyle w:val="BodyText"/>
        <w:tabs>
          <w:tab w:val="left" w:pos="567"/>
        </w:tabs>
        <w:jc w:val="left"/>
        <w:rPr>
          <w:noProof w:val="0"/>
          <w:szCs w:val="22"/>
          <w:lang w:val="it-IT"/>
        </w:rPr>
      </w:pPr>
    </w:p>
    <w:p w14:paraId="5C1C8225"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lastRenderedPageBreak/>
        <w:t>Patologie neurologiche</w:t>
      </w:r>
    </w:p>
    <w:p w14:paraId="4CB9BA08" w14:textId="77777777" w:rsidR="00F64C68" w:rsidRPr="007F0EA1" w:rsidRDefault="00F64C68">
      <w:pPr>
        <w:pStyle w:val="BodyText"/>
        <w:tabs>
          <w:tab w:val="left" w:pos="567"/>
        </w:tabs>
        <w:jc w:val="left"/>
        <w:rPr>
          <w:noProof w:val="0"/>
          <w:szCs w:val="22"/>
          <w:u w:val="single"/>
          <w:lang w:val="it-IT"/>
        </w:rPr>
      </w:pPr>
    </w:p>
    <w:p w14:paraId="0C229C2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Esistono rare segnalazioni di malattie demielinizzanti del SNC nei pazienti trattati con Enbrel (vedere paragrafo 4.8). Inoltre sono state riportate raramente segnalazioni di polineuropatie demielinizzanti 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w:t>
      </w:r>
    </w:p>
    <w:p w14:paraId="26CC3B96" w14:textId="77777777" w:rsidR="008475DC" w:rsidRPr="007F0EA1" w:rsidRDefault="008475DC">
      <w:pPr>
        <w:pStyle w:val="BodyText"/>
        <w:tabs>
          <w:tab w:val="left" w:pos="567"/>
        </w:tabs>
        <w:jc w:val="left"/>
        <w:rPr>
          <w:noProof w:val="0"/>
          <w:szCs w:val="22"/>
          <w:lang w:val="it-IT"/>
        </w:rPr>
      </w:pPr>
    </w:p>
    <w:p w14:paraId="0416B9AB" w14:textId="77777777" w:rsidR="00F408EE" w:rsidRPr="007F0EA1" w:rsidRDefault="005E5751">
      <w:pPr>
        <w:pStyle w:val="BodyText"/>
        <w:tabs>
          <w:tab w:val="left" w:pos="567"/>
        </w:tabs>
        <w:jc w:val="left"/>
        <w:rPr>
          <w:noProof w:val="0"/>
          <w:szCs w:val="22"/>
          <w:lang w:val="it-IT"/>
        </w:rPr>
      </w:pPr>
      <w:r w:rsidRPr="007F0EA1">
        <w:rPr>
          <w:noProof w:val="0"/>
          <w:szCs w:val="22"/>
          <w:lang w:val="it-IT"/>
        </w:rPr>
        <w:t>È</w:t>
      </w:r>
      <w:r w:rsidR="00F408EE" w:rsidRPr="007F0EA1">
        <w:rPr>
          <w:noProof w:val="0"/>
          <w:szCs w:val="22"/>
          <w:lang w:val="it-IT"/>
        </w:rPr>
        <w:t xml:space="preserve"> raccomandata una attenta valutazione del rapporto rischio/beneficio, incluso un accertamento neurologico, quando si prescrive Enbrel a pazienti con malattia demielinizzante, pre-esistente o di recente insorgenza, o per quei pazienti che sono considerati ad alto rischio di sviluppo di malattie demielinizzanti.</w:t>
      </w:r>
    </w:p>
    <w:p w14:paraId="76DD963B" w14:textId="77777777" w:rsidR="00F408EE" w:rsidRPr="007F0EA1" w:rsidRDefault="00F408EE">
      <w:pPr>
        <w:pStyle w:val="BodyText"/>
        <w:tabs>
          <w:tab w:val="left" w:pos="567"/>
        </w:tabs>
        <w:jc w:val="left"/>
        <w:rPr>
          <w:b/>
          <w:noProof w:val="0"/>
          <w:szCs w:val="22"/>
          <w:lang w:val="it-IT"/>
        </w:rPr>
      </w:pPr>
    </w:p>
    <w:p w14:paraId="2DD94FB8" w14:textId="77777777" w:rsidR="00F408EE" w:rsidRPr="007F0EA1" w:rsidRDefault="00F408EE" w:rsidP="00387D71">
      <w:pPr>
        <w:pStyle w:val="BodyText"/>
        <w:keepNext/>
        <w:tabs>
          <w:tab w:val="left" w:pos="567"/>
        </w:tabs>
        <w:jc w:val="left"/>
        <w:rPr>
          <w:noProof w:val="0"/>
          <w:szCs w:val="22"/>
          <w:u w:val="single"/>
          <w:lang w:val="it-IT"/>
        </w:rPr>
      </w:pPr>
      <w:r w:rsidRPr="007F0EA1">
        <w:rPr>
          <w:noProof w:val="0"/>
          <w:szCs w:val="22"/>
          <w:u w:val="single"/>
          <w:lang w:val="it-IT"/>
        </w:rPr>
        <w:t>Terapia combinata</w:t>
      </w:r>
    </w:p>
    <w:p w14:paraId="04D40A1B" w14:textId="77777777" w:rsidR="00F64C68" w:rsidRPr="007F0EA1" w:rsidRDefault="00F64C68" w:rsidP="00387D71">
      <w:pPr>
        <w:pStyle w:val="BodyText"/>
        <w:keepNext/>
        <w:tabs>
          <w:tab w:val="left" w:pos="567"/>
        </w:tabs>
        <w:jc w:val="left"/>
        <w:rPr>
          <w:noProof w:val="0"/>
          <w:szCs w:val="22"/>
          <w:u w:val="single"/>
          <w:lang w:val="it-IT"/>
        </w:rPr>
      </w:pPr>
    </w:p>
    <w:p w14:paraId="5594737E" w14:textId="77777777" w:rsidR="00F408EE" w:rsidRPr="007F0EA1" w:rsidRDefault="00F408EE" w:rsidP="00387D71">
      <w:pPr>
        <w:pStyle w:val="BodyText"/>
        <w:keepNext/>
        <w:tabs>
          <w:tab w:val="left" w:pos="567"/>
        </w:tabs>
        <w:jc w:val="left"/>
        <w:rPr>
          <w:noProof w:val="0"/>
          <w:szCs w:val="22"/>
          <w:lang w:val="it-IT"/>
        </w:rPr>
      </w:pPr>
      <w:r w:rsidRPr="007F0EA1">
        <w:rPr>
          <w:noProof w:val="0"/>
          <w:szCs w:val="22"/>
          <w:lang w:val="it-IT"/>
        </w:rPr>
        <w:t xml:space="preserve">In uno studio clinico controllato della durata di due anni in pazienti adulti con artrite reumatoide, la associazione di Enbrel e </w:t>
      </w:r>
      <w:r w:rsidR="000F4A98" w:rsidRPr="007F0EA1">
        <w:rPr>
          <w:noProof w:val="0"/>
          <w:szCs w:val="22"/>
          <w:lang w:val="it-IT"/>
        </w:rPr>
        <w:t>metotrexato</w:t>
      </w:r>
      <w:r w:rsidRPr="007F0EA1">
        <w:rPr>
          <w:noProof w:val="0"/>
          <w:szCs w:val="22"/>
          <w:lang w:val="it-IT"/>
        </w:rPr>
        <w:t xml:space="preserve"> non ha dato risultati inattesi relativi alla sicurezza ed inoltre il profilo di sicurezza di Enbrel, quando somministrato in associazione con </w:t>
      </w:r>
      <w:r w:rsidR="000F4A98" w:rsidRPr="007F0EA1">
        <w:rPr>
          <w:noProof w:val="0"/>
          <w:szCs w:val="22"/>
          <w:lang w:val="it-IT"/>
        </w:rPr>
        <w:t>metotrexato</w:t>
      </w:r>
      <w:r w:rsidRPr="007F0EA1">
        <w:rPr>
          <w:noProof w:val="0"/>
          <w:szCs w:val="22"/>
          <w:lang w:val="it-IT"/>
        </w:rPr>
        <w:t xml:space="preserve"> è risultato simile al profilo negli studi di Enbrel e </w:t>
      </w:r>
      <w:r w:rsidR="000F4A98" w:rsidRPr="007F0EA1">
        <w:rPr>
          <w:noProof w:val="0"/>
          <w:szCs w:val="22"/>
          <w:lang w:val="it-IT"/>
        </w:rPr>
        <w:t>metotrexato</w:t>
      </w:r>
      <w:r w:rsidRPr="007F0EA1">
        <w:rPr>
          <w:noProof w:val="0"/>
          <w:szCs w:val="22"/>
          <w:lang w:val="it-IT"/>
        </w:rPr>
        <w:t xml:space="preserve"> somministrati in monoterapia. Studi a lungo termine finalizzati alla terapia di associazione sono in corso. </w:t>
      </w:r>
    </w:p>
    <w:p w14:paraId="3B1F7FC4" w14:textId="77777777" w:rsidR="008475DC" w:rsidRPr="007F0EA1" w:rsidRDefault="008475DC">
      <w:pPr>
        <w:pStyle w:val="BodyText"/>
        <w:tabs>
          <w:tab w:val="left" w:pos="567"/>
        </w:tabs>
        <w:jc w:val="left"/>
        <w:rPr>
          <w:noProof w:val="0"/>
          <w:szCs w:val="22"/>
          <w:lang w:val="it-IT"/>
        </w:rPr>
      </w:pPr>
    </w:p>
    <w:p w14:paraId="4275579F" w14:textId="77777777" w:rsidR="00F408EE" w:rsidRPr="007F0EA1" w:rsidRDefault="002D0F90">
      <w:pPr>
        <w:pStyle w:val="BodyText"/>
        <w:tabs>
          <w:tab w:val="left" w:pos="567"/>
        </w:tabs>
        <w:jc w:val="left"/>
        <w:rPr>
          <w:noProof w:val="0"/>
          <w:szCs w:val="22"/>
          <w:lang w:val="it-IT"/>
        </w:rPr>
      </w:pPr>
      <w:r w:rsidRPr="007F0EA1">
        <w:rPr>
          <w:noProof w:val="0"/>
          <w:szCs w:val="22"/>
          <w:lang w:val="it-IT"/>
        </w:rPr>
        <w:t>L</w:t>
      </w:r>
      <w:r w:rsidR="00F408EE" w:rsidRPr="007F0EA1">
        <w:rPr>
          <w:noProof w:val="0"/>
          <w:szCs w:val="22"/>
          <w:lang w:val="it-IT"/>
        </w:rPr>
        <w:t xml:space="preserve">a sicurezza a lungo termine di Enbrel in associazione con altri farmaci antireumatici modificanti la malattia </w:t>
      </w:r>
      <w:r w:rsidR="00F408EE" w:rsidRPr="007F0EA1">
        <w:rPr>
          <w:szCs w:val="22"/>
          <w:lang w:val="it-IT"/>
        </w:rPr>
        <w:t>(DMARD)</w:t>
      </w:r>
      <w:r w:rsidRPr="007F0EA1">
        <w:rPr>
          <w:szCs w:val="22"/>
          <w:lang w:val="it-IT"/>
        </w:rPr>
        <w:t xml:space="preserve"> </w:t>
      </w:r>
      <w:r w:rsidRPr="007F0EA1">
        <w:rPr>
          <w:noProof w:val="0"/>
          <w:szCs w:val="22"/>
          <w:lang w:val="it-IT"/>
        </w:rPr>
        <w:t>non è stata stabilita</w:t>
      </w:r>
      <w:r w:rsidR="00F408EE" w:rsidRPr="007F0EA1">
        <w:rPr>
          <w:noProof w:val="0"/>
          <w:szCs w:val="22"/>
          <w:lang w:val="it-IT"/>
        </w:rPr>
        <w:t>.</w:t>
      </w:r>
    </w:p>
    <w:p w14:paraId="2AAF4B4D" w14:textId="77777777" w:rsidR="00F408EE" w:rsidRPr="007F0EA1" w:rsidRDefault="00F408EE">
      <w:pPr>
        <w:pStyle w:val="BodyText"/>
        <w:tabs>
          <w:tab w:val="left" w:pos="567"/>
        </w:tabs>
        <w:jc w:val="left"/>
        <w:rPr>
          <w:noProof w:val="0"/>
          <w:szCs w:val="22"/>
          <w:lang w:val="it-IT"/>
        </w:rPr>
      </w:pPr>
    </w:p>
    <w:p w14:paraId="21E888F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 trattamento della psoriasi, l’uso di Enbrel in associazione con altre terapie sistemiche o con la fototerapia non è stato studiato.</w:t>
      </w:r>
    </w:p>
    <w:p w14:paraId="70DB23D9" w14:textId="77777777" w:rsidR="00F408EE" w:rsidRPr="007F0EA1" w:rsidRDefault="00F408EE">
      <w:pPr>
        <w:pStyle w:val="BodyText"/>
        <w:tabs>
          <w:tab w:val="left" w:pos="567"/>
        </w:tabs>
        <w:jc w:val="left"/>
        <w:rPr>
          <w:noProof w:val="0"/>
          <w:szCs w:val="22"/>
          <w:lang w:val="it-IT"/>
        </w:rPr>
      </w:pPr>
    </w:p>
    <w:p w14:paraId="21FB3DE9" w14:textId="77777777" w:rsidR="00F408EE" w:rsidRPr="007F0EA1" w:rsidRDefault="00907486">
      <w:pPr>
        <w:pStyle w:val="BodyText"/>
        <w:tabs>
          <w:tab w:val="left" w:pos="567"/>
        </w:tabs>
        <w:jc w:val="left"/>
        <w:rPr>
          <w:noProof w:val="0"/>
          <w:szCs w:val="22"/>
          <w:u w:val="single"/>
          <w:lang w:val="it-IT"/>
        </w:rPr>
      </w:pPr>
      <w:r w:rsidRPr="007F0EA1">
        <w:rPr>
          <w:noProof w:val="0"/>
          <w:szCs w:val="22"/>
          <w:u w:val="single"/>
          <w:lang w:val="it-IT"/>
        </w:rPr>
        <w:t xml:space="preserve">Compromissione </w:t>
      </w:r>
      <w:r w:rsidR="00F408EE" w:rsidRPr="007F0EA1">
        <w:rPr>
          <w:noProof w:val="0"/>
          <w:szCs w:val="22"/>
          <w:u w:val="single"/>
          <w:lang w:val="it-IT"/>
        </w:rPr>
        <w:t>renale ed epatica</w:t>
      </w:r>
    </w:p>
    <w:p w14:paraId="3E82D3B5" w14:textId="77777777" w:rsidR="00F64C68" w:rsidRPr="007F0EA1" w:rsidRDefault="00F64C68">
      <w:pPr>
        <w:pStyle w:val="BodyText"/>
        <w:tabs>
          <w:tab w:val="left" w:pos="567"/>
        </w:tabs>
        <w:jc w:val="left"/>
        <w:rPr>
          <w:noProof w:val="0"/>
          <w:szCs w:val="22"/>
          <w:u w:val="single"/>
          <w:lang w:val="it-IT"/>
        </w:rPr>
      </w:pPr>
    </w:p>
    <w:p w14:paraId="3C00AC35"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Basandosi sui dati di farmacocinetica (vedere paragrafo 5.2) non è richiesta una modifica della dose in pazienti con </w:t>
      </w:r>
      <w:r w:rsidR="00907486" w:rsidRPr="007F0EA1">
        <w:rPr>
          <w:noProof w:val="0"/>
          <w:szCs w:val="22"/>
          <w:lang w:val="it-IT"/>
        </w:rPr>
        <w:t xml:space="preserve">compromissione </w:t>
      </w:r>
      <w:r w:rsidRPr="007F0EA1">
        <w:rPr>
          <w:noProof w:val="0"/>
          <w:szCs w:val="22"/>
          <w:lang w:val="it-IT"/>
        </w:rPr>
        <w:t>renale o epatica; i dati clinici su tali pazienti sono limitati.</w:t>
      </w:r>
    </w:p>
    <w:p w14:paraId="00DB44D9" w14:textId="77777777" w:rsidR="00F408EE" w:rsidRPr="007F0EA1" w:rsidRDefault="00F408EE">
      <w:pPr>
        <w:pStyle w:val="BodyText"/>
        <w:tabs>
          <w:tab w:val="left" w:pos="567"/>
        </w:tabs>
        <w:jc w:val="left"/>
        <w:rPr>
          <w:noProof w:val="0"/>
          <w:szCs w:val="22"/>
          <w:lang w:val="it-IT"/>
        </w:rPr>
      </w:pPr>
    </w:p>
    <w:p w14:paraId="76ECF944"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Insufficienza cardiaca congestizia</w:t>
      </w:r>
    </w:p>
    <w:p w14:paraId="7C23ADFF" w14:textId="77777777" w:rsidR="00F64C68" w:rsidRPr="007F0EA1" w:rsidRDefault="00F64C68">
      <w:pPr>
        <w:pStyle w:val="BodyText"/>
        <w:tabs>
          <w:tab w:val="left" w:pos="567"/>
        </w:tabs>
        <w:jc w:val="left"/>
        <w:rPr>
          <w:noProof w:val="0"/>
          <w:szCs w:val="22"/>
          <w:u w:val="single"/>
          <w:lang w:val="it-IT"/>
        </w:rPr>
      </w:pPr>
    </w:p>
    <w:p w14:paraId="7FD70499" w14:textId="77777777" w:rsidR="00F408EE" w:rsidRPr="007F0EA1" w:rsidRDefault="00F408EE" w:rsidP="004743FC">
      <w:pPr>
        <w:rPr>
          <w:szCs w:val="22"/>
        </w:rPr>
      </w:pPr>
      <w:r w:rsidRPr="007F0EA1">
        <w:rPr>
          <w:szCs w:val="22"/>
        </w:rPr>
        <w:t>I medici devono</w:t>
      </w:r>
      <w:r w:rsidR="00F45FF7" w:rsidRPr="007F0EA1">
        <w:rPr>
          <w:szCs w:val="22"/>
        </w:rPr>
        <w:t xml:space="preserve"> </w:t>
      </w:r>
      <w:r w:rsidRPr="007F0EA1">
        <w:rPr>
          <w:szCs w:val="22"/>
        </w:rPr>
        <w:t>essere cauti nell’impiego di</w:t>
      </w:r>
      <w:r w:rsidR="00F45FF7" w:rsidRPr="007F0EA1">
        <w:rPr>
          <w:szCs w:val="22"/>
        </w:rPr>
        <w:t xml:space="preserve"> </w:t>
      </w:r>
      <w:r w:rsidRPr="007F0EA1">
        <w:rPr>
          <w:szCs w:val="22"/>
        </w:rPr>
        <w:t>Enbrel in pazienti che presentino insufficienza cardiaca congestizia (</w:t>
      </w:r>
      <w:r w:rsidRPr="007F0EA1">
        <w:rPr>
          <w:i/>
          <w:szCs w:val="22"/>
        </w:rPr>
        <w:t>Congestive Heart Failure</w:t>
      </w:r>
      <w:r w:rsidRPr="007F0EA1">
        <w:rPr>
          <w:szCs w:val="22"/>
        </w:rPr>
        <w:t>, CHF). Esistono segnalazioni post-marketing di peggioramento della CHF, con e senza fattori precipitanti identificabili, nei pazienti trattati con Enbrel.</w:t>
      </w:r>
      <w:r w:rsidR="00F07C89" w:rsidRPr="007F0EA1">
        <w:rPr>
          <w:szCs w:val="22"/>
        </w:rPr>
        <w:t xml:space="preserve"> Ci sono stati anche rari casi (&lt;0,1%)</w:t>
      </w:r>
      <w:r w:rsidR="00B733E2" w:rsidRPr="007F0EA1">
        <w:rPr>
          <w:szCs w:val="22"/>
        </w:rPr>
        <w:t xml:space="preserve"> </w:t>
      </w:r>
      <w:r w:rsidR="00F07C89" w:rsidRPr="007F0EA1">
        <w:rPr>
          <w:szCs w:val="22"/>
        </w:rPr>
        <w:t xml:space="preserve">di nuova insorgenza </w:t>
      </w:r>
      <w:r w:rsidR="00B733E2" w:rsidRPr="007F0EA1">
        <w:rPr>
          <w:szCs w:val="22"/>
        </w:rPr>
        <w:t xml:space="preserve">di </w:t>
      </w:r>
      <w:r w:rsidR="00F07C89" w:rsidRPr="007F0EA1">
        <w:rPr>
          <w:szCs w:val="22"/>
        </w:rPr>
        <w:t>CHF, incluso CHF in pazienti senza malattia cardiovascolare nota preesistente. Alcuni di questi pazienti avevano meno di 50 anni di età</w:t>
      </w:r>
      <w:r w:rsidRPr="007F0EA1">
        <w:rPr>
          <w:szCs w:val="22"/>
        </w:rPr>
        <w:t xml:space="preserve"> Due</w:t>
      </w:r>
      <w:r w:rsidR="00F45FF7" w:rsidRPr="007F0EA1">
        <w:rPr>
          <w:szCs w:val="22"/>
        </w:rPr>
        <w:t xml:space="preserve"> </w:t>
      </w:r>
      <w:r w:rsidRPr="007F0EA1">
        <w:rPr>
          <w:szCs w:val="22"/>
        </w:rPr>
        <w:t>studi clinici estesi che valutavano l’uso di Enbrel nel trattamento della CHF sono stati interrotti in anticipo per mancanza di efficacia. Sebbene non conclusivi, alcuni dati di uno di questi studi suggeriscono una possibile tendenza al peggioramento della CHF in quei pazienti assegnati al trattamento con Enbrel.</w:t>
      </w:r>
    </w:p>
    <w:p w14:paraId="76D85040" w14:textId="77777777" w:rsidR="00F408EE" w:rsidRPr="007F0EA1" w:rsidRDefault="00F408EE">
      <w:pPr>
        <w:pStyle w:val="BodyText"/>
        <w:tabs>
          <w:tab w:val="left" w:pos="567"/>
        </w:tabs>
        <w:jc w:val="left"/>
        <w:rPr>
          <w:noProof w:val="0"/>
          <w:szCs w:val="22"/>
          <w:lang w:val="it-IT"/>
        </w:rPr>
      </w:pPr>
    </w:p>
    <w:p w14:paraId="638B8C07"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Epatite alcolica</w:t>
      </w:r>
    </w:p>
    <w:p w14:paraId="7B87CE38" w14:textId="77777777" w:rsidR="00F64C68" w:rsidRPr="007F0EA1" w:rsidRDefault="00F64C68">
      <w:pPr>
        <w:pStyle w:val="BodyText"/>
        <w:tabs>
          <w:tab w:val="left" w:pos="567"/>
        </w:tabs>
        <w:jc w:val="left"/>
        <w:rPr>
          <w:noProof w:val="0"/>
          <w:szCs w:val="22"/>
          <w:u w:val="single"/>
          <w:lang w:val="it-IT"/>
        </w:rPr>
      </w:pPr>
    </w:p>
    <w:p w14:paraId="23FF26D8"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di fase II randomizzato controllato con placebo, condotto su 48 pazienti ospedalizzati trattati con Enbrel o placebo per epatite alcolica da moderata a grave, Enbrel non è risultato efficace e, dopo 6 mesi, il tasso di mortalità dei pazienti trattati con Enbrel era significativamente più elevato. Conseguentemente, Enbrel non deve essere utilizzato nei pazienti per il trattamento dell’epatite alcolica. I medici devono essere cauti nell’impiego di Enbrel in pazienti con epatite alcolica da moderata a grave. </w:t>
      </w:r>
    </w:p>
    <w:p w14:paraId="0E81E08C" w14:textId="77777777" w:rsidR="00F408EE" w:rsidRPr="007F0EA1" w:rsidRDefault="00F408EE">
      <w:pPr>
        <w:pStyle w:val="BodyText"/>
        <w:tabs>
          <w:tab w:val="left" w:pos="567"/>
        </w:tabs>
        <w:jc w:val="left"/>
        <w:rPr>
          <w:noProof w:val="0"/>
          <w:szCs w:val="22"/>
          <w:lang w:val="it-IT"/>
        </w:rPr>
      </w:pPr>
    </w:p>
    <w:p w14:paraId="2790178E" w14:textId="77777777" w:rsidR="00F408EE" w:rsidRPr="007F0EA1" w:rsidRDefault="00F408EE" w:rsidP="00EE4F5B">
      <w:pPr>
        <w:pStyle w:val="BodyText"/>
        <w:keepNext/>
        <w:keepLines/>
        <w:tabs>
          <w:tab w:val="left" w:pos="567"/>
        </w:tabs>
        <w:jc w:val="left"/>
        <w:rPr>
          <w:bCs/>
          <w:noProof w:val="0"/>
          <w:szCs w:val="22"/>
          <w:u w:val="single"/>
          <w:lang w:val="it-IT"/>
        </w:rPr>
      </w:pPr>
      <w:r w:rsidRPr="007F0EA1">
        <w:rPr>
          <w:bCs/>
          <w:noProof w:val="0"/>
          <w:szCs w:val="22"/>
          <w:u w:val="single"/>
          <w:lang w:val="it-IT"/>
        </w:rPr>
        <w:lastRenderedPageBreak/>
        <w:t>Granulomatosi di Wegener</w:t>
      </w:r>
    </w:p>
    <w:p w14:paraId="5DE45B01" w14:textId="77777777" w:rsidR="00F64C68" w:rsidRPr="007F0EA1" w:rsidRDefault="00F64C68" w:rsidP="00EE4F5B">
      <w:pPr>
        <w:pStyle w:val="BodyText"/>
        <w:keepNext/>
        <w:keepLines/>
        <w:tabs>
          <w:tab w:val="left" w:pos="567"/>
        </w:tabs>
        <w:jc w:val="left"/>
        <w:rPr>
          <w:bCs/>
          <w:noProof w:val="0"/>
          <w:szCs w:val="22"/>
          <w:u w:val="single"/>
          <w:lang w:val="it-IT"/>
        </w:rPr>
      </w:pPr>
    </w:p>
    <w:p w14:paraId="1C842CF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uno studio controllato con placebo, nel quale 89 pazienti adulti sono stati trattati con Enbrel in aggiunta alla terapia standard (che comprendeva ciclofosfamide o </w:t>
      </w:r>
      <w:r w:rsidR="000F4A98" w:rsidRPr="007F0EA1">
        <w:rPr>
          <w:noProof w:val="0"/>
          <w:szCs w:val="22"/>
          <w:lang w:val="it-IT"/>
        </w:rPr>
        <w:t>metotrexato</w:t>
      </w:r>
      <w:r w:rsidRPr="007F0EA1">
        <w:rPr>
          <w:noProof w:val="0"/>
          <w:szCs w:val="22"/>
          <w:lang w:val="it-IT"/>
        </w:rPr>
        <w:t xml:space="preserve"> e glucocorticoidi) per una durata media di 25 mesi, Enbrel non è risultato essere un trattamento efficace per la granulomatosi di Wegener. L’incidenza di neoplasie non cutanee di vario tipo era significativamente più alta nei pazienti trattati con Enbrel</w:t>
      </w:r>
      <w:r w:rsidR="00F45FF7" w:rsidRPr="007F0EA1">
        <w:rPr>
          <w:noProof w:val="0"/>
          <w:szCs w:val="22"/>
          <w:lang w:val="it-IT"/>
        </w:rPr>
        <w:t xml:space="preserve"> </w:t>
      </w:r>
      <w:r w:rsidRPr="007F0EA1">
        <w:rPr>
          <w:noProof w:val="0"/>
          <w:szCs w:val="22"/>
          <w:lang w:val="it-IT"/>
        </w:rPr>
        <w:t>rispetto al gruppo di controllo. Enbrel non è raccomandato nel trattamento della granulomatosi di Wegener.</w:t>
      </w:r>
    </w:p>
    <w:p w14:paraId="15BD3C39" w14:textId="77777777" w:rsidR="00F408EE" w:rsidRPr="007F0EA1" w:rsidRDefault="00F408EE">
      <w:pPr>
        <w:pStyle w:val="BodyText"/>
        <w:tabs>
          <w:tab w:val="left" w:pos="567"/>
        </w:tabs>
        <w:jc w:val="left"/>
        <w:rPr>
          <w:b/>
          <w:noProof w:val="0"/>
          <w:szCs w:val="22"/>
          <w:lang w:val="it-IT"/>
        </w:rPr>
      </w:pPr>
    </w:p>
    <w:p w14:paraId="17BC174C" w14:textId="77777777" w:rsidR="00F408EE" w:rsidRPr="007F0EA1" w:rsidRDefault="00F408EE" w:rsidP="009D103F">
      <w:pPr>
        <w:pStyle w:val="BodyText"/>
        <w:keepNext/>
        <w:tabs>
          <w:tab w:val="left" w:pos="567"/>
        </w:tabs>
        <w:jc w:val="left"/>
        <w:rPr>
          <w:noProof w:val="0"/>
          <w:szCs w:val="22"/>
          <w:u w:val="single"/>
          <w:lang w:val="it-IT"/>
        </w:rPr>
      </w:pPr>
      <w:r w:rsidRPr="007F0EA1">
        <w:rPr>
          <w:noProof w:val="0"/>
          <w:szCs w:val="22"/>
          <w:u w:val="single"/>
          <w:lang w:val="it-IT"/>
        </w:rPr>
        <w:t>Ipoglicemia in pazienti in trattamento per il diabete</w:t>
      </w:r>
    </w:p>
    <w:p w14:paraId="25D6881E" w14:textId="77777777" w:rsidR="00F64C68" w:rsidRPr="007F0EA1" w:rsidRDefault="00F64C68" w:rsidP="009D103F">
      <w:pPr>
        <w:pStyle w:val="BodyText"/>
        <w:keepNext/>
        <w:tabs>
          <w:tab w:val="left" w:pos="567"/>
        </w:tabs>
        <w:jc w:val="left"/>
        <w:rPr>
          <w:noProof w:val="0"/>
          <w:szCs w:val="22"/>
          <w:u w:val="single"/>
          <w:lang w:val="it-IT"/>
        </w:rPr>
      </w:pPr>
    </w:p>
    <w:p w14:paraId="3230A1A5" w14:textId="77777777" w:rsidR="00F408EE" w:rsidRPr="007F0EA1" w:rsidRDefault="00F408EE" w:rsidP="009D103F">
      <w:pPr>
        <w:pStyle w:val="BodyText"/>
        <w:keepNext/>
        <w:tabs>
          <w:tab w:val="left" w:pos="567"/>
        </w:tabs>
        <w:jc w:val="left"/>
        <w:rPr>
          <w:noProof w:val="0"/>
          <w:szCs w:val="22"/>
          <w:lang w:val="it-IT"/>
        </w:rPr>
      </w:pPr>
      <w:r w:rsidRPr="007F0EA1">
        <w:rPr>
          <w:noProof w:val="0"/>
          <w:szCs w:val="22"/>
          <w:lang w:val="it-IT"/>
        </w:rPr>
        <w:t>Dopo l’inizio della terapia con Enbrel in pazienti che ricevevano medicinali per il diabete, vi sono state segnalazioni di ipoglicemia che hanno richiesto, in alcuni di questi pazienti, la riduzione del medicinale anti-diabete.</w:t>
      </w:r>
    </w:p>
    <w:p w14:paraId="0EB5FA01" w14:textId="77777777" w:rsidR="00F408EE" w:rsidRPr="007F0EA1" w:rsidRDefault="00F408EE" w:rsidP="009D103F">
      <w:pPr>
        <w:pStyle w:val="BodyText"/>
        <w:keepNext/>
        <w:tabs>
          <w:tab w:val="left" w:pos="567"/>
        </w:tabs>
        <w:jc w:val="left"/>
        <w:rPr>
          <w:noProof w:val="0"/>
          <w:szCs w:val="22"/>
          <w:lang w:val="it-IT"/>
        </w:rPr>
      </w:pPr>
    </w:p>
    <w:p w14:paraId="7644C1A4" w14:textId="77777777" w:rsidR="00F408EE" w:rsidRPr="007F0EA1" w:rsidRDefault="00F408EE" w:rsidP="009D103F">
      <w:pPr>
        <w:pStyle w:val="BodyText"/>
        <w:keepNext/>
        <w:tabs>
          <w:tab w:val="left" w:pos="567"/>
        </w:tabs>
        <w:jc w:val="left"/>
        <w:rPr>
          <w:noProof w:val="0"/>
          <w:szCs w:val="22"/>
          <w:u w:val="single"/>
          <w:lang w:val="it-IT"/>
        </w:rPr>
      </w:pPr>
      <w:r w:rsidRPr="007F0EA1">
        <w:rPr>
          <w:noProof w:val="0"/>
          <w:szCs w:val="22"/>
          <w:u w:val="single"/>
          <w:lang w:val="it-IT"/>
        </w:rPr>
        <w:t>Popolazioni speciali</w:t>
      </w:r>
    </w:p>
    <w:p w14:paraId="46C5A325" w14:textId="77777777" w:rsidR="00F408EE" w:rsidRPr="007F0EA1" w:rsidRDefault="00F408EE" w:rsidP="002A0B1A">
      <w:pPr>
        <w:pStyle w:val="BodyText"/>
        <w:keepNext/>
        <w:tabs>
          <w:tab w:val="left" w:pos="567"/>
        </w:tabs>
        <w:jc w:val="left"/>
        <w:rPr>
          <w:noProof w:val="0"/>
          <w:szCs w:val="22"/>
          <w:lang w:val="it-IT"/>
        </w:rPr>
      </w:pPr>
    </w:p>
    <w:p w14:paraId="271091F1" w14:textId="77777777" w:rsidR="00F408EE" w:rsidRPr="007F0EA1" w:rsidRDefault="008C7B6F" w:rsidP="002A0B1A">
      <w:pPr>
        <w:pStyle w:val="BodyText"/>
        <w:keepNext/>
        <w:tabs>
          <w:tab w:val="left" w:pos="567"/>
        </w:tabs>
        <w:jc w:val="left"/>
        <w:rPr>
          <w:i/>
          <w:noProof w:val="0"/>
          <w:szCs w:val="22"/>
          <w:lang w:val="it-IT"/>
        </w:rPr>
      </w:pPr>
      <w:r w:rsidRPr="007F0EA1">
        <w:rPr>
          <w:i/>
          <w:noProof w:val="0"/>
          <w:szCs w:val="22"/>
          <w:lang w:val="it-IT"/>
        </w:rPr>
        <w:t>Anziani</w:t>
      </w:r>
    </w:p>
    <w:p w14:paraId="41BB99AD" w14:textId="77777777" w:rsidR="00F408EE" w:rsidRPr="007F0EA1" w:rsidRDefault="00F408EE" w:rsidP="002A0B1A">
      <w:pPr>
        <w:pStyle w:val="BodyText"/>
        <w:keepNext/>
        <w:tabs>
          <w:tab w:val="left" w:pos="567"/>
        </w:tabs>
        <w:jc w:val="left"/>
        <w:rPr>
          <w:noProof w:val="0"/>
          <w:szCs w:val="22"/>
          <w:lang w:val="it-IT"/>
        </w:rPr>
      </w:pPr>
      <w:r w:rsidRPr="007F0EA1">
        <w:rPr>
          <w:noProof w:val="0"/>
          <w:szCs w:val="22"/>
          <w:lang w:val="it-IT"/>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5503547E" w14:textId="77777777" w:rsidR="00F408EE" w:rsidRPr="007F0EA1" w:rsidRDefault="00F408EE">
      <w:pPr>
        <w:pStyle w:val="BodyText"/>
        <w:tabs>
          <w:tab w:val="left" w:pos="567"/>
        </w:tabs>
        <w:jc w:val="left"/>
        <w:rPr>
          <w:noProof w:val="0"/>
          <w:szCs w:val="22"/>
          <w:lang w:val="it-IT"/>
        </w:rPr>
      </w:pPr>
    </w:p>
    <w:p w14:paraId="7BCD4D05" w14:textId="77777777" w:rsidR="00F408EE" w:rsidRPr="007F0EA1" w:rsidRDefault="00F408EE">
      <w:pPr>
        <w:pStyle w:val="BodyText"/>
        <w:keepNext/>
        <w:tabs>
          <w:tab w:val="left" w:pos="567"/>
        </w:tabs>
        <w:jc w:val="left"/>
        <w:rPr>
          <w:i/>
          <w:szCs w:val="22"/>
          <w:lang w:val="it-IT"/>
        </w:rPr>
      </w:pPr>
      <w:r w:rsidRPr="007F0EA1">
        <w:rPr>
          <w:i/>
          <w:szCs w:val="22"/>
          <w:lang w:val="it-IT"/>
        </w:rPr>
        <w:t>Popolazione pediatrica</w:t>
      </w:r>
    </w:p>
    <w:p w14:paraId="0E10C490" w14:textId="77777777" w:rsidR="00F408EE" w:rsidRPr="007F0EA1" w:rsidRDefault="00F408EE">
      <w:pPr>
        <w:pStyle w:val="BodyText"/>
        <w:keepNext/>
        <w:tabs>
          <w:tab w:val="left" w:pos="567"/>
        </w:tabs>
        <w:jc w:val="left"/>
        <w:rPr>
          <w:szCs w:val="22"/>
          <w:lang w:val="it-IT"/>
        </w:rPr>
      </w:pPr>
    </w:p>
    <w:p w14:paraId="345172A6" w14:textId="77777777" w:rsidR="00F408EE" w:rsidRPr="007F0EA1" w:rsidRDefault="00F408EE">
      <w:pPr>
        <w:pStyle w:val="BodyText"/>
        <w:keepNext/>
        <w:tabs>
          <w:tab w:val="left" w:pos="567"/>
        </w:tabs>
        <w:jc w:val="left"/>
        <w:rPr>
          <w:i/>
          <w:iCs/>
          <w:noProof w:val="0"/>
          <w:szCs w:val="22"/>
          <w:u w:val="single"/>
          <w:lang w:val="it-IT"/>
        </w:rPr>
      </w:pPr>
      <w:r w:rsidRPr="007F0EA1">
        <w:rPr>
          <w:i/>
          <w:iCs/>
          <w:noProof w:val="0"/>
          <w:szCs w:val="22"/>
          <w:u w:val="single"/>
          <w:lang w:val="it-IT"/>
        </w:rPr>
        <w:t>Vaccinazioni</w:t>
      </w:r>
    </w:p>
    <w:p w14:paraId="33A815D5" w14:textId="77777777" w:rsidR="00F408EE" w:rsidRPr="007F0EA1" w:rsidRDefault="00F408EE">
      <w:pPr>
        <w:keepNext/>
        <w:rPr>
          <w:szCs w:val="22"/>
        </w:rPr>
      </w:pPr>
      <w:r w:rsidRPr="007F0EA1">
        <w:rPr>
          <w:szCs w:val="22"/>
        </w:rPr>
        <w:t>Si raccomanda che i pazienti pediatrici, prima di iniziare la terapia con Enbrel abbiano, se possibile, completato tutte le immunizzazioni in accordo con le vigenti linee guida sull’immunizzazione (vedere sopra, Vaccinazioni).</w:t>
      </w:r>
    </w:p>
    <w:p w14:paraId="525A69D0" w14:textId="77777777" w:rsidR="00F408EE" w:rsidRPr="007F0EA1" w:rsidRDefault="00F408EE">
      <w:pPr>
        <w:rPr>
          <w:szCs w:val="22"/>
        </w:rPr>
      </w:pPr>
    </w:p>
    <w:p w14:paraId="719A3DCE" w14:textId="77777777" w:rsidR="00F408EE" w:rsidRPr="007F0EA1" w:rsidRDefault="00F408EE">
      <w:pPr>
        <w:pStyle w:val="BodyText"/>
        <w:tabs>
          <w:tab w:val="left" w:pos="567"/>
        </w:tabs>
        <w:jc w:val="left"/>
        <w:rPr>
          <w:noProof w:val="0"/>
          <w:szCs w:val="22"/>
          <w:lang w:val="it-IT"/>
        </w:rPr>
      </w:pPr>
    </w:p>
    <w:p w14:paraId="45420198"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4.5</w:t>
      </w:r>
      <w:r w:rsidRPr="007F0EA1">
        <w:rPr>
          <w:b/>
          <w:noProof w:val="0"/>
          <w:szCs w:val="22"/>
          <w:lang w:val="it-IT"/>
        </w:rPr>
        <w:tab/>
        <w:t>Interazioni con altri medicinali ed altre forme d’interazione</w:t>
      </w:r>
    </w:p>
    <w:p w14:paraId="10440481" w14:textId="77777777" w:rsidR="00F408EE" w:rsidRPr="007F0EA1" w:rsidRDefault="00F408EE">
      <w:pPr>
        <w:pStyle w:val="BodyText"/>
        <w:tabs>
          <w:tab w:val="left" w:pos="567"/>
        </w:tabs>
        <w:jc w:val="left"/>
        <w:rPr>
          <w:noProof w:val="0"/>
          <w:szCs w:val="22"/>
          <w:u w:val="single"/>
          <w:lang w:val="it-IT"/>
        </w:rPr>
      </w:pPr>
    </w:p>
    <w:p w14:paraId="1C6D8C00"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Trattamento contemporaneo con anakinra</w:t>
      </w:r>
    </w:p>
    <w:p w14:paraId="31A0AC40" w14:textId="77777777" w:rsidR="00F64C68" w:rsidRPr="007F0EA1" w:rsidRDefault="00F64C68">
      <w:pPr>
        <w:pStyle w:val="BodyText"/>
        <w:keepNext/>
        <w:tabs>
          <w:tab w:val="left" w:pos="567"/>
        </w:tabs>
        <w:jc w:val="left"/>
        <w:rPr>
          <w:b/>
          <w:bCs/>
          <w:noProof w:val="0"/>
          <w:szCs w:val="22"/>
          <w:lang w:val="it-IT"/>
        </w:rPr>
      </w:pPr>
    </w:p>
    <w:p w14:paraId="7BFCDB5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Nei pazienti adulti trattati con Enbrel ed anakinra si è osservata una maggiore incidenza di infezioni gravi rispetto a pazienti trattati separatamente o con Enbrel o con anakinra (dati storici). Inoltre, in uno studio clinico in doppio cieco placebo-controllato effettuato su pazienti adulti già in trattamento con </w:t>
      </w:r>
      <w:r w:rsidR="000F4A98" w:rsidRPr="007F0EA1">
        <w:rPr>
          <w:noProof w:val="0"/>
          <w:szCs w:val="22"/>
          <w:lang w:val="it-IT"/>
        </w:rPr>
        <w:t>metotrexato</w:t>
      </w:r>
      <w:r w:rsidRPr="007F0EA1">
        <w:rPr>
          <w:noProof w:val="0"/>
          <w:szCs w:val="22"/>
          <w:lang w:val="it-IT"/>
        </w:rPr>
        <w:t>, i pazienti trattati con Enbrel</w:t>
      </w:r>
      <w:r w:rsidR="00F45FF7" w:rsidRPr="007F0EA1">
        <w:rPr>
          <w:noProof w:val="0"/>
          <w:szCs w:val="22"/>
          <w:lang w:val="it-IT"/>
        </w:rPr>
        <w:t xml:space="preserve"> </w:t>
      </w:r>
      <w:r w:rsidRPr="007F0EA1">
        <w:rPr>
          <w:noProof w:val="0"/>
          <w:szCs w:val="22"/>
          <w:lang w:val="it-IT"/>
        </w:rPr>
        <w:t>ed anakinra mostravano una maggiore incidenza di infezioni gravi (7 %) e di neutropenia rispetto a pazienti trattati con Enbrel (vedere paragrafi 4.4 e 4.8). La associazione di Enbrel ed anakinra non ha dimostrato un aumentato beneficio clinico e pertanto non è raccomandata.</w:t>
      </w:r>
    </w:p>
    <w:p w14:paraId="2E771BAE" w14:textId="77777777" w:rsidR="00F408EE" w:rsidRPr="007F0EA1" w:rsidRDefault="00F408EE">
      <w:pPr>
        <w:pStyle w:val="BodyText"/>
        <w:tabs>
          <w:tab w:val="left" w:pos="567"/>
        </w:tabs>
        <w:jc w:val="left"/>
        <w:rPr>
          <w:b/>
          <w:noProof w:val="0"/>
          <w:szCs w:val="22"/>
          <w:lang w:val="it-IT"/>
        </w:rPr>
      </w:pPr>
    </w:p>
    <w:p w14:paraId="2A6DA6EC"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Trattamento contemporaneo con abatacept</w:t>
      </w:r>
    </w:p>
    <w:p w14:paraId="4BA974DD" w14:textId="77777777" w:rsidR="00F64C68" w:rsidRPr="007F0EA1" w:rsidRDefault="00F64C68">
      <w:pPr>
        <w:pStyle w:val="BodyText"/>
        <w:keepNext/>
        <w:tabs>
          <w:tab w:val="left" w:pos="567"/>
        </w:tabs>
        <w:jc w:val="left"/>
        <w:rPr>
          <w:bCs/>
          <w:noProof w:val="0"/>
          <w:szCs w:val="22"/>
          <w:u w:val="single"/>
          <w:lang w:val="it-IT"/>
        </w:rPr>
      </w:pPr>
    </w:p>
    <w:p w14:paraId="3EF526E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Negli studi clinici, il trattamento concomitante con abatacept ed Enbrel ha portato ad un’aumentata incidenza di eventi avversi gravi. Questa associazione non ha dimostrato un aumento dei benefici clinici; pertanto l’uso non è raccomandato (vedere paragrafo 4.4).</w:t>
      </w:r>
    </w:p>
    <w:p w14:paraId="5DE2B6AC" w14:textId="77777777" w:rsidR="00F408EE" w:rsidRPr="007F0EA1" w:rsidRDefault="00F408EE">
      <w:pPr>
        <w:pStyle w:val="BodyText"/>
        <w:tabs>
          <w:tab w:val="left" w:pos="567"/>
        </w:tabs>
        <w:ind w:left="1701" w:hanging="1701"/>
        <w:jc w:val="left"/>
        <w:rPr>
          <w:b/>
          <w:noProof w:val="0"/>
          <w:szCs w:val="22"/>
          <w:lang w:val="it-IT"/>
        </w:rPr>
      </w:pPr>
    </w:p>
    <w:p w14:paraId="5D86D241"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Trattamento contemporaneo con sulfasalazina</w:t>
      </w:r>
    </w:p>
    <w:p w14:paraId="183CE56D" w14:textId="77777777" w:rsidR="00F64C68" w:rsidRPr="007F0EA1" w:rsidRDefault="00F64C68">
      <w:pPr>
        <w:pStyle w:val="BodyText"/>
        <w:keepNext/>
        <w:tabs>
          <w:tab w:val="left" w:pos="567"/>
        </w:tabs>
        <w:jc w:val="left"/>
        <w:rPr>
          <w:bCs/>
          <w:noProof w:val="0"/>
          <w:szCs w:val="22"/>
          <w:u w:val="single"/>
          <w:lang w:val="it-IT"/>
        </w:rPr>
      </w:pPr>
    </w:p>
    <w:p w14:paraId="733A49F5" w14:textId="77777777" w:rsidR="00F408EE" w:rsidRPr="007F0EA1" w:rsidRDefault="00F408EE">
      <w:pPr>
        <w:tabs>
          <w:tab w:val="left" w:pos="567"/>
        </w:tabs>
        <w:rPr>
          <w:szCs w:val="22"/>
        </w:rPr>
      </w:pPr>
      <w:r w:rsidRPr="007F0EA1">
        <w:rPr>
          <w:szCs w:val="22"/>
        </w:rPr>
        <w:t>In uno studio clinico su pazienti adulti che ricevevano dosi stabilite di sulfasalazina, a cui è stato aggiunto Enbrel, i pazienti nel gruppo trattato con l’associazione hanno mostrato una diminuzione statisticamente significativa nella conta media dei globuli bianchi rispetto ai gruppi trattati solo con Enbrel o solo con sulfasalazina. Il significato clinico di questa interazione è sconosciuto. I medici devono essere cauti quando valutano la terapia combinata con sulfasalazina.</w:t>
      </w:r>
    </w:p>
    <w:p w14:paraId="1E342129" w14:textId="77777777" w:rsidR="00F408EE" w:rsidRPr="007F0EA1" w:rsidRDefault="00F408EE">
      <w:pPr>
        <w:tabs>
          <w:tab w:val="left" w:pos="567"/>
        </w:tabs>
        <w:autoSpaceDE w:val="0"/>
        <w:autoSpaceDN w:val="0"/>
        <w:adjustRightInd w:val="0"/>
        <w:rPr>
          <w:szCs w:val="22"/>
        </w:rPr>
      </w:pPr>
    </w:p>
    <w:p w14:paraId="50E8DDC3" w14:textId="77777777" w:rsidR="00F408EE" w:rsidRPr="007F0EA1" w:rsidRDefault="00F408EE" w:rsidP="00576AF3">
      <w:pPr>
        <w:keepNext/>
        <w:widowControl w:val="0"/>
        <w:tabs>
          <w:tab w:val="left" w:pos="567"/>
        </w:tabs>
        <w:autoSpaceDE w:val="0"/>
        <w:autoSpaceDN w:val="0"/>
        <w:adjustRightInd w:val="0"/>
        <w:rPr>
          <w:szCs w:val="22"/>
          <w:u w:val="single"/>
        </w:rPr>
      </w:pPr>
      <w:r w:rsidRPr="007F0EA1">
        <w:rPr>
          <w:szCs w:val="22"/>
          <w:u w:val="single"/>
        </w:rPr>
        <w:t>Non interazioni</w:t>
      </w:r>
    </w:p>
    <w:p w14:paraId="109060B4" w14:textId="77777777" w:rsidR="00F64C68" w:rsidRPr="007F0EA1" w:rsidRDefault="00F64C68" w:rsidP="00576AF3">
      <w:pPr>
        <w:keepNext/>
        <w:widowControl w:val="0"/>
        <w:tabs>
          <w:tab w:val="left" w:pos="567"/>
        </w:tabs>
        <w:autoSpaceDE w:val="0"/>
        <w:autoSpaceDN w:val="0"/>
        <w:adjustRightInd w:val="0"/>
        <w:rPr>
          <w:szCs w:val="22"/>
          <w:u w:val="single"/>
        </w:rPr>
      </w:pPr>
    </w:p>
    <w:p w14:paraId="0DDA8B39" w14:textId="77777777" w:rsidR="00F408EE" w:rsidRPr="007F0EA1" w:rsidRDefault="00F408EE" w:rsidP="00576AF3">
      <w:pPr>
        <w:keepNext/>
        <w:widowControl w:val="0"/>
        <w:tabs>
          <w:tab w:val="left" w:pos="567"/>
        </w:tabs>
        <w:autoSpaceDE w:val="0"/>
        <w:autoSpaceDN w:val="0"/>
        <w:adjustRightInd w:val="0"/>
        <w:rPr>
          <w:szCs w:val="22"/>
        </w:rPr>
      </w:pPr>
      <w:r w:rsidRPr="007F0EA1">
        <w:rPr>
          <w:szCs w:val="22"/>
        </w:rPr>
        <w:t xml:space="preserve">Durante gli studi clinici, non sono state osservate interazioni quando Enbrel è stato somministrato con glucocorticoidi, salicilati (ad eccezione della sulfasalazina), farmaci anti-infiammatori non steroidei (FANS), analgesici o </w:t>
      </w:r>
      <w:r w:rsidR="000F4A98" w:rsidRPr="007F0EA1">
        <w:rPr>
          <w:szCs w:val="22"/>
        </w:rPr>
        <w:t>metotrexato</w:t>
      </w:r>
      <w:r w:rsidRPr="007F0EA1">
        <w:rPr>
          <w:szCs w:val="22"/>
        </w:rPr>
        <w:t>. Vedere paragrafo 4.4 per le avvertenze sulle vaccinazioni.</w:t>
      </w:r>
    </w:p>
    <w:p w14:paraId="141BB52B" w14:textId="77777777" w:rsidR="00F408EE" w:rsidRPr="007F0EA1" w:rsidRDefault="00F408EE">
      <w:pPr>
        <w:tabs>
          <w:tab w:val="left" w:pos="567"/>
        </w:tabs>
        <w:autoSpaceDE w:val="0"/>
        <w:autoSpaceDN w:val="0"/>
        <w:adjustRightInd w:val="0"/>
        <w:rPr>
          <w:szCs w:val="22"/>
        </w:rPr>
      </w:pPr>
    </w:p>
    <w:p w14:paraId="0601F396" w14:textId="77777777" w:rsidR="00F408EE" w:rsidRPr="007F0EA1" w:rsidRDefault="00F408EE">
      <w:pPr>
        <w:pStyle w:val="BodyText"/>
        <w:tabs>
          <w:tab w:val="left" w:pos="567"/>
        </w:tabs>
        <w:jc w:val="left"/>
        <w:rPr>
          <w:noProof w:val="0"/>
          <w:szCs w:val="22"/>
          <w:lang w:val="it-IT"/>
        </w:rPr>
      </w:pPr>
      <w:r w:rsidRPr="007F0EA1">
        <w:rPr>
          <w:lang w:val="it-IT"/>
        </w:rPr>
        <w:t xml:space="preserve">Non sono state osservate interazioni farmacocinetiche farmaco-farmaco significative in studi con </w:t>
      </w:r>
      <w:r w:rsidR="000F4A98" w:rsidRPr="007F0EA1">
        <w:rPr>
          <w:lang w:val="it-IT"/>
        </w:rPr>
        <w:t>metotrexato</w:t>
      </w:r>
      <w:r w:rsidRPr="007F0EA1">
        <w:rPr>
          <w:lang w:val="it-IT"/>
        </w:rPr>
        <w:t>, digossina o warfarina.</w:t>
      </w:r>
    </w:p>
    <w:p w14:paraId="13EA877A" w14:textId="77777777" w:rsidR="00F408EE" w:rsidRPr="007F0EA1" w:rsidRDefault="00F408EE">
      <w:pPr>
        <w:pStyle w:val="BodyText"/>
        <w:tabs>
          <w:tab w:val="left" w:pos="567"/>
        </w:tabs>
        <w:jc w:val="left"/>
        <w:rPr>
          <w:noProof w:val="0"/>
          <w:szCs w:val="22"/>
          <w:lang w:val="it-IT"/>
        </w:rPr>
      </w:pPr>
    </w:p>
    <w:p w14:paraId="275C1FD3" w14:textId="77777777" w:rsidR="00F408EE" w:rsidRPr="007F0EA1" w:rsidRDefault="00F408EE" w:rsidP="002A0B1A">
      <w:pPr>
        <w:pStyle w:val="BodyText"/>
        <w:keepNext/>
        <w:tabs>
          <w:tab w:val="left" w:pos="567"/>
        </w:tabs>
        <w:jc w:val="left"/>
        <w:rPr>
          <w:b/>
          <w:noProof w:val="0"/>
          <w:szCs w:val="22"/>
          <w:lang w:val="it-IT"/>
        </w:rPr>
      </w:pPr>
      <w:r w:rsidRPr="007F0EA1">
        <w:rPr>
          <w:b/>
          <w:noProof w:val="0"/>
          <w:szCs w:val="22"/>
          <w:lang w:val="it-IT"/>
        </w:rPr>
        <w:t>4.6</w:t>
      </w:r>
      <w:r w:rsidRPr="007F0EA1">
        <w:rPr>
          <w:b/>
          <w:noProof w:val="0"/>
          <w:szCs w:val="22"/>
          <w:lang w:val="it-IT"/>
        </w:rPr>
        <w:tab/>
        <w:t>Fertilità, gravidanza e allattamento</w:t>
      </w:r>
    </w:p>
    <w:p w14:paraId="143DA697" w14:textId="77777777" w:rsidR="00F408EE" w:rsidRPr="007F0EA1" w:rsidRDefault="00F408EE" w:rsidP="002A0B1A">
      <w:pPr>
        <w:pStyle w:val="BodyText"/>
        <w:keepNext/>
        <w:tabs>
          <w:tab w:val="left" w:pos="567"/>
        </w:tabs>
        <w:jc w:val="left"/>
        <w:rPr>
          <w:noProof w:val="0"/>
          <w:szCs w:val="22"/>
          <w:lang w:val="it-IT"/>
        </w:rPr>
      </w:pPr>
    </w:p>
    <w:p w14:paraId="1C2CA688" w14:textId="77777777" w:rsidR="00F408EE" w:rsidRPr="007F0EA1" w:rsidRDefault="00F408EE" w:rsidP="002A0B1A">
      <w:pPr>
        <w:pStyle w:val="BodyText"/>
        <w:keepNext/>
        <w:tabs>
          <w:tab w:val="left" w:pos="567"/>
        </w:tabs>
        <w:jc w:val="left"/>
        <w:rPr>
          <w:u w:val="single"/>
          <w:lang w:val="it-IT"/>
        </w:rPr>
      </w:pPr>
      <w:r w:rsidRPr="007F0EA1">
        <w:rPr>
          <w:u w:val="single"/>
          <w:lang w:val="it-IT"/>
        </w:rPr>
        <w:t>Donne in età fertile</w:t>
      </w:r>
    </w:p>
    <w:p w14:paraId="77FD614E" w14:textId="77777777" w:rsidR="00F64C68" w:rsidRPr="007F0EA1" w:rsidRDefault="00F64C68" w:rsidP="002A0B1A">
      <w:pPr>
        <w:pStyle w:val="BodyText"/>
        <w:keepNext/>
        <w:tabs>
          <w:tab w:val="left" w:pos="567"/>
        </w:tabs>
        <w:jc w:val="left"/>
        <w:rPr>
          <w:u w:val="single"/>
          <w:lang w:val="it-IT"/>
        </w:rPr>
      </w:pPr>
    </w:p>
    <w:p w14:paraId="4E8AEC7D" w14:textId="77777777" w:rsidR="00F408EE" w:rsidRPr="007F0EA1" w:rsidRDefault="00F408EE" w:rsidP="002A0B1A">
      <w:pPr>
        <w:pStyle w:val="BodyText"/>
        <w:keepNext/>
        <w:tabs>
          <w:tab w:val="left" w:pos="567"/>
        </w:tabs>
        <w:jc w:val="left"/>
        <w:rPr>
          <w:noProof w:val="0"/>
          <w:szCs w:val="22"/>
          <w:lang w:val="it-IT"/>
        </w:rPr>
      </w:pPr>
      <w:r w:rsidRPr="007F0EA1">
        <w:rPr>
          <w:lang w:val="it-IT"/>
        </w:rPr>
        <w:t xml:space="preserve">Le donne in età fertile devono </w:t>
      </w:r>
      <w:r w:rsidR="008236FE" w:rsidRPr="007F0EA1">
        <w:rPr>
          <w:szCs w:val="22"/>
          <w:lang w:val="it-IT"/>
        </w:rPr>
        <w:t>prendere in considerazione l</w:t>
      </w:r>
      <w:r w:rsidR="009308D2" w:rsidRPr="007F0EA1">
        <w:rPr>
          <w:szCs w:val="22"/>
          <w:lang w:val="it-IT"/>
        </w:rPr>
        <w:t>’</w:t>
      </w:r>
      <w:r w:rsidR="008236FE" w:rsidRPr="007F0EA1">
        <w:rPr>
          <w:szCs w:val="22"/>
          <w:lang w:val="it-IT"/>
        </w:rPr>
        <w:t xml:space="preserve">uso di </w:t>
      </w:r>
      <w:r w:rsidRPr="007F0EA1">
        <w:rPr>
          <w:lang w:val="it-IT"/>
        </w:rPr>
        <w:t>misure contraccettive appropriate per evitare l’instaurarsi di una gravidanza durante e fino a tre settimane dopo l’interruzione del trattamento con Enbrel.</w:t>
      </w:r>
    </w:p>
    <w:p w14:paraId="429F5AB1" w14:textId="77777777" w:rsidR="00F408EE" w:rsidRPr="007F0EA1" w:rsidRDefault="00F408EE">
      <w:pPr>
        <w:pStyle w:val="BodyText"/>
        <w:tabs>
          <w:tab w:val="left" w:pos="567"/>
        </w:tabs>
        <w:jc w:val="left"/>
        <w:rPr>
          <w:noProof w:val="0"/>
          <w:szCs w:val="22"/>
          <w:u w:val="single"/>
          <w:lang w:val="it-IT"/>
        </w:rPr>
      </w:pPr>
    </w:p>
    <w:p w14:paraId="766705A0"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Gravidanza</w:t>
      </w:r>
    </w:p>
    <w:p w14:paraId="694FB658" w14:textId="77777777" w:rsidR="00F64C68" w:rsidRPr="007F0EA1" w:rsidRDefault="00F64C68">
      <w:pPr>
        <w:pStyle w:val="BodyText"/>
        <w:tabs>
          <w:tab w:val="left" w:pos="567"/>
        </w:tabs>
        <w:jc w:val="left"/>
        <w:rPr>
          <w:noProof w:val="0"/>
          <w:szCs w:val="22"/>
          <w:u w:val="single"/>
          <w:lang w:val="it-IT"/>
        </w:rPr>
      </w:pPr>
    </w:p>
    <w:p w14:paraId="32134B7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Studi di tossicità dello sviluppo su ratti e conigli non hanno rivelato alcuna prova di danno dovuto ad etanercept sul feto o sul ratto neonato. </w:t>
      </w:r>
      <w:r w:rsidR="001450F9" w:rsidRPr="007F0EA1">
        <w:rPr>
          <w:noProof w:val="0"/>
          <w:szCs w:val="22"/>
          <w:lang w:val="it-IT"/>
        </w:rPr>
        <w:t xml:space="preserve">Gli effetti di etanercept sugli esiti della gravidanza sono stati indagati in due studi di coorte osservazionali. </w:t>
      </w:r>
      <w:r w:rsidR="005266FC" w:rsidRPr="007F0EA1">
        <w:rPr>
          <w:noProof w:val="0"/>
          <w:szCs w:val="22"/>
          <w:lang w:val="it-IT"/>
        </w:rPr>
        <w:t>In uno studio osservazionale è stato rilevato un tasso più elevato di difetti imprtanti alla nascita nelle gravidanze esposte a etanercept</w:t>
      </w:r>
      <w:r w:rsidR="008236FE" w:rsidRPr="007F0EA1">
        <w:rPr>
          <w:noProof w:val="0"/>
          <w:szCs w:val="22"/>
          <w:lang w:val="it-IT"/>
        </w:rPr>
        <w:t xml:space="preserve"> (n=370)</w:t>
      </w:r>
      <w:r w:rsidR="005266FC" w:rsidRPr="007F0EA1">
        <w:rPr>
          <w:noProof w:val="0"/>
          <w:szCs w:val="22"/>
          <w:lang w:val="it-IT"/>
        </w:rPr>
        <w:t xml:space="preserve"> durante il primo trimestre, rispetto alle gravidanze non esposte a etanercept o ad altri antagonisti del TNF </w:t>
      </w:r>
      <w:r w:rsidR="008236FE" w:rsidRPr="007F0EA1">
        <w:rPr>
          <w:noProof w:val="0"/>
          <w:szCs w:val="22"/>
          <w:lang w:val="it-IT"/>
        </w:rPr>
        <w:t xml:space="preserve">(n=164) </w:t>
      </w:r>
      <w:r w:rsidR="005266FC" w:rsidRPr="007F0EA1">
        <w:rPr>
          <w:noProof w:val="0"/>
          <w:szCs w:val="22"/>
          <w:lang w:val="it-IT"/>
        </w:rPr>
        <w:t xml:space="preserve">(odds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w:t>
      </w:r>
      <w:r w:rsidR="001450F9" w:rsidRPr="007F0EA1">
        <w:rPr>
          <w:noProof w:val="0"/>
          <w:szCs w:val="22"/>
          <w:lang w:val="it-IT"/>
        </w:rPr>
        <w:t xml:space="preserve">In un altro studio osservazionale di registro multi-paese che ha confrontato il rischio di esiti avversi della gravidanza in donne esposte a etanercept </w:t>
      </w:r>
      <w:r w:rsidR="008236FE" w:rsidRPr="007F0EA1">
        <w:rPr>
          <w:noProof w:val="0"/>
          <w:szCs w:val="22"/>
          <w:lang w:val="it-IT"/>
        </w:rPr>
        <w:t xml:space="preserve">durante i primi 90 giorni di gravidanza </w:t>
      </w:r>
      <w:r w:rsidR="001450F9" w:rsidRPr="007F0EA1">
        <w:rPr>
          <w:noProof w:val="0"/>
          <w:szCs w:val="22"/>
          <w:lang w:val="it-IT"/>
        </w:rPr>
        <w:t>(n=</w:t>
      </w:r>
      <w:r w:rsidR="008236FE" w:rsidRPr="007F0EA1">
        <w:rPr>
          <w:noProof w:val="0"/>
          <w:szCs w:val="22"/>
          <w:lang w:val="it-IT"/>
        </w:rPr>
        <w:t>425</w:t>
      </w:r>
      <w:r w:rsidR="001450F9" w:rsidRPr="007F0EA1">
        <w:rPr>
          <w:noProof w:val="0"/>
          <w:szCs w:val="22"/>
          <w:lang w:val="it-IT"/>
        </w:rPr>
        <w:t>) e donne esposte a farmaci non biologici (n=3</w:t>
      </w:r>
      <w:r w:rsidR="008236FE" w:rsidRPr="007F0EA1">
        <w:rPr>
          <w:noProof w:val="0"/>
          <w:szCs w:val="22"/>
          <w:lang w:val="it-IT"/>
        </w:rPr>
        <w:t>497</w:t>
      </w:r>
      <w:r w:rsidR="001450F9" w:rsidRPr="007F0EA1">
        <w:rPr>
          <w:noProof w:val="0"/>
          <w:szCs w:val="22"/>
          <w:lang w:val="it-IT"/>
        </w:rPr>
        <w:t xml:space="preserve">), non è stato osservato alcun aumento del rischio di difetti importanti alla nascita (odds ratio </w:t>
      </w:r>
      <w:r w:rsidR="008236FE" w:rsidRPr="007F0EA1">
        <w:rPr>
          <w:noProof w:val="0"/>
          <w:szCs w:val="22"/>
          <w:lang w:val="it-IT"/>
        </w:rPr>
        <w:t xml:space="preserve">[OR] grezzo = 1,22, IC al 95%: 0,79-1,90; OR corretto = </w:t>
      </w:r>
      <w:r w:rsidR="001450F9" w:rsidRPr="007F0EA1">
        <w:rPr>
          <w:noProof w:val="0"/>
          <w:szCs w:val="22"/>
          <w:lang w:val="it-IT"/>
        </w:rPr>
        <w:t>0,96, IC al 95%: 0,58-1,60</w:t>
      </w:r>
      <w:r w:rsidR="008236FE" w:rsidRPr="007F0EA1">
        <w:rPr>
          <w:noProof w:val="0"/>
          <w:szCs w:val="22"/>
          <w:lang w:val="it-IT"/>
        </w:rPr>
        <w:t xml:space="preserve"> dopo correzione per il Paese, le malattie della madre, la parità, l</w:t>
      </w:r>
      <w:r w:rsidR="009308D2" w:rsidRPr="007F0EA1">
        <w:rPr>
          <w:noProof w:val="0"/>
          <w:szCs w:val="22"/>
          <w:lang w:val="it-IT"/>
        </w:rPr>
        <w:t>’</w:t>
      </w:r>
      <w:r w:rsidR="008236FE" w:rsidRPr="007F0EA1">
        <w:rPr>
          <w:noProof w:val="0"/>
          <w:szCs w:val="22"/>
          <w:lang w:val="it-IT"/>
        </w:rPr>
        <w:t>età della madre e il fumo all</w:t>
      </w:r>
      <w:r w:rsidR="009308D2" w:rsidRPr="007F0EA1">
        <w:rPr>
          <w:noProof w:val="0"/>
          <w:szCs w:val="22"/>
          <w:lang w:val="it-IT"/>
        </w:rPr>
        <w:t>’</w:t>
      </w:r>
      <w:r w:rsidR="008236FE" w:rsidRPr="007F0EA1">
        <w:rPr>
          <w:noProof w:val="0"/>
          <w:szCs w:val="22"/>
          <w:lang w:val="it-IT"/>
        </w:rPr>
        <w:t>inizio della gravidanza</w:t>
      </w:r>
      <w:r w:rsidR="001450F9" w:rsidRPr="007F0EA1">
        <w:rPr>
          <w:noProof w:val="0"/>
          <w:szCs w:val="22"/>
          <w:lang w:val="it-IT"/>
        </w:rPr>
        <w:t xml:space="preserve">). Inoltre, questo studio non ha mostrato alcun aumento dei rischi di difetti alla nascita minori, parto prematuro, natimortalità o infezioni nel primo anno di vita nei bambini nati da donne esposte a etanercept durante la gravidanza. </w:t>
      </w:r>
      <w:r w:rsidRPr="007F0EA1">
        <w:rPr>
          <w:noProof w:val="0"/>
          <w:szCs w:val="22"/>
          <w:lang w:val="it-IT"/>
        </w:rPr>
        <w:t xml:space="preserve">Enbrel </w:t>
      </w:r>
      <w:r w:rsidR="001450F9" w:rsidRPr="007F0EA1">
        <w:rPr>
          <w:noProof w:val="0"/>
          <w:szCs w:val="22"/>
          <w:lang w:val="it-IT"/>
        </w:rPr>
        <w:t xml:space="preserve">deve essere usato </w:t>
      </w:r>
      <w:r w:rsidRPr="007F0EA1">
        <w:rPr>
          <w:noProof w:val="0"/>
          <w:szCs w:val="22"/>
          <w:lang w:val="it-IT"/>
        </w:rPr>
        <w:t>durante la gravidanza</w:t>
      </w:r>
      <w:r w:rsidR="001450F9" w:rsidRPr="007F0EA1">
        <w:rPr>
          <w:noProof w:val="0"/>
          <w:szCs w:val="22"/>
          <w:lang w:val="it-IT"/>
        </w:rPr>
        <w:t xml:space="preserve"> solo se </w:t>
      </w:r>
      <w:r w:rsidR="008236FE" w:rsidRPr="007F0EA1">
        <w:rPr>
          <w:noProof w:val="0"/>
          <w:szCs w:val="22"/>
          <w:lang w:val="it-IT"/>
        </w:rPr>
        <w:t>chiaramente necessario</w:t>
      </w:r>
      <w:r w:rsidRPr="007F0EA1">
        <w:rPr>
          <w:noProof w:val="0"/>
          <w:szCs w:val="22"/>
          <w:lang w:val="it-IT"/>
        </w:rPr>
        <w:t>.</w:t>
      </w:r>
    </w:p>
    <w:p w14:paraId="29434450" w14:textId="77777777" w:rsidR="008D61FB" w:rsidRPr="007F0EA1" w:rsidRDefault="008D61FB">
      <w:pPr>
        <w:pStyle w:val="BodyText"/>
        <w:tabs>
          <w:tab w:val="left" w:pos="567"/>
        </w:tabs>
        <w:jc w:val="left"/>
        <w:rPr>
          <w:noProof w:val="0"/>
          <w:szCs w:val="22"/>
          <w:lang w:val="it-IT"/>
        </w:rPr>
      </w:pPr>
    </w:p>
    <w:p w14:paraId="14A0855C" w14:textId="77777777" w:rsidR="008D61FB" w:rsidRPr="007F0EA1" w:rsidRDefault="008D61FB" w:rsidP="008D61FB">
      <w:pPr>
        <w:pStyle w:val="BodyText"/>
        <w:keepNext/>
        <w:tabs>
          <w:tab w:val="left" w:pos="567"/>
        </w:tabs>
        <w:jc w:val="left"/>
        <w:rPr>
          <w:noProof w:val="0"/>
          <w:szCs w:val="22"/>
          <w:lang w:val="it-IT"/>
        </w:rPr>
      </w:pPr>
      <w:r w:rsidRPr="007F0EA1">
        <w:rPr>
          <w:noProof w:val="0"/>
          <w:color w:val="000000"/>
          <w:szCs w:val="22"/>
          <w:lang w:val="it-IT"/>
        </w:rPr>
        <w:t xml:space="preserve">Etanercept attraversa la placenta ed è stato rilevato nel siero dei neonati nati da </w:t>
      </w:r>
      <w:r w:rsidR="004A09A4" w:rsidRPr="007F0EA1">
        <w:rPr>
          <w:noProof w:val="0"/>
          <w:color w:val="000000"/>
          <w:szCs w:val="22"/>
          <w:lang w:val="it-IT"/>
        </w:rPr>
        <w:t>pazienti trattate</w:t>
      </w:r>
      <w:r w:rsidRPr="007F0EA1">
        <w:rPr>
          <w:noProof w:val="0"/>
          <w:color w:val="000000"/>
          <w:szCs w:val="22"/>
          <w:lang w:val="it-IT"/>
        </w:rPr>
        <w:t xml:space="preserve"> con Enbrel durante la gravidanza. L’impatto clinico di questo meccanismo non è noto, tuttavia i neonati possono essere a maggior rischio di infezione. </w:t>
      </w:r>
      <w:r w:rsidR="00235A94" w:rsidRPr="007F0EA1">
        <w:rPr>
          <w:noProof w:val="0"/>
          <w:color w:val="000000"/>
          <w:szCs w:val="22"/>
          <w:lang w:val="it-IT"/>
        </w:rPr>
        <w:t>La somministrazione di vaccini vivi a neonati nel periodo di 16 settimane successivo all’ultima dose di Enbrel della madre non è generalmente raccomandata</w:t>
      </w:r>
      <w:r w:rsidRPr="007F0EA1">
        <w:rPr>
          <w:noProof w:val="0"/>
          <w:color w:val="000000"/>
          <w:szCs w:val="22"/>
          <w:lang w:val="it-IT"/>
        </w:rPr>
        <w:t>.</w:t>
      </w:r>
    </w:p>
    <w:p w14:paraId="6D28DB28" w14:textId="77777777" w:rsidR="00F408EE" w:rsidRPr="007F0EA1" w:rsidRDefault="00F408EE">
      <w:pPr>
        <w:pStyle w:val="BodyText"/>
        <w:tabs>
          <w:tab w:val="left" w:pos="567"/>
        </w:tabs>
        <w:jc w:val="left"/>
        <w:rPr>
          <w:noProof w:val="0"/>
          <w:szCs w:val="22"/>
          <w:lang w:val="it-IT"/>
        </w:rPr>
      </w:pPr>
    </w:p>
    <w:p w14:paraId="536C8B56" w14:textId="77777777" w:rsidR="00F408EE" w:rsidRPr="007F0EA1" w:rsidRDefault="00F408EE">
      <w:pPr>
        <w:pStyle w:val="BodyText"/>
        <w:keepNext/>
        <w:tabs>
          <w:tab w:val="left" w:pos="567"/>
        </w:tabs>
        <w:jc w:val="left"/>
        <w:rPr>
          <w:noProof w:val="0"/>
          <w:szCs w:val="22"/>
          <w:u w:val="single"/>
          <w:lang w:val="it-IT"/>
        </w:rPr>
      </w:pPr>
      <w:r w:rsidRPr="007F0EA1">
        <w:rPr>
          <w:noProof w:val="0"/>
          <w:szCs w:val="22"/>
          <w:u w:val="single"/>
          <w:lang w:val="it-IT"/>
        </w:rPr>
        <w:t>Allattamento</w:t>
      </w:r>
    </w:p>
    <w:p w14:paraId="062A3B30" w14:textId="77777777" w:rsidR="00F64C68" w:rsidRPr="007F0EA1" w:rsidRDefault="00F64C68">
      <w:pPr>
        <w:pStyle w:val="BodyText"/>
        <w:keepNext/>
        <w:tabs>
          <w:tab w:val="left" w:pos="567"/>
        </w:tabs>
        <w:jc w:val="left"/>
        <w:rPr>
          <w:noProof w:val="0"/>
          <w:szCs w:val="22"/>
          <w:u w:val="single"/>
          <w:lang w:val="it-IT"/>
        </w:rPr>
      </w:pPr>
    </w:p>
    <w:p w14:paraId="63B74DA8" w14:textId="42B4C7D8" w:rsidR="008C2C37" w:rsidRPr="008C2C37" w:rsidRDefault="00F408EE" w:rsidP="008C2C37">
      <w:pPr>
        <w:pStyle w:val="BodyText"/>
        <w:tabs>
          <w:tab w:val="left" w:pos="567"/>
        </w:tabs>
        <w:rPr>
          <w:lang w:val="it-IT"/>
        </w:rPr>
      </w:pPr>
      <w:r w:rsidRPr="007F0EA1">
        <w:rPr>
          <w:rStyle w:val="Strong"/>
          <w:b w:val="0"/>
          <w:bCs/>
          <w:szCs w:val="22"/>
          <w:lang w:val="it-IT"/>
        </w:rPr>
        <w:t xml:space="preserve">Nei ratti che allattavano, </w:t>
      </w:r>
      <w:r w:rsidR="00346DAF" w:rsidRPr="007F0EA1">
        <w:rPr>
          <w:rStyle w:val="Strong"/>
          <w:b w:val="0"/>
          <w:bCs/>
          <w:szCs w:val="22"/>
          <w:lang w:val="it-IT"/>
        </w:rPr>
        <w:t>dopo</w:t>
      </w:r>
      <w:r w:rsidR="00F45FF7" w:rsidRPr="007F0EA1">
        <w:rPr>
          <w:rStyle w:val="Strong"/>
          <w:b w:val="0"/>
          <w:bCs/>
          <w:szCs w:val="22"/>
          <w:lang w:val="it-IT"/>
        </w:rPr>
        <w:t xml:space="preserve"> </w:t>
      </w:r>
      <w:r w:rsidRPr="007F0EA1">
        <w:rPr>
          <w:rStyle w:val="Strong"/>
          <w:b w:val="0"/>
          <w:bCs/>
          <w:szCs w:val="22"/>
          <w:lang w:val="it-IT"/>
        </w:rPr>
        <w:t>somministrazione sottocutanea</w:t>
      </w:r>
      <w:r w:rsidRPr="007F0EA1">
        <w:rPr>
          <w:noProof w:val="0"/>
          <w:lang w:val="it-IT"/>
        </w:rPr>
        <w:t>, etanercept era escreto nel latte e ritrovato nel siero dei cuccioli.</w:t>
      </w:r>
      <w:r w:rsidR="008C2C37">
        <w:rPr>
          <w:noProof w:val="0"/>
          <w:lang w:val="it-IT"/>
        </w:rPr>
        <w:t xml:space="preserve"> </w:t>
      </w:r>
      <w:r w:rsidR="008C2C37" w:rsidRPr="008C2C37">
        <w:rPr>
          <w:lang w:val="it-IT"/>
        </w:rPr>
        <w:t>Informazioni limitate nella letteratura pubblicata indicano che etanercept è stato rilevato a bassi livelli nel latte materno. L’uso di etanercept potrebbe essere preso in considerazione durante l’allattamento al seno tenendo conto del beneficio dell’allattamento per il bambino e di quello della terapia per la donna.</w:t>
      </w:r>
    </w:p>
    <w:p w14:paraId="0A2B2171" w14:textId="77777777" w:rsidR="008C2C37" w:rsidRPr="008C2C37" w:rsidRDefault="008C2C37" w:rsidP="00C84E4C">
      <w:pPr>
        <w:pStyle w:val="BodyText"/>
        <w:tabs>
          <w:tab w:val="left" w:pos="567"/>
        </w:tabs>
        <w:jc w:val="left"/>
        <w:rPr>
          <w:lang w:val="it-IT"/>
        </w:rPr>
      </w:pPr>
    </w:p>
    <w:p w14:paraId="4DAC0D94" w14:textId="6E6B50F3" w:rsidR="00F408EE" w:rsidRPr="007F0EA1" w:rsidRDefault="00A94C5E" w:rsidP="008C2C37">
      <w:pPr>
        <w:pStyle w:val="BodyText"/>
        <w:tabs>
          <w:tab w:val="left" w:pos="567"/>
        </w:tabs>
        <w:jc w:val="left"/>
        <w:rPr>
          <w:noProof w:val="0"/>
          <w:szCs w:val="22"/>
          <w:lang w:val="it-IT"/>
        </w:rPr>
      </w:pPr>
      <w:r>
        <w:rPr>
          <w:lang w:val="it-IT"/>
        </w:rPr>
        <w:t>S</w:t>
      </w:r>
      <w:r w:rsidR="008C2C37" w:rsidRPr="008C2C37">
        <w:rPr>
          <w:lang w:val="it-IT"/>
        </w:rPr>
        <w:t xml:space="preserve">i prevede che l’esposizione sistemica in un bambino allattato al seno sia bassa perché etanercept è ampiamente degradato nel tratto gastrointestinale, </w:t>
      </w:r>
      <w:r>
        <w:rPr>
          <w:lang w:val="it-IT"/>
        </w:rPr>
        <w:t xml:space="preserve">sebbene </w:t>
      </w:r>
      <w:r w:rsidR="008C2C37" w:rsidRPr="008C2C37">
        <w:rPr>
          <w:lang w:val="it-IT"/>
        </w:rPr>
        <w:t>s</w:t>
      </w:r>
      <w:r>
        <w:rPr>
          <w:lang w:val="it-IT"/>
        </w:rPr>
        <w:t>ia</w:t>
      </w:r>
      <w:r w:rsidR="008C2C37" w:rsidRPr="008C2C37">
        <w:rPr>
          <w:lang w:val="it-IT"/>
        </w:rPr>
        <w:t xml:space="preserve">no disponibili dati limitati riguardanti l’esposizione sistemica in un bambino allattato al seno. Pertanto, la somministrazione di vaccini vivi (ad es., BCG) a un bambino allattato al seno mentre la madre sta assumendo etanercept può essere </w:t>
      </w:r>
      <w:r w:rsidR="008C2C37" w:rsidRPr="008C2C37">
        <w:rPr>
          <w:lang w:val="it-IT"/>
        </w:rPr>
        <w:lastRenderedPageBreak/>
        <w:t>presa in considerazione 16</w:t>
      </w:r>
      <w:r w:rsidR="008C2C37">
        <w:rPr>
          <w:lang w:val="it-IT"/>
        </w:rPr>
        <w:t> </w:t>
      </w:r>
      <w:r w:rsidR="008C2C37" w:rsidRPr="008C2C37">
        <w:rPr>
          <w:lang w:val="it-IT"/>
        </w:rPr>
        <w:t>settimane dopo l’interruzione dell’allattamento al seno (o in un momento precedente se i livelli sierici di etanercept nel bambino non sono rilevabili).</w:t>
      </w:r>
    </w:p>
    <w:p w14:paraId="5C91B66A" w14:textId="77777777" w:rsidR="00F408EE" w:rsidRPr="007F0EA1" w:rsidRDefault="00F408EE">
      <w:pPr>
        <w:pStyle w:val="BodyText"/>
        <w:tabs>
          <w:tab w:val="left" w:pos="567"/>
        </w:tabs>
        <w:jc w:val="left"/>
        <w:rPr>
          <w:noProof w:val="0"/>
          <w:szCs w:val="22"/>
          <w:lang w:val="it-IT"/>
        </w:rPr>
      </w:pPr>
    </w:p>
    <w:p w14:paraId="5D0FDD91" w14:textId="77777777" w:rsidR="00F408EE" w:rsidRPr="007F0EA1" w:rsidRDefault="00F408EE">
      <w:pPr>
        <w:tabs>
          <w:tab w:val="left" w:pos="567"/>
        </w:tabs>
        <w:spacing w:before="60"/>
        <w:ind w:right="60"/>
        <w:rPr>
          <w:szCs w:val="22"/>
          <w:u w:val="single"/>
        </w:rPr>
      </w:pPr>
      <w:r w:rsidRPr="007F0EA1">
        <w:rPr>
          <w:szCs w:val="22"/>
          <w:u w:val="single"/>
        </w:rPr>
        <w:t>Fertilità</w:t>
      </w:r>
    </w:p>
    <w:p w14:paraId="44B3F471" w14:textId="77777777" w:rsidR="00F64C68" w:rsidRPr="007F0EA1" w:rsidRDefault="00F64C68">
      <w:pPr>
        <w:tabs>
          <w:tab w:val="left" w:pos="567"/>
        </w:tabs>
        <w:spacing w:before="60"/>
        <w:ind w:right="60"/>
        <w:rPr>
          <w:szCs w:val="22"/>
          <w:u w:val="single"/>
        </w:rPr>
      </w:pPr>
    </w:p>
    <w:p w14:paraId="46B57B0D" w14:textId="77777777" w:rsidR="00F408EE" w:rsidRPr="007F0EA1" w:rsidRDefault="00F408EE">
      <w:pPr>
        <w:tabs>
          <w:tab w:val="left" w:pos="567"/>
        </w:tabs>
        <w:spacing w:before="60"/>
        <w:ind w:right="60"/>
        <w:rPr>
          <w:szCs w:val="22"/>
        </w:rPr>
      </w:pPr>
      <w:r w:rsidRPr="007F0EA1">
        <w:rPr>
          <w:szCs w:val="22"/>
        </w:rPr>
        <w:t>Non sono disponibili dati preclinici sulla tossicità peri- e post-natale di etanercept e relativi agli effetti di etanercept sulla fertilità e sulla performance riproduttiva generale.</w:t>
      </w:r>
    </w:p>
    <w:p w14:paraId="3B3E800F" w14:textId="77777777" w:rsidR="00F408EE" w:rsidRPr="007F0EA1" w:rsidRDefault="00F408EE">
      <w:pPr>
        <w:pStyle w:val="BodyText"/>
        <w:tabs>
          <w:tab w:val="left" w:pos="567"/>
        </w:tabs>
        <w:jc w:val="left"/>
        <w:rPr>
          <w:b/>
          <w:noProof w:val="0"/>
          <w:szCs w:val="22"/>
          <w:lang w:val="it-IT"/>
        </w:rPr>
      </w:pPr>
    </w:p>
    <w:p w14:paraId="67C38D39"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4.7</w:t>
      </w:r>
      <w:r w:rsidRPr="007F0EA1">
        <w:rPr>
          <w:b/>
          <w:noProof w:val="0"/>
          <w:szCs w:val="22"/>
          <w:lang w:val="it-IT"/>
        </w:rPr>
        <w:tab/>
        <w:t>Effetti sulla capacità di guidare veicoli e sull’uso di macchinari</w:t>
      </w:r>
    </w:p>
    <w:p w14:paraId="540DB260" w14:textId="77777777" w:rsidR="00F408EE" w:rsidRPr="007F0EA1" w:rsidRDefault="00F408EE">
      <w:pPr>
        <w:pStyle w:val="BodyText"/>
        <w:tabs>
          <w:tab w:val="left" w:pos="567"/>
        </w:tabs>
        <w:ind w:left="60"/>
        <w:jc w:val="left"/>
        <w:rPr>
          <w:noProof w:val="0"/>
          <w:szCs w:val="22"/>
          <w:lang w:val="it-IT"/>
        </w:rPr>
      </w:pPr>
    </w:p>
    <w:p w14:paraId="2C80F195" w14:textId="77777777" w:rsidR="00F64C68" w:rsidRPr="007F0EA1" w:rsidRDefault="00F64C68">
      <w:pPr>
        <w:pStyle w:val="BodyText"/>
        <w:tabs>
          <w:tab w:val="left" w:pos="567"/>
        </w:tabs>
        <w:jc w:val="left"/>
        <w:rPr>
          <w:noProof w:val="0"/>
          <w:szCs w:val="22"/>
          <w:lang w:val="it-IT"/>
        </w:rPr>
      </w:pPr>
      <w:r w:rsidRPr="007F0EA1">
        <w:rPr>
          <w:noProof w:val="0"/>
          <w:szCs w:val="22"/>
          <w:lang w:val="it-IT"/>
        </w:rPr>
        <w:t>Enbrel non altera o altera in modo trascurabile la capacità di guidare veicoli o di usare macchinari.</w:t>
      </w:r>
    </w:p>
    <w:p w14:paraId="69C09966" w14:textId="77777777" w:rsidR="00F408EE" w:rsidRPr="007F0EA1" w:rsidRDefault="00F408EE">
      <w:pPr>
        <w:pStyle w:val="BodyText"/>
        <w:tabs>
          <w:tab w:val="left" w:pos="567"/>
        </w:tabs>
        <w:ind w:left="60"/>
        <w:jc w:val="left"/>
        <w:rPr>
          <w:b/>
          <w:noProof w:val="0"/>
          <w:szCs w:val="22"/>
          <w:lang w:val="it-IT"/>
        </w:rPr>
      </w:pPr>
    </w:p>
    <w:p w14:paraId="1CC9C7B5" w14:textId="77777777" w:rsidR="00F408EE" w:rsidRPr="007F0EA1" w:rsidRDefault="00F408EE">
      <w:pPr>
        <w:pStyle w:val="BodyText"/>
        <w:tabs>
          <w:tab w:val="left" w:pos="567"/>
        </w:tabs>
        <w:jc w:val="left"/>
        <w:rPr>
          <w:b/>
          <w:noProof w:val="0"/>
          <w:szCs w:val="22"/>
          <w:lang w:val="it-IT"/>
        </w:rPr>
      </w:pPr>
      <w:r w:rsidRPr="007F0EA1">
        <w:rPr>
          <w:b/>
          <w:noProof w:val="0"/>
          <w:szCs w:val="22"/>
          <w:lang w:val="it-IT"/>
        </w:rPr>
        <w:t>4.8</w:t>
      </w:r>
      <w:r w:rsidRPr="007F0EA1">
        <w:rPr>
          <w:b/>
          <w:noProof w:val="0"/>
          <w:szCs w:val="22"/>
          <w:lang w:val="it-IT"/>
        </w:rPr>
        <w:tab/>
        <w:t>Effetti indesiderati</w:t>
      </w:r>
    </w:p>
    <w:p w14:paraId="03FF2294" w14:textId="77777777" w:rsidR="00F408EE" w:rsidRPr="007F0EA1" w:rsidRDefault="00F408EE">
      <w:pPr>
        <w:pStyle w:val="BodyText"/>
        <w:tabs>
          <w:tab w:val="left" w:pos="567"/>
        </w:tabs>
        <w:jc w:val="left"/>
        <w:rPr>
          <w:noProof w:val="0"/>
          <w:szCs w:val="22"/>
          <w:lang w:val="it-IT"/>
        </w:rPr>
      </w:pPr>
    </w:p>
    <w:p w14:paraId="6DDE479A" w14:textId="77777777" w:rsidR="00F408EE" w:rsidRPr="007F0EA1" w:rsidRDefault="00F408EE">
      <w:pPr>
        <w:rPr>
          <w:szCs w:val="22"/>
          <w:u w:val="single"/>
        </w:rPr>
      </w:pPr>
      <w:r w:rsidRPr="007F0EA1">
        <w:rPr>
          <w:szCs w:val="22"/>
          <w:u w:val="single"/>
        </w:rPr>
        <w:t>Riassunto del profilo di sicurezza</w:t>
      </w:r>
    </w:p>
    <w:p w14:paraId="036DD5DC" w14:textId="77777777" w:rsidR="00F408EE" w:rsidRPr="007F0EA1" w:rsidRDefault="00F408EE">
      <w:pPr>
        <w:pStyle w:val="BodyText"/>
        <w:tabs>
          <w:tab w:val="left" w:pos="567"/>
        </w:tabs>
        <w:jc w:val="left"/>
        <w:rPr>
          <w:szCs w:val="22"/>
          <w:lang w:val="it-IT"/>
        </w:rPr>
      </w:pPr>
    </w:p>
    <w:p w14:paraId="27B21697" w14:textId="77777777" w:rsidR="00F408EE" w:rsidRPr="007F0EA1" w:rsidRDefault="00F408EE">
      <w:pPr>
        <w:pStyle w:val="BodyText"/>
        <w:keepNext/>
        <w:tabs>
          <w:tab w:val="left" w:pos="567"/>
        </w:tabs>
        <w:jc w:val="left"/>
        <w:rPr>
          <w:i/>
          <w:szCs w:val="22"/>
          <w:lang w:val="it-IT"/>
        </w:rPr>
      </w:pPr>
      <w:r w:rsidRPr="007F0EA1">
        <w:rPr>
          <w:i/>
          <w:szCs w:val="22"/>
          <w:lang w:val="it-IT"/>
        </w:rPr>
        <w:t>Popolazione pediatrica</w:t>
      </w:r>
    </w:p>
    <w:p w14:paraId="76196523" w14:textId="77777777" w:rsidR="00F408EE" w:rsidRPr="007F0EA1" w:rsidRDefault="00F408EE">
      <w:pPr>
        <w:pStyle w:val="BodyText"/>
        <w:keepNext/>
        <w:tabs>
          <w:tab w:val="left" w:pos="567"/>
        </w:tabs>
        <w:jc w:val="left"/>
        <w:rPr>
          <w:noProof w:val="0"/>
          <w:szCs w:val="22"/>
          <w:lang w:val="it-IT"/>
        </w:rPr>
      </w:pPr>
    </w:p>
    <w:p w14:paraId="4749D817"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Effetti indesiderati in pazienti pediatrici affetti da artrite idiopatica giovanile </w:t>
      </w:r>
    </w:p>
    <w:p w14:paraId="76F3C53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Generalmente, gli eventi avversi in pazienti pediatrici affetti da artrite idiopatica giovanile sono stati simili per frequenza e tipologia a quelli osservati in pazienti adulti (vedere sotto Effetti indesiderati negli adulti). Le differenze rispetto agli adulti ed altre considerazioni particolari sono discusse nei paragrafi successivi.</w:t>
      </w:r>
    </w:p>
    <w:p w14:paraId="00E2C208" w14:textId="77777777" w:rsidR="00F408EE" w:rsidRPr="007F0EA1" w:rsidRDefault="00F408EE">
      <w:pPr>
        <w:pStyle w:val="BodyText"/>
        <w:tabs>
          <w:tab w:val="left" w:pos="567"/>
        </w:tabs>
        <w:ind w:left="60"/>
        <w:jc w:val="left"/>
        <w:rPr>
          <w:noProof w:val="0"/>
          <w:szCs w:val="22"/>
          <w:lang w:val="it-IT"/>
        </w:rPr>
      </w:pPr>
    </w:p>
    <w:p w14:paraId="163A4C9B" w14:textId="77777777" w:rsidR="00F408EE" w:rsidRPr="007F0EA1" w:rsidRDefault="00F408EE">
      <w:pPr>
        <w:rPr>
          <w:szCs w:val="22"/>
        </w:rPr>
      </w:pPr>
      <w:r w:rsidRPr="007F0EA1">
        <w:rPr>
          <w:szCs w:val="22"/>
        </w:rPr>
        <w:t>I tipi di infezioni osservate durante gli studi clinici in pazienti affetti da artrite idiopatica giovanile</w:t>
      </w:r>
      <w:r w:rsidR="00F45FF7" w:rsidRPr="007F0EA1">
        <w:rPr>
          <w:szCs w:val="22"/>
        </w:rPr>
        <w:t xml:space="preserve"> </w:t>
      </w:r>
      <w:r w:rsidRPr="007F0EA1">
        <w:rPr>
          <w:szCs w:val="22"/>
        </w:rPr>
        <w:t>con età compresa fra i 2 e i 18</w:t>
      </w:r>
      <w:r w:rsidR="00F64C68" w:rsidRPr="007F0EA1">
        <w:rPr>
          <w:szCs w:val="22"/>
        </w:rPr>
        <w:t> </w:t>
      </w:r>
      <w:r w:rsidRPr="007F0EA1">
        <w:rPr>
          <w:szCs w:val="22"/>
        </w:rPr>
        <w:t>anni erano generalmente da lievi a moderati</w:t>
      </w:r>
      <w:r w:rsidR="00F45FF7" w:rsidRPr="007F0EA1">
        <w:rPr>
          <w:szCs w:val="22"/>
        </w:rPr>
        <w:t xml:space="preserve"> </w:t>
      </w:r>
      <w:r w:rsidRPr="007F0EA1">
        <w:rPr>
          <w:szCs w:val="22"/>
        </w:rPr>
        <w:t>e simili a quelle comunemente osservate in una popolazione pediatrica ambulatoriale. Gli eventi avversi gravi riportati</w:t>
      </w:r>
      <w:r w:rsidR="00F45FF7" w:rsidRPr="007F0EA1">
        <w:rPr>
          <w:szCs w:val="22"/>
        </w:rPr>
        <w:t xml:space="preserve"> </w:t>
      </w:r>
      <w:r w:rsidRPr="007F0EA1">
        <w:rPr>
          <w:szCs w:val="22"/>
        </w:rPr>
        <w:t>comprendevano varicella con segni e sintomi di meningite asettica risoltasi senza postumi (vedere anche paragrafo 4.4), appendicite, gastroenterite, depressione/alterazioni della personalità, ulcera cutanea, esofagite/gastrite, shock settico da streptococco di gruppo A, diabete mellito di tipo I, infezione del tessuto molle ed infezione di ferite chirurgiche.</w:t>
      </w:r>
    </w:p>
    <w:p w14:paraId="5599836A" w14:textId="77777777" w:rsidR="00F408EE" w:rsidRPr="007F0EA1" w:rsidRDefault="00F408EE">
      <w:pPr>
        <w:pStyle w:val="BodyText"/>
        <w:tabs>
          <w:tab w:val="left" w:pos="567"/>
        </w:tabs>
        <w:ind w:left="60"/>
        <w:jc w:val="left"/>
        <w:rPr>
          <w:noProof w:val="0"/>
          <w:szCs w:val="22"/>
          <w:lang w:val="it-IT"/>
        </w:rPr>
      </w:pPr>
    </w:p>
    <w:p w14:paraId="7D536C2F" w14:textId="6036F80F" w:rsidR="00F408EE" w:rsidRPr="007F0EA1" w:rsidRDefault="00F408EE" w:rsidP="002A0B1A">
      <w:pPr>
        <w:rPr>
          <w:szCs w:val="22"/>
        </w:rPr>
      </w:pPr>
      <w:r w:rsidRPr="007F0EA1">
        <w:rPr>
          <w:szCs w:val="22"/>
        </w:rPr>
        <w:t>In uno studio su bambini affetti da artrite idiopatica giovanile di età compresa dai 4 ai 17</w:t>
      </w:r>
      <w:r w:rsidR="00F64C68" w:rsidRPr="007F0EA1">
        <w:rPr>
          <w:szCs w:val="22"/>
        </w:rPr>
        <w:t> </w:t>
      </w:r>
      <w:r w:rsidRPr="007F0EA1">
        <w:rPr>
          <w:szCs w:val="22"/>
        </w:rPr>
        <w:t>anni, 43</w:t>
      </w:r>
      <w:r w:rsidR="00371170">
        <w:rPr>
          <w:szCs w:val="22"/>
        </w:rPr>
        <w:t xml:space="preserve"> </w:t>
      </w:r>
      <w:r w:rsidRPr="007F0EA1">
        <w:rPr>
          <w:szCs w:val="22"/>
        </w:rPr>
        <w:t>bambini su 69 (62%) hanno sviluppato una infezione mentre ricevevano Enbrel durante i 3 mesi dello studio (parte 1 in aperto) e la frequenza e la gravità delle infezioni è stata simile in 58 pazienti che hanno completato la terapia nell’estensione in aperto di 12</w:t>
      </w:r>
      <w:r w:rsidR="00F64C68" w:rsidRPr="007F0EA1">
        <w:rPr>
          <w:szCs w:val="22"/>
        </w:rPr>
        <w:t> </w:t>
      </w:r>
      <w:r w:rsidRPr="007F0EA1">
        <w:rPr>
          <w:szCs w:val="22"/>
        </w:rPr>
        <w:t>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paziente/anno), nausea (9%, 1,0 evento per paziente/anno), dolore addominale (19%, 0,74 eventi per paziente/anno) e vomito (13%, 0,74 eventi per paziente/anno).</w:t>
      </w:r>
    </w:p>
    <w:p w14:paraId="046A342C" w14:textId="77777777" w:rsidR="00F408EE" w:rsidRPr="007F0EA1" w:rsidRDefault="00F408EE" w:rsidP="002A0B1A">
      <w:pPr>
        <w:pStyle w:val="BodyText"/>
        <w:tabs>
          <w:tab w:val="left" w:pos="567"/>
        </w:tabs>
        <w:jc w:val="left"/>
        <w:rPr>
          <w:noProof w:val="0"/>
          <w:szCs w:val="22"/>
          <w:lang w:val="it-IT"/>
        </w:rPr>
      </w:pPr>
    </w:p>
    <w:p w14:paraId="79604171" w14:textId="77777777" w:rsidR="00F408EE" w:rsidRPr="007F0EA1" w:rsidRDefault="00F408EE" w:rsidP="002A0B1A">
      <w:pPr>
        <w:pStyle w:val="BodyText"/>
        <w:tabs>
          <w:tab w:val="left" w:pos="567"/>
        </w:tabs>
        <w:jc w:val="left"/>
        <w:rPr>
          <w:noProof w:val="0"/>
          <w:szCs w:val="22"/>
          <w:lang w:val="it-IT"/>
        </w:rPr>
      </w:pPr>
      <w:r w:rsidRPr="007F0EA1">
        <w:rPr>
          <w:noProof w:val="0"/>
          <w:szCs w:val="22"/>
          <w:lang w:val="it-IT"/>
        </w:rPr>
        <w:t>Sono stati riportati 4 casi di sindrome da attivazione dei macrofagi negli studi clinici sull’artrite idiopatica giovanile.</w:t>
      </w:r>
    </w:p>
    <w:p w14:paraId="7CBB747F" w14:textId="77777777" w:rsidR="00F408EE" w:rsidRPr="007F0EA1" w:rsidRDefault="00F408EE" w:rsidP="002A0B1A">
      <w:pPr>
        <w:pStyle w:val="BodyText"/>
        <w:tabs>
          <w:tab w:val="left" w:pos="567"/>
        </w:tabs>
        <w:jc w:val="left"/>
        <w:rPr>
          <w:noProof w:val="0"/>
          <w:szCs w:val="22"/>
          <w:lang w:val="it-IT"/>
        </w:rPr>
      </w:pPr>
    </w:p>
    <w:p w14:paraId="3E71346F" w14:textId="77777777" w:rsidR="00F408EE" w:rsidRPr="007F0EA1" w:rsidRDefault="00F408EE" w:rsidP="002A0B1A">
      <w:pPr>
        <w:pStyle w:val="BodyText"/>
        <w:tabs>
          <w:tab w:val="left" w:pos="567"/>
        </w:tabs>
        <w:jc w:val="left"/>
        <w:rPr>
          <w:noProof w:val="0"/>
          <w:szCs w:val="22"/>
          <w:lang w:val="it-IT"/>
        </w:rPr>
      </w:pPr>
    </w:p>
    <w:p w14:paraId="17F54963" w14:textId="77777777" w:rsidR="00F408EE" w:rsidRPr="007F0EA1" w:rsidRDefault="00F408EE" w:rsidP="002A0B1A">
      <w:pPr>
        <w:pStyle w:val="BodyText"/>
        <w:keepNext/>
        <w:tabs>
          <w:tab w:val="left" w:pos="567"/>
        </w:tabs>
        <w:jc w:val="left"/>
        <w:rPr>
          <w:noProof w:val="0"/>
          <w:szCs w:val="22"/>
          <w:lang w:val="it-IT"/>
        </w:rPr>
      </w:pPr>
      <w:r w:rsidRPr="007F0EA1">
        <w:rPr>
          <w:bCs/>
          <w:noProof w:val="0"/>
          <w:szCs w:val="22"/>
          <w:lang w:val="it-IT"/>
        </w:rPr>
        <w:t>Effetti indesiderati in pazienti pediatrici affetti da psoriasi a placche</w:t>
      </w:r>
    </w:p>
    <w:p w14:paraId="380D243F" w14:textId="77777777" w:rsidR="00F408EE" w:rsidRPr="007F0EA1" w:rsidRDefault="00F408EE" w:rsidP="002A0B1A">
      <w:pPr>
        <w:pStyle w:val="BodyText"/>
        <w:keepNext/>
        <w:tabs>
          <w:tab w:val="left" w:pos="567"/>
        </w:tabs>
        <w:jc w:val="left"/>
        <w:rPr>
          <w:noProof w:val="0"/>
          <w:szCs w:val="22"/>
          <w:lang w:val="it-IT"/>
        </w:rPr>
      </w:pPr>
      <w:r w:rsidRPr="007F0EA1">
        <w:rPr>
          <w:noProof w:val="0"/>
          <w:szCs w:val="22"/>
          <w:lang w:val="it-IT"/>
        </w:rPr>
        <w:t>In uno studio della durata di 48-settimane condotto su 211 bambini di età compresa tra 4 e 17 anni affetti da psoriasi pediatrica a placche, gli eventi avversi riportati sono stati simili a quelli visti in studi precedenti negli adulti affetti da psoriasi a placche.</w:t>
      </w:r>
    </w:p>
    <w:p w14:paraId="6B345116" w14:textId="77777777" w:rsidR="00F408EE" w:rsidRPr="007F0EA1" w:rsidRDefault="00F408EE">
      <w:pPr>
        <w:pStyle w:val="BodyText"/>
        <w:tabs>
          <w:tab w:val="left" w:pos="567"/>
        </w:tabs>
        <w:jc w:val="left"/>
        <w:rPr>
          <w:noProof w:val="0"/>
          <w:szCs w:val="22"/>
          <w:lang w:val="it-IT"/>
        </w:rPr>
      </w:pPr>
    </w:p>
    <w:p w14:paraId="5117AEC7" w14:textId="77777777" w:rsidR="00F408EE" w:rsidRPr="007F0EA1" w:rsidRDefault="00F408EE" w:rsidP="00EE4F5B">
      <w:pPr>
        <w:keepNext/>
        <w:keepLines/>
        <w:rPr>
          <w:i/>
          <w:szCs w:val="22"/>
        </w:rPr>
      </w:pPr>
      <w:r w:rsidRPr="007F0EA1">
        <w:rPr>
          <w:i/>
          <w:szCs w:val="22"/>
        </w:rPr>
        <w:lastRenderedPageBreak/>
        <w:t>Popolazione adulta</w:t>
      </w:r>
    </w:p>
    <w:p w14:paraId="1498F6D1" w14:textId="77777777" w:rsidR="00F408EE" w:rsidRPr="007F0EA1" w:rsidRDefault="00F408EE" w:rsidP="00EE4F5B">
      <w:pPr>
        <w:keepNext/>
        <w:keepLines/>
        <w:rPr>
          <w:i/>
          <w:szCs w:val="22"/>
        </w:rPr>
      </w:pPr>
    </w:p>
    <w:p w14:paraId="4B416054" w14:textId="77777777" w:rsidR="00F408EE" w:rsidRPr="007F0EA1" w:rsidRDefault="00F408EE" w:rsidP="00EE4F5B">
      <w:pPr>
        <w:keepNext/>
        <w:keepLines/>
        <w:rPr>
          <w:szCs w:val="22"/>
          <w:u w:val="single"/>
        </w:rPr>
      </w:pPr>
      <w:r w:rsidRPr="007F0EA1">
        <w:rPr>
          <w:szCs w:val="22"/>
          <w:u w:val="single"/>
        </w:rPr>
        <w:t>Effetti indesiderati negli adulti</w:t>
      </w:r>
    </w:p>
    <w:p w14:paraId="26195D65" w14:textId="122CE919" w:rsidR="00F408EE" w:rsidRPr="007F0EA1" w:rsidRDefault="00F408EE">
      <w:pPr>
        <w:rPr>
          <w:szCs w:val="22"/>
        </w:rPr>
      </w:pPr>
      <w:r w:rsidRPr="007F0EA1">
        <w:rPr>
          <w:szCs w:val="22"/>
        </w:rPr>
        <w:t xml:space="preserve">Le reazioni avverse più comunemente segnalate sono le reazioni </w:t>
      </w:r>
      <w:r w:rsidR="00B8436F">
        <w:rPr>
          <w:szCs w:val="22"/>
        </w:rPr>
        <w:t>in sede</w:t>
      </w:r>
      <w:r w:rsidRPr="007F0EA1">
        <w:rPr>
          <w:szCs w:val="22"/>
        </w:rPr>
        <w:t xml:space="preserve"> di iniezione (quali dolore, gonfiore, prurito, arrossamento e sanguinamento a livello del sito di iniezione), infezioni (quali infezioni alle alte vie respiratorie, bronchiti, infezioni della vescica ed infezioni della pelle), </w:t>
      </w:r>
      <w:r w:rsidR="006400BE" w:rsidRPr="007F0EA1">
        <w:rPr>
          <w:szCs w:val="22"/>
        </w:rPr>
        <w:t xml:space="preserve">cefalea, </w:t>
      </w:r>
      <w:r w:rsidRPr="007F0EA1">
        <w:rPr>
          <w:szCs w:val="22"/>
        </w:rPr>
        <w:t>reazioni allergiche, sviluppo di anticorpi, prurito e febbre.</w:t>
      </w:r>
    </w:p>
    <w:p w14:paraId="3620AE3B" w14:textId="77777777" w:rsidR="00F408EE" w:rsidRPr="007F0EA1" w:rsidRDefault="00F408EE">
      <w:pPr>
        <w:rPr>
          <w:szCs w:val="22"/>
        </w:rPr>
      </w:pPr>
    </w:p>
    <w:p w14:paraId="1EC8CC4D" w14:textId="77777777" w:rsidR="00F408EE" w:rsidRPr="007F0EA1" w:rsidRDefault="00F408EE">
      <w:pPr>
        <w:rPr>
          <w:szCs w:val="22"/>
        </w:rPr>
      </w:pPr>
      <w:r w:rsidRPr="007F0EA1">
        <w:rPr>
          <w:szCs w:val="22"/>
        </w:rPr>
        <w:t>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w:t>
      </w:r>
    </w:p>
    <w:p w14:paraId="185268A9" w14:textId="77777777" w:rsidR="00F408EE" w:rsidRPr="007F0EA1" w:rsidRDefault="00F408EE">
      <w:pPr>
        <w:rPr>
          <w:szCs w:val="22"/>
        </w:rPr>
      </w:pPr>
    </w:p>
    <w:p w14:paraId="2C85E833" w14:textId="77777777" w:rsidR="00F408EE" w:rsidRPr="007F0EA1" w:rsidRDefault="00F408EE">
      <w:pPr>
        <w:rPr>
          <w:szCs w:val="22"/>
        </w:rPr>
      </w:pPr>
      <w:r w:rsidRPr="007F0EA1">
        <w:rPr>
          <w:szCs w:val="22"/>
        </w:rPr>
        <w:t xml:space="preserve">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rispettivamente, raramente e molto raramente con l’uso di Enbrel. Ci sono state </w:t>
      </w:r>
      <w:r w:rsidR="005B7B65" w:rsidRPr="007F0EA1">
        <w:rPr>
          <w:szCs w:val="22"/>
        </w:rPr>
        <w:t xml:space="preserve">rare </w:t>
      </w:r>
      <w:r w:rsidRPr="007F0EA1">
        <w:rPr>
          <w:szCs w:val="22"/>
        </w:rPr>
        <w:t>segnalazioni di lupus, condizioni correlate al lupus e vasculiti.</w:t>
      </w:r>
    </w:p>
    <w:p w14:paraId="2829A6F9" w14:textId="77777777" w:rsidR="00F408EE" w:rsidRPr="007F0EA1" w:rsidRDefault="00F408EE">
      <w:pPr>
        <w:rPr>
          <w:szCs w:val="22"/>
        </w:rPr>
      </w:pPr>
    </w:p>
    <w:p w14:paraId="60F76C02" w14:textId="77777777" w:rsidR="00F408EE" w:rsidRPr="007F0EA1" w:rsidRDefault="00F408EE">
      <w:pPr>
        <w:pStyle w:val="BodyText"/>
        <w:tabs>
          <w:tab w:val="left" w:pos="567"/>
        </w:tabs>
        <w:jc w:val="left"/>
        <w:rPr>
          <w:szCs w:val="22"/>
          <w:u w:val="single"/>
          <w:lang w:val="it-IT"/>
        </w:rPr>
      </w:pPr>
      <w:r w:rsidRPr="007F0EA1">
        <w:rPr>
          <w:szCs w:val="22"/>
          <w:u w:val="single"/>
          <w:lang w:val="it-IT"/>
        </w:rPr>
        <w:t>Elenco delle reazioni avverse</w:t>
      </w:r>
    </w:p>
    <w:p w14:paraId="0EF7627E" w14:textId="77777777" w:rsidR="00F64C68" w:rsidRPr="007F0EA1" w:rsidRDefault="00F64C68">
      <w:pPr>
        <w:pStyle w:val="BodyText"/>
        <w:tabs>
          <w:tab w:val="left" w:pos="567"/>
        </w:tabs>
        <w:jc w:val="left"/>
        <w:rPr>
          <w:noProof w:val="0"/>
          <w:szCs w:val="22"/>
          <w:lang w:val="it-IT"/>
        </w:rPr>
      </w:pPr>
    </w:p>
    <w:p w14:paraId="438A467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seguente elenco di reazioni avverse si basa sulla esperienza derivata dagli studi clinici e sulle esperienze di post-marketing.</w:t>
      </w:r>
    </w:p>
    <w:p w14:paraId="2ABE93D5" w14:textId="77777777" w:rsidR="00F408EE" w:rsidRPr="007F0EA1" w:rsidRDefault="00F408EE">
      <w:pPr>
        <w:pStyle w:val="BodyText"/>
        <w:tabs>
          <w:tab w:val="left" w:pos="567"/>
        </w:tabs>
        <w:jc w:val="left"/>
        <w:rPr>
          <w:noProof w:val="0"/>
          <w:szCs w:val="22"/>
          <w:lang w:val="it-IT"/>
        </w:rPr>
      </w:pPr>
    </w:p>
    <w:p w14:paraId="6C3A203A" w14:textId="37116F0E" w:rsidR="00F408EE" w:rsidRPr="007F0EA1" w:rsidRDefault="00F408EE">
      <w:pPr>
        <w:pStyle w:val="BodyText"/>
        <w:tabs>
          <w:tab w:val="left" w:pos="567"/>
        </w:tabs>
        <w:jc w:val="left"/>
        <w:rPr>
          <w:noProof w:val="0"/>
          <w:szCs w:val="22"/>
          <w:lang w:val="it-IT"/>
        </w:rPr>
      </w:pPr>
      <w:r w:rsidRPr="007F0EA1">
        <w:rPr>
          <w:noProof w:val="0"/>
          <w:szCs w:val="22"/>
          <w:lang w:val="it-IT"/>
        </w:rPr>
        <w:t>All’interno della classificazione per sistemi e organi, le reazioni avverse sono elencate secondo classi di frequenza (numero presunto di pazienti con quella reazione), utilizzando le seguenti categorie: molto comuni (≥</w:t>
      </w:r>
      <w:r w:rsidR="00F64C68" w:rsidRPr="007F0EA1">
        <w:rPr>
          <w:noProof w:val="0"/>
          <w:szCs w:val="22"/>
          <w:lang w:val="it-IT"/>
        </w:rPr>
        <w:t> </w:t>
      </w:r>
      <w:r w:rsidRPr="007F0EA1">
        <w:rPr>
          <w:noProof w:val="0"/>
          <w:szCs w:val="22"/>
          <w:lang w:val="it-IT"/>
        </w:rPr>
        <w:t>1/10); comuni (≥</w:t>
      </w:r>
      <w:r w:rsidR="00F64C68" w:rsidRPr="007F0EA1">
        <w:rPr>
          <w:noProof w:val="0"/>
          <w:szCs w:val="22"/>
          <w:lang w:val="it-IT"/>
        </w:rPr>
        <w:t> </w:t>
      </w:r>
      <w:r w:rsidRPr="007F0EA1">
        <w:rPr>
          <w:noProof w:val="0"/>
          <w:szCs w:val="22"/>
          <w:lang w:val="it-IT"/>
        </w:rPr>
        <w:t>1/100, &lt;</w:t>
      </w:r>
      <w:r w:rsidR="00F64C68" w:rsidRPr="007F0EA1">
        <w:rPr>
          <w:noProof w:val="0"/>
          <w:szCs w:val="22"/>
          <w:lang w:val="it-IT"/>
        </w:rPr>
        <w:t> </w:t>
      </w:r>
      <w:r w:rsidRPr="007F0EA1">
        <w:rPr>
          <w:noProof w:val="0"/>
          <w:szCs w:val="22"/>
          <w:lang w:val="it-IT"/>
        </w:rPr>
        <w:t>1/10); non comuni (≥</w:t>
      </w:r>
      <w:r w:rsidR="00F64C68" w:rsidRPr="007F0EA1">
        <w:rPr>
          <w:noProof w:val="0"/>
          <w:szCs w:val="22"/>
          <w:lang w:val="it-IT"/>
        </w:rPr>
        <w:t> </w:t>
      </w:r>
      <w:r w:rsidRPr="007F0EA1">
        <w:rPr>
          <w:noProof w:val="0"/>
          <w:szCs w:val="22"/>
          <w:lang w:val="it-IT"/>
        </w:rPr>
        <w:t>1/1</w:t>
      </w:r>
      <w:r w:rsidR="00974C28">
        <w:rPr>
          <w:noProof w:val="0"/>
          <w:szCs w:val="22"/>
          <w:lang w:val="it-IT"/>
        </w:rPr>
        <w:t> </w:t>
      </w:r>
      <w:r w:rsidRPr="007F0EA1">
        <w:rPr>
          <w:noProof w:val="0"/>
          <w:szCs w:val="22"/>
          <w:lang w:val="it-IT"/>
        </w:rPr>
        <w:t>000, &lt;</w:t>
      </w:r>
      <w:r w:rsidR="00F64C68" w:rsidRPr="007F0EA1">
        <w:rPr>
          <w:noProof w:val="0"/>
          <w:szCs w:val="22"/>
          <w:lang w:val="it-IT"/>
        </w:rPr>
        <w:t> </w:t>
      </w:r>
      <w:r w:rsidRPr="007F0EA1">
        <w:rPr>
          <w:noProof w:val="0"/>
          <w:szCs w:val="22"/>
          <w:lang w:val="it-IT"/>
        </w:rPr>
        <w:t>1/100); rare (≥</w:t>
      </w:r>
      <w:r w:rsidR="00F64C68" w:rsidRPr="007F0EA1">
        <w:rPr>
          <w:noProof w:val="0"/>
          <w:szCs w:val="22"/>
          <w:lang w:val="it-IT"/>
        </w:rPr>
        <w:t> </w:t>
      </w:r>
      <w:r w:rsidRPr="007F0EA1">
        <w:rPr>
          <w:noProof w:val="0"/>
          <w:szCs w:val="22"/>
          <w:lang w:val="it-IT"/>
        </w:rPr>
        <w:t>1/10</w:t>
      </w:r>
      <w:r w:rsidR="00974C28">
        <w:rPr>
          <w:noProof w:val="0"/>
          <w:szCs w:val="22"/>
          <w:lang w:val="it-IT"/>
        </w:rPr>
        <w:t> </w:t>
      </w:r>
      <w:r w:rsidRPr="007F0EA1">
        <w:rPr>
          <w:noProof w:val="0"/>
          <w:szCs w:val="22"/>
          <w:lang w:val="it-IT"/>
        </w:rPr>
        <w:t>000, &lt;</w:t>
      </w:r>
      <w:r w:rsidR="00F64C68" w:rsidRPr="007F0EA1">
        <w:rPr>
          <w:noProof w:val="0"/>
          <w:szCs w:val="22"/>
          <w:lang w:val="it-IT"/>
        </w:rPr>
        <w:t> </w:t>
      </w:r>
      <w:r w:rsidRPr="007F0EA1">
        <w:rPr>
          <w:noProof w:val="0"/>
          <w:szCs w:val="22"/>
          <w:lang w:val="it-IT"/>
        </w:rPr>
        <w:t>1/1</w:t>
      </w:r>
      <w:r w:rsidR="00544D3A">
        <w:rPr>
          <w:noProof w:val="0"/>
          <w:szCs w:val="22"/>
          <w:lang w:val="it-IT"/>
        </w:rPr>
        <w:t> </w:t>
      </w:r>
      <w:r w:rsidRPr="007F0EA1">
        <w:rPr>
          <w:noProof w:val="0"/>
          <w:szCs w:val="22"/>
          <w:lang w:val="it-IT"/>
        </w:rPr>
        <w:t>000); molto rare (&lt;</w:t>
      </w:r>
      <w:r w:rsidR="00F64C68" w:rsidRPr="007F0EA1">
        <w:rPr>
          <w:noProof w:val="0"/>
          <w:szCs w:val="22"/>
          <w:lang w:val="it-IT"/>
        </w:rPr>
        <w:t> </w:t>
      </w:r>
      <w:r w:rsidRPr="007F0EA1">
        <w:rPr>
          <w:noProof w:val="0"/>
          <w:szCs w:val="22"/>
          <w:lang w:val="it-IT"/>
        </w:rPr>
        <w:t>1/10</w:t>
      </w:r>
      <w:r w:rsidR="00974C28">
        <w:rPr>
          <w:lang w:val="it-IT"/>
        </w:rPr>
        <w:t> </w:t>
      </w:r>
      <w:r w:rsidRPr="007F0EA1">
        <w:rPr>
          <w:noProof w:val="0"/>
          <w:szCs w:val="22"/>
          <w:lang w:val="it-IT"/>
        </w:rPr>
        <w:t>000); non nota (la frequenza non può essere definita sulla base dei dati disponibili).</w:t>
      </w:r>
    </w:p>
    <w:p w14:paraId="0CF346B6" w14:textId="77777777" w:rsidR="00F408EE" w:rsidRPr="007F0EA1" w:rsidRDefault="00F408EE">
      <w:pPr>
        <w:pStyle w:val="BodyText"/>
        <w:tabs>
          <w:tab w:val="left" w:pos="567"/>
        </w:tabs>
        <w:jc w:val="left"/>
        <w:rPr>
          <w:noProof w:val="0"/>
          <w:szCs w:val="22"/>
          <w:lang w:val="it-IT"/>
        </w:rPr>
      </w:pPr>
    </w:p>
    <w:p w14:paraId="6BEC6E7C" w14:textId="77777777" w:rsidR="00F408EE" w:rsidRPr="007F0EA1" w:rsidRDefault="00F408EE">
      <w:pPr>
        <w:pStyle w:val="BodyText"/>
        <w:tabs>
          <w:tab w:val="left" w:pos="567"/>
        </w:tabs>
        <w:jc w:val="left"/>
        <w:rPr>
          <w:noProof w:val="0"/>
          <w:szCs w:val="22"/>
          <w:lang w:val="it-IT"/>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7"/>
        <w:gridCol w:w="1077"/>
        <w:gridCol w:w="1800"/>
        <w:gridCol w:w="1620"/>
        <w:gridCol w:w="1173"/>
        <w:gridCol w:w="1418"/>
      </w:tblGrid>
      <w:tr w:rsidR="00402C38" w:rsidRPr="007F0EA1" w14:paraId="622AACB2" w14:textId="77777777" w:rsidTr="00EE4F5B">
        <w:trPr>
          <w:trHeight w:val="1408"/>
          <w:tblHeader/>
          <w:jc w:val="center"/>
        </w:trPr>
        <w:tc>
          <w:tcPr>
            <w:tcW w:w="1276" w:type="dxa"/>
          </w:tcPr>
          <w:p w14:paraId="685777FE"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Classificazione per sistemi e organi</w:t>
            </w:r>
          </w:p>
        </w:tc>
        <w:tc>
          <w:tcPr>
            <w:tcW w:w="1417" w:type="dxa"/>
          </w:tcPr>
          <w:p w14:paraId="7EA3294E"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Molto comune</w:t>
            </w:r>
          </w:p>
          <w:p w14:paraId="547493F7"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 1/10</w:t>
            </w:r>
          </w:p>
          <w:p w14:paraId="175D43AC" w14:textId="77777777" w:rsidR="00402C38" w:rsidRPr="007F0EA1" w:rsidRDefault="00402C38" w:rsidP="005E475F">
            <w:pPr>
              <w:keepNext/>
              <w:keepLines/>
              <w:widowControl w:val="0"/>
              <w:overflowPunct w:val="0"/>
              <w:autoSpaceDE w:val="0"/>
              <w:autoSpaceDN w:val="0"/>
              <w:adjustRightInd w:val="0"/>
              <w:textAlignment w:val="baseline"/>
              <w:rPr>
                <w:b/>
              </w:rPr>
            </w:pPr>
          </w:p>
        </w:tc>
        <w:tc>
          <w:tcPr>
            <w:tcW w:w="1077" w:type="dxa"/>
          </w:tcPr>
          <w:p w14:paraId="6FF9E843"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Comune</w:t>
            </w:r>
          </w:p>
          <w:p w14:paraId="615036D1"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 1/100, &lt; 1/10</w:t>
            </w:r>
          </w:p>
          <w:p w14:paraId="5D53E018" w14:textId="77777777" w:rsidR="00402C38" w:rsidRPr="007F0EA1" w:rsidRDefault="00402C38" w:rsidP="005E475F">
            <w:pPr>
              <w:keepNext/>
              <w:keepLines/>
              <w:widowControl w:val="0"/>
              <w:overflowPunct w:val="0"/>
              <w:autoSpaceDE w:val="0"/>
              <w:autoSpaceDN w:val="0"/>
              <w:adjustRightInd w:val="0"/>
              <w:textAlignment w:val="baseline"/>
              <w:rPr>
                <w:b/>
              </w:rPr>
            </w:pPr>
          </w:p>
        </w:tc>
        <w:tc>
          <w:tcPr>
            <w:tcW w:w="1800" w:type="dxa"/>
          </w:tcPr>
          <w:p w14:paraId="75C8CF55"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Non comune</w:t>
            </w:r>
          </w:p>
          <w:p w14:paraId="33C6EF2F" w14:textId="32DE2BA1" w:rsidR="00402C38" w:rsidRPr="007F0EA1" w:rsidRDefault="00402C38" w:rsidP="005E475F">
            <w:pPr>
              <w:keepNext/>
              <w:keepLines/>
              <w:widowControl w:val="0"/>
              <w:overflowPunct w:val="0"/>
              <w:autoSpaceDE w:val="0"/>
              <w:autoSpaceDN w:val="0"/>
              <w:adjustRightInd w:val="0"/>
              <w:textAlignment w:val="baseline"/>
              <w:rPr>
                <w:b/>
              </w:rPr>
            </w:pPr>
            <w:r w:rsidRPr="007F0EA1">
              <w:rPr>
                <w:b/>
              </w:rPr>
              <w:t>≥ 1/1</w:t>
            </w:r>
            <w:r w:rsidR="00974C28">
              <w:rPr>
                <w:b/>
              </w:rPr>
              <w:t> </w:t>
            </w:r>
            <w:r w:rsidRPr="007F0EA1">
              <w:rPr>
                <w:b/>
              </w:rPr>
              <w:t>000, &lt; 1/100</w:t>
            </w:r>
          </w:p>
          <w:p w14:paraId="71D2A8ED" w14:textId="77777777" w:rsidR="00402C38" w:rsidRPr="007F0EA1" w:rsidRDefault="00402C38" w:rsidP="005E475F">
            <w:pPr>
              <w:keepNext/>
              <w:keepLines/>
              <w:widowControl w:val="0"/>
              <w:overflowPunct w:val="0"/>
              <w:autoSpaceDE w:val="0"/>
              <w:autoSpaceDN w:val="0"/>
              <w:adjustRightInd w:val="0"/>
              <w:textAlignment w:val="baseline"/>
              <w:rPr>
                <w:b/>
              </w:rPr>
            </w:pPr>
          </w:p>
        </w:tc>
        <w:tc>
          <w:tcPr>
            <w:tcW w:w="1620" w:type="dxa"/>
          </w:tcPr>
          <w:p w14:paraId="39A7778C" w14:textId="77777777" w:rsidR="00402C38" w:rsidRPr="007F0EA1" w:rsidRDefault="00402C38" w:rsidP="005E475F">
            <w:pPr>
              <w:keepNext/>
              <w:keepLines/>
              <w:widowControl w:val="0"/>
              <w:overflowPunct w:val="0"/>
              <w:autoSpaceDE w:val="0"/>
              <w:autoSpaceDN w:val="0"/>
              <w:adjustRightInd w:val="0"/>
              <w:textAlignment w:val="baseline"/>
              <w:rPr>
                <w:b/>
              </w:rPr>
            </w:pPr>
            <w:r w:rsidRPr="007F0EA1">
              <w:rPr>
                <w:b/>
              </w:rPr>
              <w:t>Raro</w:t>
            </w:r>
          </w:p>
          <w:p w14:paraId="68A1FB9E" w14:textId="103C8B2B" w:rsidR="00402C38" w:rsidRPr="007F0EA1" w:rsidRDefault="00402C38" w:rsidP="005E475F">
            <w:pPr>
              <w:keepNext/>
              <w:keepLines/>
              <w:widowControl w:val="0"/>
              <w:overflowPunct w:val="0"/>
              <w:autoSpaceDE w:val="0"/>
              <w:autoSpaceDN w:val="0"/>
              <w:adjustRightInd w:val="0"/>
              <w:textAlignment w:val="baseline"/>
              <w:rPr>
                <w:b/>
              </w:rPr>
            </w:pPr>
            <w:r w:rsidRPr="007F0EA1">
              <w:rPr>
                <w:b/>
              </w:rPr>
              <w:t>≥ 1/10</w:t>
            </w:r>
            <w:r w:rsidR="00974C28">
              <w:rPr>
                <w:b/>
              </w:rPr>
              <w:t> </w:t>
            </w:r>
            <w:r w:rsidRPr="007F0EA1">
              <w:rPr>
                <w:b/>
              </w:rPr>
              <w:t xml:space="preserve">000, </w:t>
            </w:r>
          </w:p>
          <w:p w14:paraId="293EBA5C" w14:textId="7DB3B5A0" w:rsidR="00402C38" w:rsidRPr="007F0EA1" w:rsidRDefault="00402C38" w:rsidP="005E475F">
            <w:pPr>
              <w:keepNext/>
              <w:keepLines/>
              <w:widowControl w:val="0"/>
              <w:overflowPunct w:val="0"/>
              <w:autoSpaceDE w:val="0"/>
              <w:autoSpaceDN w:val="0"/>
              <w:adjustRightInd w:val="0"/>
              <w:textAlignment w:val="baseline"/>
              <w:rPr>
                <w:b/>
              </w:rPr>
            </w:pPr>
            <w:r w:rsidRPr="007F0EA1">
              <w:rPr>
                <w:b/>
              </w:rPr>
              <w:t>&lt; 1/1</w:t>
            </w:r>
            <w:r w:rsidR="00974C28">
              <w:rPr>
                <w:b/>
              </w:rPr>
              <w:t> </w:t>
            </w:r>
            <w:r w:rsidRPr="007F0EA1">
              <w:rPr>
                <w:b/>
              </w:rPr>
              <w:t>000</w:t>
            </w:r>
          </w:p>
          <w:p w14:paraId="66802CB8" w14:textId="77777777" w:rsidR="00402C38" w:rsidRPr="007F0EA1" w:rsidRDefault="00402C38" w:rsidP="005E475F">
            <w:pPr>
              <w:keepNext/>
              <w:keepLines/>
              <w:widowControl w:val="0"/>
              <w:overflowPunct w:val="0"/>
              <w:autoSpaceDE w:val="0"/>
              <w:autoSpaceDN w:val="0"/>
              <w:adjustRightInd w:val="0"/>
              <w:textAlignment w:val="baseline"/>
              <w:rPr>
                <w:b/>
              </w:rPr>
            </w:pPr>
          </w:p>
        </w:tc>
        <w:tc>
          <w:tcPr>
            <w:tcW w:w="1173" w:type="dxa"/>
          </w:tcPr>
          <w:p w14:paraId="5E406BC1" w14:textId="77777777" w:rsidR="00402C38" w:rsidRPr="007F0EA1" w:rsidRDefault="00402C38" w:rsidP="005E475F">
            <w:pPr>
              <w:overflowPunct w:val="0"/>
              <w:autoSpaceDE w:val="0"/>
              <w:autoSpaceDN w:val="0"/>
              <w:adjustRightInd w:val="0"/>
              <w:textAlignment w:val="baseline"/>
              <w:rPr>
                <w:b/>
              </w:rPr>
            </w:pPr>
            <w:r w:rsidRPr="007F0EA1">
              <w:rPr>
                <w:b/>
              </w:rPr>
              <w:t>Molto raro</w:t>
            </w:r>
          </w:p>
          <w:p w14:paraId="6872ADF1" w14:textId="724BC67D" w:rsidR="00402C38" w:rsidRPr="007F0EA1" w:rsidRDefault="00402C38" w:rsidP="005E475F">
            <w:pPr>
              <w:overflowPunct w:val="0"/>
              <w:autoSpaceDE w:val="0"/>
              <w:autoSpaceDN w:val="0"/>
              <w:adjustRightInd w:val="0"/>
              <w:textAlignment w:val="baseline"/>
              <w:rPr>
                <w:b/>
              </w:rPr>
            </w:pPr>
            <w:r w:rsidRPr="007F0EA1">
              <w:rPr>
                <w:b/>
              </w:rPr>
              <w:t>&lt; 1/10</w:t>
            </w:r>
            <w:r w:rsidR="00974C28">
              <w:rPr>
                <w:b/>
              </w:rPr>
              <w:t> </w:t>
            </w:r>
            <w:r w:rsidRPr="007F0EA1">
              <w:rPr>
                <w:b/>
              </w:rPr>
              <w:t>000</w:t>
            </w:r>
          </w:p>
          <w:p w14:paraId="1287E6CC" w14:textId="77777777" w:rsidR="00402C38" w:rsidRPr="007F0EA1" w:rsidRDefault="00402C38" w:rsidP="005E475F">
            <w:pPr>
              <w:overflowPunct w:val="0"/>
              <w:autoSpaceDE w:val="0"/>
              <w:autoSpaceDN w:val="0"/>
              <w:adjustRightInd w:val="0"/>
              <w:textAlignment w:val="baseline"/>
              <w:rPr>
                <w:b/>
              </w:rPr>
            </w:pPr>
          </w:p>
        </w:tc>
        <w:tc>
          <w:tcPr>
            <w:tcW w:w="1418" w:type="dxa"/>
          </w:tcPr>
          <w:p w14:paraId="02ADD756" w14:textId="77777777" w:rsidR="00402C38" w:rsidRPr="007F0EA1" w:rsidRDefault="00402C38" w:rsidP="005E475F">
            <w:pPr>
              <w:overflowPunct w:val="0"/>
              <w:autoSpaceDE w:val="0"/>
              <w:autoSpaceDN w:val="0"/>
              <w:adjustRightInd w:val="0"/>
              <w:textAlignment w:val="baseline"/>
              <w:rPr>
                <w:b/>
              </w:rPr>
            </w:pPr>
            <w:r w:rsidRPr="007F0EA1">
              <w:rPr>
                <w:b/>
              </w:rPr>
              <w:t>Non nota (la frequenza non può essere definita sulla base dei dati disponibili)</w:t>
            </w:r>
          </w:p>
        </w:tc>
      </w:tr>
      <w:tr w:rsidR="00402C38" w:rsidRPr="007F0EA1" w14:paraId="7CAA370E" w14:textId="77777777" w:rsidTr="00EE4F5B">
        <w:trPr>
          <w:jc w:val="center"/>
        </w:trPr>
        <w:tc>
          <w:tcPr>
            <w:tcW w:w="1276" w:type="dxa"/>
          </w:tcPr>
          <w:p w14:paraId="1A301A2F" w14:textId="77777777" w:rsidR="00402C38" w:rsidRPr="007F0EA1" w:rsidRDefault="00402C38" w:rsidP="005E475F">
            <w:pPr>
              <w:keepNext/>
              <w:keepLines/>
              <w:widowControl w:val="0"/>
              <w:overflowPunct w:val="0"/>
              <w:autoSpaceDE w:val="0"/>
              <w:autoSpaceDN w:val="0"/>
              <w:adjustRightInd w:val="0"/>
              <w:textAlignment w:val="baseline"/>
            </w:pPr>
            <w:r w:rsidRPr="007F0EA1">
              <w:t>Infezioni ed infestazioni</w:t>
            </w:r>
          </w:p>
        </w:tc>
        <w:tc>
          <w:tcPr>
            <w:tcW w:w="1417" w:type="dxa"/>
          </w:tcPr>
          <w:p w14:paraId="42694EAC" w14:textId="77777777" w:rsidR="00402C38" w:rsidRPr="007F0EA1" w:rsidRDefault="00402C38" w:rsidP="005E475F">
            <w:pPr>
              <w:keepNext/>
              <w:keepLines/>
              <w:widowControl w:val="0"/>
              <w:overflowPunct w:val="0"/>
              <w:autoSpaceDE w:val="0"/>
              <w:autoSpaceDN w:val="0"/>
              <w:adjustRightInd w:val="0"/>
              <w:textAlignment w:val="baseline"/>
            </w:pPr>
            <w:r w:rsidRPr="007F0EA1">
              <w:t>Infezioni (incluse infezioni alle alte vie respiratorie, bronchiti, cistiti, infezioni della pelle)*</w:t>
            </w:r>
          </w:p>
        </w:tc>
        <w:tc>
          <w:tcPr>
            <w:tcW w:w="1077" w:type="dxa"/>
          </w:tcPr>
          <w:p w14:paraId="5CFBEEE7" w14:textId="77777777" w:rsidR="00402C38" w:rsidRPr="007F0EA1" w:rsidRDefault="00402C38" w:rsidP="005E475F">
            <w:pPr>
              <w:keepNext/>
              <w:keepLines/>
              <w:widowControl w:val="0"/>
              <w:overflowPunct w:val="0"/>
              <w:autoSpaceDE w:val="0"/>
              <w:autoSpaceDN w:val="0"/>
              <w:adjustRightInd w:val="0"/>
              <w:textAlignment w:val="baseline"/>
            </w:pPr>
          </w:p>
        </w:tc>
        <w:tc>
          <w:tcPr>
            <w:tcW w:w="1800" w:type="dxa"/>
          </w:tcPr>
          <w:p w14:paraId="48090CA1" w14:textId="600AA3EB" w:rsidR="00402C38" w:rsidRPr="007F0EA1" w:rsidRDefault="00402C38" w:rsidP="005E475F">
            <w:pPr>
              <w:keepNext/>
              <w:keepLines/>
              <w:widowControl w:val="0"/>
              <w:overflowPunct w:val="0"/>
              <w:autoSpaceDE w:val="0"/>
              <w:autoSpaceDN w:val="0"/>
              <w:adjustRightInd w:val="0"/>
              <w:textAlignment w:val="baseline"/>
            </w:pPr>
            <w:r w:rsidRPr="007F0EA1">
              <w:t xml:space="preserve">Infezioni gravi (inclusa </w:t>
            </w:r>
            <w:r w:rsidR="0007594B">
              <w:t>infezione polmonare</w:t>
            </w:r>
            <w:r w:rsidRPr="007F0EA1">
              <w:t>, cellulite, artrite batterica, sepsi ed infezioni parassitarie)*</w:t>
            </w:r>
          </w:p>
          <w:p w14:paraId="1E3647DE" w14:textId="77777777" w:rsidR="00402C38" w:rsidRPr="007F0EA1" w:rsidRDefault="00402C38" w:rsidP="005E475F">
            <w:pPr>
              <w:jc w:val="center"/>
            </w:pPr>
          </w:p>
        </w:tc>
        <w:tc>
          <w:tcPr>
            <w:tcW w:w="1620" w:type="dxa"/>
          </w:tcPr>
          <w:p w14:paraId="236FDF26" w14:textId="77777777" w:rsidR="00402C38" w:rsidRPr="007F0EA1" w:rsidRDefault="00402C38" w:rsidP="005E475F">
            <w:pPr>
              <w:keepNext/>
              <w:keepLines/>
              <w:widowControl w:val="0"/>
              <w:overflowPunct w:val="0"/>
              <w:autoSpaceDE w:val="0"/>
              <w:autoSpaceDN w:val="0"/>
              <w:adjustRightInd w:val="0"/>
              <w:textAlignment w:val="baseline"/>
            </w:pPr>
            <w:r w:rsidRPr="007F0EA1">
              <w:t>Tubercolosi, infezioni opportunistiche (incluse infezioni fungine invasive, protozoarie, batteriche, micobatteriche atipiche, virali e Legionella)*</w:t>
            </w:r>
          </w:p>
        </w:tc>
        <w:tc>
          <w:tcPr>
            <w:tcW w:w="1173" w:type="dxa"/>
          </w:tcPr>
          <w:p w14:paraId="15D083EF" w14:textId="77777777" w:rsidR="00402C38" w:rsidRPr="007F0EA1" w:rsidRDefault="00402C38" w:rsidP="005E475F">
            <w:pPr>
              <w:overflowPunct w:val="0"/>
              <w:autoSpaceDE w:val="0"/>
              <w:autoSpaceDN w:val="0"/>
              <w:adjustRightInd w:val="0"/>
              <w:textAlignment w:val="baseline"/>
            </w:pPr>
          </w:p>
        </w:tc>
        <w:tc>
          <w:tcPr>
            <w:tcW w:w="1418" w:type="dxa"/>
          </w:tcPr>
          <w:p w14:paraId="7B62141B" w14:textId="77777777" w:rsidR="00402C38" w:rsidRPr="007F0EA1" w:rsidRDefault="00402C38" w:rsidP="005E475F">
            <w:pPr>
              <w:overflowPunct w:val="0"/>
              <w:autoSpaceDE w:val="0"/>
              <w:autoSpaceDN w:val="0"/>
              <w:adjustRightInd w:val="0"/>
              <w:textAlignment w:val="baseline"/>
            </w:pPr>
            <w:r w:rsidRPr="007F0EA1">
              <w:rPr>
                <w:rFonts w:cs="Arial"/>
              </w:rPr>
              <w:t>Riattivazione dell’epatite B, listeria</w:t>
            </w:r>
          </w:p>
        </w:tc>
      </w:tr>
      <w:tr w:rsidR="00402C38" w:rsidRPr="007F0EA1" w14:paraId="1A5E1DD7" w14:textId="77777777" w:rsidTr="00EE4F5B">
        <w:trPr>
          <w:jc w:val="center"/>
        </w:trPr>
        <w:tc>
          <w:tcPr>
            <w:tcW w:w="1276" w:type="dxa"/>
          </w:tcPr>
          <w:p w14:paraId="290F1FFB" w14:textId="77777777" w:rsidR="00402C38" w:rsidRPr="007F0EA1" w:rsidRDefault="00402C38" w:rsidP="005E475F">
            <w:pPr>
              <w:overflowPunct w:val="0"/>
              <w:autoSpaceDE w:val="0"/>
              <w:autoSpaceDN w:val="0"/>
              <w:adjustRightInd w:val="0"/>
              <w:textAlignment w:val="baseline"/>
            </w:pPr>
            <w:r w:rsidRPr="007F0EA1">
              <w:t xml:space="preserve">Tumori benigni, maligni e non </w:t>
            </w:r>
            <w:r w:rsidRPr="007F0EA1">
              <w:lastRenderedPageBreak/>
              <w:t>specificati (cisti e polipi compresi)</w:t>
            </w:r>
          </w:p>
        </w:tc>
        <w:tc>
          <w:tcPr>
            <w:tcW w:w="1417" w:type="dxa"/>
          </w:tcPr>
          <w:p w14:paraId="444A9874" w14:textId="77777777" w:rsidR="00402C38" w:rsidRPr="007F0EA1" w:rsidRDefault="00402C38" w:rsidP="005E475F">
            <w:pPr>
              <w:overflowPunct w:val="0"/>
              <w:autoSpaceDE w:val="0"/>
              <w:autoSpaceDN w:val="0"/>
              <w:adjustRightInd w:val="0"/>
              <w:textAlignment w:val="baseline"/>
            </w:pPr>
          </w:p>
        </w:tc>
        <w:tc>
          <w:tcPr>
            <w:tcW w:w="1077" w:type="dxa"/>
          </w:tcPr>
          <w:p w14:paraId="7CC783C9" w14:textId="77777777" w:rsidR="00402C38" w:rsidRPr="007F0EA1" w:rsidRDefault="00402C38" w:rsidP="005E475F">
            <w:pPr>
              <w:overflowPunct w:val="0"/>
              <w:autoSpaceDE w:val="0"/>
              <w:autoSpaceDN w:val="0"/>
              <w:adjustRightInd w:val="0"/>
              <w:textAlignment w:val="baseline"/>
            </w:pPr>
          </w:p>
        </w:tc>
        <w:tc>
          <w:tcPr>
            <w:tcW w:w="1800" w:type="dxa"/>
          </w:tcPr>
          <w:p w14:paraId="0D17BA92" w14:textId="77777777" w:rsidR="00402C38" w:rsidRPr="007F0EA1" w:rsidRDefault="00402C38" w:rsidP="005E475F">
            <w:pPr>
              <w:keepNext/>
              <w:keepLines/>
              <w:widowControl w:val="0"/>
              <w:overflowPunct w:val="0"/>
              <w:autoSpaceDE w:val="0"/>
              <w:autoSpaceDN w:val="0"/>
              <w:adjustRightInd w:val="0"/>
              <w:textAlignment w:val="baseline"/>
            </w:pPr>
            <w:r w:rsidRPr="007F0EA1">
              <w:t>Tumori cutanei non melanoma* (vedere paragrafo 4.4)</w:t>
            </w:r>
          </w:p>
        </w:tc>
        <w:tc>
          <w:tcPr>
            <w:tcW w:w="1620" w:type="dxa"/>
          </w:tcPr>
          <w:p w14:paraId="625D32F3" w14:textId="77777777" w:rsidR="00402C38" w:rsidRPr="007F0EA1" w:rsidRDefault="00402C38" w:rsidP="005E475F">
            <w:pPr>
              <w:overflowPunct w:val="0"/>
              <w:autoSpaceDE w:val="0"/>
              <w:autoSpaceDN w:val="0"/>
              <w:adjustRightInd w:val="0"/>
              <w:textAlignment w:val="baseline"/>
            </w:pPr>
            <w:r w:rsidRPr="007F0EA1">
              <w:t xml:space="preserve">Melanoma maligno (vedere paragrafo 4.4), </w:t>
            </w:r>
            <w:r w:rsidRPr="007F0EA1">
              <w:lastRenderedPageBreak/>
              <w:t>linfoma, leucemia</w:t>
            </w:r>
          </w:p>
        </w:tc>
        <w:tc>
          <w:tcPr>
            <w:tcW w:w="1173" w:type="dxa"/>
          </w:tcPr>
          <w:p w14:paraId="2C789229" w14:textId="77777777" w:rsidR="00402C38" w:rsidRPr="007F0EA1" w:rsidRDefault="00402C38" w:rsidP="005E475F">
            <w:pPr>
              <w:overflowPunct w:val="0"/>
              <w:autoSpaceDE w:val="0"/>
              <w:autoSpaceDN w:val="0"/>
              <w:adjustRightInd w:val="0"/>
              <w:textAlignment w:val="baseline"/>
            </w:pPr>
          </w:p>
        </w:tc>
        <w:tc>
          <w:tcPr>
            <w:tcW w:w="1418" w:type="dxa"/>
          </w:tcPr>
          <w:p w14:paraId="288BE85E" w14:textId="77777777" w:rsidR="00402C38" w:rsidRPr="007F0EA1" w:rsidRDefault="00402C38" w:rsidP="005E475F">
            <w:pPr>
              <w:overflowPunct w:val="0"/>
              <w:autoSpaceDE w:val="0"/>
              <w:autoSpaceDN w:val="0"/>
              <w:adjustRightInd w:val="0"/>
              <w:textAlignment w:val="baseline"/>
            </w:pPr>
            <w:r w:rsidRPr="007F0EA1">
              <w:t xml:space="preserve">Carcinoma a cellule di </w:t>
            </w:r>
            <w:r w:rsidRPr="007F0EA1">
              <w:rPr>
                <w:color w:val="000000"/>
              </w:rPr>
              <w:t xml:space="preserve">Merkel (vedere </w:t>
            </w:r>
            <w:r w:rsidRPr="007F0EA1">
              <w:rPr>
                <w:color w:val="000000"/>
              </w:rPr>
              <w:lastRenderedPageBreak/>
              <w:t>paragrafo 4.4)</w:t>
            </w:r>
            <w:r w:rsidR="00537DB8" w:rsidRPr="007F0EA1">
              <w:rPr>
                <w:color w:val="000000"/>
              </w:rPr>
              <w:t>, sarcoma di Kaposi</w:t>
            </w:r>
          </w:p>
        </w:tc>
      </w:tr>
      <w:tr w:rsidR="00402C38" w:rsidRPr="007F0EA1" w14:paraId="265E3B92" w14:textId="77777777" w:rsidTr="00EE4F5B">
        <w:trPr>
          <w:jc w:val="center"/>
        </w:trPr>
        <w:tc>
          <w:tcPr>
            <w:tcW w:w="1276" w:type="dxa"/>
          </w:tcPr>
          <w:p w14:paraId="27AB83B8" w14:textId="77777777" w:rsidR="00402C38" w:rsidRPr="007F0EA1" w:rsidRDefault="00402C38" w:rsidP="005E475F">
            <w:pPr>
              <w:overflowPunct w:val="0"/>
              <w:autoSpaceDE w:val="0"/>
              <w:autoSpaceDN w:val="0"/>
              <w:adjustRightInd w:val="0"/>
              <w:textAlignment w:val="baseline"/>
            </w:pPr>
            <w:r w:rsidRPr="007F0EA1">
              <w:lastRenderedPageBreak/>
              <w:t>Patologie del sistema emolinfopietico</w:t>
            </w:r>
          </w:p>
        </w:tc>
        <w:tc>
          <w:tcPr>
            <w:tcW w:w="1417" w:type="dxa"/>
          </w:tcPr>
          <w:p w14:paraId="79E8EFAC" w14:textId="77777777" w:rsidR="00402C38" w:rsidRPr="007F0EA1" w:rsidRDefault="00402C38" w:rsidP="005E475F">
            <w:pPr>
              <w:overflowPunct w:val="0"/>
              <w:autoSpaceDE w:val="0"/>
              <w:autoSpaceDN w:val="0"/>
              <w:adjustRightInd w:val="0"/>
              <w:textAlignment w:val="baseline"/>
            </w:pPr>
          </w:p>
        </w:tc>
        <w:tc>
          <w:tcPr>
            <w:tcW w:w="1077" w:type="dxa"/>
          </w:tcPr>
          <w:p w14:paraId="783FA4C6" w14:textId="77777777" w:rsidR="00402C38" w:rsidRPr="007F0EA1" w:rsidRDefault="00402C38" w:rsidP="005E475F">
            <w:pPr>
              <w:overflowPunct w:val="0"/>
              <w:autoSpaceDE w:val="0"/>
              <w:autoSpaceDN w:val="0"/>
              <w:adjustRightInd w:val="0"/>
              <w:textAlignment w:val="baseline"/>
            </w:pPr>
          </w:p>
        </w:tc>
        <w:tc>
          <w:tcPr>
            <w:tcW w:w="1800" w:type="dxa"/>
          </w:tcPr>
          <w:p w14:paraId="3CA1338B" w14:textId="77777777" w:rsidR="00402C38" w:rsidRPr="007F0EA1" w:rsidRDefault="00402C38" w:rsidP="005E475F">
            <w:pPr>
              <w:overflowPunct w:val="0"/>
              <w:autoSpaceDE w:val="0"/>
              <w:autoSpaceDN w:val="0"/>
              <w:adjustRightInd w:val="0"/>
              <w:textAlignment w:val="baseline"/>
            </w:pPr>
            <w:r w:rsidRPr="007F0EA1">
              <w:rPr>
                <w:rFonts w:cs="Arial"/>
                <w:color w:val="000000"/>
              </w:rPr>
              <w:t>Trombocitopenia, anemia, leucopenia, neutropenia</w:t>
            </w:r>
          </w:p>
          <w:p w14:paraId="0F433FD4" w14:textId="77777777" w:rsidR="00402C38" w:rsidRPr="007F0EA1" w:rsidRDefault="00402C38" w:rsidP="005E475F">
            <w:pPr>
              <w:jc w:val="center"/>
            </w:pPr>
          </w:p>
        </w:tc>
        <w:tc>
          <w:tcPr>
            <w:tcW w:w="1620" w:type="dxa"/>
          </w:tcPr>
          <w:p w14:paraId="21F463D0" w14:textId="77777777" w:rsidR="00402C38" w:rsidRPr="007F0EA1" w:rsidRDefault="00402C38" w:rsidP="005E475F">
            <w:pPr>
              <w:overflowPunct w:val="0"/>
              <w:autoSpaceDE w:val="0"/>
              <w:autoSpaceDN w:val="0"/>
              <w:adjustRightInd w:val="0"/>
              <w:textAlignment w:val="baseline"/>
            </w:pPr>
            <w:r w:rsidRPr="007F0EA1">
              <w:t>Pancitopenia *</w:t>
            </w:r>
          </w:p>
        </w:tc>
        <w:tc>
          <w:tcPr>
            <w:tcW w:w="1173" w:type="dxa"/>
          </w:tcPr>
          <w:p w14:paraId="37A5D417" w14:textId="77777777" w:rsidR="00402C38" w:rsidRPr="007F0EA1" w:rsidRDefault="00402C38" w:rsidP="005E475F">
            <w:pPr>
              <w:overflowPunct w:val="0"/>
              <w:autoSpaceDE w:val="0"/>
              <w:autoSpaceDN w:val="0"/>
              <w:adjustRightInd w:val="0"/>
              <w:textAlignment w:val="baseline"/>
            </w:pPr>
            <w:r w:rsidRPr="007F0EA1">
              <w:rPr>
                <w:rFonts w:cs="Arial"/>
                <w:color w:val="000000"/>
              </w:rPr>
              <w:t>Anemia aplastica*</w:t>
            </w:r>
          </w:p>
        </w:tc>
        <w:tc>
          <w:tcPr>
            <w:tcW w:w="1418" w:type="dxa"/>
          </w:tcPr>
          <w:p w14:paraId="6FC652AA" w14:textId="77777777" w:rsidR="00402C38" w:rsidRPr="007F0EA1" w:rsidRDefault="00402C38" w:rsidP="005E475F">
            <w:pPr>
              <w:overflowPunct w:val="0"/>
              <w:autoSpaceDE w:val="0"/>
              <w:autoSpaceDN w:val="0"/>
              <w:adjustRightInd w:val="0"/>
              <w:textAlignment w:val="baseline"/>
            </w:pPr>
            <w:r w:rsidRPr="007F0EA1">
              <w:t>Istiocitosi ematofagica (sindrome da attivazione dei macrofagi)</w:t>
            </w:r>
            <w:r w:rsidRPr="00C84E4C">
              <w:rPr>
                <w:color w:val="000000"/>
                <w:sz w:val="18"/>
                <w:szCs w:val="18"/>
                <w:vertAlign w:val="superscript"/>
              </w:rPr>
              <w:t>†</w:t>
            </w:r>
          </w:p>
        </w:tc>
      </w:tr>
      <w:tr w:rsidR="00402C38" w:rsidRPr="007F0EA1" w14:paraId="259C35B4" w14:textId="77777777" w:rsidTr="00EE4F5B">
        <w:trPr>
          <w:jc w:val="center"/>
        </w:trPr>
        <w:tc>
          <w:tcPr>
            <w:tcW w:w="1276" w:type="dxa"/>
          </w:tcPr>
          <w:p w14:paraId="0820149A" w14:textId="77777777" w:rsidR="00402C38" w:rsidRPr="007F0EA1" w:rsidRDefault="00402C38" w:rsidP="005E475F">
            <w:pPr>
              <w:keepNext/>
              <w:widowControl w:val="0"/>
              <w:overflowPunct w:val="0"/>
              <w:autoSpaceDE w:val="0"/>
              <w:autoSpaceDN w:val="0"/>
              <w:adjustRightInd w:val="0"/>
              <w:textAlignment w:val="baseline"/>
            </w:pPr>
            <w:r w:rsidRPr="007F0EA1">
              <w:t>Disturbi del sistema immunitario</w:t>
            </w:r>
          </w:p>
        </w:tc>
        <w:tc>
          <w:tcPr>
            <w:tcW w:w="1417" w:type="dxa"/>
          </w:tcPr>
          <w:p w14:paraId="51C31323" w14:textId="77777777" w:rsidR="00402C38" w:rsidRPr="007F0EA1" w:rsidRDefault="00402C38" w:rsidP="005E475F">
            <w:pPr>
              <w:keepNext/>
              <w:widowControl w:val="0"/>
              <w:overflowPunct w:val="0"/>
              <w:autoSpaceDE w:val="0"/>
              <w:autoSpaceDN w:val="0"/>
              <w:adjustRightInd w:val="0"/>
              <w:textAlignment w:val="baseline"/>
            </w:pPr>
          </w:p>
        </w:tc>
        <w:tc>
          <w:tcPr>
            <w:tcW w:w="1077" w:type="dxa"/>
          </w:tcPr>
          <w:p w14:paraId="43C21296" w14:textId="77777777" w:rsidR="00402C38" w:rsidRPr="007F0EA1" w:rsidRDefault="00402C38" w:rsidP="005E475F">
            <w:pPr>
              <w:keepNext/>
              <w:widowControl w:val="0"/>
              <w:overflowPunct w:val="0"/>
              <w:autoSpaceDE w:val="0"/>
              <w:autoSpaceDN w:val="0"/>
              <w:adjustRightInd w:val="0"/>
              <w:textAlignment w:val="baseline"/>
            </w:pPr>
            <w:r w:rsidRPr="007F0EA1">
              <w:t>Reazioni allergiche (vedere Patologie della cute e del tessuto sottocutaneo), formazione di autoanticorpi</w:t>
            </w:r>
            <w:r w:rsidRPr="007F0EA1">
              <w:rPr>
                <w:rFonts w:cs="Arial"/>
                <w:color w:val="000000"/>
              </w:rPr>
              <w:t xml:space="preserve"> *</w:t>
            </w:r>
          </w:p>
        </w:tc>
        <w:tc>
          <w:tcPr>
            <w:tcW w:w="1800" w:type="dxa"/>
          </w:tcPr>
          <w:p w14:paraId="074FDB6A" w14:textId="77777777" w:rsidR="00402C38" w:rsidRPr="007F0EA1" w:rsidRDefault="00402C38" w:rsidP="005E475F">
            <w:pPr>
              <w:keepNext/>
              <w:widowControl w:val="0"/>
              <w:overflowPunct w:val="0"/>
              <w:autoSpaceDE w:val="0"/>
              <w:autoSpaceDN w:val="0"/>
              <w:adjustRightInd w:val="0"/>
              <w:textAlignment w:val="baseline"/>
              <w:rPr>
                <w:vertAlign w:val="superscript"/>
              </w:rPr>
            </w:pPr>
            <w:r w:rsidRPr="007F0EA1">
              <w:t>Vasculite (inclusa vasculite associata agli anticorpi citoplasmatici antineutrofili)</w:t>
            </w:r>
          </w:p>
        </w:tc>
        <w:tc>
          <w:tcPr>
            <w:tcW w:w="1620" w:type="dxa"/>
          </w:tcPr>
          <w:p w14:paraId="1DA11999" w14:textId="77777777" w:rsidR="00402C38" w:rsidRPr="007F0EA1" w:rsidRDefault="00402C38" w:rsidP="005E475F">
            <w:pPr>
              <w:keepNext/>
              <w:widowControl w:val="0"/>
              <w:overflowPunct w:val="0"/>
              <w:autoSpaceDE w:val="0"/>
              <w:autoSpaceDN w:val="0"/>
              <w:adjustRightInd w:val="0"/>
              <w:textAlignment w:val="baseline"/>
            </w:pPr>
            <w:r w:rsidRPr="007F0EA1">
              <w:t>Gravi reazioni allergiche ed anafilattiche (inclusi angioedema e broncospasmo), sarcoidosi</w:t>
            </w:r>
          </w:p>
        </w:tc>
        <w:tc>
          <w:tcPr>
            <w:tcW w:w="1173" w:type="dxa"/>
          </w:tcPr>
          <w:p w14:paraId="485FBCE0" w14:textId="77777777" w:rsidR="00402C38" w:rsidRPr="007F0EA1" w:rsidRDefault="00402C38" w:rsidP="005E475F">
            <w:pPr>
              <w:keepNext/>
              <w:widowControl w:val="0"/>
              <w:overflowPunct w:val="0"/>
              <w:autoSpaceDE w:val="0"/>
              <w:autoSpaceDN w:val="0"/>
              <w:adjustRightInd w:val="0"/>
              <w:textAlignment w:val="baseline"/>
            </w:pPr>
          </w:p>
        </w:tc>
        <w:tc>
          <w:tcPr>
            <w:tcW w:w="1418" w:type="dxa"/>
          </w:tcPr>
          <w:p w14:paraId="1BDDC35B" w14:textId="77777777" w:rsidR="00402C38" w:rsidRPr="007F0EA1" w:rsidRDefault="00402C38" w:rsidP="005E475F">
            <w:pPr>
              <w:keepNext/>
              <w:widowControl w:val="0"/>
              <w:overflowPunct w:val="0"/>
              <w:autoSpaceDE w:val="0"/>
              <w:autoSpaceDN w:val="0"/>
              <w:adjustRightInd w:val="0"/>
              <w:textAlignment w:val="baseline"/>
            </w:pPr>
            <w:r w:rsidRPr="007F0EA1">
              <w:t>Peggioramento dei sintomi di dermatomiosite</w:t>
            </w:r>
          </w:p>
        </w:tc>
      </w:tr>
      <w:tr w:rsidR="00402C38" w:rsidRPr="007F0EA1" w14:paraId="3E42FDD7" w14:textId="77777777" w:rsidTr="00EE4F5B">
        <w:trPr>
          <w:jc w:val="center"/>
        </w:trPr>
        <w:tc>
          <w:tcPr>
            <w:tcW w:w="1276" w:type="dxa"/>
          </w:tcPr>
          <w:p w14:paraId="74C50458" w14:textId="77777777" w:rsidR="00402C38" w:rsidRPr="007F0EA1" w:rsidRDefault="00402C38" w:rsidP="005E475F">
            <w:pPr>
              <w:widowControl w:val="0"/>
              <w:overflowPunct w:val="0"/>
              <w:autoSpaceDE w:val="0"/>
              <w:autoSpaceDN w:val="0"/>
              <w:adjustRightInd w:val="0"/>
              <w:textAlignment w:val="baseline"/>
            </w:pPr>
            <w:r w:rsidRPr="007F0EA1">
              <w:t xml:space="preserve">Patologie del sistema nervoso </w:t>
            </w:r>
          </w:p>
        </w:tc>
        <w:tc>
          <w:tcPr>
            <w:tcW w:w="1417" w:type="dxa"/>
          </w:tcPr>
          <w:p w14:paraId="45448886" w14:textId="77777777" w:rsidR="00402C38" w:rsidRPr="007F0EA1" w:rsidRDefault="006400BE" w:rsidP="005E475F">
            <w:pPr>
              <w:widowControl w:val="0"/>
              <w:overflowPunct w:val="0"/>
              <w:autoSpaceDE w:val="0"/>
              <w:autoSpaceDN w:val="0"/>
              <w:adjustRightInd w:val="0"/>
              <w:textAlignment w:val="baseline"/>
            </w:pPr>
            <w:r w:rsidRPr="007F0EA1">
              <w:t>Cefalea</w:t>
            </w:r>
          </w:p>
        </w:tc>
        <w:tc>
          <w:tcPr>
            <w:tcW w:w="1077" w:type="dxa"/>
          </w:tcPr>
          <w:p w14:paraId="71364D86" w14:textId="77777777" w:rsidR="00402C38" w:rsidRPr="007F0EA1" w:rsidRDefault="00402C38" w:rsidP="005E475F">
            <w:pPr>
              <w:widowControl w:val="0"/>
              <w:overflowPunct w:val="0"/>
              <w:autoSpaceDE w:val="0"/>
              <w:autoSpaceDN w:val="0"/>
              <w:adjustRightInd w:val="0"/>
              <w:textAlignment w:val="baseline"/>
            </w:pPr>
          </w:p>
        </w:tc>
        <w:tc>
          <w:tcPr>
            <w:tcW w:w="1800" w:type="dxa"/>
          </w:tcPr>
          <w:p w14:paraId="4B490D82" w14:textId="77777777" w:rsidR="00402C38" w:rsidRPr="007F0EA1" w:rsidRDefault="00402C38" w:rsidP="005E475F">
            <w:pPr>
              <w:widowControl w:val="0"/>
              <w:overflowPunct w:val="0"/>
              <w:autoSpaceDE w:val="0"/>
              <w:autoSpaceDN w:val="0"/>
              <w:adjustRightInd w:val="0"/>
              <w:textAlignment w:val="baseline"/>
            </w:pPr>
          </w:p>
        </w:tc>
        <w:tc>
          <w:tcPr>
            <w:tcW w:w="1620" w:type="dxa"/>
          </w:tcPr>
          <w:p w14:paraId="4C980992" w14:textId="77777777" w:rsidR="00402C38" w:rsidRPr="007F0EA1" w:rsidRDefault="00402C38" w:rsidP="005E475F">
            <w:pPr>
              <w:widowControl w:val="0"/>
              <w:overflowPunct w:val="0"/>
              <w:autoSpaceDE w:val="0"/>
              <w:autoSpaceDN w:val="0"/>
              <w:adjustRightInd w:val="0"/>
              <w:textAlignment w:val="baseline"/>
            </w:pPr>
            <w:r w:rsidRPr="007F0EA1">
              <w:t xml:space="preserve">Episodi di demielinizzazione del SNC indicativi di sclerosi multipla oppure di situazioni localizzate di demielinizzazione quali neurite ottica e mielite trasversa (vedere paragrafo 4.4), eventi di demielinizzazione a livello periferico, incluse la sindrome di Guillain-Barré, la polineuropatia demielinizzante infiammatoria cronica, la </w:t>
            </w:r>
            <w:r w:rsidRPr="007F0EA1">
              <w:lastRenderedPageBreak/>
              <w:t>polineuropatia demielinizzante e la neuropatia motoria multi focale (vedere paragrafo 4.4), convulsioni</w:t>
            </w:r>
          </w:p>
        </w:tc>
        <w:tc>
          <w:tcPr>
            <w:tcW w:w="1173" w:type="dxa"/>
          </w:tcPr>
          <w:p w14:paraId="7FB3FB9B" w14:textId="77777777" w:rsidR="00402C38" w:rsidRPr="007F0EA1" w:rsidRDefault="00402C38" w:rsidP="005E475F">
            <w:pPr>
              <w:widowControl w:val="0"/>
              <w:overflowPunct w:val="0"/>
              <w:autoSpaceDE w:val="0"/>
              <w:autoSpaceDN w:val="0"/>
              <w:adjustRightInd w:val="0"/>
              <w:textAlignment w:val="baseline"/>
            </w:pPr>
          </w:p>
        </w:tc>
        <w:tc>
          <w:tcPr>
            <w:tcW w:w="1418" w:type="dxa"/>
          </w:tcPr>
          <w:p w14:paraId="36C853C8"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3BE2C571" w14:textId="77777777" w:rsidTr="00EE4F5B">
        <w:trPr>
          <w:jc w:val="center"/>
        </w:trPr>
        <w:tc>
          <w:tcPr>
            <w:tcW w:w="1276" w:type="dxa"/>
          </w:tcPr>
          <w:p w14:paraId="2B11074F" w14:textId="77777777" w:rsidR="00402C38" w:rsidRPr="007F0EA1" w:rsidRDefault="00402C38" w:rsidP="005E475F">
            <w:pPr>
              <w:keepNext/>
              <w:keepLines/>
              <w:widowControl w:val="0"/>
              <w:overflowPunct w:val="0"/>
              <w:autoSpaceDE w:val="0"/>
              <w:autoSpaceDN w:val="0"/>
              <w:adjustRightInd w:val="0"/>
              <w:textAlignment w:val="baseline"/>
            </w:pPr>
            <w:r w:rsidRPr="007F0EA1">
              <w:t xml:space="preserve">Patologie dell’occhio </w:t>
            </w:r>
          </w:p>
        </w:tc>
        <w:tc>
          <w:tcPr>
            <w:tcW w:w="1417" w:type="dxa"/>
          </w:tcPr>
          <w:p w14:paraId="4752323F" w14:textId="77777777" w:rsidR="00402C38" w:rsidRPr="007F0EA1" w:rsidRDefault="00402C38" w:rsidP="005E475F">
            <w:pPr>
              <w:keepNext/>
              <w:keepLines/>
              <w:widowControl w:val="0"/>
              <w:overflowPunct w:val="0"/>
              <w:autoSpaceDE w:val="0"/>
              <w:autoSpaceDN w:val="0"/>
              <w:adjustRightInd w:val="0"/>
              <w:textAlignment w:val="baseline"/>
            </w:pPr>
          </w:p>
        </w:tc>
        <w:tc>
          <w:tcPr>
            <w:tcW w:w="1077" w:type="dxa"/>
          </w:tcPr>
          <w:p w14:paraId="375E7ED8" w14:textId="77777777" w:rsidR="00402C38" w:rsidRPr="007F0EA1" w:rsidRDefault="00402C38" w:rsidP="005E475F">
            <w:pPr>
              <w:keepNext/>
              <w:keepLines/>
              <w:widowControl w:val="0"/>
              <w:overflowPunct w:val="0"/>
              <w:autoSpaceDE w:val="0"/>
              <w:autoSpaceDN w:val="0"/>
              <w:adjustRightInd w:val="0"/>
              <w:textAlignment w:val="baseline"/>
            </w:pPr>
          </w:p>
        </w:tc>
        <w:tc>
          <w:tcPr>
            <w:tcW w:w="1800" w:type="dxa"/>
          </w:tcPr>
          <w:p w14:paraId="3F34E3C9" w14:textId="77777777" w:rsidR="00402C38" w:rsidRPr="007F0EA1" w:rsidRDefault="00402C38" w:rsidP="005E475F">
            <w:pPr>
              <w:keepNext/>
              <w:keepLines/>
              <w:widowControl w:val="0"/>
              <w:overflowPunct w:val="0"/>
              <w:autoSpaceDE w:val="0"/>
              <w:autoSpaceDN w:val="0"/>
              <w:adjustRightInd w:val="0"/>
              <w:textAlignment w:val="baseline"/>
            </w:pPr>
            <w:r w:rsidRPr="007F0EA1">
              <w:rPr>
                <w:rFonts w:cs="Arial"/>
                <w:color w:val="000000"/>
              </w:rPr>
              <w:t>Uveite, sclerite</w:t>
            </w:r>
          </w:p>
        </w:tc>
        <w:tc>
          <w:tcPr>
            <w:tcW w:w="1620" w:type="dxa"/>
          </w:tcPr>
          <w:p w14:paraId="6B135C26" w14:textId="77777777" w:rsidR="00402C38" w:rsidRPr="007F0EA1" w:rsidRDefault="00402C38" w:rsidP="005E475F">
            <w:pPr>
              <w:widowControl w:val="0"/>
              <w:overflowPunct w:val="0"/>
              <w:autoSpaceDE w:val="0"/>
              <w:autoSpaceDN w:val="0"/>
              <w:adjustRightInd w:val="0"/>
              <w:textAlignment w:val="baseline"/>
            </w:pPr>
          </w:p>
        </w:tc>
        <w:tc>
          <w:tcPr>
            <w:tcW w:w="1173" w:type="dxa"/>
          </w:tcPr>
          <w:p w14:paraId="60C31E9B" w14:textId="77777777" w:rsidR="00402C38" w:rsidRPr="007F0EA1" w:rsidRDefault="00402C38" w:rsidP="005E475F">
            <w:pPr>
              <w:widowControl w:val="0"/>
              <w:overflowPunct w:val="0"/>
              <w:autoSpaceDE w:val="0"/>
              <w:autoSpaceDN w:val="0"/>
              <w:adjustRightInd w:val="0"/>
              <w:textAlignment w:val="baseline"/>
            </w:pPr>
          </w:p>
        </w:tc>
        <w:tc>
          <w:tcPr>
            <w:tcW w:w="1418" w:type="dxa"/>
          </w:tcPr>
          <w:p w14:paraId="387A0371"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53AC1E7A" w14:textId="77777777" w:rsidTr="00EE4F5B">
        <w:trPr>
          <w:jc w:val="center"/>
        </w:trPr>
        <w:tc>
          <w:tcPr>
            <w:tcW w:w="1276" w:type="dxa"/>
          </w:tcPr>
          <w:p w14:paraId="05BD4D28" w14:textId="77777777" w:rsidR="00402C38" w:rsidRPr="007F0EA1" w:rsidRDefault="00402C38" w:rsidP="005E475F">
            <w:pPr>
              <w:overflowPunct w:val="0"/>
              <w:autoSpaceDE w:val="0"/>
              <w:autoSpaceDN w:val="0"/>
              <w:adjustRightInd w:val="0"/>
              <w:textAlignment w:val="baseline"/>
            </w:pPr>
            <w:r w:rsidRPr="007F0EA1">
              <w:t xml:space="preserve">Patologie cardiache </w:t>
            </w:r>
          </w:p>
        </w:tc>
        <w:tc>
          <w:tcPr>
            <w:tcW w:w="1417" w:type="dxa"/>
          </w:tcPr>
          <w:p w14:paraId="4A45A77C" w14:textId="77777777" w:rsidR="00402C38" w:rsidRPr="007F0EA1" w:rsidRDefault="00402C38" w:rsidP="005E475F">
            <w:pPr>
              <w:overflowPunct w:val="0"/>
              <w:autoSpaceDE w:val="0"/>
              <w:autoSpaceDN w:val="0"/>
              <w:adjustRightInd w:val="0"/>
              <w:textAlignment w:val="baseline"/>
            </w:pPr>
          </w:p>
        </w:tc>
        <w:tc>
          <w:tcPr>
            <w:tcW w:w="1077" w:type="dxa"/>
          </w:tcPr>
          <w:p w14:paraId="6D372379" w14:textId="77777777" w:rsidR="00402C38" w:rsidRPr="007F0EA1" w:rsidRDefault="00402C38" w:rsidP="005E475F">
            <w:pPr>
              <w:overflowPunct w:val="0"/>
              <w:autoSpaceDE w:val="0"/>
              <w:autoSpaceDN w:val="0"/>
              <w:adjustRightInd w:val="0"/>
              <w:textAlignment w:val="baseline"/>
            </w:pPr>
          </w:p>
        </w:tc>
        <w:tc>
          <w:tcPr>
            <w:tcW w:w="1800" w:type="dxa"/>
          </w:tcPr>
          <w:p w14:paraId="7758DA94" w14:textId="77777777" w:rsidR="00402C38" w:rsidRPr="007F0EA1" w:rsidRDefault="00402C38" w:rsidP="005E475F">
            <w:pPr>
              <w:overflowPunct w:val="0"/>
              <w:autoSpaceDE w:val="0"/>
              <w:autoSpaceDN w:val="0"/>
              <w:adjustRightInd w:val="0"/>
              <w:textAlignment w:val="baseline"/>
            </w:pPr>
            <w:r w:rsidRPr="007F0EA1">
              <w:t>Peggioramento di insufficienza cardiaca congestizia (vedere paragrafo 4.4)</w:t>
            </w:r>
          </w:p>
        </w:tc>
        <w:tc>
          <w:tcPr>
            <w:tcW w:w="1620" w:type="dxa"/>
          </w:tcPr>
          <w:p w14:paraId="26C66943" w14:textId="77777777" w:rsidR="00402C38" w:rsidRPr="007F0EA1" w:rsidRDefault="00402C38" w:rsidP="005E475F">
            <w:pPr>
              <w:widowControl w:val="0"/>
              <w:overflowPunct w:val="0"/>
              <w:autoSpaceDE w:val="0"/>
              <w:autoSpaceDN w:val="0"/>
              <w:adjustRightInd w:val="0"/>
              <w:textAlignment w:val="baseline"/>
            </w:pPr>
            <w:r w:rsidRPr="007F0EA1">
              <w:t>Nuova insorgenza di insufficienza cardiaca congestizia (vedere paragrafo 4.4)</w:t>
            </w:r>
          </w:p>
        </w:tc>
        <w:tc>
          <w:tcPr>
            <w:tcW w:w="1173" w:type="dxa"/>
          </w:tcPr>
          <w:p w14:paraId="24C0EECE" w14:textId="77777777" w:rsidR="00402C38" w:rsidRPr="007F0EA1" w:rsidRDefault="00402C38" w:rsidP="005E475F">
            <w:pPr>
              <w:widowControl w:val="0"/>
              <w:overflowPunct w:val="0"/>
              <w:autoSpaceDE w:val="0"/>
              <w:autoSpaceDN w:val="0"/>
              <w:adjustRightInd w:val="0"/>
              <w:textAlignment w:val="baseline"/>
            </w:pPr>
          </w:p>
        </w:tc>
        <w:tc>
          <w:tcPr>
            <w:tcW w:w="1418" w:type="dxa"/>
          </w:tcPr>
          <w:p w14:paraId="189628E9" w14:textId="77777777" w:rsidR="00402C38" w:rsidRPr="007F0EA1" w:rsidRDefault="00402C38" w:rsidP="005E475F">
            <w:pPr>
              <w:widowControl w:val="0"/>
              <w:overflowPunct w:val="0"/>
              <w:autoSpaceDE w:val="0"/>
              <w:autoSpaceDN w:val="0"/>
              <w:adjustRightInd w:val="0"/>
              <w:textAlignment w:val="baseline"/>
            </w:pPr>
          </w:p>
        </w:tc>
      </w:tr>
      <w:tr w:rsidR="00402C38" w:rsidRPr="007F0EA1" w14:paraId="1A3C568B" w14:textId="77777777" w:rsidTr="00EE4F5B">
        <w:trPr>
          <w:jc w:val="center"/>
        </w:trPr>
        <w:tc>
          <w:tcPr>
            <w:tcW w:w="1276" w:type="dxa"/>
          </w:tcPr>
          <w:p w14:paraId="0D1A1221" w14:textId="77777777" w:rsidR="00402C38" w:rsidRPr="007F0EA1" w:rsidRDefault="00402C38" w:rsidP="005E475F">
            <w:pPr>
              <w:keepNext/>
              <w:keepLines/>
              <w:widowControl w:val="0"/>
              <w:overflowPunct w:val="0"/>
              <w:autoSpaceDE w:val="0"/>
              <w:autoSpaceDN w:val="0"/>
              <w:adjustRightInd w:val="0"/>
              <w:textAlignment w:val="baseline"/>
            </w:pPr>
            <w:r w:rsidRPr="007F0EA1">
              <w:t xml:space="preserve">Patologie respiratorie, toraciche e mediastiniche </w:t>
            </w:r>
          </w:p>
        </w:tc>
        <w:tc>
          <w:tcPr>
            <w:tcW w:w="1417" w:type="dxa"/>
          </w:tcPr>
          <w:p w14:paraId="3C362D5E" w14:textId="77777777" w:rsidR="00402C38" w:rsidRPr="007F0EA1" w:rsidRDefault="00402C38" w:rsidP="005E475F">
            <w:pPr>
              <w:keepNext/>
              <w:keepLines/>
              <w:widowControl w:val="0"/>
              <w:overflowPunct w:val="0"/>
              <w:autoSpaceDE w:val="0"/>
              <w:autoSpaceDN w:val="0"/>
              <w:adjustRightInd w:val="0"/>
              <w:textAlignment w:val="baseline"/>
            </w:pPr>
          </w:p>
        </w:tc>
        <w:tc>
          <w:tcPr>
            <w:tcW w:w="1077" w:type="dxa"/>
          </w:tcPr>
          <w:p w14:paraId="05773D87" w14:textId="77777777" w:rsidR="00402C38" w:rsidRPr="007F0EA1" w:rsidRDefault="00402C38" w:rsidP="005E475F">
            <w:pPr>
              <w:keepNext/>
              <w:keepLines/>
              <w:widowControl w:val="0"/>
              <w:overflowPunct w:val="0"/>
              <w:autoSpaceDE w:val="0"/>
              <w:autoSpaceDN w:val="0"/>
              <w:adjustRightInd w:val="0"/>
              <w:textAlignment w:val="baseline"/>
            </w:pPr>
          </w:p>
        </w:tc>
        <w:tc>
          <w:tcPr>
            <w:tcW w:w="1800" w:type="dxa"/>
          </w:tcPr>
          <w:p w14:paraId="4A80175E" w14:textId="77777777" w:rsidR="00402C38" w:rsidRPr="007F0EA1" w:rsidRDefault="00402C38" w:rsidP="005E475F">
            <w:pPr>
              <w:keepNext/>
              <w:keepLines/>
              <w:widowControl w:val="0"/>
              <w:overflowPunct w:val="0"/>
              <w:autoSpaceDE w:val="0"/>
              <w:autoSpaceDN w:val="0"/>
              <w:adjustRightInd w:val="0"/>
              <w:textAlignment w:val="baseline"/>
            </w:pPr>
          </w:p>
        </w:tc>
        <w:tc>
          <w:tcPr>
            <w:tcW w:w="1620" w:type="dxa"/>
          </w:tcPr>
          <w:p w14:paraId="2F0D5B40" w14:textId="77777777" w:rsidR="00402C38" w:rsidRPr="007F0EA1" w:rsidRDefault="00402C38" w:rsidP="005E475F">
            <w:pPr>
              <w:widowControl w:val="0"/>
              <w:overflowPunct w:val="0"/>
              <w:autoSpaceDE w:val="0"/>
              <w:autoSpaceDN w:val="0"/>
              <w:adjustRightInd w:val="0"/>
              <w:textAlignment w:val="baseline"/>
            </w:pPr>
            <w:r w:rsidRPr="007F0EA1">
              <w:t>Patologie polmonari interstiziali (inclusa polmonite e fibrosi polmonare)*</w:t>
            </w:r>
          </w:p>
        </w:tc>
        <w:tc>
          <w:tcPr>
            <w:tcW w:w="1173" w:type="dxa"/>
          </w:tcPr>
          <w:p w14:paraId="2E726185" w14:textId="77777777" w:rsidR="00402C38" w:rsidRPr="007F0EA1" w:rsidRDefault="00402C38" w:rsidP="005E475F">
            <w:pPr>
              <w:widowControl w:val="0"/>
              <w:overflowPunct w:val="0"/>
              <w:autoSpaceDE w:val="0"/>
              <w:autoSpaceDN w:val="0"/>
              <w:adjustRightInd w:val="0"/>
              <w:textAlignment w:val="baseline"/>
            </w:pPr>
          </w:p>
        </w:tc>
        <w:tc>
          <w:tcPr>
            <w:tcW w:w="1418" w:type="dxa"/>
          </w:tcPr>
          <w:p w14:paraId="7513F8CA" w14:textId="77777777" w:rsidR="00402C38" w:rsidRPr="007F0EA1" w:rsidRDefault="00402C38" w:rsidP="005E475F">
            <w:pPr>
              <w:widowControl w:val="0"/>
              <w:overflowPunct w:val="0"/>
              <w:autoSpaceDE w:val="0"/>
              <w:autoSpaceDN w:val="0"/>
              <w:adjustRightInd w:val="0"/>
              <w:textAlignment w:val="baseline"/>
            </w:pPr>
          </w:p>
        </w:tc>
      </w:tr>
      <w:tr w:rsidR="00A76B87" w:rsidRPr="007F0EA1" w14:paraId="5757E594" w14:textId="77777777" w:rsidTr="00EE4F5B">
        <w:trPr>
          <w:jc w:val="center"/>
        </w:trPr>
        <w:tc>
          <w:tcPr>
            <w:tcW w:w="1276" w:type="dxa"/>
          </w:tcPr>
          <w:p w14:paraId="17D0E166" w14:textId="77777777" w:rsidR="00A76B87" w:rsidRPr="007F0EA1" w:rsidRDefault="00A76B87" w:rsidP="00A76B87">
            <w:pPr>
              <w:keepNext/>
              <w:keepLines/>
              <w:widowControl w:val="0"/>
              <w:overflowPunct w:val="0"/>
              <w:autoSpaceDE w:val="0"/>
              <w:autoSpaceDN w:val="0"/>
              <w:adjustRightInd w:val="0"/>
              <w:textAlignment w:val="baseline"/>
            </w:pPr>
            <w:r w:rsidRPr="007F0EA1">
              <w:t>Patologie gastrointestinali</w:t>
            </w:r>
          </w:p>
        </w:tc>
        <w:tc>
          <w:tcPr>
            <w:tcW w:w="1417" w:type="dxa"/>
          </w:tcPr>
          <w:p w14:paraId="4363C3CC" w14:textId="77777777" w:rsidR="00A76B87" w:rsidRPr="007F0EA1" w:rsidRDefault="00A76B87" w:rsidP="00A76B87">
            <w:pPr>
              <w:keepNext/>
              <w:keepLines/>
              <w:widowControl w:val="0"/>
              <w:overflowPunct w:val="0"/>
              <w:autoSpaceDE w:val="0"/>
              <w:autoSpaceDN w:val="0"/>
              <w:adjustRightInd w:val="0"/>
              <w:textAlignment w:val="baseline"/>
            </w:pPr>
          </w:p>
        </w:tc>
        <w:tc>
          <w:tcPr>
            <w:tcW w:w="1077" w:type="dxa"/>
          </w:tcPr>
          <w:p w14:paraId="655B365C" w14:textId="77777777" w:rsidR="00A76B87" w:rsidRPr="007F0EA1" w:rsidRDefault="00A76B87" w:rsidP="00A76B87">
            <w:pPr>
              <w:keepNext/>
              <w:keepLines/>
              <w:widowControl w:val="0"/>
              <w:overflowPunct w:val="0"/>
              <w:autoSpaceDE w:val="0"/>
              <w:autoSpaceDN w:val="0"/>
              <w:adjustRightInd w:val="0"/>
              <w:textAlignment w:val="baseline"/>
            </w:pPr>
          </w:p>
        </w:tc>
        <w:tc>
          <w:tcPr>
            <w:tcW w:w="1800" w:type="dxa"/>
          </w:tcPr>
          <w:p w14:paraId="77414BAC" w14:textId="77777777" w:rsidR="00A76B87" w:rsidRPr="007F0EA1" w:rsidRDefault="0041731B" w:rsidP="00A76B87">
            <w:pPr>
              <w:keepNext/>
              <w:keepLines/>
              <w:widowControl w:val="0"/>
              <w:overflowPunct w:val="0"/>
              <w:autoSpaceDE w:val="0"/>
              <w:autoSpaceDN w:val="0"/>
              <w:adjustRightInd w:val="0"/>
              <w:textAlignment w:val="baseline"/>
            </w:pPr>
            <w:r w:rsidRPr="007F0EA1">
              <w:t>Malattia</w:t>
            </w:r>
            <w:r w:rsidR="00A76B87" w:rsidRPr="007F0EA1">
              <w:t xml:space="preserve"> infiammatori</w:t>
            </w:r>
            <w:r w:rsidRPr="007F0EA1">
              <w:t>a</w:t>
            </w:r>
            <w:r w:rsidR="00A76B87" w:rsidRPr="007F0EA1">
              <w:t xml:space="preserve"> intestinal</w:t>
            </w:r>
            <w:r w:rsidRPr="007F0EA1">
              <w:t>e</w:t>
            </w:r>
          </w:p>
        </w:tc>
        <w:tc>
          <w:tcPr>
            <w:tcW w:w="1620" w:type="dxa"/>
          </w:tcPr>
          <w:p w14:paraId="1F01070A" w14:textId="77777777" w:rsidR="00A76B87" w:rsidRPr="007F0EA1" w:rsidRDefault="00A76B87" w:rsidP="00A76B87">
            <w:pPr>
              <w:widowControl w:val="0"/>
              <w:overflowPunct w:val="0"/>
              <w:autoSpaceDE w:val="0"/>
              <w:autoSpaceDN w:val="0"/>
              <w:adjustRightInd w:val="0"/>
              <w:textAlignment w:val="baseline"/>
            </w:pPr>
          </w:p>
        </w:tc>
        <w:tc>
          <w:tcPr>
            <w:tcW w:w="1173" w:type="dxa"/>
          </w:tcPr>
          <w:p w14:paraId="0577C05C" w14:textId="77777777" w:rsidR="00A76B87" w:rsidRPr="007F0EA1" w:rsidRDefault="00A76B87" w:rsidP="00A76B87">
            <w:pPr>
              <w:widowControl w:val="0"/>
              <w:overflowPunct w:val="0"/>
              <w:autoSpaceDE w:val="0"/>
              <w:autoSpaceDN w:val="0"/>
              <w:adjustRightInd w:val="0"/>
              <w:textAlignment w:val="baseline"/>
            </w:pPr>
          </w:p>
        </w:tc>
        <w:tc>
          <w:tcPr>
            <w:tcW w:w="1418" w:type="dxa"/>
          </w:tcPr>
          <w:p w14:paraId="5E1B45F6"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1D661A4A" w14:textId="77777777" w:rsidTr="00EE4F5B">
        <w:trPr>
          <w:jc w:val="center"/>
        </w:trPr>
        <w:tc>
          <w:tcPr>
            <w:tcW w:w="1276" w:type="dxa"/>
          </w:tcPr>
          <w:p w14:paraId="620F383A" w14:textId="77777777" w:rsidR="00A76B87" w:rsidRPr="007F0EA1" w:rsidRDefault="00A76B87" w:rsidP="00A76B87">
            <w:pPr>
              <w:overflowPunct w:val="0"/>
              <w:autoSpaceDE w:val="0"/>
              <w:autoSpaceDN w:val="0"/>
              <w:adjustRightInd w:val="0"/>
              <w:textAlignment w:val="baseline"/>
            </w:pPr>
            <w:r w:rsidRPr="007F0EA1">
              <w:t xml:space="preserve">Patologie epatobiliari </w:t>
            </w:r>
          </w:p>
        </w:tc>
        <w:tc>
          <w:tcPr>
            <w:tcW w:w="1417" w:type="dxa"/>
          </w:tcPr>
          <w:p w14:paraId="7CED04A0" w14:textId="77777777" w:rsidR="00A76B87" w:rsidRPr="007F0EA1" w:rsidRDefault="00A76B87" w:rsidP="00A76B87">
            <w:pPr>
              <w:overflowPunct w:val="0"/>
              <w:autoSpaceDE w:val="0"/>
              <w:autoSpaceDN w:val="0"/>
              <w:adjustRightInd w:val="0"/>
              <w:textAlignment w:val="baseline"/>
            </w:pPr>
          </w:p>
        </w:tc>
        <w:tc>
          <w:tcPr>
            <w:tcW w:w="1077" w:type="dxa"/>
          </w:tcPr>
          <w:p w14:paraId="2BD75C1F" w14:textId="77777777" w:rsidR="00A76B87" w:rsidRPr="007F0EA1" w:rsidRDefault="00A76B87" w:rsidP="00A76B87">
            <w:pPr>
              <w:overflowPunct w:val="0"/>
              <w:autoSpaceDE w:val="0"/>
              <w:autoSpaceDN w:val="0"/>
              <w:adjustRightInd w:val="0"/>
              <w:textAlignment w:val="baseline"/>
            </w:pPr>
          </w:p>
        </w:tc>
        <w:tc>
          <w:tcPr>
            <w:tcW w:w="1800" w:type="dxa"/>
          </w:tcPr>
          <w:p w14:paraId="7FF5DD9C" w14:textId="77777777" w:rsidR="00A76B87" w:rsidRPr="007F0EA1" w:rsidRDefault="00A76B87" w:rsidP="00A76B87">
            <w:pPr>
              <w:overflowPunct w:val="0"/>
              <w:autoSpaceDE w:val="0"/>
              <w:autoSpaceDN w:val="0"/>
              <w:adjustRightInd w:val="0"/>
              <w:textAlignment w:val="baseline"/>
            </w:pPr>
            <w:r w:rsidRPr="007F0EA1">
              <w:rPr>
                <w:rFonts w:cs="Arial"/>
                <w:color w:val="000000"/>
              </w:rPr>
              <w:t>Enzimi epatici elevati*</w:t>
            </w:r>
          </w:p>
        </w:tc>
        <w:tc>
          <w:tcPr>
            <w:tcW w:w="1620" w:type="dxa"/>
          </w:tcPr>
          <w:p w14:paraId="1643AD66" w14:textId="77777777" w:rsidR="00A76B87" w:rsidRPr="007F0EA1" w:rsidRDefault="00A76B87" w:rsidP="00A76B87">
            <w:pPr>
              <w:widowControl w:val="0"/>
              <w:overflowPunct w:val="0"/>
              <w:autoSpaceDE w:val="0"/>
              <w:autoSpaceDN w:val="0"/>
              <w:adjustRightInd w:val="0"/>
              <w:textAlignment w:val="baseline"/>
              <w:rPr>
                <w:vertAlign w:val="superscript"/>
              </w:rPr>
            </w:pPr>
            <w:r w:rsidRPr="007F0EA1">
              <w:t>Epatite autoimmune*</w:t>
            </w:r>
          </w:p>
        </w:tc>
        <w:tc>
          <w:tcPr>
            <w:tcW w:w="1173" w:type="dxa"/>
          </w:tcPr>
          <w:p w14:paraId="3D5FE21E" w14:textId="77777777" w:rsidR="00A76B87" w:rsidRPr="007F0EA1" w:rsidRDefault="00A76B87" w:rsidP="00A76B87">
            <w:pPr>
              <w:widowControl w:val="0"/>
              <w:overflowPunct w:val="0"/>
              <w:autoSpaceDE w:val="0"/>
              <w:autoSpaceDN w:val="0"/>
              <w:adjustRightInd w:val="0"/>
              <w:textAlignment w:val="baseline"/>
            </w:pPr>
          </w:p>
        </w:tc>
        <w:tc>
          <w:tcPr>
            <w:tcW w:w="1418" w:type="dxa"/>
          </w:tcPr>
          <w:p w14:paraId="22727E5A"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12E16577" w14:textId="77777777" w:rsidTr="00EE4F5B">
        <w:trPr>
          <w:jc w:val="center"/>
        </w:trPr>
        <w:tc>
          <w:tcPr>
            <w:tcW w:w="1276" w:type="dxa"/>
          </w:tcPr>
          <w:p w14:paraId="710B4952" w14:textId="77777777" w:rsidR="00A76B87" w:rsidRPr="007F0EA1" w:rsidRDefault="00A76B87" w:rsidP="00A76B87">
            <w:pPr>
              <w:overflowPunct w:val="0"/>
              <w:autoSpaceDE w:val="0"/>
              <w:autoSpaceDN w:val="0"/>
              <w:adjustRightInd w:val="0"/>
              <w:textAlignment w:val="baseline"/>
            </w:pPr>
            <w:r w:rsidRPr="007F0EA1">
              <w:t xml:space="preserve">Patologie della cute e del tessuto sottocutaneo </w:t>
            </w:r>
          </w:p>
        </w:tc>
        <w:tc>
          <w:tcPr>
            <w:tcW w:w="1417" w:type="dxa"/>
          </w:tcPr>
          <w:p w14:paraId="5908B0B8" w14:textId="77777777" w:rsidR="00A76B87" w:rsidRPr="007F0EA1" w:rsidRDefault="00A76B87" w:rsidP="00A76B87">
            <w:pPr>
              <w:overflowPunct w:val="0"/>
              <w:autoSpaceDE w:val="0"/>
              <w:autoSpaceDN w:val="0"/>
              <w:adjustRightInd w:val="0"/>
              <w:textAlignment w:val="baseline"/>
            </w:pPr>
          </w:p>
        </w:tc>
        <w:tc>
          <w:tcPr>
            <w:tcW w:w="1077" w:type="dxa"/>
          </w:tcPr>
          <w:p w14:paraId="3D706C45" w14:textId="77777777" w:rsidR="00A76B87" w:rsidRPr="007F0EA1" w:rsidRDefault="00A76B87" w:rsidP="00A76B87">
            <w:pPr>
              <w:overflowPunct w:val="0"/>
              <w:autoSpaceDE w:val="0"/>
              <w:autoSpaceDN w:val="0"/>
              <w:adjustRightInd w:val="0"/>
              <w:textAlignment w:val="baseline"/>
            </w:pPr>
            <w:r w:rsidRPr="007F0EA1">
              <w:rPr>
                <w:rFonts w:cs="Arial"/>
                <w:color w:val="000000"/>
              </w:rPr>
              <w:t>Prurito, eruzione cutanea</w:t>
            </w:r>
          </w:p>
        </w:tc>
        <w:tc>
          <w:tcPr>
            <w:tcW w:w="1800" w:type="dxa"/>
          </w:tcPr>
          <w:p w14:paraId="1CF65C59" w14:textId="133F479D" w:rsidR="00A76B87" w:rsidRPr="007F0EA1" w:rsidRDefault="00A76B87" w:rsidP="00A76B87">
            <w:pPr>
              <w:overflowPunct w:val="0"/>
              <w:autoSpaceDE w:val="0"/>
              <w:autoSpaceDN w:val="0"/>
              <w:adjustRightInd w:val="0"/>
              <w:textAlignment w:val="baseline"/>
            </w:pPr>
            <w:r w:rsidRPr="007F0EA1">
              <w:rPr>
                <w:rFonts w:cs="Arial"/>
                <w:color w:val="000000"/>
              </w:rPr>
              <w:t xml:space="preserve">Angioedema, psoriasi </w:t>
            </w:r>
            <w:r w:rsidRPr="007F0EA1">
              <w:rPr>
                <w:szCs w:val="22"/>
              </w:rPr>
              <w:t>(inclusa nuova insorgenza o peggioramento, e pustolosa, primariamente palmo-plantare),</w:t>
            </w:r>
            <w:r w:rsidRPr="007F0EA1">
              <w:t xml:space="preserve"> orticaria,  </w:t>
            </w:r>
            <w:r w:rsidR="0007594B">
              <w:t xml:space="preserve">eruzione cutanea </w:t>
            </w:r>
            <w:r w:rsidRPr="007F0EA1">
              <w:t xml:space="preserve">psoriasiforme, </w:t>
            </w:r>
          </w:p>
        </w:tc>
        <w:tc>
          <w:tcPr>
            <w:tcW w:w="1620" w:type="dxa"/>
          </w:tcPr>
          <w:p w14:paraId="32418E89" w14:textId="77777777" w:rsidR="00A76B87" w:rsidRPr="007F0EA1" w:rsidRDefault="00A76B87" w:rsidP="00A76B87">
            <w:pPr>
              <w:overflowPunct w:val="0"/>
              <w:autoSpaceDE w:val="0"/>
              <w:autoSpaceDN w:val="0"/>
              <w:adjustRightInd w:val="0"/>
              <w:textAlignment w:val="baseline"/>
            </w:pPr>
            <w:r w:rsidRPr="007F0EA1">
              <w:t>Sindrome di Steven-Johnson, vasculite cutanea (inclusa vasculite da ipersensibilità), eritema multiforme,</w:t>
            </w:r>
          </w:p>
          <w:p w14:paraId="1805ED32" w14:textId="77777777" w:rsidR="00A76B87" w:rsidRPr="007F0EA1" w:rsidRDefault="00A76B87" w:rsidP="00A76B87">
            <w:pPr>
              <w:overflowPunct w:val="0"/>
              <w:autoSpaceDE w:val="0"/>
              <w:autoSpaceDN w:val="0"/>
              <w:adjustRightInd w:val="0"/>
              <w:textAlignment w:val="baseline"/>
            </w:pPr>
            <w:r w:rsidRPr="007F0EA1">
              <w:t>reazioni lichenoidi</w:t>
            </w:r>
          </w:p>
        </w:tc>
        <w:tc>
          <w:tcPr>
            <w:tcW w:w="1173" w:type="dxa"/>
          </w:tcPr>
          <w:p w14:paraId="36695F52" w14:textId="77777777" w:rsidR="00A76B87" w:rsidRPr="007F0EA1" w:rsidRDefault="00A76B87" w:rsidP="00A76B87">
            <w:pPr>
              <w:overflowPunct w:val="0"/>
              <w:autoSpaceDE w:val="0"/>
              <w:autoSpaceDN w:val="0"/>
              <w:adjustRightInd w:val="0"/>
              <w:textAlignment w:val="baseline"/>
            </w:pPr>
            <w:r w:rsidRPr="007F0EA1">
              <w:t>Necrolisi tossica epidermica</w:t>
            </w:r>
          </w:p>
        </w:tc>
        <w:tc>
          <w:tcPr>
            <w:tcW w:w="1418" w:type="dxa"/>
          </w:tcPr>
          <w:p w14:paraId="037AA38F" w14:textId="77777777" w:rsidR="00A76B87" w:rsidRPr="007F0EA1" w:rsidRDefault="00A76B87" w:rsidP="00A76B87">
            <w:pPr>
              <w:widowControl w:val="0"/>
              <w:overflowPunct w:val="0"/>
              <w:autoSpaceDE w:val="0"/>
              <w:autoSpaceDN w:val="0"/>
              <w:adjustRightInd w:val="0"/>
              <w:textAlignment w:val="baseline"/>
            </w:pPr>
          </w:p>
        </w:tc>
      </w:tr>
      <w:tr w:rsidR="00A76B87" w:rsidRPr="007F0EA1" w14:paraId="74FF0D90" w14:textId="77777777" w:rsidTr="00EE4F5B">
        <w:trPr>
          <w:jc w:val="center"/>
        </w:trPr>
        <w:tc>
          <w:tcPr>
            <w:tcW w:w="1276" w:type="dxa"/>
          </w:tcPr>
          <w:p w14:paraId="6BFE48C4" w14:textId="77777777" w:rsidR="00A76B87" w:rsidRPr="007F0EA1" w:rsidRDefault="00A76B87" w:rsidP="00A76B87">
            <w:pPr>
              <w:keepNext/>
              <w:overflowPunct w:val="0"/>
              <w:autoSpaceDE w:val="0"/>
              <w:autoSpaceDN w:val="0"/>
              <w:adjustRightInd w:val="0"/>
              <w:textAlignment w:val="baseline"/>
            </w:pPr>
            <w:r w:rsidRPr="007F0EA1">
              <w:lastRenderedPageBreak/>
              <w:t>Patologie del sistema muscoloscheletrico e del tessuto connettivo</w:t>
            </w:r>
          </w:p>
          <w:p w14:paraId="153A6C6F" w14:textId="77777777" w:rsidR="00A76B87" w:rsidRPr="007F0EA1" w:rsidRDefault="00A76B87" w:rsidP="00A76B87">
            <w:pPr>
              <w:keepNext/>
              <w:overflowPunct w:val="0"/>
              <w:autoSpaceDE w:val="0"/>
              <w:autoSpaceDN w:val="0"/>
              <w:adjustRightInd w:val="0"/>
              <w:textAlignment w:val="baseline"/>
            </w:pPr>
          </w:p>
          <w:p w14:paraId="7D5EA115" w14:textId="77777777" w:rsidR="00A76B87" w:rsidRPr="007F0EA1" w:rsidRDefault="00A76B87" w:rsidP="00A76B87">
            <w:pPr>
              <w:keepNext/>
              <w:overflowPunct w:val="0"/>
              <w:autoSpaceDE w:val="0"/>
              <w:autoSpaceDN w:val="0"/>
              <w:adjustRightInd w:val="0"/>
              <w:textAlignment w:val="baseline"/>
            </w:pPr>
          </w:p>
          <w:p w14:paraId="32569CC3" w14:textId="77777777" w:rsidR="00A76B87" w:rsidRPr="007F0EA1" w:rsidRDefault="00A76B87" w:rsidP="00A76B87">
            <w:pPr>
              <w:keepNext/>
              <w:overflowPunct w:val="0"/>
              <w:autoSpaceDE w:val="0"/>
              <w:autoSpaceDN w:val="0"/>
              <w:adjustRightInd w:val="0"/>
              <w:textAlignment w:val="baseline"/>
            </w:pPr>
          </w:p>
        </w:tc>
        <w:tc>
          <w:tcPr>
            <w:tcW w:w="1417" w:type="dxa"/>
          </w:tcPr>
          <w:p w14:paraId="3FC8C1AD" w14:textId="77777777" w:rsidR="00A76B87" w:rsidRPr="007F0EA1" w:rsidRDefault="00A76B87" w:rsidP="00A76B87">
            <w:pPr>
              <w:keepNext/>
              <w:overflowPunct w:val="0"/>
              <w:autoSpaceDE w:val="0"/>
              <w:autoSpaceDN w:val="0"/>
              <w:adjustRightInd w:val="0"/>
              <w:textAlignment w:val="baseline"/>
            </w:pPr>
          </w:p>
        </w:tc>
        <w:tc>
          <w:tcPr>
            <w:tcW w:w="1077" w:type="dxa"/>
          </w:tcPr>
          <w:p w14:paraId="13BAE5B6" w14:textId="77777777" w:rsidR="00A76B87" w:rsidRPr="007F0EA1" w:rsidRDefault="00A76B87" w:rsidP="00A76B87">
            <w:pPr>
              <w:keepNext/>
              <w:overflowPunct w:val="0"/>
              <w:autoSpaceDE w:val="0"/>
              <w:autoSpaceDN w:val="0"/>
              <w:adjustRightInd w:val="0"/>
              <w:textAlignment w:val="baseline"/>
            </w:pPr>
          </w:p>
        </w:tc>
        <w:tc>
          <w:tcPr>
            <w:tcW w:w="1800" w:type="dxa"/>
          </w:tcPr>
          <w:p w14:paraId="040B451F" w14:textId="77777777" w:rsidR="00A76B87" w:rsidRPr="007F0EA1" w:rsidRDefault="00A76B87" w:rsidP="00A76B87">
            <w:pPr>
              <w:keepNext/>
              <w:overflowPunct w:val="0"/>
              <w:autoSpaceDE w:val="0"/>
              <w:autoSpaceDN w:val="0"/>
              <w:adjustRightInd w:val="0"/>
              <w:textAlignment w:val="baseline"/>
            </w:pPr>
          </w:p>
        </w:tc>
        <w:tc>
          <w:tcPr>
            <w:tcW w:w="1620" w:type="dxa"/>
          </w:tcPr>
          <w:p w14:paraId="3F676D1C" w14:textId="7DAB1252" w:rsidR="00A76B87" w:rsidRPr="007F0EA1" w:rsidRDefault="00A76B87" w:rsidP="00A76B87">
            <w:pPr>
              <w:widowControl w:val="0"/>
              <w:overflowPunct w:val="0"/>
              <w:autoSpaceDE w:val="0"/>
              <w:autoSpaceDN w:val="0"/>
              <w:adjustRightInd w:val="0"/>
              <w:textAlignment w:val="baseline"/>
            </w:pPr>
            <w:r w:rsidRPr="007F0EA1">
              <w:t xml:space="preserve">Lupus eritematoso cutaneo, lupus eritematoso cutaneo subacuto, sindrome </w:t>
            </w:r>
            <w:r w:rsidR="0007594B">
              <w:t>simil-lupoide</w:t>
            </w:r>
          </w:p>
        </w:tc>
        <w:tc>
          <w:tcPr>
            <w:tcW w:w="1173" w:type="dxa"/>
          </w:tcPr>
          <w:p w14:paraId="7DD1A382" w14:textId="77777777" w:rsidR="00A76B87" w:rsidRPr="007F0EA1" w:rsidRDefault="00A76B87" w:rsidP="00A76B87">
            <w:pPr>
              <w:overflowPunct w:val="0"/>
              <w:autoSpaceDE w:val="0"/>
              <w:autoSpaceDN w:val="0"/>
              <w:adjustRightInd w:val="0"/>
              <w:textAlignment w:val="baseline"/>
            </w:pPr>
          </w:p>
        </w:tc>
        <w:tc>
          <w:tcPr>
            <w:tcW w:w="1418" w:type="dxa"/>
          </w:tcPr>
          <w:p w14:paraId="6E7AB859" w14:textId="77777777" w:rsidR="00A76B87" w:rsidRPr="007F0EA1" w:rsidRDefault="00A76B87" w:rsidP="00A76B87">
            <w:pPr>
              <w:overflowPunct w:val="0"/>
              <w:autoSpaceDE w:val="0"/>
              <w:autoSpaceDN w:val="0"/>
              <w:adjustRightInd w:val="0"/>
              <w:textAlignment w:val="baseline"/>
            </w:pPr>
          </w:p>
        </w:tc>
      </w:tr>
      <w:tr w:rsidR="00237625" w:rsidRPr="008A474A" w14:paraId="05220736" w14:textId="77777777" w:rsidTr="00237625">
        <w:trPr>
          <w:jc w:val="center"/>
        </w:trPr>
        <w:tc>
          <w:tcPr>
            <w:tcW w:w="1276" w:type="dxa"/>
            <w:tcBorders>
              <w:top w:val="single" w:sz="4" w:space="0" w:color="auto"/>
              <w:left w:val="single" w:sz="4" w:space="0" w:color="auto"/>
              <w:bottom w:val="single" w:sz="4" w:space="0" w:color="auto"/>
              <w:right w:val="single" w:sz="4" w:space="0" w:color="auto"/>
            </w:tcBorders>
          </w:tcPr>
          <w:p w14:paraId="177EC7BC" w14:textId="77777777" w:rsidR="00237625" w:rsidRPr="00237625" w:rsidRDefault="00237625" w:rsidP="00D15CE9">
            <w:pPr>
              <w:keepNext/>
              <w:overflowPunct w:val="0"/>
              <w:autoSpaceDE w:val="0"/>
              <w:autoSpaceDN w:val="0"/>
              <w:adjustRightInd w:val="0"/>
              <w:textAlignment w:val="baseline"/>
            </w:pPr>
            <w:r w:rsidRPr="00237625">
              <w:t>Patologie renali e urinarie</w:t>
            </w:r>
          </w:p>
        </w:tc>
        <w:tc>
          <w:tcPr>
            <w:tcW w:w="1417" w:type="dxa"/>
            <w:tcBorders>
              <w:top w:val="single" w:sz="4" w:space="0" w:color="auto"/>
              <w:left w:val="single" w:sz="4" w:space="0" w:color="auto"/>
              <w:bottom w:val="single" w:sz="4" w:space="0" w:color="auto"/>
              <w:right w:val="single" w:sz="4" w:space="0" w:color="auto"/>
            </w:tcBorders>
          </w:tcPr>
          <w:p w14:paraId="75C12B5E" w14:textId="77777777" w:rsidR="00237625" w:rsidRPr="00237625" w:rsidRDefault="00237625" w:rsidP="00D15CE9">
            <w:pPr>
              <w:keepNext/>
              <w:overflowPunct w:val="0"/>
              <w:autoSpaceDE w:val="0"/>
              <w:autoSpaceDN w:val="0"/>
              <w:adjustRightInd w:val="0"/>
              <w:textAlignment w:val="baseline"/>
            </w:pPr>
          </w:p>
        </w:tc>
        <w:tc>
          <w:tcPr>
            <w:tcW w:w="1077" w:type="dxa"/>
            <w:tcBorders>
              <w:top w:val="single" w:sz="4" w:space="0" w:color="auto"/>
              <w:left w:val="single" w:sz="4" w:space="0" w:color="auto"/>
              <w:bottom w:val="single" w:sz="4" w:space="0" w:color="auto"/>
              <w:right w:val="single" w:sz="4" w:space="0" w:color="auto"/>
            </w:tcBorders>
          </w:tcPr>
          <w:p w14:paraId="0EA9BE92" w14:textId="77777777" w:rsidR="00237625" w:rsidRPr="00237625" w:rsidRDefault="00237625" w:rsidP="00D15CE9">
            <w:pPr>
              <w:keepNext/>
              <w:overflowPunct w:val="0"/>
              <w:autoSpaceDE w:val="0"/>
              <w:autoSpaceDN w:val="0"/>
              <w:adjustRightInd w:val="0"/>
              <w:textAlignment w:val="baseline"/>
            </w:pPr>
          </w:p>
        </w:tc>
        <w:tc>
          <w:tcPr>
            <w:tcW w:w="1800" w:type="dxa"/>
            <w:tcBorders>
              <w:top w:val="single" w:sz="4" w:space="0" w:color="auto"/>
              <w:left w:val="single" w:sz="4" w:space="0" w:color="auto"/>
              <w:bottom w:val="single" w:sz="4" w:space="0" w:color="auto"/>
              <w:right w:val="single" w:sz="4" w:space="0" w:color="auto"/>
            </w:tcBorders>
          </w:tcPr>
          <w:p w14:paraId="21009F9D" w14:textId="77777777" w:rsidR="00237625" w:rsidRPr="00237625" w:rsidRDefault="00237625" w:rsidP="00D15CE9">
            <w:pPr>
              <w:keepNext/>
              <w:overflowPunct w:val="0"/>
              <w:autoSpaceDE w:val="0"/>
              <w:autoSpaceDN w:val="0"/>
              <w:adjustRightInd w:val="0"/>
              <w:textAlignment w:val="baseline"/>
            </w:pPr>
          </w:p>
        </w:tc>
        <w:tc>
          <w:tcPr>
            <w:tcW w:w="1620" w:type="dxa"/>
            <w:tcBorders>
              <w:top w:val="single" w:sz="4" w:space="0" w:color="auto"/>
              <w:left w:val="single" w:sz="4" w:space="0" w:color="auto"/>
              <w:bottom w:val="single" w:sz="4" w:space="0" w:color="auto"/>
              <w:right w:val="single" w:sz="4" w:space="0" w:color="auto"/>
            </w:tcBorders>
          </w:tcPr>
          <w:p w14:paraId="2FF802D5" w14:textId="2CF7D95A" w:rsidR="00237625" w:rsidRPr="00237625" w:rsidRDefault="00B562EB" w:rsidP="00D15CE9">
            <w:pPr>
              <w:widowControl w:val="0"/>
              <w:overflowPunct w:val="0"/>
              <w:autoSpaceDE w:val="0"/>
              <w:autoSpaceDN w:val="0"/>
              <w:adjustRightInd w:val="0"/>
              <w:textAlignment w:val="baseline"/>
            </w:pPr>
            <w:r w:rsidRPr="00D15CE9">
              <w:rPr>
                <w:szCs w:val="22"/>
              </w:rPr>
              <w:t>Glomerulonefrite</w:t>
            </w:r>
          </w:p>
        </w:tc>
        <w:tc>
          <w:tcPr>
            <w:tcW w:w="1173" w:type="dxa"/>
            <w:tcBorders>
              <w:top w:val="single" w:sz="4" w:space="0" w:color="auto"/>
              <w:left w:val="single" w:sz="4" w:space="0" w:color="auto"/>
              <w:bottom w:val="single" w:sz="4" w:space="0" w:color="auto"/>
              <w:right w:val="single" w:sz="4" w:space="0" w:color="auto"/>
            </w:tcBorders>
          </w:tcPr>
          <w:p w14:paraId="58917314" w14:textId="77777777" w:rsidR="00237625" w:rsidRPr="00237625" w:rsidRDefault="00237625" w:rsidP="00D15CE9">
            <w:pPr>
              <w:overflowPunct w:val="0"/>
              <w:autoSpaceDE w:val="0"/>
              <w:autoSpaceDN w:val="0"/>
              <w:adjustRightInd w:val="0"/>
              <w:textAlignment w:val="baseline"/>
            </w:pPr>
          </w:p>
        </w:tc>
        <w:tc>
          <w:tcPr>
            <w:tcW w:w="1418" w:type="dxa"/>
            <w:tcBorders>
              <w:top w:val="single" w:sz="4" w:space="0" w:color="auto"/>
              <w:left w:val="single" w:sz="4" w:space="0" w:color="auto"/>
              <w:bottom w:val="single" w:sz="4" w:space="0" w:color="auto"/>
              <w:right w:val="single" w:sz="4" w:space="0" w:color="auto"/>
            </w:tcBorders>
          </w:tcPr>
          <w:p w14:paraId="5EF8ADF7" w14:textId="1A761846" w:rsidR="00237625" w:rsidRPr="00237625" w:rsidRDefault="00237625" w:rsidP="00D15CE9">
            <w:pPr>
              <w:overflowPunct w:val="0"/>
              <w:autoSpaceDE w:val="0"/>
              <w:autoSpaceDN w:val="0"/>
              <w:adjustRightInd w:val="0"/>
              <w:textAlignment w:val="baseline"/>
            </w:pPr>
          </w:p>
        </w:tc>
      </w:tr>
      <w:tr w:rsidR="00A76B87" w:rsidRPr="007F0EA1" w14:paraId="4BEC30E4" w14:textId="77777777" w:rsidTr="00EE4F5B">
        <w:trPr>
          <w:jc w:val="center"/>
        </w:trPr>
        <w:tc>
          <w:tcPr>
            <w:tcW w:w="1276" w:type="dxa"/>
          </w:tcPr>
          <w:p w14:paraId="77B8486B" w14:textId="26EACE26" w:rsidR="00A76B87" w:rsidRPr="007F0EA1" w:rsidRDefault="00A76B87" w:rsidP="00A76B87">
            <w:pPr>
              <w:keepNext/>
              <w:overflowPunct w:val="0"/>
              <w:autoSpaceDE w:val="0"/>
              <w:autoSpaceDN w:val="0"/>
              <w:adjustRightInd w:val="0"/>
              <w:textAlignment w:val="baseline"/>
            </w:pPr>
            <w:r w:rsidRPr="007F0EA1">
              <w:t xml:space="preserve">Patologie </w:t>
            </w:r>
            <w:r w:rsidR="0007594B">
              <w:t>generali</w:t>
            </w:r>
            <w:r w:rsidR="0007594B" w:rsidRPr="007F0EA1">
              <w:t xml:space="preserve"> </w:t>
            </w:r>
            <w:r w:rsidRPr="007F0EA1">
              <w:t xml:space="preserve">e condizioni relative alla sede di somministrazione </w:t>
            </w:r>
          </w:p>
        </w:tc>
        <w:tc>
          <w:tcPr>
            <w:tcW w:w="1417" w:type="dxa"/>
          </w:tcPr>
          <w:p w14:paraId="73BF1B7E" w14:textId="18F3531C" w:rsidR="00A76B87" w:rsidRPr="007F0EA1" w:rsidRDefault="00A76B87" w:rsidP="00A76B87">
            <w:pPr>
              <w:keepNext/>
              <w:overflowPunct w:val="0"/>
              <w:autoSpaceDE w:val="0"/>
              <w:autoSpaceDN w:val="0"/>
              <w:adjustRightInd w:val="0"/>
              <w:textAlignment w:val="baseline"/>
            </w:pPr>
            <w:r w:rsidRPr="007F0EA1">
              <w:t xml:space="preserve">Reazioni </w:t>
            </w:r>
            <w:r w:rsidR="00B8436F">
              <w:t>in sede</w:t>
            </w:r>
            <w:r w:rsidRPr="007F0EA1">
              <w:t xml:space="preserve"> di iniezione (inclusi sanguinamento, ecchimosi, eritema, prurito, dolore, gonfiore)*</w:t>
            </w:r>
          </w:p>
        </w:tc>
        <w:tc>
          <w:tcPr>
            <w:tcW w:w="1077" w:type="dxa"/>
          </w:tcPr>
          <w:p w14:paraId="058E9CE6" w14:textId="77777777" w:rsidR="00A76B87" w:rsidRPr="007F0EA1" w:rsidRDefault="00A76B87" w:rsidP="00A76B87">
            <w:pPr>
              <w:keepNext/>
              <w:overflowPunct w:val="0"/>
              <w:autoSpaceDE w:val="0"/>
              <w:autoSpaceDN w:val="0"/>
              <w:adjustRightInd w:val="0"/>
              <w:textAlignment w:val="baseline"/>
            </w:pPr>
            <w:r w:rsidRPr="007F0EA1">
              <w:rPr>
                <w:rFonts w:cs="Arial"/>
                <w:color w:val="000000"/>
              </w:rPr>
              <w:t>Piressia</w:t>
            </w:r>
          </w:p>
        </w:tc>
        <w:tc>
          <w:tcPr>
            <w:tcW w:w="1800" w:type="dxa"/>
          </w:tcPr>
          <w:p w14:paraId="4B25DB3A" w14:textId="77777777" w:rsidR="00A76B87" w:rsidRPr="007F0EA1" w:rsidRDefault="00A76B87" w:rsidP="00A76B87">
            <w:pPr>
              <w:keepNext/>
              <w:overflowPunct w:val="0"/>
              <w:autoSpaceDE w:val="0"/>
              <w:autoSpaceDN w:val="0"/>
              <w:adjustRightInd w:val="0"/>
              <w:textAlignment w:val="baseline"/>
            </w:pPr>
          </w:p>
        </w:tc>
        <w:tc>
          <w:tcPr>
            <w:tcW w:w="1620" w:type="dxa"/>
          </w:tcPr>
          <w:p w14:paraId="06581857" w14:textId="77777777" w:rsidR="00A76B87" w:rsidRPr="007F0EA1" w:rsidRDefault="00A76B87" w:rsidP="00A76B87">
            <w:pPr>
              <w:keepNext/>
              <w:overflowPunct w:val="0"/>
              <w:autoSpaceDE w:val="0"/>
              <w:autoSpaceDN w:val="0"/>
              <w:adjustRightInd w:val="0"/>
              <w:textAlignment w:val="baseline"/>
            </w:pPr>
          </w:p>
        </w:tc>
        <w:tc>
          <w:tcPr>
            <w:tcW w:w="1173" w:type="dxa"/>
          </w:tcPr>
          <w:p w14:paraId="7CAA7407" w14:textId="77777777" w:rsidR="00A76B87" w:rsidRPr="007F0EA1" w:rsidRDefault="00A76B87" w:rsidP="00A76B87">
            <w:pPr>
              <w:keepNext/>
              <w:overflowPunct w:val="0"/>
              <w:autoSpaceDE w:val="0"/>
              <w:autoSpaceDN w:val="0"/>
              <w:adjustRightInd w:val="0"/>
              <w:textAlignment w:val="baseline"/>
            </w:pPr>
          </w:p>
        </w:tc>
        <w:tc>
          <w:tcPr>
            <w:tcW w:w="1418" w:type="dxa"/>
          </w:tcPr>
          <w:p w14:paraId="32323A1D" w14:textId="77777777" w:rsidR="00A76B87" w:rsidRPr="007F0EA1" w:rsidRDefault="00A76B87" w:rsidP="00A76B87">
            <w:pPr>
              <w:keepNext/>
              <w:overflowPunct w:val="0"/>
              <w:autoSpaceDE w:val="0"/>
              <w:autoSpaceDN w:val="0"/>
              <w:adjustRightInd w:val="0"/>
              <w:textAlignment w:val="baseline"/>
            </w:pPr>
          </w:p>
        </w:tc>
      </w:tr>
      <w:tr w:rsidR="00A76B87" w:rsidRPr="007F0EA1" w14:paraId="68D41CC1" w14:textId="77777777" w:rsidTr="00EE4F5B">
        <w:trPr>
          <w:jc w:val="center"/>
        </w:trPr>
        <w:tc>
          <w:tcPr>
            <w:tcW w:w="9781" w:type="dxa"/>
            <w:gridSpan w:val="7"/>
            <w:tcBorders>
              <w:top w:val="single" w:sz="4" w:space="0" w:color="auto"/>
              <w:left w:val="nil"/>
              <w:bottom w:val="nil"/>
              <w:right w:val="nil"/>
            </w:tcBorders>
          </w:tcPr>
          <w:p w14:paraId="3F1C8A2C" w14:textId="77777777" w:rsidR="00A76B87" w:rsidRPr="00C84E4C" w:rsidRDefault="00A76B87" w:rsidP="00A76B87">
            <w:pPr>
              <w:pStyle w:val="BodyText"/>
              <w:tabs>
                <w:tab w:val="left" w:pos="567"/>
              </w:tabs>
              <w:jc w:val="left"/>
              <w:rPr>
                <w:noProof w:val="0"/>
                <w:sz w:val="20"/>
                <w:lang w:val="it-IT"/>
              </w:rPr>
            </w:pPr>
            <w:r w:rsidRPr="00C84E4C">
              <w:rPr>
                <w:noProof w:val="0"/>
                <w:sz w:val="20"/>
                <w:lang w:val="it-IT"/>
              </w:rPr>
              <w:t>*vedere “Descrizione delle reazioni averse selezionate”, in basso.</w:t>
            </w:r>
          </w:p>
          <w:p w14:paraId="44ED90AD" w14:textId="77777777" w:rsidR="00A76B87" w:rsidRPr="007F0EA1" w:rsidRDefault="00A76B87" w:rsidP="00A76B87">
            <w:pPr>
              <w:pStyle w:val="BodyText"/>
              <w:tabs>
                <w:tab w:val="left" w:pos="567"/>
              </w:tabs>
              <w:jc w:val="left"/>
              <w:rPr>
                <w:noProof w:val="0"/>
                <w:szCs w:val="22"/>
                <w:lang w:val="it-IT"/>
              </w:rPr>
            </w:pPr>
            <w:r w:rsidRPr="00C84E4C">
              <w:rPr>
                <w:noProof w:val="0"/>
                <w:sz w:val="20"/>
                <w:lang w:val="it-IT"/>
              </w:rPr>
              <w:t>† Vedere sottoparagrafo “Effetti indesiderati in pazienti pediatrici affetti da artrite idiopatica giovanile” in alto.</w:t>
            </w:r>
          </w:p>
        </w:tc>
      </w:tr>
    </w:tbl>
    <w:p w14:paraId="2C600523" w14:textId="77777777" w:rsidR="00F408EE" w:rsidRPr="007F0EA1" w:rsidRDefault="00F408EE">
      <w:pPr>
        <w:pStyle w:val="BodyText"/>
        <w:tabs>
          <w:tab w:val="left" w:pos="567"/>
        </w:tabs>
        <w:jc w:val="left"/>
        <w:rPr>
          <w:noProof w:val="0"/>
          <w:szCs w:val="22"/>
          <w:u w:val="single"/>
          <w:lang w:val="it-IT"/>
        </w:rPr>
      </w:pPr>
    </w:p>
    <w:p w14:paraId="7AB1CE34" w14:textId="77777777" w:rsidR="00F408EE" w:rsidRPr="007F0EA1" w:rsidRDefault="00F408EE" w:rsidP="001E06C8">
      <w:pPr>
        <w:pStyle w:val="BodyText"/>
        <w:keepNext/>
        <w:keepLines/>
        <w:widowControl w:val="0"/>
        <w:tabs>
          <w:tab w:val="left" w:pos="567"/>
        </w:tabs>
        <w:jc w:val="left"/>
        <w:rPr>
          <w:noProof w:val="0"/>
          <w:szCs w:val="22"/>
          <w:u w:val="single"/>
          <w:lang w:val="it-IT"/>
        </w:rPr>
      </w:pPr>
      <w:r w:rsidRPr="007F0EA1">
        <w:rPr>
          <w:noProof w:val="0"/>
          <w:szCs w:val="22"/>
          <w:u w:val="single"/>
          <w:lang w:val="it-IT"/>
        </w:rPr>
        <w:t>Descrizione delle reazioni avverse selezionate</w:t>
      </w:r>
    </w:p>
    <w:p w14:paraId="12408D77" w14:textId="77777777" w:rsidR="00F408EE" w:rsidRPr="007F0EA1" w:rsidRDefault="00F408EE" w:rsidP="001E06C8">
      <w:pPr>
        <w:pStyle w:val="BodyText"/>
        <w:keepNext/>
        <w:keepLines/>
        <w:widowControl w:val="0"/>
        <w:tabs>
          <w:tab w:val="left" w:pos="567"/>
        </w:tabs>
        <w:jc w:val="left"/>
        <w:rPr>
          <w:noProof w:val="0"/>
          <w:szCs w:val="22"/>
          <w:lang w:val="it-IT"/>
        </w:rPr>
      </w:pPr>
    </w:p>
    <w:p w14:paraId="517FC959" w14:textId="77777777" w:rsidR="00F408EE" w:rsidRPr="007F0EA1" w:rsidRDefault="00F408EE" w:rsidP="001E06C8">
      <w:pPr>
        <w:pStyle w:val="BodyText"/>
        <w:keepNext/>
        <w:keepLines/>
        <w:widowControl w:val="0"/>
        <w:tabs>
          <w:tab w:val="left" w:pos="567"/>
        </w:tabs>
        <w:jc w:val="left"/>
        <w:rPr>
          <w:bCs/>
          <w:i/>
          <w:noProof w:val="0"/>
          <w:szCs w:val="22"/>
          <w:lang w:val="it-IT"/>
        </w:rPr>
      </w:pPr>
      <w:r w:rsidRPr="007F0EA1">
        <w:rPr>
          <w:bCs/>
          <w:i/>
          <w:noProof w:val="0"/>
          <w:szCs w:val="22"/>
          <w:lang w:val="it-IT"/>
        </w:rPr>
        <w:t>Tumori maligni e disordini linfoproliferativi</w:t>
      </w:r>
    </w:p>
    <w:p w14:paraId="2E5C413C" w14:textId="49C821B4" w:rsidR="00F408EE" w:rsidRPr="007F0EA1" w:rsidRDefault="00F408EE" w:rsidP="00F328CA">
      <w:pPr>
        <w:pStyle w:val="BodyText"/>
        <w:widowControl w:val="0"/>
        <w:tabs>
          <w:tab w:val="left" w:pos="567"/>
        </w:tabs>
        <w:jc w:val="left"/>
        <w:rPr>
          <w:noProof w:val="0"/>
          <w:szCs w:val="22"/>
          <w:lang w:val="it-IT"/>
        </w:rPr>
      </w:pPr>
      <w:r w:rsidRPr="007F0EA1">
        <w:rPr>
          <w:noProof w:val="0"/>
          <w:szCs w:val="22"/>
          <w:lang w:val="it-IT"/>
        </w:rPr>
        <w:t>Durante gli studi clinici condotti con Enbrel per una durata di circa 6 anni su 4</w:t>
      </w:r>
      <w:r w:rsidR="00371170">
        <w:rPr>
          <w:noProof w:val="0"/>
          <w:szCs w:val="22"/>
          <w:lang w:val="it-IT"/>
        </w:rPr>
        <w:t> </w:t>
      </w:r>
      <w:r w:rsidRPr="007F0EA1">
        <w:rPr>
          <w:noProof w:val="0"/>
          <w:szCs w:val="22"/>
          <w:lang w:val="it-IT"/>
        </w:rPr>
        <w:t xml:space="preserve">114 pazienti affetti da artrite reumatoide, inclusi 231 pazienti trattati con Enbrel in associazione con </w:t>
      </w:r>
      <w:r w:rsidR="000F4A98" w:rsidRPr="007F0EA1">
        <w:rPr>
          <w:noProof w:val="0"/>
          <w:szCs w:val="22"/>
          <w:lang w:val="it-IT"/>
        </w:rPr>
        <w:t>metotrexato</w:t>
      </w:r>
      <w:r w:rsidRPr="007F0EA1">
        <w:rPr>
          <w:noProof w:val="0"/>
          <w:szCs w:val="22"/>
          <w:lang w:val="it-IT"/>
        </w:rPr>
        <w:t xml:space="preserve"> in uno studio con controllo attivo di 2 anni, sono stati osservati centoventinove (129) nuovi tumori maligni di vario tipo. La frequenza</w:t>
      </w:r>
      <w:r w:rsidR="00F45FF7" w:rsidRPr="007F0EA1">
        <w:rPr>
          <w:noProof w:val="0"/>
          <w:szCs w:val="22"/>
          <w:lang w:val="it-IT"/>
        </w:rPr>
        <w:t xml:space="preserve"> </w:t>
      </w:r>
      <w:r w:rsidRPr="007F0EA1">
        <w:rPr>
          <w:noProof w:val="0"/>
          <w:szCs w:val="22"/>
          <w:lang w:val="it-IT"/>
        </w:rPr>
        <w:t>e l’incidenza osservate in questi studi clinici sono state simili a quelle attese per la popolazione studiata. Un totale di 2 tumori maligni sono stati riportati in studi clinici della durata di circa 2 anni che hanno coinvolto 240 pazienti affetti da artrite psoriasica trattati con Enbrel.</w:t>
      </w:r>
      <w:r w:rsidR="00F45FF7" w:rsidRPr="007F0EA1">
        <w:rPr>
          <w:noProof w:val="0"/>
          <w:szCs w:val="22"/>
          <w:lang w:val="it-IT"/>
        </w:rPr>
        <w:t xml:space="preserve"> </w:t>
      </w:r>
      <w:r w:rsidRPr="007F0EA1">
        <w:rPr>
          <w:szCs w:val="22"/>
          <w:lang w:val="it-IT"/>
        </w:rPr>
        <w:t>In studi clinici condotti per più di due anni su 351 pazienti affetti da spondilite anchilosante, sono stati riportati 6 tumori maligni in pazienti trattati con Enbrel</w:t>
      </w:r>
      <w:r w:rsidRPr="007F0EA1">
        <w:rPr>
          <w:noProof w:val="0"/>
          <w:szCs w:val="22"/>
          <w:lang w:val="it-IT"/>
        </w:rPr>
        <w:t xml:space="preserve">. </w:t>
      </w:r>
    </w:p>
    <w:p w14:paraId="243F75D6" w14:textId="77777777" w:rsidR="00F408EE" w:rsidRPr="007F0EA1" w:rsidRDefault="00F408EE">
      <w:pPr>
        <w:pStyle w:val="BodyText"/>
        <w:tabs>
          <w:tab w:val="left" w:pos="567"/>
        </w:tabs>
        <w:jc w:val="left"/>
        <w:rPr>
          <w:noProof w:val="0"/>
          <w:szCs w:val="22"/>
          <w:lang w:val="it-IT"/>
        </w:rPr>
      </w:pPr>
    </w:p>
    <w:p w14:paraId="319860D2" w14:textId="1DC1C9A3" w:rsidR="00F408EE" w:rsidRPr="007F0EA1" w:rsidRDefault="00F408EE">
      <w:pPr>
        <w:pStyle w:val="BodyText"/>
        <w:tabs>
          <w:tab w:val="left" w:pos="567"/>
        </w:tabs>
        <w:jc w:val="left"/>
        <w:rPr>
          <w:noProof w:val="0"/>
          <w:szCs w:val="22"/>
          <w:lang w:val="it-IT"/>
        </w:rPr>
      </w:pPr>
      <w:r w:rsidRPr="007F0EA1">
        <w:rPr>
          <w:noProof w:val="0"/>
          <w:szCs w:val="22"/>
          <w:lang w:val="it-IT"/>
        </w:rPr>
        <w:t>In un gruppo di 2</w:t>
      </w:r>
      <w:r w:rsidR="005F6CA8">
        <w:rPr>
          <w:noProof w:val="0"/>
          <w:szCs w:val="22"/>
          <w:lang w:val="it-IT"/>
        </w:rPr>
        <w:t> </w:t>
      </w:r>
      <w:r w:rsidRPr="007F0EA1">
        <w:rPr>
          <w:noProof w:val="0"/>
          <w:szCs w:val="22"/>
          <w:lang w:val="it-IT"/>
        </w:rPr>
        <w:t>711 pazienti con psoriasi a placche trattati con Enbrel in studi in doppio cieco e in aperto della durata fino a 2,5 anni sono stati riportati 30 tumori maligni e 43 tumori</w:t>
      </w:r>
      <w:r w:rsidRPr="007F0EA1">
        <w:rPr>
          <w:szCs w:val="22"/>
          <w:lang w:val="it-IT"/>
        </w:rPr>
        <w:t xml:space="preserve"> cutanei non melanomici.</w:t>
      </w:r>
    </w:p>
    <w:p w14:paraId="3DC7161B" w14:textId="77777777" w:rsidR="00F408EE" w:rsidRPr="007F0EA1" w:rsidRDefault="00F408EE">
      <w:pPr>
        <w:pStyle w:val="BodyText"/>
        <w:tabs>
          <w:tab w:val="left" w:pos="567"/>
        </w:tabs>
        <w:jc w:val="left"/>
        <w:rPr>
          <w:noProof w:val="0"/>
          <w:szCs w:val="22"/>
          <w:lang w:val="it-IT"/>
        </w:rPr>
      </w:pPr>
    </w:p>
    <w:p w14:paraId="19A7DE08" w14:textId="2E61447D" w:rsidR="00F408EE" w:rsidRPr="007F0EA1" w:rsidRDefault="00F408EE">
      <w:pPr>
        <w:pStyle w:val="BodyText"/>
        <w:tabs>
          <w:tab w:val="left" w:pos="567"/>
        </w:tabs>
        <w:jc w:val="left"/>
        <w:rPr>
          <w:noProof w:val="0"/>
          <w:szCs w:val="22"/>
          <w:lang w:val="it-IT"/>
        </w:rPr>
      </w:pPr>
      <w:r w:rsidRPr="007F0EA1">
        <w:rPr>
          <w:noProof w:val="0"/>
          <w:szCs w:val="22"/>
          <w:lang w:val="it-IT"/>
        </w:rPr>
        <w:t>In un gruppo di 7</w:t>
      </w:r>
      <w:r w:rsidR="00FD67FE">
        <w:rPr>
          <w:noProof w:val="0"/>
          <w:szCs w:val="22"/>
          <w:lang w:val="it-IT"/>
        </w:rPr>
        <w:t> </w:t>
      </w:r>
      <w:r w:rsidRPr="007F0EA1">
        <w:rPr>
          <w:noProof w:val="0"/>
          <w:szCs w:val="22"/>
          <w:lang w:val="it-IT"/>
        </w:rPr>
        <w:t>416 pazienti trattati con Enbrel in studi clinici nell’artrite reumatoide, artrite psoriasica, spondilite anchilosante e psoriasi sono stati riportati 18 linfomi.</w:t>
      </w:r>
    </w:p>
    <w:p w14:paraId="57FD92AD" w14:textId="77777777" w:rsidR="00F408EE" w:rsidRPr="007F0EA1" w:rsidRDefault="00F408EE">
      <w:pPr>
        <w:pStyle w:val="BodyText"/>
        <w:tabs>
          <w:tab w:val="left" w:pos="567"/>
        </w:tabs>
        <w:jc w:val="left"/>
        <w:rPr>
          <w:noProof w:val="0"/>
          <w:szCs w:val="22"/>
          <w:lang w:val="it-IT"/>
        </w:rPr>
      </w:pPr>
    </w:p>
    <w:p w14:paraId="35F0D26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Segnalazioni di vari tumori maligni (inclusi carcinoma della mammella e del polmone, e linfoma) sono state ricevute anche nel periodo post-marketing (vedere paragrafo 4.4).</w:t>
      </w:r>
    </w:p>
    <w:p w14:paraId="72C4DEA2" w14:textId="77777777" w:rsidR="00F408EE" w:rsidRPr="007F0EA1" w:rsidRDefault="00F408EE">
      <w:pPr>
        <w:pStyle w:val="BodyText"/>
        <w:tabs>
          <w:tab w:val="left" w:pos="567"/>
        </w:tabs>
        <w:jc w:val="left"/>
        <w:rPr>
          <w:noProof w:val="0"/>
          <w:szCs w:val="22"/>
          <w:lang w:val="it-IT"/>
        </w:rPr>
      </w:pPr>
    </w:p>
    <w:p w14:paraId="059DDA8D" w14:textId="648D33D1" w:rsidR="00F408EE" w:rsidRPr="007F0EA1" w:rsidRDefault="00F408EE" w:rsidP="00B75C16">
      <w:pPr>
        <w:pStyle w:val="BodyText"/>
        <w:keepNext/>
        <w:tabs>
          <w:tab w:val="left" w:pos="567"/>
        </w:tabs>
        <w:jc w:val="left"/>
        <w:rPr>
          <w:bCs/>
          <w:i/>
          <w:noProof w:val="0"/>
          <w:szCs w:val="22"/>
          <w:lang w:val="it-IT"/>
        </w:rPr>
      </w:pPr>
      <w:r w:rsidRPr="007F0EA1">
        <w:rPr>
          <w:bCs/>
          <w:i/>
          <w:noProof w:val="0"/>
          <w:szCs w:val="22"/>
          <w:lang w:val="it-IT"/>
        </w:rPr>
        <w:lastRenderedPageBreak/>
        <w:t xml:space="preserve">Reazioni </w:t>
      </w:r>
      <w:r w:rsidR="00B8436F">
        <w:rPr>
          <w:bCs/>
          <w:i/>
          <w:noProof w:val="0"/>
          <w:szCs w:val="22"/>
          <w:lang w:val="it-IT"/>
        </w:rPr>
        <w:t>in sede</w:t>
      </w:r>
      <w:r w:rsidRPr="007F0EA1">
        <w:rPr>
          <w:bCs/>
          <w:i/>
          <w:noProof w:val="0"/>
          <w:szCs w:val="22"/>
          <w:lang w:val="it-IT"/>
        </w:rPr>
        <w:t xml:space="preserve"> di iniezione</w:t>
      </w:r>
    </w:p>
    <w:p w14:paraId="13D603B4" w14:textId="5D350603" w:rsidR="00F408EE" w:rsidRPr="007F0EA1" w:rsidRDefault="00F408EE" w:rsidP="00B75C16">
      <w:pPr>
        <w:pStyle w:val="BodyText"/>
        <w:keepNext/>
        <w:tabs>
          <w:tab w:val="left" w:pos="567"/>
        </w:tabs>
        <w:jc w:val="left"/>
        <w:rPr>
          <w:noProof w:val="0"/>
          <w:szCs w:val="22"/>
          <w:lang w:val="it-IT"/>
        </w:rPr>
      </w:pPr>
      <w:r w:rsidRPr="007F0EA1">
        <w:rPr>
          <w:noProof w:val="0"/>
          <w:szCs w:val="22"/>
          <w:lang w:val="it-IT"/>
        </w:rPr>
        <w:t xml:space="preserve">Rispetto al placebo, i pazienti con malattie reumatiche trattati con Enbrel hanno mostrato un’incidenza significativamente più alta di reazioni </w:t>
      </w:r>
      <w:r w:rsidR="00B8436F">
        <w:rPr>
          <w:noProof w:val="0"/>
          <w:szCs w:val="22"/>
          <w:lang w:val="it-IT"/>
        </w:rPr>
        <w:t>in sede</w:t>
      </w:r>
      <w:r w:rsidRPr="007F0EA1">
        <w:rPr>
          <w:noProof w:val="0"/>
          <w:szCs w:val="22"/>
          <w:lang w:val="it-IT"/>
        </w:rPr>
        <w:t xml:space="preserve"> di iniezione (36% contro 9%). Le reazioni </w:t>
      </w:r>
      <w:r w:rsidR="00B8436F">
        <w:rPr>
          <w:noProof w:val="0"/>
          <w:szCs w:val="22"/>
          <w:lang w:val="it-IT"/>
        </w:rPr>
        <w:t>in sede</w:t>
      </w:r>
      <w:r w:rsidRPr="007F0EA1">
        <w:rPr>
          <w:noProof w:val="0"/>
          <w:szCs w:val="22"/>
          <w:lang w:val="it-IT"/>
        </w:rPr>
        <w:t xml:space="preserve"> di iniezione si sono di solito verificate durante il primo mese. La durata media variava approssimativamente da 3 a 5 giorni. La maggior parte delle reazioni </w:t>
      </w:r>
      <w:r w:rsidR="00B8436F">
        <w:rPr>
          <w:noProof w:val="0"/>
          <w:szCs w:val="22"/>
          <w:lang w:val="it-IT"/>
        </w:rPr>
        <w:t>in sede</w:t>
      </w:r>
      <w:r w:rsidRPr="007F0EA1">
        <w:rPr>
          <w:noProof w:val="0"/>
          <w:szCs w:val="22"/>
          <w:lang w:val="it-IT"/>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noProof w:val="0"/>
          <w:szCs w:val="22"/>
          <w:lang w:val="it-IT"/>
        </w:rPr>
        <w:t>in sede</w:t>
      </w:r>
      <w:r w:rsidRPr="007F0EA1">
        <w:rPr>
          <w:noProof w:val="0"/>
          <w:szCs w:val="22"/>
          <w:lang w:val="it-IT"/>
        </w:rPr>
        <w:t xml:space="preserve"> di iniezione caratterizzate da una reazione cutanea nel punto di iniezione più recente, insieme ad una comparsa simultanea di reazioni </w:t>
      </w:r>
      <w:r w:rsidR="00B8436F">
        <w:rPr>
          <w:noProof w:val="0"/>
          <w:szCs w:val="22"/>
          <w:lang w:val="it-IT"/>
        </w:rPr>
        <w:t>in sede</w:t>
      </w:r>
      <w:r w:rsidRPr="007F0EA1">
        <w:rPr>
          <w:noProof w:val="0"/>
          <w:szCs w:val="22"/>
          <w:lang w:val="it-IT"/>
        </w:rPr>
        <w:t xml:space="preserve"> di iniezione dei precedenti punti di iniezione. Di solito, queste reazioni sono state transitorie e non si sono ripresentate durante il trattamento.</w:t>
      </w:r>
    </w:p>
    <w:p w14:paraId="1458D7E0" w14:textId="77777777" w:rsidR="00F408EE" w:rsidRPr="007F0EA1" w:rsidRDefault="00F408EE">
      <w:pPr>
        <w:pStyle w:val="BodyText"/>
        <w:tabs>
          <w:tab w:val="left" w:pos="567"/>
        </w:tabs>
        <w:jc w:val="left"/>
        <w:rPr>
          <w:noProof w:val="0"/>
          <w:szCs w:val="22"/>
          <w:lang w:val="it-IT"/>
        </w:rPr>
      </w:pPr>
    </w:p>
    <w:p w14:paraId="2F5E6ACB" w14:textId="56348352"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le prime 12 settimane di trattamento degli studi clinici controllati in pazienti con psoriasi a placche, circa il 13,6% dei pazienti trattati con Enbrel ha sviluppato reazioni </w:t>
      </w:r>
      <w:r w:rsidR="00B8436F">
        <w:rPr>
          <w:noProof w:val="0"/>
          <w:szCs w:val="22"/>
          <w:lang w:val="it-IT"/>
        </w:rPr>
        <w:t>in sede</w:t>
      </w:r>
      <w:r w:rsidRPr="007F0EA1">
        <w:rPr>
          <w:noProof w:val="0"/>
          <w:szCs w:val="22"/>
          <w:lang w:val="it-IT"/>
        </w:rPr>
        <w:t xml:space="preserve"> di iniezione rispetto al 3,4% dei pazienti trattati con placebo.</w:t>
      </w:r>
    </w:p>
    <w:p w14:paraId="5433ACFC" w14:textId="77777777" w:rsidR="00F408EE" w:rsidRPr="007F0EA1" w:rsidRDefault="00F408EE">
      <w:pPr>
        <w:pStyle w:val="BodyText"/>
        <w:tabs>
          <w:tab w:val="left" w:pos="567"/>
        </w:tabs>
        <w:jc w:val="left"/>
        <w:rPr>
          <w:noProof w:val="0"/>
          <w:szCs w:val="22"/>
          <w:lang w:val="it-IT"/>
        </w:rPr>
      </w:pPr>
    </w:p>
    <w:p w14:paraId="5D802513" w14:textId="77777777" w:rsidR="00F408EE" w:rsidRPr="007F0EA1" w:rsidRDefault="00F408EE">
      <w:pPr>
        <w:pStyle w:val="BodyText"/>
        <w:tabs>
          <w:tab w:val="left" w:pos="567"/>
        </w:tabs>
        <w:jc w:val="left"/>
        <w:rPr>
          <w:bCs/>
          <w:i/>
          <w:noProof w:val="0"/>
          <w:szCs w:val="22"/>
          <w:lang w:val="it-IT"/>
        </w:rPr>
      </w:pPr>
      <w:r w:rsidRPr="007F0EA1">
        <w:rPr>
          <w:bCs/>
          <w:i/>
          <w:noProof w:val="0"/>
          <w:szCs w:val="22"/>
          <w:lang w:val="it-IT"/>
        </w:rPr>
        <w:t>Infezioni gravi</w:t>
      </w:r>
    </w:p>
    <w:p w14:paraId="181B2877"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studi placebo-controllati, non è stato osservato alcun aumento dell’incidenza delle infezioni gravi (letali, pericolose per la vita o richiedenti ospedalizzazione o antibiotici per via endovenosa). Infezioni gravi si sono verificate nel 6,3% dei pazienti affetti da artrite reumatoide trattati con Enbrel fino a 48 mesi. Queste includono ascesso (in vari siti), batteriemia, bronchite, borsite, cellulite, colecistite, diarrea, diverticolite, endocardite (sospetta), gastroenterite, epatite B</w:t>
      </w:r>
      <w:r w:rsidR="005B7B65" w:rsidRPr="007F0EA1">
        <w:rPr>
          <w:noProof w:val="0"/>
          <w:szCs w:val="22"/>
          <w:lang w:val="it-IT"/>
        </w:rPr>
        <w:t>,</w:t>
      </w:r>
      <w:r w:rsidRPr="007F0EA1">
        <w:rPr>
          <w:noProof w:val="0"/>
          <w:szCs w:val="22"/>
          <w:lang w:val="it-IT"/>
        </w:rPr>
        <w:t xml:space="preserve"> herpes zoster, ulcera della gamba, infezione della bocca, osteomielite, otite peritonite, polmonite, pielonefrite, sepsi, artrite settica, sinusite, infezioni cutanee, ulcera cutanea, infezione del tratto urinario, vasculite ed infezione della ferita. Nello studio clinico con controllo attivo di due anni in cui i pazienti sono stati trattati con Enbrel da solo o con </w:t>
      </w:r>
      <w:r w:rsidR="000F4A98" w:rsidRPr="007F0EA1">
        <w:rPr>
          <w:noProof w:val="0"/>
          <w:szCs w:val="22"/>
          <w:lang w:val="it-IT"/>
        </w:rPr>
        <w:t>metotrexato</w:t>
      </w:r>
      <w:r w:rsidRPr="007F0EA1">
        <w:rPr>
          <w:noProof w:val="0"/>
          <w:szCs w:val="22"/>
          <w:lang w:val="it-IT"/>
        </w:rPr>
        <w:t xml:space="preserve"> da solo o con Enbrel in associazione con </w:t>
      </w:r>
      <w:r w:rsidR="000F4A98" w:rsidRPr="007F0EA1">
        <w:rPr>
          <w:noProof w:val="0"/>
          <w:szCs w:val="22"/>
          <w:lang w:val="it-IT"/>
        </w:rPr>
        <w:t>metotrexato</w:t>
      </w:r>
      <w:r w:rsidRPr="007F0EA1">
        <w:rPr>
          <w:noProof w:val="0"/>
          <w:szCs w:val="22"/>
          <w:lang w:val="it-IT"/>
        </w:rPr>
        <w:t xml:space="preserve"> il tasso di infezioni gravi è risultato essere simile tra i gruppi trattati. Comunque non può essere escluso che la associazione di Enbrel con </w:t>
      </w:r>
      <w:r w:rsidR="000F4A98" w:rsidRPr="007F0EA1">
        <w:rPr>
          <w:noProof w:val="0"/>
          <w:szCs w:val="22"/>
          <w:lang w:val="it-IT"/>
        </w:rPr>
        <w:t>metotrexato</w:t>
      </w:r>
      <w:r w:rsidRPr="007F0EA1">
        <w:rPr>
          <w:noProof w:val="0"/>
          <w:szCs w:val="22"/>
          <w:lang w:val="it-IT"/>
        </w:rPr>
        <w:t xml:space="preserve"> potrebbe essere associata ad un aumento del tasso di infezioni. </w:t>
      </w:r>
    </w:p>
    <w:p w14:paraId="64EC198C" w14:textId="77777777" w:rsidR="00F408EE" w:rsidRPr="007F0EA1" w:rsidRDefault="00F408EE">
      <w:pPr>
        <w:pStyle w:val="BodyText"/>
        <w:tabs>
          <w:tab w:val="left" w:pos="567"/>
        </w:tabs>
        <w:jc w:val="left"/>
        <w:rPr>
          <w:noProof w:val="0"/>
          <w:szCs w:val="22"/>
          <w:lang w:val="it-IT"/>
        </w:rPr>
      </w:pPr>
    </w:p>
    <w:p w14:paraId="509CF22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Non ci sono state differenze nell’incidenza delle infezioni tra i pazienti trattati con Enbrel e quelli trattati con placebo per la psoriasi a placche negli studi clinici placebo controllati della durata fino a 24 settimane. Sono state riscontrate infezioni gravi comprese cellulite, gastroenteriti, polmoniti, colecistiti, osteomieliti, gastriti, appendiciti, fasciti streptococciche, miositi, shock settico, diverticolite e ascessi nei pazienti trattati con Enbrel. Negli studi sull’artrite psoriasica</w:t>
      </w:r>
      <w:r w:rsidRPr="007F0EA1">
        <w:rPr>
          <w:szCs w:val="22"/>
          <w:lang w:val="it-IT"/>
        </w:rPr>
        <w:t xml:space="preserve"> in doppio cieco e in aperto, 1 paziente ha riportato un’infezione grave (polmonite)</w:t>
      </w:r>
      <w:r w:rsidRPr="007F0EA1">
        <w:rPr>
          <w:noProof w:val="0"/>
          <w:szCs w:val="22"/>
          <w:lang w:val="it-IT"/>
        </w:rPr>
        <w:t>.</w:t>
      </w:r>
    </w:p>
    <w:p w14:paraId="30031B16" w14:textId="77777777" w:rsidR="00F408EE" w:rsidRPr="007F0EA1" w:rsidRDefault="00F408EE">
      <w:pPr>
        <w:pStyle w:val="BodyText"/>
        <w:tabs>
          <w:tab w:val="left" w:pos="567"/>
        </w:tabs>
        <w:jc w:val="left"/>
        <w:rPr>
          <w:noProof w:val="0"/>
          <w:szCs w:val="22"/>
          <w:lang w:val="it-IT"/>
        </w:rPr>
      </w:pPr>
    </w:p>
    <w:p w14:paraId="0232EF1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 predisponenti di base (es. diabete, insufficienza cardiaca congestizia, anamnesi di infezioni in atto o croniche) in aggiunta alla loro artrite reumatoide (vedere paragrafo 4.4). Il trattamento con Enbrel può far aumentare la mortalità in pazienti con sepsi diagnosticata.</w:t>
      </w:r>
    </w:p>
    <w:p w14:paraId="770A0B01" w14:textId="77777777" w:rsidR="00F408EE" w:rsidRPr="007F0EA1" w:rsidRDefault="00F408EE">
      <w:pPr>
        <w:pStyle w:val="BodyText"/>
        <w:tabs>
          <w:tab w:val="left" w:pos="567"/>
        </w:tabs>
        <w:jc w:val="left"/>
        <w:rPr>
          <w:noProof w:val="0"/>
          <w:szCs w:val="22"/>
          <w:lang w:val="it-IT"/>
        </w:rPr>
      </w:pPr>
    </w:p>
    <w:p w14:paraId="57552F88" w14:textId="379EBFA6" w:rsidR="00F408EE" w:rsidRPr="007F0EA1" w:rsidRDefault="00F408EE">
      <w:pPr>
        <w:pStyle w:val="BodyText"/>
        <w:tabs>
          <w:tab w:val="left" w:pos="567"/>
        </w:tabs>
        <w:jc w:val="left"/>
        <w:rPr>
          <w:noProof w:val="0"/>
          <w:szCs w:val="22"/>
          <w:lang w:val="it-IT"/>
        </w:rPr>
      </w:pPr>
      <w:r w:rsidRPr="007F0EA1">
        <w:rPr>
          <w:noProof w:val="0"/>
          <w:szCs w:val="22"/>
          <w:lang w:val="it-IT"/>
        </w:rPr>
        <w:t>Sono state riportate infezioni opportunistiche in associazione con Enbrel incluse infezioni fungine invasive, parassitarie (comprese le protozoarie)</w:t>
      </w:r>
      <w:r w:rsidR="00EE71F7" w:rsidRPr="007F0EA1">
        <w:rPr>
          <w:noProof w:val="0"/>
          <w:szCs w:val="22"/>
          <w:lang w:val="it-IT"/>
        </w:rPr>
        <w:t>, virali (compreso herpes zooster),</w:t>
      </w:r>
      <w:r w:rsidRPr="007F0EA1">
        <w:rPr>
          <w:noProof w:val="0"/>
          <w:szCs w:val="22"/>
          <w:lang w:val="it-IT"/>
        </w:rPr>
        <w:t xml:space="preserve"> batteriche (incluse </w:t>
      </w:r>
      <w:r w:rsidRPr="007F0EA1">
        <w:rPr>
          <w:i/>
          <w:noProof w:val="0"/>
          <w:szCs w:val="22"/>
          <w:lang w:val="it-IT"/>
        </w:rPr>
        <w:t>Listeria</w:t>
      </w:r>
      <w:r w:rsidRPr="007F0EA1">
        <w:rPr>
          <w:noProof w:val="0"/>
          <w:szCs w:val="22"/>
          <w:lang w:val="it-IT"/>
        </w:rPr>
        <w:t xml:space="preserve"> e </w:t>
      </w:r>
      <w:r w:rsidRPr="007F0EA1">
        <w:rPr>
          <w:i/>
          <w:noProof w:val="0"/>
          <w:szCs w:val="22"/>
          <w:lang w:val="it-IT"/>
        </w:rPr>
        <w:t>Legionella</w:t>
      </w:r>
      <w:r w:rsidRPr="007F0EA1">
        <w:rPr>
          <w:noProof w:val="0"/>
          <w:szCs w:val="22"/>
          <w:lang w:val="it-IT"/>
        </w:rPr>
        <w:t>) e micobatteriche atipiche. In un insieme di dati raccolt</w:t>
      </w:r>
      <w:r w:rsidR="005B7B65" w:rsidRPr="007F0EA1">
        <w:rPr>
          <w:noProof w:val="0"/>
          <w:szCs w:val="22"/>
          <w:lang w:val="it-IT"/>
        </w:rPr>
        <w:t>i</w:t>
      </w:r>
      <w:r w:rsidRPr="007F0EA1">
        <w:rPr>
          <w:noProof w:val="0"/>
          <w:szCs w:val="22"/>
          <w:lang w:val="it-IT"/>
        </w:rPr>
        <w:t xml:space="preserve"> in studi clinici, l’incidenza complessiva di infezioni opportunistiche è stata dello 0,09% per 15</w:t>
      </w:r>
      <w:r w:rsidR="00FD67FE">
        <w:rPr>
          <w:noProof w:val="0"/>
          <w:szCs w:val="22"/>
          <w:lang w:val="it-IT"/>
        </w:rPr>
        <w:t> </w:t>
      </w:r>
      <w:r w:rsidRPr="007F0EA1">
        <w:rPr>
          <w:noProof w:val="0"/>
          <w:szCs w:val="22"/>
          <w:lang w:val="it-IT"/>
        </w:rPr>
        <w:t xml:space="preserve">402 soggetti che avevano ricevuto Enbrel. Il tasso regolato in base all’esposizione è stato di 0,06 eventi per 100 pazienti-anno. Nell’esperienza postmarketing, circa la metà di tutti i casi di infezioni opportunistiche globali sono state infezioni fungine invasive. Le infezioni fungine invasive più comunemente riportate </w:t>
      </w:r>
      <w:r w:rsidR="00EE71F7" w:rsidRPr="007F0EA1">
        <w:rPr>
          <w:noProof w:val="0"/>
          <w:szCs w:val="22"/>
          <w:lang w:val="it-IT"/>
        </w:rPr>
        <w:t xml:space="preserve">comprendevano </w:t>
      </w:r>
      <w:r w:rsidR="00EE71F7" w:rsidRPr="007F0EA1">
        <w:rPr>
          <w:i/>
          <w:noProof w:val="0"/>
          <w:szCs w:val="22"/>
          <w:lang w:val="it-IT"/>
        </w:rPr>
        <w:t>Candida,</w:t>
      </w:r>
      <w:r w:rsidRPr="007F0EA1">
        <w:rPr>
          <w:noProof w:val="0"/>
          <w:szCs w:val="22"/>
          <w:lang w:val="it-IT"/>
        </w:rPr>
        <w:t xml:space="preserve"> </w:t>
      </w:r>
      <w:r w:rsidRPr="007F0EA1">
        <w:rPr>
          <w:i/>
          <w:noProof w:val="0"/>
          <w:szCs w:val="22"/>
          <w:lang w:val="it-IT"/>
        </w:rPr>
        <w:t>Pneumocystis</w:t>
      </w:r>
      <w:r w:rsidR="00EE71F7" w:rsidRPr="007F0EA1">
        <w:rPr>
          <w:i/>
          <w:noProof w:val="0"/>
          <w:szCs w:val="22"/>
          <w:lang w:val="it-IT"/>
        </w:rPr>
        <w:t>,</w:t>
      </w:r>
      <w:r w:rsidRPr="007F0EA1">
        <w:rPr>
          <w:noProof w:val="0"/>
          <w:szCs w:val="22"/>
          <w:lang w:val="it-IT"/>
        </w:rPr>
        <w:t xml:space="preserve"> </w:t>
      </w:r>
      <w:r w:rsidRPr="007F0EA1">
        <w:rPr>
          <w:i/>
          <w:noProof w:val="0"/>
          <w:szCs w:val="22"/>
          <w:lang w:val="it-IT"/>
        </w:rPr>
        <w:t>Aspergillus</w:t>
      </w:r>
      <w:r w:rsidR="00EE71F7" w:rsidRPr="007F0EA1">
        <w:rPr>
          <w:i/>
          <w:noProof w:val="0"/>
          <w:szCs w:val="22"/>
          <w:lang w:val="it-IT"/>
        </w:rPr>
        <w:t xml:space="preserve"> </w:t>
      </w:r>
      <w:r w:rsidR="00EE71F7" w:rsidRPr="007F0EA1">
        <w:rPr>
          <w:noProof w:val="0"/>
          <w:szCs w:val="22"/>
          <w:lang w:val="it-IT"/>
        </w:rPr>
        <w:t xml:space="preserve">e </w:t>
      </w:r>
      <w:r w:rsidR="00EE71F7" w:rsidRPr="007F0EA1">
        <w:rPr>
          <w:i/>
          <w:noProof w:val="0"/>
          <w:szCs w:val="22"/>
          <w:lang w:val="it-IT"/>
        </w:rPr>
        <w:t>Histoplasma</w:t>
      </w:r>
      <w:r w:rsidRPr="007F0EA1">
        <w:rPr>
          <w:noProof w:val="0"/>
          <w:szCs w:val="22"/>
          <w:lang w:val="it-IT"/>
        </w:rPr>
        <w:t xml:space="preserve">. Le infezioni fungine invasive costituiscono più della metà degli eventi fatali </w:t>
      </w:r>
      <w:r w:rsidR="005B7B65" w:rsidRPr="007F0EA1">
        <w:rPr>
          <w:noProof w:val="0"/>
          <w:szCs w:val="22"/>
          <w:lang w:val="it-IT"/>
        </w:rPr>
        <w:t>tra i</w:t>
      </w:r>
      <w:r w:rsidRPr="007F0EA1">
        <w:rPr>
          <w:noProof w:val="0"/>
          <w:szCs w:val="22"/>
          <w:lang w:val="it-IT"/>
        </w:rPr>
        <w:t xml:space="preserve"> pazienti che hanno sviluppato infezioni opportunistiche. La maggior parte dei casi con esito fatale è stato nei pazienti con polmonite da </w:t>
      </w:r>
      <w:r w:rsidRPr="007F0EA1">
        <w:rPr>
          <w:i/>
          <w:noProof w:val="0"/>
          <w:szCs w:val="22"/>
          <w:lang w:val="it-IT"/>
        </w:rPr>
        <w:t>Pneumocystis</w:t>
      </w:r>
      <w:r w:rsidRPr="007F0EA1">
        <w:rPr>
          <w:noProof w:val="0"/>
          <w:szCs w:val="22"/>
          <w:lang w:val="it-IT"/>
        </w:rPr>
        <w:t>, infezioni fungine sistemiche aspecifiche e aspergillosi (vedere paragrafo 4.4).</w:t>
      </w:r>
    </w:p>
    <w:p w14:paraId="7A0D6339" w14:textId="77777777" w:rsidR="00F408EE" w:rsidRPr="007F0EA1" w:rsidRDefault="00F408EE">
      <w:pPr>
        <w:pStyle w:val="BodyText"/>
        <w:tabs>
          <w:tab w:val="left" w:pos="567"/>
        </w:tabs>
        <w:jc w:val="left"/>
        <w:rPr>
          <w:noProof w:val="0"/>
          <w:szCs w:val="22"/>
          <w:lang w:val="it-IT"/>
        </w:rPr>
      </w:pPr>
    </w:p>
    <w:p w14:paraId="6EA47458"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lastRenderedPageBreak/>
        <w:t>Autoanticorpi</w:t>
      </w:r>
    </w:p>
    <w:p w14:paraId="361050E0"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Campioni di siero dei pazienti adulti sono stati testati per gli autoanticorpi in diversi momenti. Tra i pazienti affetti da artrite reumatoide sottoposti al test per gli anticorpi antinucleo (ANA), la percentuale dei pazienti che ha sviluppato una nuova positività agli ANA (</w:t>
      </w:r>
      <w:r w:rsidRPr="007F0EA1">
        <w:rPr>
          <w:noProof w:val="0"/>
          <w:szCs w:val="22"/>
          <w:lang w:val="it-IT"/>
        </w:rPr>
        <w:sym w:font="Symbol" w:char="00B3"/>
      </w:r>
      <w:r w:rsidR="00F64C68" w:rsidRPr="007F0EA1">
        <w:rPr>
          <w:noProof w:val="0"/>
          <w:szCs w:val="22"/>
          <w:lang w:val="it-IT"/>
        </w:rPr>
        <w:t> </w:t>
      </w:r>
      <w:r w:rsidRPr="007F0EA1">
        <w:rPr>
          <w:noProof w:val="0"/>
          <w:szCs w:val="22"/>
          <w:lang w:val="it-IT"/>
        </w:rPr>
        <w:t>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w:t>
      </w:r>
      <w:r w:rsidR="00F45FF7" w:rsidRPr="007F0EA1">
        <w:rPr>
          <w:noProof w:val="0"/>
          <w:szCs w:val="22"/>
          <w:lang w:val="it-IT"/>
        </w:rPr>
        <w:t xml:space="preserve"> </w:t>
      </w:r>
      <w:r w:rsidRPr="007F0EA1">
        <w:rPr>
          <w:noProof w:val="0"/>
          <w:szCs w:val="22"/>
          <w:lang w:val="it-IT"/>
        </w:rPr>
        <w:t xml:space="preserve">il test </w:t>
      </w:r>
      <w:r w:rsidRPr="007F0EA1">
        <w:rPr>
          <w:i/>
          <w:noProof w:val="0"/>
          <w:szCs w:val="22"/>
          <w:lang w:val="it-IT"/>
        </w:rPr>
        <w:t>Crithidia luciliae</w:t>
      </w:r>
      <w:r w:rsidRPr="007F0EA1">
        <w:rPr>
          <w:noProof w:val="0"/>
          <w:szCs w:val="22"/>
          <w:lang w:val="it-IT"/>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2AFB736C" w14:textId="77777777" w:rsidR="00F408EE" w:rsidRPr="007F0EA1" w:rsidRDefault="00F408EE">
      <w:pPr>
        <w:pStyle w:val="BodyText"/>
        <w:tabs>
          <w:tab w:val="left" w:pos="567"/>
        </w:tabs>
        <w:jc w:val="left"/>
        <w:rPr>
          <w:noProof w:val="0"/>
          <w:szCs w:val="22"/>
          <w:lang w:val="it-IT"/>
        </w:rPr>
      </w:pPr>
    </w:p>
    <w:p w14:paraId="0B87CC1B" w14:textId="602B1B7E" w:rsidR="00F408EE" w:rsidRPr="007F0EA1" w:rsidRDefault="00F408EE">
      <w:pPr>
        <w:pStyle w:val="BodyText"/>
        <w:tabs>
          <w:tab w:val="left" w:pos="567"/>
        </w:tabs>
        <w:jc w:val="left"/>
        <w:rPr>
          <w:noProof w:val="0"/>
          <w:szCs w:val="22"/>
          <w:lang w:val="it-IT"/>
        </w:rPr>
      </w:pPr>
      <w:r w:rsidRPr="007F0EA1">
        <w:rPr>
          <w:noProof w:val="0"/>
          <w:szCs w:val="22"/>
          <w:lang w:val="it-IT"/>
        </w:rPr>
        <w:t xml:space="preserve">Raramente è stato segnalato, in alcuni pazienti, inclusi quelli con fattore reumatoide positivo, lo sviluppo di altri autoanticorpi in associazione con una sindrome </w:t>
      </w:r>
      <w:r w:rsidR="0007594B">
        <w:rPr>
          <w:noProof w:val="0"/>
          <w:szCs w:val="22"/>
          <w:lang w:val="it-IT"/>
        </w:rPr>
        <w:t>simil-lupoide</w:t>
      </w:r>
      <w:r w:rsidRPr="007F0EA1">
        <w:rPr>
          <w:noProof w:val="0"/>
          <w:szCs w:val="22"/>
          <w:lang w:val="it-IT"/>
        </w:rPr>
        <w:t xml:space="preserve"> o reazioni cutanee compatibili da un punto di vista clinico e bioptico con un lupus cutaneo subacuto o con un lupus discoide.</w:t>
      </w:r>
    </w:p>
    <w:p w14:paraId="73ADE16D" w14:textId="77777777" w:rsidR="00F408EE" w:rsidRPr="007F0EA1" w:rsidRDefault="00F408EE">
      <w:pPr>
        <w:pStyle w:val="BodyText"/>
        <w:tabs>
          <w:tab w:val="left" w:pos="567"/>
        </w:tabs>
        <w:jc w:val="left"/>
        <w:rPr>
          <w:noProof w:val="0"/>
          <w:szCs w:val="22"/>
          <w:lang w:val="it-IT"/>
        </w:rPr>
      </w:pPr>
    </w:p>
    <w:p w14:paraId="70AE0696" w14:textId="77777777" w:rsidR="00F408EE" w:rsidRPr="007F0EA1" w:rsidRDefault="00F408EE" w:rsidP="00AE008D">
      <w:pPr>
        <w:pStyle w:val="BodyText"/>
        <w:keepNext/>
        <w:keepLines/>
        <w:tabs>
          <w:tab w:val="left" w:pos="567"/>
        </w:tabs>
        <w:jc w:val="left"/>
        <w:rPr>
          <w:bCs/>
          <w:i/>
          <w:noProof w:val="0"/>
          <w:szCs w:val="22"/>
          <w:lang w:val="it-IT"/>
        </w:rPr>
      </w:pPr>
      <w:r w:rsidRPr="007F0EA1">
        <w:rPr>
          <w:bCs/>
          <w:i/>
          <w:noProof w:val="0"/>
          <w:szCs w:val="22"/>
          <w:lang w:val="it-IT"/>
        </w:rPr>
        <w:t>Pancitopenia e anemia aplastica</w:t>
      </w:r>
    </w:p>
    <w:p w14:paraId="5F3F8939" w14:textId="77777777" w:rsidR="00F408EE" w:rsidRPr="007F0EA1" w:rsidRDefault="00F408EE" w:rsidP="00AE008D">
      <w:pPr>
        <w:pStyle w:val="BodyText"/>
        <w:keepNext/>
        <w:keepLines/>
        <w:tabs>
          <w:tab w:val="left" w:pos="567"/>
        </w:tabs>
        <w:jc w:val="left"/>
        <w:rPr>
          <w:noProof w:val="0"/>
          <w:szCs w:val="22"/>
          <w:lang w:val="it-IT"/>
        </w:rPr>
      </w:pPr>
      <w:r w:rsidRPr="007F0EA1">
        <w:rPr>
          <w:noProof w:val="0"/>
          <w:szCs w:val="22"/>
          <w:lang w:val="it-IT"/>
        </w:rPr>
        <w:t>Vi sono state segnalazioni post-marketing di pancitopenia e anemia aplastica, alcune delle quali ad esito fatale (vedere paragrafo 4.4).</w:t>
      </w:r>
    </w:p>
    <w:p w14:paraId="23803CBB" w14:textId="77777777" w:rsidR="00F408EE" w:rsidRPr="007F0EA1" w:rsidRDefault="00F408EE">
      <w:pPr>
        <w:pStyle w:val="BodyText"/>
        <w:tabs>
          <w:tab w:val="left" w:pos="567"/>
        </w:tabs>
        <w:jc w:val="left"/>
        <w:rPr>
          <w:noProof w:val="0"/>
          <w:szCs w:val="22"/>
          <w:lang w:val="it-IT"/>
        </w:rPr>
      </w:pPr>
    </w:p>
    <w:p w14:paraId="09A6906D"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Patologie polmonari interstiziali</w:t>
      </w:r>
    </w:p>
    <w:p w14:paraId="55FF6BCE" w14:textId="77777777" w:rsidR="00F408EE" w:rsidRPr="007F0EA1" w:rsidRDefault="00CF1114" w:rsidP="003B3548">
      <w:pPr>
        <w:rPr>
          <w:szCs w:val="22"/>
        </w:rPr>
      </w:pPr>
      <w:r w:rsidRPr="007F0EA1">
        <w:rPr>
          <w:szCs w:val="22"/>
        </w:rPr>
        <w:t>In studi clinici controllati di etanercept per tutte le indicazioni terapeutiche, la frequenza (incidenza</w:t>
      </w:r>
      <w:r w:rsidR="006701B8" w:rsidRPr="007F0EA1">
        <w:rPr>
          <w:szCs w:val="22"/>
        </w:rPr>
        <w:t xml:space="preserve"> percentuale</w:t>
      </w:r>
      <w:r w:rsidRPr="007F0EA1">
        <w:rPr>
          <w:szCs w:val="22"/>
        </w:rPr>
        <w:t>) di patologie polmonari interstiziali in pazienti che assumevano etanercept senza metotrexato concomitante è stata pari allo 0,06% (frequenza rara). In studi clinici controllati che consentivano il trattamento concomitante con etanercept e metotrexato, la frequenza (incidenza</w:t>
      </w:r>
      <w:r w:rsidR="006701B8" w:rsidRPr="007F0EA1">
        <w:rPr>
          <w:szCs w:val="22"/>
        </w:rPr>
        <w:t xml:space="preserve"> percentuale</w:t>
      </w:r>
      <w:r w:rsidRPr="007F0EA1">
        <w:rPr>
          <w:szCs w:val="22"/>
        </w:rPr>
        <w:t xml:space="preserve">) di patologie polmonari interstiziali è stata pari allo 0,47 % (frequenza non comune). </w:t>
      </w:r>
      <w:r w:rsidR="00F408EE" w:rsidRPr="007F0EA1">
        <w:rPr>
          <w:szCs w:val="22"/>
        </w:rPr>
        <w:t>Vi sono state segnalazioni post-marketing di patologie interstiziali polmonari (inclusa polmonite e fibrosi polmonare) alcune delle quali hanno avuto esiti fatali.</w:t>
      </w:r>
    </w:p>
    <w:p w14:paraId="42D79F3E" w14:textId="77777777" w:rsidR="00F408EE" w:rsidRPr="007F0EA1" w:rsidRDefault="00F408EE">
      <w:pPr>
        <w:pStyle w:val="BodyText"/>
        <w:tabs>
          <w:tab w:val="left" w:pos="567"/>
        </w:tabs>
        <w:jc w:val="left"/>
        <w:rPr>
          <w:noProof w:val="0"/>
          <w:szCs w:val="22"/>
          <w:lang w:val="it-IT"/>
        </w:rPr>
      </w:pPr>
    </w:p>
    <w:p w14:paraId="6504EC75" w14:textId="77777777" w:rsidR="00F408EE" w:rsidRPr="007F0EA1" w:rsidRDefault="00F408EE">
      <w:pPr>
        <w:pStyle w:val="BodyText"/>
        <w:keepNext/>
        <w:tabs>
          <w:tab w:val="left" w:pos="567"/>
        </w:tabs>
        <w:jc w:val="left"/>
        <w:rPr>
          <w:i/>
          <w:noProof w:val="0"/>
          <w:szCs w:val="22"/>
          <w:lang w:val="it-IT"/>
        </w:rPr>
      </w:pPr>
      <w:r w:rsidRPr="007F0EA1">
        <w:rPr>
          <w:i/>
          <w:noProof w:val="0"/>
          <w:szCs w:val="22"/>
          <w:lang w:val="it-IT"/>
        </w:rPr>
        <w:t>Trattamento contemporaneo con anakinra</w:t>
      </w:r>
    </w:p>
    <w:p w14:paraId="08F023AB" w14:textId="70CAA8F5" w:rsidR="00F408EE" w:rsidRPr="007F0EA1" w:rsidRDefault="00F408EE">
      <w:pPr>
        <w:pStyle w:val="BodyText"/>
        <w:keepNext/>
        <w:tabs>
          <w:tab w:val="left" w:pos="567"/>
        </w:tabs>
        <w:jc w:val="left"/>
        <w:rPr>
          <w:noProof w:val="0"/>
          <w:szCs w:val="22"/>
          <w:lang w:val="it-IT"/>
        </w:rPr>
      </w:pPr>
      <w:r w:rsidRPr="007F0EA1">
        <w:rPr>
          <w:noProof w:val="0"/>
          <w:szCs w:val="22"/>
          <w:lang w:val="it-IT"/>
        </w:rPr>
        <w:t>In studi in cui i pazienti adulti sono stati trattati contemporaneamente con Enbrel più anakinra, è stata osservata un’incidenza maggiore di infezioni gravi rispetto ad Enbrel da solo ed il 2% dei pazienti (3/139) hanno sviluppato neutropenia (conta assoluta dei neutrofili &lt;</w:t>
      </w:r>
      <w:r w:rsidR="00E85BFD" w:rsidRPr="007F0EA1">
        <w:rPr>
          <w:noProof w:val="0"/>
          <w:szCs w:val="22"/>
          <w:lang w:val="it-IT"/>
        </w:rPr>
        <w:t> </w:t>
      </w:r>
      <w:r w:rsidRPr="007F0EA1">
        <w:rPr>
          <w:noProof w:val="0"/>
          <w:szCs w:val="22"/>
          <w:lang w:val="it-IT"/>
        </w:rPr>
        <w:t>1</w:t>
      </w:r>
      <w:r w:rsidR="00544D3A">
        <w:rPr>
          <w:noProof w:val="0"/>
          <w:szCs w:val="22"/>
          <w:lang w:val="it-IT"/>
        </w:rPr>
        <w:t> </w:t>
      </w:r>
      <w:r w:rsidRPr="007F0EA1">
        <w:rPr>
          <w:noProof w:val="0"/>
          <w:szCs w:val="22"/>
          <w:lang w:val="it-IT"/>
        </w:rPr>
        <w:t>000/mm</w:t>
      </w:r>
      <w:r w:rsidRPr="007F0EA1">
        <w:rPr>
          <w:noProof w:val="0"/>
          <w:szCs w:val="22"/>
          <w:vertAlign w:val="superscript"/>
          <w:lang w:val="it-IT"/>
        </w:rPr>
        <w:t>3</w:t>
      </w:r>
      <w:r w:rsidRPr="007F0EA1">
        <w:rPr>
          <w:noProof w:val="0"/>
          <w:szCs w:val="22"/>
          <w:lang w:val="it-IT"/>
        </w:rPr>
        <w:t>). Un paziente neutropenico ha sviluppato cellulite che si è risolta dopo ospedalizzazione (vedere paragrafi 4.4 e 4.5).</w:t>
      </w:r>
    </w:p>
    <w:p w14:paraId="7F94FE74" w14:textId="77777777" w:rsidR="00C72002" w:rsidRPr="007F0EA1" w:rsidRDefault="00C72002" w:rsidP="00C72002">
      <w:pPr>
        <w:pStyle w:val="BodyText"/>
        <w:tabs>
          <w:tab w:val="left" w:pos="567"/>
        </w:tabs>
        <w:jc w:val="left"/>
        <w:rPr>
          <w:i/>
          <w:noProof w:val="0"/>
          <w:szCs w:val="22"/>
          <w:lang w:val="it-IT"/>
        </w:rPr>
      </w:pPr>
    </w:p>
    <w:p w14:paraId="11F2B635" w14:textId="77777777" w:rsidR="00C72002" w:rsidRPr="007F0EA1" w:rsidRDefault="00C72002" w:rsidP="00C72002">
      <w:pPr>
        <w:pStyle w:val="BodyText"/>
        <w:tabs>
          <w:tab w:val="left" w:pos="567"/>
        </w:tabs>
        <w:jc w:val="left"/>
        <w:rPr>
          <w:i/>
          <w:noProof w:val="0"/>
          <w:szCs w:val="22"/>
          <w:lang w:val="it-IT"/>
        </w:rPr>
      </w:pPr>
      <w:r w:rsidRPr="007F0EA1">
        <w:rPr>
          <w:i/>
          <w:noProof w:val="0"/>
          <w:szCs w:val="22"/>
          <w:lang w:val="it-IT"/>
        </w:rPr>
        <w:t>Enzimi epatici elevati</w:t>
      </w:r>
    </w:p>
    <w:p w14:paraId="2744D1B8" w14:textId="77777777" w:rsidR="00C72002" w:rsidRPr="007F0EA1" w:rsidRDefault="00C72002" w:rsidP="00C72002">
      <w:pPr>
        <w:pStyle w:val="BodyText"/>
        <w:tabs>
          <w:tab w:val="left" w:pos="567"/>
        </w:tabs>
        <w:jc w:val="left"/>
        <w:rPr>
          <w:noProof w:val="0"/>
          <w:szCs w:val="22"/>
          <w:lang w:val="it-IT"/>
        </w:rPr>
      </w:pPr>
      <w:r w:rsidRPr="007F0EA1">
        <w:rPr>
          <w:noProof w:val="0"/>
          <w:szCs w:val="22"/>
          <w:lang w:val="it-IT"/>
        </w:rPr>
        <w:t xml:space="preserve">Nei periodi in doppio cieco di </w:t>
      </w:r>
      <w:r w:rsidR="00907486" w:rsidRPr="007F0EA1">
        <w:rPr>
          <w:noProof w:val="0"/>
          <w:szCs w:val="22"/>
          <w:lang w:val="it-IT"/>
        </w:rPr>
        <w:t xml:space="preserve">studi </w:t>
      </w:r>
      <w:r w:rsidRPr="007F0EA1">
        <w:rPr>
          <w:noProof w:val="0"/>
          <w:szCs w:val="22"/>
          <w:lang w:val="it-IT"/>
        </w:rPr>
        <w:t>clinic</w:t>
      </w:r>
      <w:r w:rsidR="00907486" w:rsidRPr="007F0EA1">
        <w:rPr>
          <w:noProof w:val="0"/>
          <w:szCs w:val="22"/>
          <w:lang w:val="it-IT"/>
        </w:rPr>
        <w:t>i</w:t>
      </w:r>
      <w:r w:rsidRPr="007F0EA1">
        <w:rPr>
          <w:noProof w:val="0"/>
          <w:szCs w:val="22"/>
          <w:lang w:val="it-IT"/>
        </w:rPr>
        <w:t xml:space="preserve"> controllat</w:t>
      </w:r>
      <w:r w:rsidR="00907486" w:rsidRPr="007F0EA1">
        <w:rPr>
          <w:noProof w:val="0"/>
          <w:szCs w:val="22"/>
          <w:lang w:val="it-IT"/>
        </w:rPr>
        <w:t>i</w:t>
      </w:r>
      <w:r w:rsidRPr="007F0EA1">
        <w:rPr>
          <w:noProof w:val="0"/>
          <w:szCs w:val="22"/>
          <w:lang w:val="it-IT"/>
        </w:rPr>
        <w:t xml:space="preserve"> di etanercept per tutte le indicazioni terapeutiche, la frequenza (incidenza</w:t>
      </w:r>
      <w:r w:rsidR="006701B8" w:rsidRPr="007F0EA1">
        <w:rPr>
          <w:noProof w:val="0"/>
          <w:szCs w:val="22"/>
          <w:lang w:val="it-IT"/>
        </w:rPr>
        <w:t xml:space="preserve"> percentuale</w:t>
      </w:r>
      <w:r w:rsidRPr="007F0EA1">
        <w:rPr>
          <w:noProof w:val="0"/>
          <w:szCs w:val="22"/>
          <w:lang w:val="it-IT"/>
        </w:rPr>
        <w:t xml:space="preserve">) di eventi avversi di enzimi epatici elevati in pazienti che assumevano etanercept senza </w:t>
      </w:r>
      <w:r w:rsidR="000F4A98" w:rsidRPr="007F0EA1">
        <w:rPr>
          <w:noProof w:val="0"/>
          <w:szCs w:val="22"/>
          <w:lang w:val="it-IT"/>
        </w:rPr>
        <w:t>metotrexato</w:t>
      </w:r>
      <w:r w:rsidRPr="007F0EA1">
        <w:rPr>
          <w:noProof w:val="0"/>
          <w:szCs w:val="22"/>
          <w:lang w:val="it-IT"/>
        </w:rPr>
        <w:t xml:space="preserve"> concomitante è stata pari allo 0,54% (frequenza non comune). Nei periodi in doppio cieco di </w:t>
      </w:r>
      <w:r w:rsidR="00907486" w:rsidRPr="007F0EA1">
        <w:rPr>
          <w:noProof w:val="0"/>
          <w:szCs w:val="22"/>
          <w:lang w:val="it-IT"/>
        </w:rPr>
        <w:t xml:space="preserve">studi </w:t>
      </w:r>
      <w:r w:rsidRPr="007F0EA1">
        <w:rPr>
          <w:noProof w:val="0"/>
          <w:szCs w:val="22"/>
          <w:lang w:val="it-IT"/>
        </w:rPr>
        <w:t>clinic</w:t>
      </w:r>
      <w:r w:rsidR="00907486" w:rsidRPr="007F0EA1">
        <w:rPr>
          <w:noProof w:val="0"/>
          <w:szCs w:val="22"/>
          <w:lang w:val="it-IT"/>
        </w:rPr>
        <w:t>i</w:t>
      </w:r>
      <w:r w:rsidRPr="007F0EA1">
        <w:rPr>
          <w:noProof w:val="0"/>
          <w:szCs w:val="22"/>
          <w:lang w:val="it-IT"/>
        </w:rPr>
        <w:t xml:space="preserve"> controllat</w:t>
      </w:r>
      <w:r w:rsidR="00907486" w:rsidRPr="007F0EA1">
        <w:rPr>
          <w:noProof w:val="0"/>
          <w:szCs w:val="22"/>
          <w:lang w:val="it-IT"/>
        </w:rPr>
        <w:t>i</w:t>
      </w:r>
      <w:r w:rsidRPr="007F0EA1">
        <w:rPr>
          <w:noProof w:val="0"/>
          <w:szCs w:val="22"/>
          <w:lang w:val="it-IT"/>
        </w:rPr>
        <w:t xml:space="preserve"> che consentivano il trattamento concomitante con etanercept e </w:t>
      </w:r>
      <w:r w:rsidR="000F4A98" w:rsidRPr="007F0EA1">
        <w:rPr>
          <w:noProof w:val="0"/>
          <w:szCs w:val="22"/>
          <w:lang w:val="it-IT"/>
        </w:rPr>
        <w:t>metotrexato</w:t>
      </w:r>
      <w:r w:rsidRPr="007F0EA1">
        <w:rPr>
          <w:noProof w:val="0"/>
          <w:szCs w:val="22"/>
          <w:lang w:val="it-IT"/>
        </w:rPr>
        <w:t>, la frequenza (incidenza</w:t>
      </w:r>
      <w:r w:rsidR="006701B8" w:rsidRPr="007F0EA1">
        <w:rPr>
          <w:noProof w:val="0"/>
          <w:szCs w:val="22"/>
          <w:lang w:val="it-IT"/>
        </w:rPr>
        <w:t xml:space="preserve"> percentuale</w:t>
      </w:r>
      <w:r w:rsidRPr="007F0EA1">
        <w:rPr>
          <w:noProof w:val="0"/>
          <w:szCs w:val="22"/>
          <w:lang w:val="it-IT"/>
        </w:rPr>
        <w:t xml:space="preserve">) di eventi avversi di enzimi epatici </w:t>
      </w:r>
      <w:r w:rsidR="00907486" w:rsidRPr="007F0EA1">
        <w:rPr>
          <w:noProof w:val="0"/>
          <w:szCs w:val="22"/>
          <w:lang w:val="it-IT"/>
        </w:rPr>
        <w:t>elevati</w:t>
      </w:r>
      <w:r w:rsidRPr="007F0EA1">
        <w:rPr>
          <w:noProof w:val="0"/>
          <w:szCs w:val="22"/>
          <w:lang w:val="it-IT"/>
        </w:rPr>
        <w:t xml:space="preserve"> è stata pari al 4,18% (frequenza comune).</w:t>
      </w:r>
    </w:p>
    <w:p w14:paraId="162E37BE" w14:textId="77777777" w:rsidR="00F408EE" w:rsidRPr="007F0EA1" w:rsidRDefault="00F408EE">
      <w:pPr>
        <w:pStyle w:val="BodyText"/>
        <w:tabs>
          <w:tab w:val="left" w:pos="567"/>
        </w:tabs>
        <w:jc w:val="left"/>
        <w:rPr>
          <w:noProof w:val="0"/>
          <w:szCs w:val="22"/>
          <w:lang w:val="it-IT"/>
        </w:rPr>
      </w:pPr>
    </w:p>
    <w:p w14:paraId="061D3AD6" w14:textId="77777777" w:rsidR="00CF1114" w:rsidRPr="007F0EA1" w:rsidRDefault="00CF1114" w:rsidP="00673F88">
      <w:pPr>
        <w:rPr>
          <w:i/>
          <w:iCs/>
          <w:color w:val="000000"/>
        </w:rPr>
      </w:pPr>
      <w:r w:rsidRPr="007F0EA1">
        <w:rPr>
          <w:i/>
          <w:iCs/>
        </w:rPr>
        <w:t>Epatite autoimmune</w:t>
      </w:r>
    </w:p>
    <w:p w14:paraId="2A66C9CF" w14:textId="77777777" w:rsidR="00D70B74" w:rsidRPr="007F0EA1" w:rsidRDefault="00CF1114" w:rsidP="00CF1114">
      <w:pPr>
        <w:pStyle w:val="BodyText"/>
        <w:tabs>
          <w:tab w:val="left" w:pos="567"/>
        </w:tabs>
        <w:jc w:val="left"/>
        <w:rPr>
          <w:color w:val="000000"/>
          <w:lang w:val="it-IT"/>
        </w:rPr>
      </w:pPr>
      <w:r w:rsidRPr="007F0EA1">
        <w:rPr>
          <w:lang w:val="it-IT"/>
        </w:rPr>
        <w:t>In studi clinici controllati di etanercept per tutte le indicazioni terapeutiche, la frequenza (incidenza</w:t>
      </w:r>
      <w:r w:rsidR="007C572B" w:rsidRPr="007F0EA1">
        <w:rPr>
          <w:lang w:val="it-IT"/>
        </w:rPr>
        <w:t xml:space="preserve"> percentuale</w:t>
      </w:r>
      <w:r w:rsidRPr="007F0EA1">
        <w:rPr>
          <w:lang w:val="it-IT"/>
        </w:rPr>
        <w:t>) di epatite autoimmune in pazienti che assumevano etanercept senza metotrexato concomitante è stata pari allo 0,02% (frequenza rara). In studi clinici controllati che consentivano il trattamento concomitante con etanercept e metotrexato, la frequenza (incidenza</w:t>
      </w:r>
      <w:r w:rsidR="007C572B" w:rsidRPr="007F0EA1">
        <w:rPr>
          <w:lang w:val="it-IT"/>
        </w:rPr>
        <w:t xml:space="preserve"> percentuale</w:t>
      </w:r>
      <w:r w:rsidRPr="007F0EA1">
        <w:rPr>
          <w:lang w:val="it-IT"/>
        </w:rPr>
        <w:t>) di epatite autoimmune è stata pari allo 0,24% (frequenza non comune).</w:t>
      </w:r>
      <w:r w:rsidRPr="007F0EA1">
        <w:rPr>
          <w:color w:val="000000"/>
          <w:lang w:val="it-IT"/>
        </w:rPr>
        <w:t xml:space="preserve"> </w:t>
      </w:r>
    </w:p>
    <w:p w14:paraId="4458C82A" w14:textId="77777777" w:rsidR="00D70B74" w:rsidRPr="007F0EA1" w:rsidRDefault="00D70B74" w:rsidP="00CF1114">
      <w:pPr>
        <w:pStyle w:val="BodyText"/>
        <w:tabs>
          <w:tab w:val="left" w:pos="567"/>
        </w:tabs>
        <w:jc w:val="left"/>
        <w:rPr>
          <w:color w:val="000000"/>
          <w:lang w:val="it-IT"/>
        </w:rPr>
      </w:pPr>
    </w:p>
    <w:p w14:paraId="1D03D56B" w14:textId="77777777" w:rsidR="00F408EE" w:rsidRPr="007F0EA1" w:rsidRDefault="00F408EE" w:rsidP="00CF1114">
      <w:pPr>
        <w:pStyle w:val="BodyText"/>
        <w:tabs>
          <w:tab w:val="left" w:pos="567"/>
        </w:tabs>
        <w:jc w:val="left"/>
        <w:rPr>
          <w:szCs w:val="22"/>
          <w:u w:val="single"/>
          <w:lang w:val="it-IT"/>
        </w:rPr>
      </w:pPr>
      <w:r w:rsidRPr="007F0EA1">
        <w:rPr>
          <w:szCs w:val="22"/>
          <w:u w:val="single"/>
          <w:lang w:val="it-IT"/>
        </w:rPr>
        <w:t>Popolazione pediatrica</w:t>
      </w:r>
    </w:p>
    <w:p w14:paraId="371F1B66" w14:textId="77777777" w:rsidR="00E85BFD" w:rsidRPr="007F0EA1" w:rsidRDefault="00E85BFD" w:rsidP="00CF1114">
      <w:pPr>
        <w:pStyle w:val="BodyText"/>
        <w:tabs>
          <w:tab w:val="left" w:pos="567"/>
        </w:tabs>
        <w:jc w:val="left"/>
        <w:rPr>
          <w:szCs w:val="22"/>
          <w:u w:val="single"/>
          <w:lang w:val="it-IT"/>
        </w:rPr>
      </w:pPr>
    </w:p>
    <w:p w14:paraId="3F6AF45E" w14:textId="77777777" w:rsidR="00F408EE" w:rsidRPr="007F0EA1" w:rsidRDefault="00F408EE">
      <w:pPr>
        <w:rPr>
          <w:szCs w:val="22"/>
          <w:u w:val="single"/>
        </w:rPr>
      </w:pPr>
      <w:r w:rsidRPr="007F0EA1">
        <w:rPr>
          <w:szCs w:val="22"/>
        </w:rPr>
        <w:t>Vedere sopra, Riassunto del profilo di sicurezza.</w:t>
      </w:r>
    </w:p>
    <w:p w14:paraId="052D8B99" w14:textId="77777777" w:rsidR="00F408EE" w:rsidRPr="007F0EA1" w:rsidRDefault="00F408EE">
      <w:pPr>
        <w:pStyle w:val="BodyText"/>
        <w:tabs>
          <w:tab w:val="left" w:pos="567"/>
        </w:tabs>
        <w:jc w:val="left"/>
        <w:rPr>
          <w:noProof w:val="0"/>
          <w:szCs w:val="22"/>
          <w:lang w:val="it-IT"/>
        </w:rPr>
      </w:pPr>
    </w:p>
    <w:p w14:paraId="3F513111" w14:textId="77777777" w:rsidR="00B371F8" w:rsidRPr="007F0EA1" w:rsidRDefault="00B371F8" w:rsidP="00B371F8">
      <w:pPr>
        <w:rPr>
          <w:noProof/>
          <w:szCs w:val="22"/>
          <w:u w:val="single"/>
        </w:rPr>
      </w:pPr>
      <w:r w:rsidRPr="007F0EA1">
        <w:rPr>
          <w:noProof/>
          <w:szCs w:val="22"/>
          <w:u w:val="single"/>
        </w:rPr>
        <w:t>Segnalazione delle reazioni avverse sospette</w:t>
      </w:r>
    </w:p>
    <w:p w14:paraId="28D433C4" w14:textId="77777777" w:rsidR="00E85BFD" w:rsidRPr="007F0EA1" w:rsidRDefault="00E85BFD" w:rsidP="00B371F8">
      <w:pPr>
        <w:rPr>
          <w:szCs w:val="22"/>
          <w:u w:val="single"/>
        </w:rPr>
      </w:pPr>
    </w:p>
    <w:p w14:paraId="6FD2B0D4" w14:textId="3E294069" w:rsidR="00B371F8" w:rsidRPr="007F0EA1" w:rsidRDefault="00B371F8" w:rsidP="00B371F8">
      <w:pPr>
        <w:rPr>
          <w:noProof/>
          <w:szCs w:val="22"/>
        </w:rPr>
      </w:pPr>
      <w:r w:rsidRPr="007F0EA1">
        <w:rPr>
          <w:noProof/>
          <w:szCs w:val="22"/>
        </w:rPr>
        <w:t>La segnalazione delle reazioni avverse sospette che si verificano dopo l’autorizzazione del medicinale è importante, in quanto permette un monitoraggio continuo del rapporto beneficio/rischio del medicinale.</w:t>
      </w:r>
      <w:r w:rsidRPr="007F0EA1">
        <w:rPr>
          <w:szCs w:val="22"/>
        </w:rPr>
        <w:t xml:space="preserve"> </w:t>
      </w:r>
      <w:r w:rsidRPr="007F0EA1">
        <w:rPr>
          <w:noProof/>
          <w:szCs w:val="22"/>
        </w:rPr>
        <w:t xml:space="preserve">Agli operatori sanitari è richiesto di segnalare qualsiasi reazione avversa sospetta tramite </w:t>
      </w:r>
      <w:r w:rsidRPr="007F0EA1">
        <w:rPr>
          <w:noProof/>
          <w:szCs w:val="22"/>
          <w:highlight w:val="lightGray"/>
        </w:rPr>
        <w:t xml:space="preserve">il </w:t>
      </w:r>
      <w:r w:rsidRPr="00025E56">
        <w:rPr>
          <w:noProof/>
          <w:szCs w:val="22"/>
          <w:highlight w:val="lightGray"/>
        </w:rPr>
        <w:t>sistema nazionale di segnalazione riportato nell’</w:t>
      </w:r>
      <w:hyperlink r:id="rId21" w:history="1">
        <w:r w:rsidR="009308D2" w:rsidRPr="00025E56">
          <w:rPr>
            <w:rStyle w:val="Hyperlink"/>
            <w:szCs w:val="22"/>
            <w:highlight w:val="lightGray"/>
          </w:rPr>
          <w:t>a</w:t>
        </w:r>
        <w:r w:rsidRPr="00025E56">
          <w:rPr>
            <w:rStyle w:val="Hyperlink"/>
            <w:szCs w:val="22"/>
            <w:highlight w:val="lightGray"/>
          </w:rPr>
          <w:t>llegato V</w:t>
        </w:r>
      </w:hyperlink>
      <w:r w:rsidRPr="007F0EA1">
        <w:rPr>
          <w:noProof/>
          <w:szCs w:val="22"/>
          <w:highlight w:val="lightGray"/>
        </w:rPr>
        <w:t>.</w:t>
      </w:r>
    </w:p>
    <w:p w14:paraId="00D6B1ED" w14:textId="77777777" w:rsidR="00B371F8" w:rsidRPr="007F0EA1" w:rsidRDefault="00B371F8">
      <w:pPr>
        <w:pStyle w:val="BodyText"/>
        <w:tabs>
          <w:tab w:val="left" w:pos="567"/>
        </w:tabs>
        <w:jc w:val="left"/>
        <w:rPr>
          <w:szCs w:val="22"/>
          <w:lang w:val="it-IT"/>
        </w:rPr>
      </w:pPr>
    </w:p>
    <w:p w14:paraId="47747CC8" w14:textId="77777777" w:rsidR="00F408EE" w:rsidRPr="007F0EA1" w:rsidRDefault="00F408EE" w:rsidP="00582063">
      <w:pPr>
        <w:pStyle w:val="BodyText"/>
        <w:keepNext/>
        <w:tabs>
          <w:tab w:val="left" w:pos="567"/>
        </w:tabs>
        <w:jc w:val="left"/>
        <w:rPr>
          <w:b/>
          <w:noProof w:val="0"/>
          <w:szCs w:val="22"/>
          <w:lang w:val="it-IT"/>
        </w:rPr>
      </w:pPr>
      <w:r w:rsidRPr="007F0EA1">
        <w:rPr>
          <w:b/>
          <w:noProof w:val="0"/>
          <w:szCs w:val="22"/>
          <w:lang w:val="it-IT"/>
        </w:rPr>
        <w:t>4.9</w:t>
      </w:r>
      <w:r w:rsidRPr="007F0EA1">
        <w:rPr>
          <w:b/>
          <w:noProof w:val="0"/>
          <w:szCs w:val="22"/>
          <w:lang w:val="it-IT"/>
        </w:rPr>
        <w:tab/>
        <w:t>Sovradosaggio</w:t>
      </w:r>
    </w:p>
    <w:p w14:paraId="5AE3DA86" w14:textId="77777777" w:rsidR="00F408EE" w:rsidRPr="007F0EA1" w:rsidRDefault="00F408EE" w:rsidP="00582063">
      <w:pPr>
        <w:pStyle w:val="BodyText"/>
        <w:keepNext/>
        <w:tabs>
          <w:tab w:val="left" w:pos="567"/>
        </w:tabs>
        <w:jc w:val="left"/>
        <w:rPr>
          <w:noProof w:val="0"/>
          <w:szCs w:val="22"/>
          <w:lang w:val="it-IT"/>
        </w:rPr>
      </w:pPr>
    </w:p>
    <w:p w14:paraId="7243322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Durante gli studi clinici su pazienti affetti da artrite reumatoide non sono state osservate </w:t>
      </w:r>
      <w:r w:rsidR="00B733E2" w:rsidRPr="007F0EA1">
        <w:rPr>
          <w:noProof w:val="0"/>
          <w:szCs w:val="22"/>
          <w:lang w:val="it-IT"/>
        </w:rPr>
        <w:t>tossicità dose-limitante</w:t>
      </w:r>
      <w:r w:rsidRPr="007F0EA1">
        <w:rPr>
          <w:noProof w:val="0"/>
          <w:szCs w:val="22"/>
          <w:lang w:val="it-IT"/>
        </w:rPr>
        <w:t>. La più alta dose valutata è stata una dose di carico endovenosa di 32 mg/m</w:t>
      </w:r>
      <w:r w:rsidRPr="007F0EA1">
        <w:rPr>
          <w:noProof w:val="0"/>
          <w:szCs w:val="22"/>
          <w:vertAlign w:val="superscript"/>
          <w:lang w:val="it-IT"/>
        </w:rPr>
        <w:t>2</w:t>
      </w:r>
      <w:r w:rsidRPr="007F0EA1">
        <w:rPr>
          <w:noProof w:val="0"/>
          <w:szCs w:val="22"/>
          <w:lang w:val="it-IT"/>
        </w:rPr>
        <w:t xml:space="preserve"> seguita da una dose sottocutanea di 16 mg/m</w:t>
      </w:r>
      <w:r w:rsidRPr="007F0EA1">
        <w:rPr>
          <w:noProof w:val="0"/>
          <w:szCs w:val="22"/>
          <w:vertAlign w:val="superscript"/>
          <w:lang w:val="it-IT"/>
        </w:rPr>
        <w:t>2</w:t>
      </w:r>
      <w:r w:rsidRPr="007F0EA1">
        <w:rPr>
          <w:noProof w:val="0"/>
          <w:szCs w:val="22"/>
          <w:lang w:val="it-IT"/>
        </w:rPr>
        <w:t xml:space="preserve"> somministrata due volte a settimana. Un paziente affetto da artrite reumatoide si è erroneamente auto-somministrato 62 mg di Enbrel per via sottocutanea due volte a settimana per 3 settimane, senza sperimentare effetti indesiderati. Non si conosce l’antidoto per Enbrel.</w:t>
      </w:r>
    </w:p>
    <w:p w14:paraId="16E6E199" w14:textId="77777777" w:rsidR="00F408EE" w:rsidRPr="007F0EA1" w:rsidRDefault="00F408EE">
      <w:pPr>
        <w:pStyle w:val="BodyText"/>
        <w:tabs>
          <w:tab w:val="left" w:pos="567"/>
        </w:tabs>
        <w:jc w:val="left"/>
        <w:rPr>
          <w:noProof w:val="0"/>
          <w:szCs w:val="22"/>
          <w:lang w:val="it-IT"/>
        </w:rPr>
      </w:pPr>
    </w:p>
    <w:p w14:paraId="32697AAE" w14:textId="77777777" w:rsidR="00F408EE" w:rsidRPr="007F0EA1" w:rsidRDefault="00F408EE">
      <w:pPr>
        <w:pStyle w:val="BodyText"/>
        <w:tabs>
          <w:tab w:val="left" w:pos="567"/>
        </w:tabs>
        <w:jc w:val="left"/>
        <w:rPr>
          <w:noProof w:val="0"/>
          <w:szCs w:val="22"/>
          <w:lang w:val="it-IT"/>
        </w:rPr>
      </w:pPr>
    </w:p>
    <w:p w14:paraId="139445B9" w14:textId="77777777" w:rsidR="00F408EE" w:rsidRPr="007F0EA1" w:rsidRDefault="00F408EE" w:rsidP="00B75C16">
      <w:pPr>
        <w:pStyle w:val="BodyText"/>
        <w:keepNext/>
        <w:keepLines/>
        <w:tabs>
          <w:tab w:val="left" w:pos="567"/>
        </w:tabs>
        <w:jc w:val="left"/>
        <w:rPr>
          <w:b/>
          <w:noProof w:val="0"/>
          <w:szCs w:val="22"/>
          <w:lang w:val="it-IT"/>
        </w:rPr>
      </w:pPr>
      <w:r w:rsidRPr="007F0EA1">
        <w:rPr>
          <w:b/>
          <w:noProof w:val="0"/>
          <w:szCs w:val="22"/>
          <w:lang w:val="it-IT"/>
        </w:rPr>
        <w:t xml:space="preserve">5. </w:t>
      </w:r>
      <w:r w:rsidRPr="007F0EA1">
        <w:rPr>
          <w:b/>
          <w:noProof w:val="0"/>
          <w:szCs w:val="22"/>
          <w:lang w:val="it-IT"/>
        </w:rPr>
        <w:tab/>
        <w:t>PROPRIETÀ FARMACOLOGICHE</w:t>
      </w:r>
    </w:p>
    <w:p w14:paraId="3A437BE3" w14:textId="77777777" w:rsidR="00F408EE" w:rsidRPr="007F0EA1" w:rsidRDefault="00F408EE" w:rsidP="00B75C16">
      <w:pPr>
        <w:pStyle w:val="BodyText"/>
        <w:keepNext/>
        <w:keepLines/>
        <w:tabs>
          <w:tab w:val="left" w:pos="567"/>
        </w:tabs>
        <w:jc w:val="left"/>
        <w:rPr>
          <w:noProof w:val="0"/>
          <w:szCs w:val="22"/>
          <w:lang w:val="it-IT"/>
        </w:rPr>
      </w:pPr>
    </w:p>
    <w:p w14:paraId="49F47759" w14:textId="77777777" w:rsidR="00F408EE" w:rsidRPr="007F0EA1" w:rsidRDefault="00F408EE" w:rsidP="00B75C16">
      <w:pPr>
        <w:pStyle w:val="BodyText"/>
        <w:keepNext/>
        <w:keepLines/>
        <w:tabs>
          <w:tab w:val="left" w:pos="567"/>
        </w:tabs>
        <w:jc w:val="left"/>
        <w:rPr>
          <w:b/>
          <w:noProof w:val="0"/>
          <w:szCs w:val="22"/>
          <w:lang w:val="it-IT"/>
        </w:rPr>
      </w:pPr>
      <w:r w:rsidRPr="007F0EA1">
        <w:rPr>
          <w:b/>
          <w:noProof w:val="0"/>
          <w:szCs w:val="22"/>
          <w:lang w:val="it-IT"/>
        </w:rPr>
        <w:t xml:space="preserve">5.1 </w:t>
      </w:r>
      <w:r w:rsidRPr="007F0EA1">
        <w:rPr>
          <w:b/>
          <w:noProof w:val="0"/>
          <w:szCs w:val="22"/>
          <w:lang w:val="it-IT"/>
        </w:rPr>
        <w:tab/>
        <w:t>Proprietà farmacodinamiche</w:t>
      </w:r>
    </w:p>
    <w:p w14:paraId="429380E7" w14:textId="77777777" w:rsidR="00F408EE" w:rsidRPr="007F0EA1" w:rsidRDefault="00F408EE" w:rsidP="00B75C16">
      <w:pPr>
        <w:pStyle w:val="BodyText"/>
        <w:keepNext/>
        <w:keepLines/>
        <w:tabs>
          <w:tab w:val="left" w:pos="567"/>
        </w:tabs>
        <w:jc w:val="left"/>
        <w:rPr>
          <w:noProof w:val="0"/>
          <w:szCs w:val="22"/>
          <w:lang w:val="it-IT"/>
        </w:rPr>
      </w:pPr>
    </w:p>
    <w:p w14:paraId="2FC4E327" w14:textId="77777777" w:rsidR="00F408EE" w:rsidRPr="007F0EA1" w:rsidRDefault="00F408EE" w:rsidP="00B75C16">
      <w:pPr>
        <w:keepNext/>
        <w:keepLines/>
        <w:tabs>
          <w:tab w:val="left" w:pos="567"/>
        </w:tabs>
        <w:rPr>
          <w:szCs w:val="22"/>
        </w:rPr>
      </w:pPr>
      <w:r w:rsidRPr="007F0EA1">
        <w:rPr>
          <w:szCs w:val="22"/>
        </w:rPr>
        <w:t>Categoria farmacoterapeutica: immunosoppressori, inibitori del Fattore di Necrosi Tumorale α (TNF-α)</w:t>
      </w:r>
      <w:r w:rsidR="009308D2" w:rsidRPr="007F0EA1">
        <w:rPr>
          <w:szCs w:val="22"/>
        </w:rPr>
        <w:t>,</w:t>
      </w:r>
      <w:r w:rsidRPr="007F0EA1">
        <w:rPr>
          <w:szCs w:val="22"/>
        </w:rPr>
        <w:t xml:space="preserve"> codice ATC: L04AB01</w:t>
      </w:r>
    </w:p>
    <w:p w14:paraId="2F4B22B7" w14:textId="77777777" w:rsidR="00F408EE" w:rsidRPr="007F0EA1" w:rsidRDefault="00F408EE">
      <w:pPr>
        <w:tabs>
          <w:tab w:val="left" w:pos="567"/>
        </w:tabs>
        <w:suppressAutoHyphens/>
        <w:rPr>
          <w:szCs w:val="22"/>
        </w:rPr>
      </w:pPr>
    </w:p>
    <w:p w14:paraId="707F8E4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 Nella psoriasi a placche, l’infiltrazione di cellule infiammatorie, comprese le cellule T, porta ad un aumento dei livelli di TNF nelle lesioni psoriasiche rispetto ai livelli presenti nella cute non affetta. Etanercept è un inibitore competitivo del legame del TNF ai propri recettori cellulari superficiali e perciò inibisce l’attività biologica del TNF.</w:t>
      </w:r>
    </w:p>
    <w:p w14:paraId="68817AA0" w14:textId="77777777" w:rsidR="002A0B1A" w:rsidRPr="007F0EA1" w:rsidRDefault="002A0B1A">
      <w:pPr>
        <w:pStyle w:val="BodyText"/>
        <w:tabs>
          <w:tab w:val="left" w:pos="567"/>
        </w:tabs>
        <w:jc w:val="left"/>
        <w:rPr>
          <w:noProof w:val="0"/>
          <w:szCs w:val="22"/>
          <w:lang w:val="it-IT"/>
        </w:rPr>
      </w:pPr>
    </w:p>
    <w:p w14:paraId="4A4A47A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solubile. Si pensa che i TNFR nella forma solubile regolino l’attività biologica del TNF.</w:t>
      </w:r>
    </w:p>
    <w:p w14:paraId="1EACCC35" w14:textId="77777777" w:rsidR="00F408EE" w:rsidRPr="007F0EA1" w:rsidRDefault="00F408EE">
      <w:pPr>
        <w:pStyle w:val="BodyText"/>
        <w:tabs>
          <w:tab w:val="left" w:pos="567"/>
        </w:tabs>
        <w:jc w:val="left"/>
        <w:rPr>
          <w:noProof w:val="0"/>
          <w:szCs w:val="22"/>
          <w:lang w:val="it-IT"/>
        </w:rPr>
      </w:pPr>
    </w:p>
    <w:p w14:paraId="6622D99B"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Il TNF e la linfotossina esistono prevalentemente come omotrimeri con la loro attività biologica che dipende dal legame crociato ai TNFR superficiali cellulari. I recettori solubili dimerici, come l’etanercept,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6202ECAB" w14:textId="77777777" w:rsidR="00F408EE" w:rsidRPr="007F0EA1" w:rsidRDefault="00F408EE">
      <w:pPr>
        <w:pStyle w:val="BodyText"/>
        <w:tabs>
          <w:tab w:val="left" w:pos="567"/>
        </w:tabs>
        <w:jc w:val="left"/>
        <w:rPr>
          <w:noProof w:val="0"/>
          <w:szCs w:val="22"/>
          <w:lang w:val="it-IT"/>
        </w:rPr>
      </w:pPr>
    </w:p>
    <w:p w14:paraId="253E4266" w14:textId="77777777" w:rsidR="00F408EE" w:rsidRPr="007F0EA1" w:rsidRDefault="00F408EE">
      <w:pPr>
        <w:pStyle w:val="BodyText"/>
        <w:tabs>
          <w:tab w:val="left" w:pos="567"/>
        </w:tabs>
        <w:jc w:val="left"/>
        <w:rPr>
          <w:noProof w:val="0"/>
          <w:szCs w:val="22"/>
          <w:u w:val="single"/>
          <w:lang w:val="it-IT"/>
        </w:rPr>
      </w:pPr>
      <w:r w:rsidRPr="007F0EA1">
        <w:rPr>
          <w:noProof w:val="0"/>
          <w:szCs w:val="22"/>
          <w:u w:val="single"/>
          <w:lang w:val="it-IT"/>
        </w:rPr>
        <w:t>Meccanismo d’azione</w:t>
      </w:r>
    </w:p>
    <w:p w14:paraId="60861A92" w14:textId="77777777" w:rsidR="00E85BFD" w:rsidRPr="007F0EA1" w:rsidRDefault="00E85BFD">
      <w:pPr>
        <w:pStyle w:val="BodyText"/>
        <w:tabs>
          <w:tab w:val="left" w:pos="567"/>
        </w:tabs>
        <w:jc w:val="left"/>
        <w:rPr>
          <w:noProof w:val="0"/>
          <w:szCs w:val="22"/>
          <w:u w:val="single"/>
          <w:lang w:val="it-IT"/>
        </w:rPr>
      </w:pPr>
    </w:p>
    <w:p w14:paraId="13B632E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La maggior parte della patologia articolare nell’artrite reumatoide e nella spondilite anchilosante e della patologia cutanea nella psoriasi a placche, è mediata da molecole pro-infiammatorie che sono collegate in un network controllato dal TNF. Si pensa che il meccanismo d’azione dell’etanercept consista in una inibizione competitiva del legame del TNF ai recettori superficiali TNFR, che previene le risposte cellulari mediate dal TNF rendendo il TNF biologicamente inattivo. L’etanercept può anche modulare le risposte biologiche controllate da molecole addizionali a cascata (es. citochine, molecole di adesione o proteinasi) che sono indotte o regolate dal TNF.</w:t>
      </w:r>
    </w:p>
    <w:p w14:paraId="4FCA7B10" w14:textId="77777777" w:rsidR="00F408EE" w:rsidRPr="007F0EA1" w:rsidRDefault="00F408EE">
      <w:pPr>
        <w:pStyle w:val="BodyText"/>
        <w:tabs>
          <w:tab w:val="left" w:pos="567"/>
        </w:tabs>
        <w:jc w:val="left"/>
        <w:rPr>
          <w:b/>
          <w:noProof w:val="0"/>
          <w:szCs w:val="22"/>
          <w:lang w:val="it-IT"/>
        </w:rPr>
      </w:pPr>
    </w:p>
    <w:p w14:paraId="25DFFDCA" w14:textId="77777777" w:rsidR="00F408EE" w:rsidRPr="007F0EA1" w:rsidRDefault="00F408EE" w:rsidP="00E166EA">
      <w:pPr>
        <w:pStyle w:val="BodyText"/>
        <w:widowControl w:val="0"/>
        <w:tabs>
          <w:tab w:val="left" w:pos="567"/>
        </w:tabs>
        <w:jc w:val="left"/>
        <w:rPr>
          <w:noProof w:val="0"/>
          <w:szCs w:val="22"/>
          <w:u w:val="single"/>
          <w:lang w:val="it-IT"/>
        </w:rPr>
      </w:pPr>
      <w:r w:rsidRPr="007F0EA1">
        <w:rPr>
          <w:noProof w:val="0"/>
          <w:szCs w:val="22"/>
          <w:u w:val="single"/>
          <w:lang w:val="it-IT"/>
        </w:rPr>
        <w:t>Efficacia e sicurezza clinica</w:t>
      </w:r>
    </w:p>
    <w:p w14:paraId="1D17F438" w14:textId="77777777" w:rsidR="00E85BFD" w:rsidRPr="007F0EA1" w:rsidRDefault="00E85BFD" w:rsidP="00E166EA">
      <w:pPr>
        <w:pStyle w:val="BodyText"/>
        <w:widowControl w:val="0"/>
        <w:tabs>
          <w:tab w:val="left" w:pos="567"/>
        </w:tabs>
        <w:jc w:val="left"/>
        <w:rPr>
          <w:noProof w:val="0"/>
          <w:szCs w:val="22"/>
          <w:u w:val="single"/>
          <w:lang w:val="it-IT"/>
        </w:rPr>
      </w:pPr>
    </w:p>
    <w:p w14:paraId="3B00C6E9" w14:textId="77777777" w:rsidR="00F408EE" w:rsidRPr="007F0EA1" w:rsidRDefault="00F408EE" w:rsidP="00E166EA">
      <w:pPr>
        <w:pStyle w:val="BodyText"/>
        <w:widowControl w:val="0"/>
        <w:tabs>
          <w:tab w:val="left" w:pos="567"/>
        </w:tabs>
        <w:jc w:val="left"/>
        <w:rPr>
          <w:b/>
          <w:noProof w:val="0"/>
          <w:szCs w:val="22"/>
          <w:lang w:val="it-IT"/>
        </w:rPr>
      </w:pPr>
      <w:r w:rsidRPr="007F0EA1">
        <w:rPr>
          <w:bCs/>
          <w:noProof w:val="0"/>
          <w:szCs w:val="22"/>
          <w:lang w:val="it-IT"/>
        </w:rPr>
        <w:t>In questa sezione sono presentati dati da tre studi sul</w:t>
      </w:r>
      <w:r w:rsidRPr="007F0EA1">
        <w:rPr>
          <w:szCs w:val="22"/>
          <w:lang w:val="it-IT"/>
        </w:rPr>
        <w:t xml:space="preserve">l’artrite idiopatica giovanile, uno studio nei pazienti pediatrici con psoriasi a placche, </w:t>
      </w:r>
      <w:r w:rsidRPr="007F0EA1">
        <w:rPr>
          <w:bCs/>
          <w:noProof w:val="0"/>
          <w:szCs w:val="22"/>
          <w:lang w:val="it-IT"/>
        </w:rPr>
        <w:t xml:space="preserve">quattro studi negli adulti con artrite reumatoide </w:t>
      </w:r>
      <w:r w:rsidRPr="007F0EA1">
        <w:rPr>
          <w:szCs w:val="22"/>
          <w:lang w:val="it-IT"/>
        </w:rPr>
        <w:t xml:space="preserve">e </w:t>
      </w:r>
      <w:r w:rsidRPr="007F0EA1">
        <w:rPr>
          <w:bCs/>
          <w:noProof w:val="0"/>
          <w:szCs w:val="22"/>
          <w:lang w:val="it-IT"/>
        </w:rPr>
        <w:t xml:space="preserve">quattro </w:t>
      </w:r>
      <w:r w:rsidRPr="007F0EA1">
        <w:rPr>
          <w:bCs/>
          <w:noProof w:val="0"/>
          <w:szCs w:val="22"/>
          <w:lang w:val="it-IT"/>
        </w:rPr>
        <w:lastRenderedPageBreak/>
        <w:t>studi negli adulti con psoriasi a placche.</w:t>
      </w:r>
    </w:p>
    <w:p w14:paraId="27DBA5D3" w14:textId="77777777" w:rsidR="00F408EE" w:rsidRPr="007F0EA1" w:rsidRDefault="00F408EE" w:rsidP="00E166EA">
      <w:pPr>
        <w:pStyle w:val="BodyText"/>
        <w:widowControl w:val="0"/>
        <w:tabs>
          <w:tab w:val="left" w:pos="567"/>
        </w:tabs>
        <w:jc w:val="left"/>
        <w:rPr>
          <w:b/>
          <w:noProof w:val="0"/>
          <w:szCs w:val="22"/>
          <w:lang w:val="it-IT"/>
        </w:rPr>
      </w:pPr>
    </w:p>
    <w:p w14:paraId="30754693" w14:textId="77777777" w:rsidR="00F408EE" w:rsidRPr="007F0EA1" w:rsidRDefault="00F408EE">
      <w:pPr>
        <w:pStyle w:val="BodyText"/>
        <w:keepNext/>
        <w:tabs>
          <w:tab w:val="left" w:pos="567"/>
        </w:tabs>
        <w:jc w:val="left"/>
        <w:rPr>
          <w:bCs/>
          <w:noProof w:val="0"/>
          <w:szCs w:val="22"/>
          <w:u w:val="single"/>
          <w:lang w:val="it-IT"/>
        </w:rPr>
      </w:pPr>
      <w:r w:rsidRPr="007F0EA1">
        <w:rPr>
          <w:bCs/>
          <w:noProof w:val="0"/>
          <w:szCs w:val="22"/>
          <w:u w:val="single"/>
          <w:lang w:val="it-IT"/>
        </w:rPr>
        <w:t>Popolazione pediatrica</w:t>
      </w:r>
    </w:p>
    <w:p w14:paraId="1E2154B7" w14:textId="77777777" w:rsidR="00F408EE" w:rsidRPr="007F0EA1" w:rsidRDefault="00F408EE">
      <w:pPr>
        <w:pStyle w:val="BodyText"/>
        <w:keepNext/>
        <w:tabs>
          <w:tab w:val="left" w:pos="567"/>
        </w:tabs>
        <w:jc w:val="left"/>
        <w:rPr>
          <w:bCs/>
          <w:noProof w:val="0"/>
          <w:szCs w:val="22"/>
          <w:lang w:val="it-IT"/>
        </w:rPr>
      </w:pPr>
    </w:p>
    <w:p w14:paraId="7FBBA5C0" w14:textId="77777777" w:rsidR="00F408EE" w:rsidRPr="007F0EA1" w:rsidRDefault="00F408EE">
      <w:pPr>
        <w:pStyle w:val="BodyText"/>
        <w:keepNext/>
        <w:tabs>
          <w:tab w:val="left" w:pos="567"/>
        </w:tabs>
        <w:jc w:val="left"/>
        <w:rPr>
          <w:bCs/>
          <w:noProof w:val="0"/>
          <w:szCs w:val="22"/>
          <w:lang w:val="it-IT"/>
        </w:rPr>
      </w:pPr>
      <w:r w:rsidRPr="007F0EA1">
        <w:rPr>
          <w:bCs/>
          <w:noProof w:val="0"/>
          <w:szCs w:val="22"/>
          <w:lang w:val="it-IT"/>
        </w:rPr>
        <w:t>Pazienti pediatrici con artrite idiopatica giovanile</w:t>
      </w:r>
    </w:p>
    <w:p w14:paraId="5CD2BC92" w14:textId="77777777" w:rsidR="00F408EE" w:rsidRPr="007F0EA1" w:rsidRDefault="00F408EE">
      <w:pPr>
        <w:pStyle w:val="BodyText"/>
        <w:keepNext/>
        <w:tabs>
          <w:tab w:val="left" w:pos="567"/>
        </w:tabs>
        <w:jc w:val="left"/>
        <w:rPr>
          <w:noProof w:val="0"/>
          <w:szCs w:val="22"/>
          <w:lang w:val="it-IT"/>
        </w:rPr>
      </w:pPr>
      <w:r w:rsidRPr="007F0EA1">
        <w:rPr>
          <w:noProof w:val="0"/>
          <w:szCs w:val="22"/>
          <w:lang w:val="it-IT"/>
        </w:rPr>
        <w:t xml:space="preserve">La sicurezza e l’efficacia di Enbrel sono state valutate in uno studio in due parti condotto su 69 bambini affetti da artrite idiopatica giovanile a decorso poliarticolare che avevano avuto diversi tipi di esordio dell’artrite idiopatica giovanile (poliartrite, pauciartrite, esordio sistemico). Sono stati arruolati pazienti di età compresa tra i 4 ed i 17 anni affetti da artrite idiopatica giovanile a decorso poliarticolare in fase attiva da moderata a grave, refrattari od intolleranti al </w:t>
      </w:r>
      <w:r w:rsidR="000F4A98" w:rsidRPr="007F0EA1">
        <w:rPr>
          <w:noProof w:val="0"/>
          <w:szCs w:val="22"/>
          <w:lang w:val="it-IT"/>
        </w:rPr>
        <w:t>metotrexato</w:t>
      </w:r>
      <w:r w:rsidRPr="007F0EA1">
        <w:rPr>
          <w:noProof w:val="0"/>
          <w:szCs w:val="22"/>
          <w:lang w:val="it-IT"/>
        </w:rPr>
        <w:t>; i pazienti rimanevano sotto una dose stabile di un singolo farmaco anti-infiammatorio non-steroideo e/o prednisone (&lt;</w:t>
      </w:r>
      <w:r w:rsidR="00E85BFD" w:rsidRPr="007F0EA1">
        <w:rPr>
          <w:noProof w:val="0"/>
          <w:szCs w:val="22"/>
          <w:lang w:val="it-IT"/>
        </w:rPr>
        <w:t> </w:t>
      </w:r>
      <w:r w:rsidRPr="007F0EA1">
        <w:rPr>
          <w:noProof w:val="0"/>
          <w:szCs w:val="22"/>
          <w:lang w:val="it-IT"/>
        </w:rPr>
        <w:t>0,2 mg/Kg/giorno o massimo 10</w:t>
      </w:r>
      <w:r w:rsidR="003239A2" w:rsidRPr="007F0EA1">
        <w:rPr>
          <w:noProof w:val="0"/>
          <w:szCs w:val="22"/>
          <w:lang w:val="it-IT"/>
        </w:rPr>
        <w:t> </w:t>
      </w:r>
      <w:r w:rsidRPr="007F0EA1">
        <w:rPr>
          <w:noProof w:val="0"/>
          <w:szCs w:val="22"/>
          <w:lang w:val="it-IT"/>
        </w:rPr>
        <w:t>mg). Durante la parte 1, tutti i pazienti ricevevano 0,4 mg/Kg (massimo 25</w:t>
      </w:r>
      <w:r w:rsidR="003239A2" w:rsidRPr="007F0EA1">
        <w:rPr>
          <w:noProof w:val="0"/>
          <w:szCs w:val="22"/>
          <w:lang w:val="it-IT"/>
        </w:rPr>
        <w:t> </w:t>
      </w:r>
      <w:r w:rsidRPr="007F0EA1">
        <w:rPr>
          <w:noProof w:val="0"/>
          <w:szCs w:val="22"/>
          <w:lang w:val="it-IT"/>
        </w:rPr>
        <w:t>mg per dose) di Enbrel per via sottocutanea, due volte a settimana. Durante la parte 2, i pazienti che mostravano una risposta clinica al giorno 90, venivano randomizzati per continuare Enbrel o per ricevere il placebo per quattro mesi e valutati per la riesacerbazione della malattia. Le risposte sono state valutate utilizzando l’ACR Pedi 30, definito come miglioramento ≥ 30% in almeno tre di sei e un peggioramento ≥</w:t>
      </w:r>
      <w:r w:rsidR="00E85BFD" w:rsidRPr="007F0EA1">
        <w:rPr>
          <w:noProof w:val="0"/>
          <w:szCs w:val="22"/>
          <w:lang w:val="it-IT"/>
        </w:rPr>
        <w:t> </w:t>
      </w:r>
      <w:r w:rsidRPr="007F0EA1">
        <w:rPr>
          <w:noProof w:val="0"/>
          <w:szCs w:val="22"/>
          <w:lang w:val="it-IT"/>
        </w:rPr>
        <w:t>30% in non più di uno di sei criteri fondamentali JRA, includendo la conta delle articolazioni attive, limitazione del movimento, valutazione globale del medico e paziente/genitore, valutazione funzionale e velocità di eritrosedimentazione (VES). La riacutizzazione della malattia è stata definita come peggioramento ≥</w:t>
      </w:r>
      <w:r w:rsidR="00E85BFD" w:rsidRPr="007F0EA1">
        <w:rPr>
          <w:noProof w:val="0"/>
          <w:szCs w:val="22"/>
          <w:lang w:val="it-IT"/>
        </w:rPr>
        <w:t> </w:t>
      </w:r>
      <w:r w:rsidRPr="007F0EA1">
        <w:rPr>
          <w:noProof w:val="0"/>
          <w:szCs w:val="22"/>
          <w:lang w:val="it-IT"/>
        </w:rPr>
        <w:t>30% in tre di sei criteri fondamentali JRA, un miglioramento ≥</w:t>
      </w:r>
      <w:r w:rsidR="00E85BFD" w:rsidRPr="007F0EA1">
        <w:rPr>
          <w:noProof w:val="0"/>
          <w:szCs w:val="22"/>
          <w:lang w:val="it-IT"/>
        </w:rPr>
        <w:t> </w:t>
      </w:r>
      <w:r w:rsidRPr="007F0EA1">
        <w:rPr>
          <w:noProof w:val="0"/>
          <w:szCs w:val="22"/>
          <w:lang w:val="it-IT"/>
        </w:rPr>
        <w:t>30% in non più di uno di sei criteri fondamentali JRA ed un minimo di due articolazioni attive.</w:t>
      </w:r>
    </w:p>
    <w:p w14:paraId="1B9916C4" w14:textId="77777777" w:rsidR="00F408EE" w:rsidRPr="007F0EA1" w:rsidRDefault="00F408EE">
      <w:pPr>
        <w:pStyle w:val="BodyText"/>
        <w:keepNext/>
        <w:tabs>
          <w:tab w:val="left" w:pos="567"/>
        </w:tabs>
        <w:jc w:val="left"/>
        <w:rPr>
          <w:noProof w:val="0"/>
          <w:szCs w:val="22"/>
          <w:lang w:val="it-IT"/>
        </w:rPr>
      </w:pPr>
    </w:p>
    <w:p w14:paraId="5B0B1BFE" w14:textId="77777777" w:rsidR="00F408EE" w:rsidRPr="007F0EA1" w:rsidRDefault="00F408EE">
      <w:pPr>
        <w:pStyle w:val="BodyText"/>
        <w:tabs>
          <w:tab w:val="left" w:pos="567"/>
        </w:tabs>
        <w:jc w:val="left"/>
        <w:rPr>
          <w:noProof w:val="0"/>
          <w:szCs w:val="22"/>
          <w:lang w:val="it-IT"/>
        </w:rPr>
      </w:pPr>
      <w:r w:rsidRPr="007F0EA1">
        <w:rPr>
          <w:noProof w:val="0"/>
          <w:szCs w:val="22"/>
          <w:lang w:val="it-IT"/>
        </w:rPr>
        <w:t>Nella parte 1 dello studio, 51 pazienti su 69 (74%) manifestavano una risposta clinica ed entravano nella parte 2. Nella parte 2, 6 pazienti su 25 (24%) che continuavano con Enbrel manifestavano la riacutizzazione della malattia, contro i 20 pazienti dei 26 (77%) riceventi il placebo (p=0,007). Dall’inizio della parte 2, il tempo medio alla riacutizzazione è stato ≥</w:t>
      </w:r>
      <w:r w:rsidR="00E85BFD" w:rsidRPr="007F0EA1">
        <w:rPr>
          <w:noProof w:val="0"/>
          <w:szCs w:val="22"/>
          <w:lang w:val="it-IT"/>
        </w:rPr>
        <w:t> </w:t>
      </w:r>
      <w:r w:rsidRPr="007F0EA1">
        <w:rPr>
          <w:noProof w:val="0"/>
          <w:szCs w:val="22"/>
          <w:lang w:val="it-IT"/>
        </w:rPr>
        <w:t>116 giorni per i pazienti che ricevevano Enbrel e 28 giorni per i pazienti che ricevevano il placebo. Dei pazienti che mostravano una risposta clinica al 90° giorno e che entravano nella parte 2 dello studio, alcuni di quelli che rimanevano con Enbrel continuavano a migliorare dal 3° mese fino 7°, mentre quelli che ricevevano il placebo, non miglioravano.</w:t>
      </w:r>
    </w:p>
    <w:p w14:paraId="543DC15B" w14:textId="77777777" w:rsidR="00F408EE" w:rsidRPr="007F0EA1" w:rsidRDefault="00F408EE">
      <w:pPr>
        <w:pStyle w:val="BodyText"/>
        <w:tabs>
          <w:tab w:val="left" w:pos="567"/>
        </w:tabs>
        <w:jc w:val="left"/>
        <w:rPr>
          <w:noProof w:val="0"/>
          <w:szCs w:val="22"/>
          <w:lang w:val="it-IT"/>
        </w:rPr>
      </w:pPr>
    </w:p>
    <w:p w14:paraId="602F90FB" w14:textId="77777777" w:rsidR="00F408EE" w:rsidRPr="007F0EA1" w:rsidRDefault="00F408EE">
      <w:pPr>
        <w:rPr>
          <w:szCs w:val="22"/>
        </w:rPr>
      </w:pPr>
      <w:r w:rsidRPr="007F0EA1">
        <w:rPr>
          <w:szCs w:val="22"/>
        </w:rPr>
        <w:t>In uno studio di estensione sulla sicurezza, in aperto, 58 pazienti pediatrici provenienti dal precedente studio (dall’età di 4</w:t>
      </w:r>
      <w:r w:rsidR="003239A2" w:rsidRPr="007F0EA1">
        <w:rPr>
          <w:szCs w:val="22"/>
        </w:rPr>
        <w:t> </w:t>
      </w:r>
      <w:r w:rsidRPr="007F0EA1">
        <w:rPr>
          <w:szCs w:val="22"/>
        </w:rPr>
        <w:t>anni al tempo dell’arruolamento) hanno continuato a ricevere Enbrel per un periodo di tempo sino a 10 anni.</w:t>
      </w:r>
      <w:r w:rsidR="00F45FF7" w:rsidRPr="007F0EA1">
        <w:rPr>
          <w:szCs w:val="22"/>
        </w:rPr>
        <w:t xml:space="preserve"> </w:t>
      </w:r>
      <w:r w:rsidRPr="007F0EA1">
        <w:rPr>
          <w:szCs w:val="22"/>
        </w:rPr>
        <w:t xml:space="preserve">Le percentuali di eventi avversi gravi ed infezioni gravi non sono aumentate con l’esposizione a lungo termine. </w:t>
      </w:r>
    </w:p>
    <w:p w14:paraId="1BD9CD9E" w14:textId="77777777" w:rsidR="00F408EE" w:rsidRPr="007F0EA1" w:rsidRDefault="00F408EE">
      <w:pPr>
        <w:rPr>
          <w:szCs w:val="22"/>
        </w:rPr>
      </w:pPr>
    </w:p>
    <w:p w14:paraId="0DB1F779" w14:textId="77777777" w:rsidR="00F408EE" w:rsidRPr="007F0EA1" w:rsidRDefault="00F408EE">
      <w:pPr>
        <w:rPr>
          <w:szCs w:val="22"/>
        </w:rPr>
      </w:pPr>
      <w:r w:rsidRPr="007F0EA1">
        <w:rPr>
          <w:szCs w:val="22"/>
        </w:rPr>
        <w:t>In un altro studio a singolo braccio, in aperto</w:t>
      </w:r>
      <w:r w:rsidR="00BB2B00">
        <w:rPr>
          <w:szCs w:val="22"/>
        </w:rPr>
        <w:t xml:space="preserve"> (n=127)</w:t>
      </w:r>
      <w:r w:rsidRPr="007F0EA1">
        <w:rPr>
          <w:szCs w:val="22"/>
        </w:rPr>
        <w:t xml:space="preserve">, 60 pazienti con oligoartrite estesa </w:t>
      </w:r>
      <w:r w:rsidR="00BB2B00">
        <w:rPr>
          <w:szCs w:val="22"/>
        </w:rPr>
        <w:t xml:space="preserve">(OE) </w:t>
      </w:r>
      <w:r w:rsidRPr="007F0EA1">
        <w:rPr>
          <w:szCs w:val="22"/>
        </w:rPr>
        <w:t>(15</w:t>
      </w:r>
      <w:r w:rsidR="00BB2B00">
        <w:rPr>
          <w:szCs w:val="22"/>
        </w:rPr>
        <w:t> </w:t>
      </w:r>
      <w:r w:rsidRPr="007F0EA1">
        <w:rPr>
          <w:szCs w:val="22"/>
        </w:rPr>
        <w:t>pazienti dell’età di 2-4 anni, 23 pazienti da 5 a 11 anni e 22 pazienti da 12 a 17 anni), 38 pazienti con artrite correlata ad entesite (12-17 anni di età) e 29 pazienti con artrite psoriasica (12-17 anni di età) sono stati trattati con Enbrel alla dose di 0,8 mg/kg (fino ad un massimo di 50 mg per dose), somministrati settimanalmente per 12 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w:t>
      </w:r>
    </w:p>
    <w:p w14:paraId="7F6FA4F6" w14:textId="77777777" w:rsidR="00F408EE" w:rsidRPr="007F0EA1" w:rsidRDefault="00F408EE">
      <w:pPr>
        <w:rPr>
          <w:szCs w:val="22"/>
        </w:rPr>
      </w:pPr>
    </w:p>
    <w:p w14:paraId="7918608F" w14:textId="331837A5" w:rsidR="009D3594" w:rsidRPr="009D3594" w:rsidRDefault="009D3594" w:rsidP="009D3594">
      <w:r w:rsidRPr="009D3594">
        <w:t xml:space="preserve">Dei 127 pazienti nello studio principale, 109 hanno partecipato allo studio di estensione in aperto e sono stati seguiti per </w:t>
      </w:r>
      <w:r w:rsidR="007521AD">
        <w:t xml:space="preserve">altri </w:t>
      </w:r>
      <w:r w:rsidRPr="009D3594">
        <w:t>8 anni</w:t>
      </w:r>
      <w:r w:rsidR="007521AD">
        <w:t>, per un totale di massimo 10 anni</w:t>
      </w:r>
      <w:r w:rsidRPr="009D3594">
        <w:t xml:space="preserve">. Al termine dello studio di estensione, 84/109 (77%) pazienti avevano completato lo studio; 27 (25%) stavavo assumendo attivamente Enbrel, 7 (6%) si erano ritirati dal trattamento a causa di attività malattia bassa/inattiva; 5 (5%) avevano ripreso il trattamento con Enbrel dopo una precedente interruzione e 45 (41%) avevano interrotto Enbrel (ma erano rimasti sotto osservazione); 25/109 (23%) pazienti </w:t>
      </w:r>
      <w:r w:rsidR="005B3C25">
        <w:t>avevano</w:t>
      </w:r>
      <w:r w:rsidRPr="009D3594">
        <w:t xml:space="preserve"> interrotto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accedere durante lo studio di estensione una sola volta, in base alla risposta clinica giudicata dallo sperimentatore, l’opzione di interrompere e riprendere il trattamento. 30 pazienti hanno interrotto la terapia. 17 pazienti hanno </w:t>
      </w:r>
      <w:r w:rsidRPr="009D3594">
        <w:lastRenderedPageBreak/>
        <w:t>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giorni.13 pazienti sono stati ritrattati e il tempo mediano al ritrattamento dall’interruzione è stato stimato in 274 giorni. A causa del numero ridotto dei dati puntuali, questi risultati devono essere interpretati con cautela.</w:t>
      </w:r>
    </w:p>
    <w:p w14:paraId="373D3D12" w14:textId="77777777" w:rsidR="009D3594" w:rsidRPr="009D3594" w:rsidRDefault="009D3594" w:rsidP="009D3594"/>
    <w:p w14:paraId="435C9D67" w14:textId="77777777" w:rsidR="009D3594" w:rsidRPr="009D3594" w:rsidRDefault="009D3594" w:rsidP="009D3594">
      <w:r w:rsidRPr="009D3594">
        <w:t>Il profilo di sicurezza è stato coerente con quello osservato nello studio principale.</w:t>
      </w:r>
    </w:p>
    <w:p w14:paraId="530F454B" w14:textId="77777777" w:rsidR="00A6531C" w:rsidRDefault="00A6531C">
      <w:pPr>
        <w:rPr>
          <w:szCs w:val="22"/>
        </w:rPr>
      </w:pPr>
    </w:p>
    <w:p w14:paraId="0BE23606" w14:textId="6B00A0D6" w:rsidR="00F408EE" w:rsidRPr="007F0EA1" w:rsidRDefault="00F408EE">
      <w:pPr>
        <w:rPr>
          <w:szCs w:val="22"/>
        </w:rPr>
      </w:pPr>
      <w:r w:rsidRPr="007F0EA1">
        <w:rPr>
          <w:szCs w:val="22"/>
        </w:rPr>
        <w:t xml:space="preserve">Non sono stati condotti studi in pazienti con artrite idiopatica giovanile per valutare gli effetti della terapia continua con Enbrel in pazienti che non rispondevano entro tre mesi dall’inizio della terapia. Analogamente, non sono stati condotti studi per valutare </w:t>
      </w:r>
      <w:r w:rsidR="007521AD">
        <w:rPr>
          <w:szCs w:val="22"/>
        </w:rPr>
        <w:t>gli effetti del</w:t>
      </w:r>
      <w:r w:rsidRPr="007F0EA1">
        <w:rPr>
          <w:szCs w:val="22"/>
        </w:rPr>
        <w:t>la riduzione della dose raccomandata di Enbrel, dopo il suo impiego a lungo termine in pazienti con JIA.</w:t>
      </w:r>
    </w:p>
    <w:p w14:paraId="003F4D9D" w14:textId="77777777" w:rsidR="00F408EE" w:rsidRPr="007F0EA1" w:rsidRDefault="00F408EE">
      <w:pPr>
        <w:rPr>
          <w:szCs w:val="22"/>
        </w:rPr>
      </w:pPr>
    </w:p>
    <w:p w14:paraId="179133D0" w14:textId="77777777" w:rsidR="00F408EE" w:rsidRPr="007F0EA1" w:rsidRDefault="00F408EE">
      <w:pPr>
        <w:rPr>
          <w:szCs w:val="22"/>
        </w:rPr>
      </w:pPr>
      <w:r w:rsidRPr="007F0EA1">
        <w:rPr>
          <w:szCs w:val="22"/>
        </w:rPr>
        <w:t xml:space="preserve">La sicurezza a lungo termine di Enbrel in monoterapia (n=103), di Enbrel con </w:t>
      </w:r>
      <w:r w:rsidR="000F4A98" w:rsidRPr="007F0EA1">
        <w:rPr>
          <w:szCs w:val="22"/>
        </w:rPr>
        <w:t>metotrexato</w:t>
      </w:r>
      <w:r w:rsidRPr="007F0EA1">
        <w:rPr>
          <w:szCs w:val="22"/>
        </w:rPr>
        <w:t xml:space="preserve"> (n=294) o del </w:t>
      </w:r>
      <w:r w:rsidR="000F4A98" w:rsidRPr="007F0EA1">
        <w:rPr>
          <w:szCs w:val="22"/>
        </w:rPr>
        <w:t>metotrexato</w:t>
      </w:r>
      <w:r w:rsidRPr="007F0EA1">
        <w:rPr>
          <w:szCs w:val="22"/>
        </w:rPr>
        <w:t xml:space="preserve"> in monoterapia (n=197) è stata valutata fino a 3 anni in un registro di 594 bambini di età compresa tra i 2 e i 18 anni con artrite idiopatica giovanile, 39 dei quali avevano un’età compresa tra i 2 e i 3 anni. Complessivamente le infezioni erano segnalate più comunemente nei pazienti trattati con etanercept rispetto a quelli trattati con </w:t>
      </w:r>
      <w:r w:rsidR="000F4A98" w:rsidRPr="007F0EA1">
        <w:rPr>
          <w:szCs w:val="22"/>
        </w:rPr>
        <w:t>metotrexato</w:t>
      </w:r>
      <w:r w:rsidRPr="007F0EA1">
        <w:rPr>
          <w:szCs w:val="22"/>
        </w:rPr>
        <w:t xml:space="preserve"> in monoterapia (3,8 versus 2%), e le infezioni associate all’utilizzo di etanercept erano di maggiore gravità.</w:t>
      </w:r>
    </w:p>
    <w:p w14:paraId="387D79BF" w14:textId="77777777" w:rsidR="00F408EE" w:rsidRPr="007F0EA1" w:rsidRDefault="00F408EE">
      <w:pPr>
        <w:rPr>
          <w:szCs w:val="22"/>
        </w:rPr>
      </w:pPr>
    </w:p>
    <w:p w14:paraId="40B46BA9" w14:textId="77777777" w:rsidR="00F408EE" w:rsidRPr="007F0EA1" w:rsidRDefault="00F408EE">
      <w:pPr>
        <w:pStyle w:val="BodyText"/>
        <w:tabs>
          <w:tab w:val="left" w:pos="567"/>
        </w:tabs>
        <w:jc w:val="left"/>
        <w:rPr>
          <w:b/>
          <w:noProof w:val="0"/>
          <w:szCs w:val="22"/>
          <w:lang w:val="it-IT"/>
        </w:rPr>
      </w:pPr>
      <w:r w:rsidRPr="007F0EA1">
        <w:rPr>
          <w:szCs w:val="22"/>
          <w:lang w:val="it-IT"/>
        </w:rPr>
        <w:t>Pazienti pediatrici con psoriasi a placche</w:t>
      </w:r>
    </w:p>
    <w:p w14:paraId="64930530" w14:textId="77777777" w:rsidR="00F408EE" w:rsidRPr="007F0EA1" w:rsidRDefault="00F408EE">
      <w:pPr>
        <w:rPr>
          <w:szCs w:val="22"/>
        </w:rPr>
      </w:pPr>
      <w:r w:rsidRPr="007F0EA1">
        <w:rPr>
          <w:szCs w:val="22"/>
        </w:rPr>
        <w:t>L’efficacia di Enbrel è stata valutata in uno studio randomizzato, in doppio-cieco, placebo-controllato su 211 pazienti pediatrici di età compresa tra 4 e 17 anni con psoriasi a placche da moderata a grave (definita da un punteggio sPGA</w:t>
      </w:r>
      <w:r w:rsidR="00E85BFD" w:rsidRPr="007F0EA1">
        <w:rPr>
          <w:szCs w:val="22"/>
        </w:rPr>
        <w:t> </w:t>
      </w:r>
      <w:r w:rsidRPr="007F0EA1">
        <w:rPr>
          <w:szCs w:val="22"/>
        </w:rPr>
        <w:t>≥</w:t>
      </w:r>
      <w:r w:rsidR="00A6531C">
        <w:rPr>
          <w:szCs w:val="22"/>
        </w:rPr>
        <w:t> </w:t>
      </w:r>
      <w:r w:rsidRPr="007F0EA1">
        <w:rPr>
          <w:szCs w:val="22"/>
        </w:rPr>
        <w:t>3,</w:t>
      </w:r>
      <w:r w:rsidR="00F45FF7" w:rsidRPr="007F0EA1">
        <w:rPr>
          <w:szCs w:val="22"/>
        </w:rPr>
        <w:t xml:space="preserve"> </w:t>
      </w:r>
      <w:r w:rsidRPr="007F0EA1">
        <w:rPr>
          <w:szCs w:val="22"/>
        </w:rPr>
        <w:t>con interessamento del 10% o più del BSA, e PASI ≥</w:t>
      </w:r>
      <w:r w:rsidR="00E85BFD" w:rsidRPr="007F0EA1">
        <w:t> </w:t>
      </w:r>
      <w:r w:rsidRPr="007F0EA1">
        <w:rPr>
          <w:szCs w:val="22"/>
        </w:rPr>
        <w:t>12). I pazienti ele</w:t>
      </w:r>
      <w:r w:rsidR="005D268F" w:rsidRPr="007F0EA1">
        <w:rPr>
          <w:szCs w:val="22"/>
        </w:rPr>
        <w:t>g</w:t>
      </w:r>
      <w:r w:rsidRPr="007F0EA1">
        <w:rPr>
          <w:szCs w:val="22"/>
        </w:rPr>
        <w:t>gibili avevano una storia di trattamento con fototerapia o terapia sistemica o non erano adeguatamente controllati da una terapia topica.</w:t>
      </w:r>
    </w:p>
    <w:p w14:paraId="773AF79F" w14:textId="77777777" w:rsidR="00F408EE" w:rsidRPr="007F0EA1" w:rsidRDefault="00F408EE">
      <w:pPr>
        <w:rPr>
          <w:szCs w:val="22"/>
        </w:rPr>
      </w:pPr>
    </w:p>
    <w:p w14:paraId="2C3A9243" w14:textId="77777777" w:rsidR="00F408EE" w:rsidRPr="007F0EA1" w:rsidRDefault="00F408EE">
      <w:pPr>
        <w:rPr>
          <w:szCs w:val="22"/>
        </w:rPr>
      </w:pPr>
      <w:r w:rsidRPr="007F0EA1">
        <w:rPr>
          <w:szCs w:val="22"/>
        </w:rPr>
        <w:t>I pazienti hanno ricevuto Enbrel 0,8 mg pro chilo (fino a 50 mg) o placebo una volta a settimana per 12 settimane. Alla dodicesima settimana, un maggior numero di pazienti ha avuto risposte di efficacia positiva (cioè PASI 75) nel gruppo randomizzato con Enbrel rispetto al gruppo randomizzato con placebo.</w:t>
      </w:r>
    </w:p>
    <w:p w14:paraId="5E09E5C9" w14:textId="77777777" w:rsidR="00F408EE" w:rsidRPr="007F0EA1" w:rsidRDefault="00F408EE">
      <w:pPr>
        <w:rPr>
          <w:szCs w:val="22"/>
        </w:rPr>
      </w:pPr>
    </w:p>
    <w:tbl>
      <w:tblPr>
        <w:tblW w:w="0" w:type="auto"/>
        <w:tblInd w:w="288" w:type="dxa"/>
        <w:tblLook w:val="01E0" w:firstRow="1" w:lastRow="1" w:firstColumn="1" w:lastColumn="1" w:noHBand="0" w:noVBand="0"/>
      </w:tblPr>
      <w:tblGrid>
        <w:gridCol w:w="4140"/>
        <w:gridCol w:w="2160"/>
        <w:gridCol w:w="1980"/>
      </w:tblGrid>
      <w:tr w:rsidR="00F408EE" w:rsidRPr="007F0EA1" w14:paraId="5BFC313C" w14:textId="77777777">
        <w:tc>
          <w:tcPr>
            <w:tcW w:w="8280" w:type="dxa"/>
            <w:gridSpan w:val="3"/>
            <w:tcBorders>
              <w:top w:val="nil"/>
              <w:left w:val="nil"/>
              <w:bottom w:val="single" w:sz="4" w:space="0" w:color="auto"/>
              <w:right w:val="nil"/>
            </w:tcBorders>
          </w:tcPr>
          <w:p w14:paraId="3CC13ADE" w14:textId="77777777" w:rsidR="00F408EE" w:rsidRPr="007F0EA1" w:rsidRDefault="00F408EE" w:rsidP="004C5C71">
            <w:pPr>
              <w:keepNext/>
              <w:keepLines/>
              <w:jc w:val="center"/>
              <w:rPr>
                <w:b/>
                <w:bCs/>
              </w:rPr>
            </w:pPr>
            <w:r w:rsidRPr="007F0EA1">
              <w:rPr>
                <w:b/>
                <w:bCs/>
              </w:rPr>
              <w:t>Risultati a 12 settimane nella psoriasi pediatrica a placche</w:t>
            </w:r>
          </w:p>
        </w:tc>
      </w:tr>
      <w:tr w:rsidR="00F408EE" w:rsidRPr="007F0EA1" w14:paraId="71573321" w14:textId="77777777">
        <w:tc>
          <w:tcPr>
            <w:tcW w:w="4140" w:type="dxa"/>
            <w:tcBorders>
              <w:top w:val="single" w:sz="4" w:space="0" w:color="auto"/>
              <w:left w:val="nil"/>
              <w:bottom w:val="single" w:sz="4" w:space="0" w:color="auto"/>
              <w:right w:val="nil"/>
            </w:tcBorders>
          </w:tcPr>
          <w:p w14:paraId="74F9BBC9" w14:textId="77777777" w:rsidR="00F408EE" w:rsidRPr="007F0EA1" w:rsidRDefault="00F408EE">
            <w:pPr>
              <w:pStyle w:val="TNR10-pt"/>
              <w:keepNext/>
              <w:rPr>
                <w:b/>
                <w:szCs w:val="22"/>
              </w:rPr>
            </w:pPr>
          </w:p>
        </w:tc>
        <w:tc>
          <w:tcPr>
            <w:tcW w:w="2160" w:type="dxa"/>
            <w:tcBorders>
              <w:top w:val="single" w:sz="4" w:space="0" w:color="auto"/>
              <w:left w:val="nil"/>
              <w:bottom w:val="single" w:sz="4" w:space="0" w:color="auto"/>
              <w:right w:val="nil"/>
            </w:tcBorders>
          </w:tcPr>
          <w:p w14:paraId="2BA60AED" w14:textId="77777777" w:rsidR="00F408EE" w:rsidRPr="007F0EA1" w:rsidRDefault="00F408EE">
            <w:pPr>
              <w:pStyle w:val="TNR10-pt"/>
              <w:keepNext/>
              <w:jc w:val="center"/>
              <w:rPr>
                <w:b/>
                <w:szCs w:val="22"/>
              </w:rPr>
            </w:pPr>
            <w:r w:rsidRPr="007F0EA1">
              <w:rPr>
                <w:b/>
                <w:szCs w:val="22"/>
              </w:rPr>
              <w:t>Enbrel</w:t>
            </w:r>
          </w:p>
          <w:p w14:paraId="1BFDF826" w14:textId="77777777" w:rsidR="00F408EE" w:rsidRPr="007F0EA1" w:rsidRDefault="00F408EE">
            <w:pPr>
              <w:pStyle w:val="TNR10-pt"/>
              <w:keepNext/>
              <w:jc w:val="center"/>
              <w:rPr>
                <w:b/>
                <w:szCs w:val="22"/>
              </w:rPr>
            </w:pPr>
            <w:r w:rsidRPr="007F0EA1">
              <w:rPr>
                <w:b/>
                <w:szCs w:val="22"/>
              </w:rPr>
              <w:t>0,8 mg/kg</w:t>
            </w:r>
            <w:r w:rsidR="00F45FF7" w:rsidRPr="007F0EA1">
              <w:rPr>
                <w:b/>
                <w:szCs w:val="22"/>
              </w:rPr>
              <w:t xml:space="preserve"> </w:t>
            </w:r>
            <w:r w:rsidRPr="007F0EA1">
              <w:rPr>
                <w:b/>
                <w:szCs w:val="22"/>
              </w:rPr>
              <w:t>1 volta a settimana</w:t>
            </w:r>
          </w:p>
          <w:p w14:paraId="7925794E" w14:textId="77777777" w:rsidR="00F408EE" w:rsidRPr="007F0EA1" w:rsidRDefault="00F408EE">
            <w:pPr>
              <w:pStyle w:val="TNR10-pt"/>
              <w:keepNext/>
              <w:jc w:val="center"/>
              <w:rPr>
                <w:b/>
                <w:szCs w:val="22"/>
              </w:rPr>
            </w:pPr>
            <w:r w:rsidRPr="007F0EA1">
              <w:rPr>
                <w:b/>
                <w:szCs w:val="22"/>
              </w:rPr>
              <w:t>(N = 106)</w:t>
            </w:r>
          </w:p>
        </w:tc>
        <w:tc>
          <w:tcPr>
            <w:tcW w:w="1980" w:type="dxa"/>
            <w:tcBorders>
              <w:top w:val="single" w:sz="4" w:space="0" w:color="auto"/>
              <w:left w:val="nil"/>
              <w:bottom w:val="single" w:sz="4" w:space="0" w:color="auto"/>
              <w:right w:val="nil"/>
            </w:tcBorders>
            <w:vAlign w:val="bottom"/>
          </w:tcPr>
          <w:p w14:paraId="2DABABAF" w14:textId="77777777" w:rsidR="00F408EE" w:rsidRPr="007F0EA1" w:rsidRDefault="00F408EE">
            <w:pPr>
              <w:pStyle w:val="TNR10-pt"/>
              <w:keepNext/>
              <w:jc w:val="center"/>
              <w:rPr>
                <w:b/>
                <w:szCs w:val="22"/>
              </w:rPr>
            </w:pPr>
            <w:r w:rsidRPr="007F0EA1">
              <w:rPr>
                <w:b/>
                <w:szCs w:val="22"/>
              </w:rPr>
              <w:t>Placebo</w:t>
            </w:r>
          </w:p>
          <w:p w14:paraId="2DE62647" w14:textId="77777777" w:rsidR="00F408EE" w:rsidRPr="007F0EA1" w:rsidRDefault="00F408EE">
            <w:pPr>
              <w:pStyle w:val="TNR10-pt"/>
              <w:keepNext/>
              <w:jc w:val="center"/>
              <w:rPr>
                <w:b/>
                <w:szCs w:val="22"/>
              </w:rPr>
            </w:pPr>
            <w:r w:rsidRPr="007F0EA1">
              <w:rPr>
                <w:b/>
                <w:szCs w:val="22"/>
              </w:rPr>
              <w:t>(N = 105)</w:t>
            </w:r>
          </w:p>
        </w:tc>
      </w:tr>
      <w:tr w:rsidR="00F408EE" w:rsidRPr="007F0EA1" w14:paraId="341A8C30" w14:textId="77777777">
        <w:tc>
          <w:tcPr>
            <w:tcW w:w="4140" w:type="dxa"/>
            <w:tcBorders>
              <w:top w:val="single" w:sz="4" w:space="0" w:color="auto"/>
              <w:left w:val="nil"/>
              <w:bottom w:val="nil"/>
              <w:right w:val="nil"/>
            </w:tcBorders>
          </w:tcPr>
          <w:p w14:paraId="395161D0" w14:textId="77777777" w:rsidR="00F408EE" w:rsidRPr="007F0EA1" w:rsidRDefault="00F408EE">
            <w:pPr>
              <w:pStyle w:val="TNR10-pt"/>
              <w:keepNext/>
              <w:rPr>
                <w:szCs w:val="22"/>
              </w:rPr>
            </w:pPr>
            <w:r w:rsidRPr="007F0EA1">
              <w:rPr>
                <w:szCs w:val="22"/>
              </w:rPr>
              <w:t>PASI 75, n (%)</w:t>
            </w:r>
          </w:p>
        </w:tc>
        <w:tc>
          <w:tcPr>
            <w:tcW w:w="2160" w:type="dxa"/>
            <w:tcBorders>
              <w:top w:val="single" w:sz="4" w:space="0" w:color="auto"/>
              <w:left w:val="nil"/>
              <w:bottom w:val="nil"/>
              <w:right w:val="nil"/>
            </w:tcBorders>
          </w:tcPr>
          <w:p w14:paraId="022246E7" w14:textId="77777777" w:rsidR="00F408EE" w:rsidRPr="007F0EA1" w:rsidRDefault="00F408EE">
            <w:pPr>
              <w:pStyle w:val="TNR10-pt"/>
              <w:keepNext/>
              <w:jc w:val="center"/>
              <w:rPr>
                <w:szCs w:val="22"/>
              </w:rPr>
            </w:pPr>
            <w:r w:rsidRPr="007F0EA1">
              <w:rPr>
                <w:szCs w:val="22"/>
              </w:rPr>
              <w:t>60 (57%)</w:t>
            </w:r>
            <w:r w:rsidRPr="007F0EA1">
              <w:rPr>
                <w:szCs w:val="22"/>
                <w:vertAlign w:val="superscript"/>
              </w:rPr>
              <w:t>a</w:t>
            </w:r>
          </w:p>
        </w:tc>
        <w:tc>
          <w:tcPr>
            <w:tcW w:w="1980" w:type="dxa"/>
            <w:tcBorders>
              <w:top w:val="single" w:sz="4" w:space="0" w:color="auto"/>
              <w:left w:val="nil"/>
              <w:bottom w:val="nil"/>
              <w:right w:val="nil"/>
            </w:tcBorders>
          </w:tcPr>
          <w:p w14:paraId="7806B354" w14:textId="77777777" w:rsidR="00F408EE" w:rsidRPr="007F0EA1" w:rsidRDefault="00F408EE">
            <w:pPr>
              <w:pStyle w:val="TNR10-pt"/>
              <w:keepNext/>
              <w:jc w:val="center"/>
              <w:rPr>
                <w:szCs w:val="22"/>
              </w:rPr>
            </w:pPr>
            <w:r w:rsidRPr="007F0EA1">
              <w:rPr>
                <w:szCs w:val="22"/>
              </w:rPr>
              <w:t>12 (11%)</w:t>
            </w:r>
          </w:p>
        </w:tc>
      </w:tr>
      <w:tr w:rsidR="00F408EE" w:rsidRPr="007F0EA1" w14:paraId="18092B91" w14:textId="77777777">
        <w:trPr>
          <w:trHeight w:val="422"/>
        </w:trPr>
        <w:tc>
          <w:tcPr>
            <w:tcW w:w="4140" w:type="dxa"/>
          </w:tcPr>
          <w:p w14:paraId="7980E2C7" w14:textId="77777777" w:rsidR="00F408EE" w:rsidRPr="007F0EA1" w:rsidRDefault="00F408EE">
            <w:pPr>
              <w:pStyle w:val="TNR10-pt"/>
              <w:keepNext/>
              <w:rPr>
                <w:szCs w:val="22"/>
              </w:rPr>
            </w:pPr>
            <w:r w:rsidRPr="007F0EA1">
              <w:rPr>
                <w:szCs w:val="22"/>
              </w:rPr>
              <w:t>PASI 50, n (%)</w:t>
            </w:r>
          </w:p>
        </w:tc>
        <w:tc>
          <w:tcPr>
            <w:tcW w:w="2160" w:type="dxa"/>
          </w:tcPr>
          <w:p w14:paraId="6088E839" w14:textId="77777777" w:rsidR="00F408EE" w:rsidRPr="007F0EA1" w:rsidRDefault="00F408EE">
            <w:pPr>
              <w:pStyle w:val="TNR10-pt"/>
              <w:keepNext/>
              <w:jc w:val="center"/>
              <w:rPr>
                <w:szCs w:val="22"/>
              </w:rPr>
            </w:pPr>
            <w:r w:rsidRPr="007F0EA1">
              <w:rPr>
                <w:szCs w:val="22"/>
              </w:rPr>
              <w:t>79 (75%)</w:t>
            </w:r>
            <w:r w:rsidRPr="007F0EA1">
              <w:rPr>
                <w:szCs w:val="22"/>
                <w:vertAlign w:val="superscript"/>
              </w:rPr>
              <w:t>a</w:t>
            </w:r>
          </w:p>
        </w:tc>
        <w:tc>
          <w:tcPr>
            <w:tcW w:w="1980" w:type="dxa"/>
          </w:tcPr>
          <w:p w14:paraId="7F41BD54" w14:textId="77777777" w:rsidR="00F408EE" w:rsidRPr="007F0EA1" w:rsidRDefault="00F408EE">
            <w:pPr>
              <w:pStyle w:val="TNR10-pt"/>
              <w:keepNext/>
              <w:jc w:val="center"/>
              <w:rPr>
                <w:szCs w:val="22"/>
              </w:rPr>
            </w:pPr>
            <w:r w:rsidRPr="007F0EA1">
              <w:rPr>
                <w:szCs w:val="22"/>
              </w:rPr>
              <w:t>24 (23%)</w:t>
            </w:r>
          </w:p>
        </w:tc>
      </w:tr>
      <w:tr w:rsidR="00F408EE" w:rsidRPr="007F0EA1" w14:paraId="1B1AAE11" w14:textId="77777777">
        <w:tc>
          <w:tcPr>
            <w:tcW w:w="4140" w:type="dxa"/>
            <w:tcBorders>
              <w:top w:val="nil"/>
              <w:left w:val="nil"/>
              <w:bottom w:val="single" w:sz="4" w:space="0" w:color="auto"/>
              <w:right w:val="nil"/>
            </w:tcBorders>
          </w:tcPr>
          <w:p w14:paraId="32D90A75" w14:textId="77777777" w:rsidR="00F408EE" w:rsidRPr="00493162" w:rsidRDefault="00F408EE">
            <w:pPr>
              <w:pStyle w:val="TNR10-pt"/>
              <w:keepNext/>
              <w:rPr>
                <w:szCs w:val="22"/>
                <w:lang w:val="en-US"/>
              </w:rPr>
            </w:pPr>
            <w:proofErr w:type="spellStart"/>
            <w:r w:rsidRPr="00493162">
              <w:rPr>
                <w:szCs w:val="22"/>
                <w:lang w:val="en-US"/>
              </w:rPr>
              <w:t>sPGA</w:t>
            </w:r>
            <w:proofErr w:type="spellEnd"/>
            <w:r w:rsidRPr="00493162">
              <w:rPr>
                <w:szCs w:val="22"/>
                <w:lang w:val="en-US"/>
              </w:rPr>
              <w:t xml:space="preserve"> “clear” or “minimal”, n (%)</w:t>
            </w:r>
          </w:p>
        </w:tc>
        <w:tc>
          <w:tcPr>
            <w:tcW w:w="2160" w:type="dxa"/>
            <w:tcBorders>
              <w:top w:val="nil"/>
              <w:left w:val="nil"/>
              <w:bottom w:val="single" w:sz="4" w:space="0" w:color="auto"/>
              <w:right w:val="nil"/>
            </w:tcBorders>
          </w:tcPr>
          <w:p w14:paraId="4B72E77F" w14:textId="77777777" w:rsidR="00F408EE" w:rsidRPr="007F0EA1" w:rsidRDefault="00F408EE">
            <w:pPr>
              <w:pStyle w:val="TNR10-pt"/>
              <w:keepNext/>
              <w:jc w:val="center"/>
              <w:rPr>
                <w:szCs w:val="22"/>
              </w:rPr>
            </w:pPr>
            <w:r w:rsidRPr="007F0EA1">
              <w:rPr>
                <w:szCs w:val="22"/>
              </w:rPr>
              <w:t>56 (53%)</w:t>
            </w:r>
            <w:r w:rsidRPr="007F0EA1">
              <w:rPr>
                <w:szCs w:val="22"/>
                <w:vertAlign w:val="superscript"/>
              </w:rPr>
              <w:t>a</w:t>
            </w:r>
          </w:p>
        </w:tc>
        <w:tc>
          <w:tcPr>
            <w:tcW w:w="1980" w:type="dxa"/>
            <w:tcBorders>
              <w:top w:val="nil"/>
              <w:left w:val="nil"/>
              <w:bottom w:val="single" w:sz="4" w:space="0" w:color="auto"/>
              <w:right w:val="nil"/>
            </w:tcBorders>
          </w:tcPr>
          <w:p w14:paraId="1227C76F" w14:textId="77777777" w:rsidR="00F408EE" w:rsidRPr="007F0EA1" w:rsidRDefault="00F408EE">
            <w:pPr>
              <w:pStyle w:val="TNR10-pt"/>
              <w:keepNext/>
              <w:jc w:val="center"/>
              <w:rPr>
                <w:szCs w:val="22"/>
              </w:rPr>
            </w:pPr>
            <w:r w:rsidRPr="007F0EA1">
              <w:rPr>
                <w:szCs w:val="22"/>
              </w:rPr>
              <w:t>14 (13%)</w:t>
            </w:r>
          </w:p>
        </w:tc>
      </w:tr>
      <w:tr w:rsidR="00F408EE" w:rsidRPr="007F0EA1" w14:paraId="4518F973" w14:textId="77777777">
        <w:tc>
          <w:tcPr>
            <w:tcW w:w="8280" w:type="dxa"/>
            <w:gridSpan w:val="3"/>
            <w:tcBorders>
              <w:top w:val="single" w:sz="4" w:space="0" w:color="auto"/>
              <w:left w:val="nil"/>
              <w:bottom w:val="nil"/>
              <w:right w:val="nil"/>
            </w:tcBorders>
          </w:tcPr>
          <w:p w14:paraId="69947340" w14:textId="77777777" w:rsidR="00F408EE" w:rsidRPr="007F0EA1" w:rsidRDefault="00F408EE">
            <w:pPr>
              <w:pStyle w:val="TableAnnotationText"/>
              <w:keepNext/>
              <w:rPr>
                <w:szCs w:val="22"/>
              </w:rPr>
            </w:pPr>
            <w:r w:rsidRPr="007F0EA1">
              <w:rPr>
                <w:szCs w:val="22"/>
              </w:rPr>
              <w:t>Abbreviazioni:</w:t>
            </w:r>
            <w:r w:rsidR="00F45FF7" w:rsidRPr="007F0EA1">
              <w:rPr>
                <w:szCs w:val="22"/>
              </w:rPr>
              <w:t xml:space="preserve"> </w:t>
            </w:r>
            <w:r w:rsidRPr="007F0EA1">
              <w:rPr>
                <w:szCs w:val="22"/>
              </w:rPr>
              <w:t>sPGA-static Physician Global Assessment.</w:t>
            </w:r>
          </w:p>
          <w:p w14:paraId="7F165D7A" w14:textId="77777777" w:rsidR="00F408EE" w:rsidRPr="007F0EA1" w:rsidRDefault="00F408EE">
            <w:pPr>
              <w:pStyle w:val="TableAnnotationText"/>
              <w:keepNext/>
              <w:rPr>
                <w:szCs w:val="22"/>
              </w:rPr>
            </w:pPr>
            <w:r w:rsidRPr="007F0EA1">
              <w:rPr>
                <w:szCs w:val="22"/>
              </w:rPr>
              <w:t>a.</w:t>
            </w:r>
            <w:r w:rsidRPr="007F0EA1">
              <w:rPr>
                <w:szCs w:val="22"/>
              </w:rPr>
              <w:tab/>
              <w:t xml:space="preserve">p &lt; 0,0001 rispetto al placebo </w:t>
            </w:r>
          </w:p>
          <w:p w14:paraId="180CFB7F" w14:textId="77777777" w:rsidR="00F408EE" w:rsidRPr="007F0EA1" w:rsidRDefault="00F408EE">
            <w:pPr>
              <w:pStyle w:val="TableAnnotationText"/>
              <w:keepNext/>
              <w:rPr>
                <w:szCs w:val="22"/>
              </w:rPr>
            </w:pPr>
          </w:p>
        </w:tc>
      </w:tr>
    </w:tbl>
    <w:p w14:paraId="6A268119"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il periodo di trattamento di 12 settimane in doppio cieco, tutti i pazienti hanno ricevuto 0,8 mg pro chilo di Enbrel (fino a 50 mg) una volta a settimana per ulteriori 24 settimane. Le risposte</w:t>
      </w:r>
      <w:r w:rsidR="00F45FF7" w:rsidRPr="007F0EA1">
        <w:rPr>
          <w:noProof w:val="0"/>
          <w:szCs w:val="22"/>
          <w:lang w:val="it-IT"/>
        </w:rPr>
        <w:t xml:space="preserve"> </w:t>
      </w:r>
      <w:r w:rsidRPr="007F0EA1">
        <w:rPr>
          <w:noProof w:val="0"/>
          <w:szCs w:val="22"/>
          <w:lang w:val="it-IT"/>
        </w:rPr>
        <w:t>osservate durante il periodo in aperto sono state simili a quelle osservate nel periodo in doppio cieco.</w:t>
      </w:r>
    </w:p>
    <w:p w14:paraId="6233917E" w14:textId="77777777" w:rsidR="00F408EE" w:rsidRPr="007F0EA1" w:rsidRDefault="00F408EE">
      <w:pPr>
        <w:pStyle w:val="BodyText"/>
        <w:tabs>
          <w:tab w:val="left" w:pos="567"/>
        </w:tabs>
        <w:jc w:val="left"/>
        <w:rPr>
          <w:noProof w:val="0"/>
          <w:szCs w:val="22"/>
          <w:lang w:val="it-IT"/>
        </w:rPr>
      </w:pPr>
    </w:p>
    <w:p w14:paraId="6F6180D0"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Durante un periodo di sospensione randomizzato, il numero di pazienti che hanno avuto una recidiva della malattia (perdita di risposta PASI 75) è stato significativamente maggiore nel gruppo di pazienti re-randomizzati con placebo rispetto a quello del gruppo di pazienti ri-randomizzati con Enbrel. Con la terapia continua, le risposte sono state mantenute fino a 48 settimane.</w:t>
      </w:r>
    </w:p>
    <w:p w14:paraId="0A9796F0" w14:textId="77777777" w:rsidR="00F408EE" w:rsidRPr="007F0EA1" w:rsidRDefault="00F408EE">
      <w:pPr>
        <w:pStyle w:val="BodyText"/>
        <w:tabs>
          <w:tab w:val="left" w:pos="567"/>
        </w:tabs>
        <w:jc w:val="left"/>
        <w:rPr>
          <w:noProof w:val="0"/>
          <w:szCs w:val="22"/>
          <w:lang w:val="it-IT"/>
        </w:rPr>
      </w:pPr>
    </w:p>
    <w:p w14:paraId="748633E6" w14:textId="77777777" w:rsidR="00F408EE" w:rsidRPr="007F0EA1" w:rsidRDefault="00F408EE">
      <w:pPr>
        <w:pStyle w:val="BodyText"/>
        <w:tabs>
          <w:tab w:val="left" w:pos="567"/>
        </w:tabs>
        <w:jc w:val="left"/>
        <w:rPr>
          <w:noProof w:val="0"/>
          <w:szCs w:val="22"/>
          <w:lang w:val="it-IT"/>
        </w:rPr>
      </w:pPr>
      <w:r w:rsidRPr="007F0EA1">
        <w:rPr>
          <w:szCs w:val="22"/>
          <w:lang w:val="it-IT"/>
        </w:rPr>
        <w:t xml:space="preserve">La sicurezza e l’efficacia a lungo termine di Enbrel 0,8 mg/kg (fino ad un massimo di 50 mg) una volta a settimana sono state valutate in uno studio di estensione in aperto che coinvolgeva 181 pazienti pediatrici con psoriasi a placche somministrando il prodotto fino a 2 anni oltre le 48 settimane indicate </w:t>
      </w:r>
      <w:r w:rsidRPr="007F0EA1">
        <w:rPr>
          <w:szCs w:val="22"/>
          <w:lang w:val="it-IT"/>
        </w:rPr>
        <w:lastRenderedPageBreak/>
        <w:t>sopra. L’esperienza a lungo termine con Enbrel è stata in genere comparabile a quella riscontrata nello studio originale di 48 settimane e non sono emersi nuovi problemi di sicurezza.</w:t>
      </w:r>
    </w:p>
    <w:p w14:paraId="5B820008" w14:textId="77777777" w:rsidR="00F408EE" w:rsidRPr="007F0EA1" w:rsidRDefault="00F408EE">
      <w:pPr>
        <w:pStyle w:val="BodyText"/>
        <w:tabs>
          <w:tab w:val="left" w:pos="567"/>
        </w:tabs>
        <w:jc w:val="left"/>
        <w:rPr>
          <w:b/>
          <w:noProof w:val="0"/>
          <w:szCs w:val="22"/>
          <w:lang w:val="it-IT"/>
        </w:rPr>
      </w:pPr>
    </w:p>
    <w:p w14:paraId="254807F4" w14:textId="77777777" w:rsidR="00F408EE" w:rsidRPr="007F0EA1" w:rsidRDefault="00F408EE">
      <w:pPr>
        <w:pStyle w:val="BodyText"/>
        <w:keepNext/>
        <w:tabs>
          <w:tab w:val="left" w:pos="567"/>
        </w:tabs>
        <w:jc w:val="left"/>
        <w:rPr>
          <w:bCs/>
          <w:i/>
          <w:noProof w:val="0"/>
          <w:szCs w:val="22"/>
          <w:lang w:val="it-IT"/>
        </w:rPr>
      </w:pPr>
      <w:r w:rsidRPr="007F0EA1">
        <w:rPr>
          <w:bCs/>
          <w:i/>
          <w:noProof w:val="0"/>
          <w:szCs w:val="22"/>
          <w:lang w:val="it-IT"/>
        </w:rPr>
        <w:t>Pazienti adulti con artrite reumatoide</w:t>
      </w:r>
    </w:p>
    <w:p w14:paraId="5765D556" w14:textId="77777777" w:rsidR="00F408EE" w:rsidRPr="007F0EA1" w:rsidRDefault="00F408EE">
      <w:pPr>
        <w:pStyle w:val="BodyText"/>
        <w:tabs>
          <w:tab w:val="left" w:pos="567"/>
        </w:tabs>
        <w:jc w:val="left"/>
        <w:rPr>
          <w:strike/>
          <w:noProof w:val="0"/>
          <w:szCs w:val="22"/>
          <w:lang w:val="it-IT"/>
        </w:rPr>
      </w:pPr>
      <w:r w:rsidRPr="007F0EA1">
        <w:rPr>
          <w:noProof w:val="0"/>
          <w:szCs w:val="22"/>
          <w:lang w:val="it-IT"/>
        </w:rPr>
        <w:t>L’efficacia di Enbrel è stata valutata in uno studio randomizzato, in doppio-cieco, placebo-controllato. Lo studio ha valutato 234 pazienti adulti affetti da artrite reumatoide in fase attiva, che non avevano risposto alla terapia con almeno uno, ma non più di quattro farmaci antireumatici modificanti la malattia (DMARDs). Dosi di 10 mg o 25 mg di Enbrel o placebo sono state somministrate per via sottocutanea</w:t>
      </w:r>
      <w:r w:rsidR="00F45FF7" w:rsidRPr="007F0EA1">
        <w:rPr>
          <w:noProof w:val="0"/>
          <w:szCs w:val="22"/>
          <w:lang w:val="it-IT"/>
        </w:rPr>
        <w:t xml:space="preserve"> </w:t>
      </w:r>
      <w:r w:rsidRPr="007F0EA1">
        <w:rPr>
          <w:noProof w:val="0"/>
          <w:szCs w:val="22"/>
          <w:lang w:val="it-IT"/>
        </w:rPr>
        <w:t>due volte a settimana per 6 mesi consecutivi. I risultati di questo studio clinico controllato sono stati espressi in percentuale di miglioramento dell’artrite reumatoide utilizzando il criterio di risposta dell’American College of Rheumatology (ACR).</w:t>
      </w:r>
    </w:p>
    <w:p w14:paraId="78B618D5" w14:textId="77777777" w:rsidR="00F408EE" w:rsidRPr="007F0EA1" w:rsidRDefault="00F408EE">
      <w:pPr>
        <w:pStyle w:val="BodyText"/>
        <w:tabs>
          <w:tab w:val="left" w:pos="567"/>
        </w:tabs>
        <w:jc w:val="left"/>
        <w:rPr>
          <w:strike/>
          <w:noProof w:val="0"/>
          <w:szCs w:val="22"/>
          <w:lang w:val="it-IT"/>
        </w:rPr>
      </w:pPr>
    </w:p>
    <w:p w14:paraId="7CE3A65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Le risposte ACR 20 e 50 sono state maggiori in pazienti trattati con Enbrel a 3 ed a 6 mesi, che in pazienti trattati con placebo (ACR 20: Enbrel 62% e 59%, placebo 23% e 11% rispettivamente a tre e 6 mesi: ACR 50: Enbrel 41% e 40%, placebo 8% e 5% rispettivamente a tre e sei mesi; p&lt;0,01 Enbrel versus placebo a tutti gli intervalli di tempo sia per le risposte ACR 20 che ACR 50</w:t>
      </w:r>
      <w:r w:rsidR="005B7B65" w:rsidRPr="007F0EA1">
        <w:rPr>
          <w:noProof w:val="0"/>
          <w:szCs w:val="22"/>
          <w:lang w:val="it-IT"/>
        </w:rPr>
        <w:t>)</w:t>
      </w:r>
      <w:r w:rsidRPr="007F0EA1">
        <w:rPr>
          <w:noProof w:val="0"/>
          <w:szCs w:val="22"/>
          <w:lang w:val="it-IT"/>
        </w:rPr>
        <w:t xml:space="preserve">. </w:t>
      </w:r>
    </w:p>
    <w:p w14:paraId="4471B804"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Circa il 15% dei pazienti che hanno ricevuto Enbrel ha raggiunto una risposta ACR 70 al 3° mese ed al 6° mese, rispetto a meno del 5% dei soggetti del braccio placebo. Tra i pazienti che hanno ricevuto Enbrel, le risposte cliniche sono state generalmente osservate tra 1 e 2 settimane successive all’inizio della terapia e quasi tutte si sono verificate entro 3 mesi. </w:t>
      </w:r>
      <w:r w:rsidR="005E5751" w:rsidRPr="007F0EA1">
        <w:rPr>
          <w:noProof w:val="0"/>
          <w:szCs w:val="22"/>
          <w:lang w:val="it-IT"/>
        </w:rPr>
        <w:t>È</w:t>
      </w:r>
      <w:r w:rsidRPr="007F0EA1">
        <w:rPr>
          <w:noProof w:val="0"/>
          <w:szCs w:val="22"/>
          <w:lang w:val="it-IT"/>
        </w:rPr>
        <w:t xml:space="preserve"> stata osservata una dose risposta: i risultati ottenuti con 10 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somministrato, ogni 3 mesi, un “Health Assessment Questionnaire” (HAQ), che comprendeva disabilità, vitalità, salute mentale, condizioni di salute generali e sotto-dominii riguardanti le condizioni di salute artrite-correlate. Tutti i sotto-dominii del HAQ sono migliorati nei pazienti trattati con Enbrel, confrontati con i controlli a 3 ed a 6 mesi.</w:t>
      </w:r>
    </w:p>
    <w:p w14:paraId="59AD4BE4" w14:textId="77777777" w:rsidR="00F408EE" w:rsidRPr="007F0EA1" w:rsidRDefault="00F408EE">
      <w:pPr>
        <w:pStyle w:val="BodyText"/>
        <w:tabs>
          <w:tab w:val="left" w:pos="567"/>
        </w:tabs>
        <w:jc w:val="left"/>
        <w:rPr>
          <w:noProof w:val="0"/>
          <w:szCs w:val="22"/>
          <w:lang w:val="it-IT"/>
        </w:rPr>
      </w:pPr>
    </w:p>
    <w:p w14:paraId="68454CE2" w14:textId="77777777" w:rsidR="00F408EE" w:rsidRPr="007F0EA1" w:rsidRDefault="00F408EE">
      <w:pPr>
        <w:pStyle w:val="BodyText"/>
        <w:tabs>
          <w:tab w:val="left" w:pos="567"/>
        </w:tabs>
        <w:jc w:val="left"/>
        <w:rPr>
          <w:noProof w:val="0"/>
          <w:szCs w:val="22"/>
          <w:lang w:val="it-IT"/>
        </w:rPr>
      </w:pPr>
      <w:r w:rsidRPr="007F0EA1">
        <w:rPr>
          <w:noProof w:val="0"/>
          <w:szCs w:val="22"/>
          <w:lang w:val="it-IT"/>
        </w:rPr>
        <w:t>Dopo l’interruzione di Enbrel i sintomi dell’artrite generalmente ritornano entro un mese.</w:t>
      </w:r>
    </w:p>
    <w:p w14:paraId="45A358E3"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Il ripristino del trattamento con Enbrel dopo una interruzione fino a 24 mesi porta alla medesima entità di risposte dei pazienti che hanno ricevuto Enbrel senza interruzione della terapia basandosi sui risultati degli studi in aperto. Sono stati osservate risposte durature mantenute fino a </w:t>
      </w:r>
      <w:r w:rsidR="00E55931" w:rsidRPr="007F0EA1">
        <w:rPr>
          <w:noProof w:val="0"/>
          <w:szCs w:val="22"/>
          <w:lang w:val="it-IT"/>
        </w:rPr>
        <w:t>10 anni</w:t>
      </w:r>
      <w:r w:rsidRPr="007F0EA1">
        <w:rPr>
          <w:noProof w:val="0"/>
          <w:szCs w:val="22"/>
          <w:lang w:val="it-IT"/>
        </w:rPr>
        <w:t xml:space="preserve"> nell’estensione della terapia negli studi clinici in aperto nel caso in cui i pazienti hanno ricevuto Enbrel senza interruzione.</w:t>
      </w:r>
    </w:p>
    <w:p w14:paraId="2695CDB0" w14:textId="77777777" w:rsidR="00F408EE" w:rsidRPr="007F0EA1" w:rsidRDefault="00F408EE">
      <w:pPr>
        <w:pStyle w:val="BodyText"/>
        <w:tabs>
          <w:tab w:val="left" w:pos="567"/>
        </w:tabs>
        <w:jc w:val="left"/>
        <w:rPr>
          <w:noProof w:val="0"/>
          <w:szCs w:val="22"/>
          <w:lang w:val="it-IT"/>
        </w:rPr>
      </w:pPr>
    </w:p>
    <w:p w14:paraId="5C00AEE1"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L’efficacia di Enbrel è stata confrontata con il </w:t>
      </w:r>
      <w:r w:rsidR="000F4A98" w:rsidRPr="007F0EA1">
        <w:rPr>
          <w:noProof w:val="0"/>
          <w:szCs w:val="22"/>
          <w:lang w:val="it-IT"/>
        </w:rPr>
        <w:t>metotrexato</w:t>
      </w:r>
      <w:r w:rsidRPr="007F0EA1">
        <w:rPr>
          <w:noProof w:val="0"/>
          <w:szCs w:val="22"/>
          <w:lang w:val="it-IT"/>
        </w:rPr>
        <w:t xml:space="preserve"> in un terzo studio randomizzato, con controllo attivo, avente come obiettivo primario la valutazione radiografica in cieco, in 632 pazienti adulti con artrite reumatoide in fase attiva (presente da &lt;</w:t>
      </w:r>
      <w:r w:rsidR="0093577C" w:rsidRPr="007F0EA1">
        <w:rPr>
          <w:noProof w:val="0"/>
          <w:szCs w:val="22"/>
          <w:lang w:val="it-IT"/>
        </w:rPr>
        <w:t> </w:t>
      </w:r>
      <w:r w:rsidRPr="007F0EA1">
        <w:rPr>
          <w:noProof w:val="0"/>
          <w:szCs w:val="22"/>
          <w:lang w:val="it-IT"/>
        </w:rPr>
        <w:t>3</w:t>
      </w:r>
      <w:r w:rsidR="0093577C" w:rsidRPr="007F0EA1">
        <w:rPr>
          <w:noProof w:val="0"/>
          <w:szCs w:val="22"/>
          <w:lang w:val="it-IT"/>
        </w:rPr>
        <w:t> </w:t>
      </w:r>
      <w:r w:rsidRPr="007F0EA1">
        <w:rPr>
          <w:noProof w:val="0"/>
          <w:szCs w:val="22"/>
          <w:lang w:val="it-IT"/>
        </w:rPr>
        <w:t xml:space="preserve">anni) che non avevano mai ricevuto il trattamento con </w:t>
      </w:r>
      <w:r w:rsidR="000F4A98" w:rsidRPr="007F0EA1">
        <w:rPr>
          <w:noProof w:val="0"/>
          <w:szCs w:val="22"/>
          <w:lang w:val="it-IT"/>
        </w:rPr>
        <w:t>metotrexato</w:t>
      </w:r>
      <w:r w:rsidRPr="007F0EA1">
        <w:rPr>
          <w:noProof w:val="0"/>
          <w:szCs w:val="22"/>
          <w:lang w:val="it-IT"/>
        </w:rPr>
        <w:t xml:space="preserve">. Dosi di 10 mg o 25 mg di Enbrel sono state somministrate per via sottocutanea (SC) due volte a settimana fino a 24 mesi. Le dosi di </w:t>
      </w:r>
      <w:r w:rsidR="000F4A98" w:rsidRPr="007F0EA1">
        <w:rPr>
          <w:noProof w:val="0"/>
          <w:szCs w:val="22"/>
          <w:lang w:val="it-IT"/>
        </w:rPr>
        <w:t>metotrexato</w:t>
      </w:r>
      <w:r w:rsidRPr="007F0EA1">
        <w:rPr>
          <w:noProof w:val="0"/>
          <w:szCs w:val="22"/>
          <w:lang w:val="it-IT"/>
        </w:rPr>
        <w:t xml:space="preserve"> sono state aumentate da 7,5 mg/settimana fino ad un massimo di 20 mg/settimana nel corso delle prime 8 settimane dello studio e proseguite fino a 24 mesi. Il miglioramento clinico con Enbrel 25 mg, compreso l’inizio dell’effetto entro 2 settimane,</w:t>
      </w:r>
      <w:r w:rsidR="00F45FF7" w:rsidRPr="007F0EA1">
        <w:rPr>
          <w:noProof w:val="0"/>
          <w:szCs w:val="22"/>
          <w:lang w:val="it-IT"/>
        </w:rPr>
        <w:t xml:space="preserve"> </w:t>
      </w:r>
      <w:r w:rsidRPr="007F0EA1">
        <w:rPr>
          <w:noProof w:val="0"/>
          <w:szCs w:val="22"/>
          <w:lang w:val="it-IT"/>
        </w:rPr>
        <w:t>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2141D4B1" w14:textId="77777777" w:rsidR="00F408EE" w:rsidRPr="007F0EA1" w:rsidRDefault="00F408EE">
      <w:pPr>
        <w:pStyle w:val="BodyText"/>
        <w:tabs>
          <w:tab w:val="left" w:pos="567"/>
        </w:tabs>
        <w:jc w:val="left"/>
        <w:rPr>
          <w:noProof w:val="0"/>
          <w:szCs w:val="22"/>
          <w:lang w:val="it-IT"/>
        </w:rPr>
      </w:pPr>
    </w:p>
    <w:p w14:paraId="758953CD" w14:textId="77777777" w:rsidR="00F408EE" w:rsidRPr="007F0EA1" w:rsidRDefault="00F408EE">
      <w:pPr>
        <w:pStyle w:val="BodyText"/>
        <w:tabs>
          <w:tab w:val="left" w:pos="567"/>
        </w:tabs>
        <w:jc w:val="left"/>
        <w:rPr>
          <w:noProof w:val="0"/>
          <w:szCs w:val="22"/>
          <w:lang w:val="it-IT"/>
        </w:rPr>
      </w:pPr>
      <w:r w:rsidRPr="007F0EA1">
        <w:rPr>
          <w:noProof w:val="0"/>
          <w:szCs w:val="22"/>
          <w:lang w:val="it-IT"/>
        </w:rPr>
        <w:t>In questo studio, il danno strutturale dell’articolazione è stato valutato con metodo radiografico ed espresso come cambiamento nel Total Sharp Score (TSS) che comprende il tasso di erosione ed il tasso di riduzione dello spazio articolare (JSN).</w:t>
      </w:r>
    </w:p>
    <w:p w14:paraId="3060E6F2" w14:textId="77777777" w:rsidR="00F408EE" w:rsidRPr="007F0EA1" w:rsidRDefault="00F408EE">
      <w:pPr>
        <w:pStyle w:val="BodyText"/>
        <w:tabs>
          <w:tab w:val="left" w:pos="567"/>
        </w:tabs>
        <w:jc w:val="left"/>
        <w:rPr>
          <w:noProof w:val="0"/>
          <w:szCs w:val="22"/>
          <w:lang w:val="it-IT"/>
        </w:rPr>
      </w:pPr>
    </w:p>
    <w:p w14:paraId="108894FA"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Le radiografie di mani/polsi e piedi sono state lette all’inizio dello studio ed a 6, 12 e 24 mesi. La dose di 10 mg di Enbrel ha avuto un effetto consistentemente minore sul danno strutturale rispetto alla dose da 25 mg. La dose di 25 mg di Enbrel ha avuto un effetto significativamente superiore sul tasso di erosione sia a 12 che a 24 mesi rispetto al </w:t>
      </w:r>
      <w:r w:rsidR="000F4A98" w:rsidRPr="007F0EA1">
        <w:rPr>
          <w:noProof w:val="0"/>
          <w:szCs w:val="22"/>
          <w:lang w:val="it-IT"/>
        </w:rPr>
        <w:t>metotrexato</w:t>
      </w:r>
      <w:r w:rsidRPr="007F0EA1">
        <w:rPr>
          <w:noProof w:val="0"/>
          <w:szCs w:val="22"/>
          <w:lang w:val="it-IT"/>
        </w:rPr>
        <w:t xml:space="preserve">. Le differenze nel TSS e nel JSN non sono </w:t>
      </w:r>
      <w:r w:rsidRPr="007F0EA1">
        <w:rPr>
          <w:noProof w:val="0"/>
          <w:szCs w:val="22"/>
          <w:lang w:val="it-IT"/>
        </w:rPr>
        <w:lastRenderedPageBreak/>
        <w:t xml:space="preserve">risultate statisticamente significative tra </w:t>
      </w:r>
      <w:r w:rsidR="000F4A98" w:rsidRPr="007F0EA1">
        <w:rPr>
          <w:noProof w:val="0"/>
          <w:szCs w:val="22"/>
          <w:lang w:val="it-IT"/>
        </w:rPr>
        <w:t>metotrexato</w:t>
      </w:r>
      <w:r w:rsidRPr="007F0EA1">
        <w:rPr>
          <w:noProof w:val="0"/>
          <w:szCs w:val="22"/>
          <w:lang w:val="it-IT"/>
        </w:rPr>
        <w:t xml:space="preserve"> ed Enbrel 25 mg. I risultati sono mostrati nella seguente figura:</w:t>
      </w:r>
    </w:p>
    <w:p w14:paraId="62C80419" w14:textId="77777777" w:rsidR="00F408EE" w:rsidRPr="007F0EA1" w:rsidRDefault="00F408EE">
      <w:pPr>
        <w:pStyle w:val="BodyText"/>
        <w:tabs>
          <w:tab w:val="left" w:pos="567"/>
        </w:tabs>
        <w:jc w:val="left"/>
        <w:rPr>
          <w:noProof w:val="0"/>
          <w:szCs w:val="22"/>
          <w:lang w:val="it-IT"/>
        </w:rPr>
      </w:pPr>
    </w:p>
    <w:p w14:paraId="2E5225A6" w14:textId="77777777" w:rsidR="00F408EE" w:rsidRPr="007F0EA1" w:rsidRDefault="00F408EE" w:rsidP="003765FB">
      <w:pPr>
        <w:pStyle w:val="BodyText"/>
        <w:keepNext/>
        <w:tabs>
          <w:tab w:val="left" w:pos="567"/>
        </w:tabs>
        <w:jc w:val="left"/>
        <w:rPr>
          <w:b/>
          <w:noProof w:val="0"/>
          <w:szCs w:val="22"/>
          <w:lang w:val="it-IT"/>
        </w:rPr>
      </w:pPr>
      <w:r w:rsidRPr="007F0EA1">
        <w:rPr>
          <w:b/>
          <w:noProof w:val="0"/>
          <w:szCs w:val="22"/>
          <w:lang w:val="it-IT"/>
        </w:rPr>
        <w:t>Progressione Radiografica</w:t>
      </w:r>
      <w:r w:rsidR="002D5D7D" w:rsidRPr="007F0EA1">
        <w:rPr>
          <w:b/>
          <w:noProof w:val="0"/>
          <w:szCs w:val="22"/>
          <w:lang w:val="it-IT"/>
        </w:rPr>
        <w:t>:</w:t>
      </w:r>
      <w:r w:rsidRPr="007F0EA1">
        <w:rPr>
          <w:b/>
          <w:noProof w:val="0"/>
          <w:szCs w:val="22"/>
          <w:lang w:val="it-IT"/>
        </w:rPr>
        <w:t xml:space="preserve"> confronto di Enbrel vs </w:t>
      </w:r>
      <w:r w:rsidR="000F4A98" w:rsidRPr="007F0EA1">
        <w:rPr>
          <w:b/>
          <w:noProof w:val="0"/>
          <w:szCs w:val="22"/>
          <w:lang w:val="it-IT"/>
        </w:rPr>
        <w:t>Metotrexato</w:t>
      </w:r>
      <w:r w:rsidRPr="007F0EA1">
        <w:rPr>
          <w:b/>
          <w:noProof w:val="0"/>
          <w:szCs w:val="22"/>
          <w:lang w:val="it-IT"/>
        </w:rPr>
        <w:t xml:space="preserve"> (MTX) in Pazienti con Artrite Reumatoide della Durata &lt; 3 Anni</w:t>
      </w:r>
    </w:p>
    <w:p w14:paraId="207B20BB" w14:textId="77777777" w:rsidR="00F408EE" w:rsidRPr="007F0EA1" w:rsidRDefault="00F408EE">
      <w:pPr>
        <w:pStyle w:val="BodyText"/>
        <w:keepNext/>
        <w:tabs>
          <w:tab w:val="left" w:pos="567"/>
        </w:tabs>
        <w:jc w:val="left"/>
        <w:rPr>
          <w:noProof w:val="0"/>
          <w:szCs w:val="22"/>
          <w:lang w:val="it-IT"/>
        </w:rPr>
      </w:pPr>
    </w:p>
    <w:bookmarkStart w:id="65" w:name="_MON_1422455759"/>
    <w:bookmarkEnd w:id="65"/>
    <w:p w14:paraId="2EA36E17" w14:textId="77777777" w:rsidR="00F408EE" w:rsidRPr="007F0EA1" w:rsidRDefault="00196593">
      <w:pPr>
        <w:keepNext/>
        <w:keepLines/>
        <w:tabs>
          <w:tab w:val="left" w:pos="567"/>
        </w:tabs>
        <w:rPr>
          <w:noProof/>
          <w:szCs w:val="22"/>
        </w:rPr>
      </w:pPr>
      <w:r w:rsidRPr="00324DE5">
        <w:rPr>
          <w:noProof/>
          <w:szCs w:val="22"/>
        </w:rPr>
        <w:object w:dxaOrig="6931" w:dyaOrig="3991" w14:anchorId="68B7C493">
          <v:shape id="_x0000_i1029" type="#_x0000_t75" alt="" style="width:345.95pt;height:194.5pt;mso-width-percent:0;mso-height-percent:0;mso-width-percent:0;mso-height-percent:0" o:ole="" fillcolor="window">
            <v:imagedata r:id="rId22" o:title="" croptop="14467f" cropbottom="21052f" cropleft="10581f" cropright="16840f"/>
          </v:shape>
          <o:OLEObject Type="Embed" ProgID="Word.Picture.8" ShapeID="_x0000_i1029" DrawAspect="Content" ObjectID="_1814270620" r:id="rId23"/>
        </w:object>
      </w:r>
    </w:p>
    <w:p w14:paraId="4EC33F1F" w14:textId="77777777" w:rsidR="00F408EE" w:rsidRPr="007F0EA1" w:rsidRDefault="00F408EE">
      <w:pPr>
        <w:pStyle w:val="BodyText"/>
        <w:tabs>
          <w:tab w:val="left" w:pos="567"/>
        </w:tabs>
        <w:jc w:val="left"/>
        <w:rPr>
          <w:noProof w:val="0"/>
          <w:szCs w:val="22"/>
          <w:lang w:val="it-IT"/>
        </w:rPr>
      </w:pPr>
      <w:r w:rsidRPr="007F0EA1">
        <w:rPr>
          <w:noProof w:val="0"/>
          <w:szCs w:val="22"/>
          <w:lang w:val="it-IT"/>
        </w:rPr>
        <w:t xml:space="preserve">In un ulteriore studio clinico randomizzato in doppio cieco con controllo attivo, l’efficacia clinica, la sicurezza e la progressione radiografica in pazienti con artrite reumatoide trattati con il solo Enbrel (25 mg due volte a settimana), con il solo </w:t>
      </w:r>
      <w:r w:rsidR="000F4A98" w:rsidRPr="007F0EA1">
        <w:rPr>
          <w:noProof w:val="0"/>
          <w:szCs w:val="22"/>
          <w:lang w:val="it-IT"/>
        </w:rPr>
        <w:t>metotrexato</w:t>
      </w:r>
      <w:r w:rsidRPr="007F0EA1">
        <w:rPr>
          <w:noProof w:val="0"/>
          <w:szCs w:val="22"/>
          <w:lang w:val="it-IT"/>
        </w:rPr>
        <w:t xml:space="preserve"> (da 7,5 a 20 mg a settimana, dose media 20 mg) e con la associazione di Enbrel e </w:t>
      </w:r>
      <w:r w:rsidR="000F4A98" w:rsidRPr="007F0EA1">
        <w:rPr>
          <w:noProof w:val="0"/>
          <w:szCs w:val="22"/>
          <w:lang w:val="it-IT"/>
        </w:rPr>
        <w:t>metotrexato</w:t>
      </w:r>
      <w:r w:rsidRPr="007F0EA1">
        <w:rPr>
          <w:noProof w:val="0"/>
          <w:szCs w:val="22"/>
          <w:lang w:val="it-IT"/>
        </w:rPr>
        <w:t>, iniziati contemporaneamente, sono state comparate in 682 pazienti adulti affetti da artrite reumatoide attiva da un periodo compreso tra i 6 mesi e i</w:t>
      </w:r>
      <w:r w:rsidR="00F45FF7" w:rsidRPr="007F0EA1">
        <w:rPr>
          <w:noProof w:val="0"/>
          <w:szCs w:val="22"/>
          <w:lang w:val="it-IT"/>
        </w:rPr>
        <w:t xml:space="preserve"> </w:t>
      </w:r>
      <w:r w:rsidRPr="007F0EA1">
        <w:rPr>
          <w:noProof w:val="0"/>
          <w:szCs w:val="22"/>
          <w:lang w:val="it-IT"/>
        </w:rPr>
        <w:t xml:space="preserve">20 anni (media 5 anni) che avevano mostrato una risposta inadeguata ad almeno un farmaco antireumatico modificante la malattia (DMARD) diverso da </w:t>
      </w:r>
      <w:r w:rsidR="000F4A98" w:rsidRPr="007F0EA1">
        <w:rPr>
          <w:noProof w:val="0"/>
          <w:szCs w:val="22"/>
          <w:lang w:val="it-IT"/>
        </w:rPr>
        <w:t>metotrexato</w:t>
      </w:r>
      <w:r w:rsidRPr="007F0EA1">
        <w:rPr>
          <w:noProof w:val="0"/>
          <w:szCs w:val="22"/>
          <w:lang w:val="it-IT"/>
        </w:rPr>
        <w:t>.</w:t>
      </w:r>
    </w:p>
    <w:p w14:paraId="33596F24" w14:textId="77777777" w:rsidR="00F408EE" w:rsidRPr="007F0EA1" w:rsidRDefault="00F408EE">
      <w:pPr>
        <w:pStyle w:val="BodyText"/>
        <w:tabs>
          <w:tab w:val="left" w:pos="567"/>
        </w:tabs>
        <w:jc w:val="left"/>
        <w:rPr>
          <w:noProof w:val="0"/>
          <w:szCs w:val="22"/>
          <w:lang w:val="it-IT"/>
        </w:rPr>
      </w:pPr>
    </w:p>
    <w:p w14:paraId="09097A9E" w14:textId="77777777" w:rsidR="00F408EE" w:rsidRPr="007F0EA1" w:rsidRDefault="00F408EE">
      <w:pPr>
        <w:tabs>
          <w:tab w:val="left" w:pos="567"/>
        </w:tabs>
        <w:rPr>
          <w:szCs w:val="22"/>
        </w:rPr>
      </w:pPr>
      <w:r w:rsidRPr="007F0EA1">
        <w:rPr>
          <w:szCs w:val="22"/>
        </w:rPr>
        <w:t xml:space="preserve">Pazienti nel gruppo terapeutico di Enbrel in associazione con </w:t>
      </w:r>
      <w:r w:rsidR="000F4A98" w:rsidRPr="007F0EA1">
        <w:rPr>
          <w:szCs w:val="22"/>
        </w:rPr>
        <w:t>metotrexato</w:t>
      </w:r>
      <w:r w:rsidRPr="007F0EA1">
        <w:rPr>
          <w:szCs w:val="22"/>
        </w:rPr>
        <w:t xml:space="preserve"> hanno avuto una risposta ACR 20, ACR 50, ACR 70 e un miglioramento dei punteggi DAS e HAQ, sia a 24 che a 52 settimane significativamente più alta rispetto ai pazienti di entrambi i gruppi trattati in monoterapia (i risultati sono mostrati nella tavola sotto riportata). 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w:t>
      </w:r>
      <w:r w:rsidR="002D5D7D" w:rsidRPr="007F0EA1">
        <w:rPr>
          <w:szCs w:val="22"/>
        </w:rPr>
        <w:t>.</w:t>
      </w:r>
      <w:r w:rsidRPr="007F0EA1">
        <w:rPr>
          <w:szCs w:val="22"/>
        </w:rPr>
        <w:t xml:space="preserve"> </w:t>
      </w:r>
    </w:p>
    <w:p w14:paraId="4BB1BE43" w14:textId="77777777" w:rsidR="00F408EE" w:rsidRPr="007F0EA1" w:rsidRDefault="00F408EE">
      <w:pPr>
        <w:pStyle w:val="BodyText"/>
        <w:tabs>
          <w:tab w:val="left" w:pos="567"/>
        </w:tabs>
        <w:jc w:val="left"/>
        <w:rPr>
          <w:noProof w:val="0"/>
          <w:szCs w:val="22"/>
          <w:lang w:val="it-IT"/>
        </w:rPr>
      </w:pPr>
    </w:p>
    <w:tbl>
      <w:tblPr>
        <w:tblW w:w="0" w:type="auto"/>
        <w:jc w:val="center"/>
        <w:tblLayout w:type="fixed"/>
        <w:tblLook w:val="0000" w:firstRow="0" w:lastRow="0" w:firstColumn="0" w:lastColumn="0" w:noHBand="0" w:noVBand="0"/>
      </w:tblPr>
      <w:tblGrid>
        <w:gridCol w:w="1214"/>
        <w:gridCol w:w="1606"/>
        <w:gridCol w:w="1920"/>
        <w:gridCol w:w="1920"/>
        <w:gridCol w:w="1920"/>
        <w:gridCol w:w="759"/>
      </w:tblGrid>
      <w:tr w:rsidR="00B129DE" w:rsidRPr="007F0EA1" w14:paraId="44583E21" w14:textId="77777777" w:rsidTr="00C80F28">
        <w:trPr>
          <w:gridAfter w:val="1"/>
          <w:wAfter w:w="759" w:type="dxa"/>
          <w:tblHeader/>
          <w:jc w:val="center"/>
        </w:trPr>
        <w:tc>
          <w:tcPr>
            <w:tcW w:w="8580" w:type="dxa"/>
            <w:gridSpan w:val="5"/>
            <w:tcBorders>
              <w:top w:val="nil"/>
              <w:left w:val="nil"/>
              <w:bottom w:val="single" w:sz="4" w:space="0" w:color="auto"/>
              <w:right w:val="nil"/>
            </w:tcBorders>
          </w:tcPr>
          <w:p w14:paraId="7CDCF963" w14:textId="77777777" w:rsidR="00F408EE" w:rsidRPr="007F0EA1" w:rsidRDefault="00F408EE" w:rsidP="00F328CA">
            <w:pPr>
              <w:pStyle w:val="TableHeader"/>
              <w:widowControl w:val="0"/>
              <w:tabs>
                <w:tab w:val="clear" w:pos="360"/>
                <w:tab w:val="left" w:pos="567"/>
              </w:tabs>
              <w:rPr>
                <w:szCs w:val="22"/>
              </w:rPr>
            </w:pPr>
            <w:r w:rsidRPr="007F0EA1">
              <w:rPr>
                <w:b/>
                <w:caps w:val="0"/>
                <w:szCs w:val="22"/>
              </w:rPr>
              <w:t>Risultati sull’Efficacia Clinica a 12 Mesi</w:t>
            </w:r>
            <w:r w:rsidR="002D5D7D" w:rsidRPr="007F0EA1">
              <w:rPr>
                <w:b/>
                <w:caps w:val="0"/>
                <w:szCs w:val="22"/>
              </w:rPr>
              <w:t>:</w:t>
            </w:r>
            <w:r w:rsidRPr="007F0EA1">
              <w:rPr>
                <w:b/>
                <w:caps w:val="0"/>
                <w:szCs w:val="22"/>
              </w:rPr>
              <w:t xml:space="preserve"> Confronto Enbrel vs </w:t>
            </w:r>
            <w:r w:rsidR="000F4A98" w:rsidRPr="007F0EA1">
              <w:rPr>
                <w:b/>
                <w:caps w:val="0"/>
                <w:szCs w:val="22"/>
              </w:rPr>
              <w:t>Metotrexato</w:t>
            </w:r>
            <w:r w:rsidRPr="007F0EA1">
              <w:rPr>
                <w:b/>
                <w:caps w:val="0"/>
                <w:szCs w:val="22"/>
              </w:rPr>
              <w:t xml:space="preserve"> vs Enbrel in Associazione con </w:t>
            </w:r>
            <w:r w:rsidR="000F4A98" w:rsidRPr="007F0EA1">
              <w:rPr>
                <w:b/>
                <w:caps w:val="0"/>
                <w:szCs w:val="22"/>
              </w:rPr>
              <w:t>Metotrexato</w:t>
            </w:r>
            <w:r w:rsidRPr="007F0EA1">
              <w:rPr>
                <w:b/>
                <w:caps w:val="0"/>
                <w:szCs w:val="22"/>
              </w:rPr>
              <w:t xml:space="preserve"> in Pazienti con Artrite Reumatoide da un Periodo compreso tra i 6 Mesi</w:t>
            </w:r>
            <w:r w:rsidR="00F45FF7" w:rsidRPr="007F0EA1">
              <w:rPr>
                <w:b/>
                <w:caps w:val="0"/>
                <w:szCs w:val="22"/>
              </w:rPr>
              <w:t xml:space="preserve"> </w:t>
            </w:r>
            <w:r w:rsidRPr="007F0EA1">
              <w:rPr>
                <w:b/>
                <w:caps w:val="0"/>
                <w:szCs w:val="22"/>
              </w:rPr>
              <w:t>e i 20 Anni</w:t>
            </w:r>
          </w:p>
        </w:tc>
      </w:tr>
      <w:tr w:rsidR="00B129DE" w:rsidRPr="007F0EA1" w14:paraId="2350B457" w14:textId="77777777" w:rsidTr="00C80F28">
        <w:trPr>
          <w:gridAfter w:val="1"/>
          <w:wAfter w:w="759" w:type="dxa"/>
          <w:cantSplit/>
          <w:tblHeader/>
          <w:jc w:val="center"/>
        </w:trPr>
        <w:tc>
          <w:tcPr>
            <w:tcW w:w="2820" w:type="dxa"/>
            <w:gridSpan w:val="2"/>
            <w:tcBorders>
              <w:top w:val="nil"/>
              <w:left w:val="nil"/>
              <w:bottom w:val="single" w:sz="4" w:space="0" w:color="auto"/>
              <w:right w:val="nil"/>
            </w:tcBorders>
            <w:vAlign w:val="bottom"/>
          </w:tcPr>
          <w:p w14:paraId="085458E0" w14:textId="77777777" w:rsidR="00F408EE" w:rsidRPr="007F0EA1" w:rsidRDefault="00F408EE" w:rsidP="00F328CA">
            <w:pPr>
              <w:widowControl w:val="0"/>
              <w:tabs>
                <w:tab w:val="left" w:pos="567"/>
              </w:tabs>
              <w:rPr>
                <w:b/>
                <w:szCs w:val="22"/>
              </w:rPr>
            </w:pPr>
            <w:r w:rsidRPr="007F0EA1">
              <w:rPr>
                <w:b/>
                <w:szCs w:val="22"/>
              </w:rPr>
              <w:t>End Point</w:t>
            </w:r>
          </w:p>
          <w:p w14:paraId="26E23788" w14:textId="77777777" w:rsidR="00F408EE" w:rsidRPr="007F0EA1" w:rsidRDefault="00F408EE" w:rsidP="00F328CA">
            <w:pPr>
              <w:widowControl w:val="0"/>
              <w:tabs>
                <w:tab w:val="left" w:pos="567"/>
              </w:tabs>
              <w:ind w:firstLine="389"/>
              <w:rPr>
                <w:szCs w:val="22"/>
              </w:rPr>
            </w:pPr>
          </w:p>
        </w:tc>
        <w:tc>
          <w:tcPr>
            <w:tcW w:w="1920" w:type="dxa"/>
            <w:tcBorders>
              <w:top w:val="nil"/>
              <w:left w:val="nil"/>
              <w:bottom w:val="single" w:sz="4" w:space="0" w:color="auto"/>
              <w:right w:val="nil"/>
            </w:tcBorders>
            <w:vAlign w:val="bottom"/>
          </w:tcPr>
          <w:p w14:paraId="4F79320C" w14:textId="77777777" w:rsidR="00F408EE" w:rsidRPr="007F0EA1" w:rsidRDefault="000F4A98" w:rsidP="00F328CA">
            <w:pPr>
              <w:widowControl w:val="0"/>
              <w:tabs>
                <w:tab w:val="left" w:pos="567"/>
              </w:tabs>
              <w:ind w:left="-108" w:firstLine="108"/>
              <w:rPr>
                <w:szCs w:val="22"/>
              </w:rPr>
            </w:pPr>
            <w:r w:rsidRPr="007F0EA1">
              <w:rPr>
                <w:szCs w:val="22"/>
              </w:rPr>
              <w:t>Metotrexato</w:t>
            </w:r>
            <w:r w:rsidR="00F408EE" w:rsidRPr="007F0EA1">
              <w:rPr>
                <w:szCs w:val="22"/>
              </w:rPr>
              <w:br/>
              <w:t xml:space="preserve">(n = </w:t>
            </w:r>
            <w:r w:rsidR="00F408EE" w:rsidRPr="007F0EA1">
              <w:rPr>
                <w:snapToGrid w:val="0"/>
                <w:szCs w:val="22"/>
              </w:rPr>
              <w:t>228</w:t>
            </w:r>
            <w:r w:rsidR="00F408EE" w:rsidRPr="007F0EA1">
              <w:rPr>
                <w:szCs w:val="22"/>
              </w:rPr>
              <w:t>)</w:t>
            </w:r>
          </w:p>
        </w:tc>
        <w:tc>
          <w:tcPr>
            <w:tcW w:w="1920" w:type="dxa"/>
            <w:tcBorders>
              <w:top w:val="nil"/>
              <w:left w:val="nil"/>
              <w:bottom w:val="single" w:sz="4" w:space="0" w:color="auto"/>
              <w:right w:val="nil"/>
            </w:tcBorders>
            <w:vAlign w:val="bottom"/>
          </w:tcPr>
          <w:p w14:paraId="7781E7CC" w14:textId="77777777" w:rsidR="00F408EE" w:rsidRPr="007F0EA1" w:rsidRDefault="00F408EE" w:rsidP="00F328CA">
            <w:pPr>
              <w:widowControl w:val="0"/>
              <w:tabs>
                <w:tab w:val="left" w:pos="567"/>
              </w:tabs>
              <w:ind w:left="-108" w:firstLine="108"/>
              <w:rPr>
                <w:szCs w:val="22"/>
              </w:rPr>
            </w:pPr>
            <w:r w:rsidRPr="007F0EA1">
              <w:rPr>
                <w:szCs w:val="22"/>
              </w:rPr>
              <w:t>Enbrel</w:t>
            </w:r>
            <w:r w:rsidRPr="007F0EA1">
              <w:rPr>
                <w:szCs w:val="22"/>
              </w:rPr>
              <w:br/>
              <w:t>(n = 223)</w:t>
            </w:r>
          </w:p>
        </w:tc>
        <w:tc>
          <w:tcPr>
            <w:tcW w:w="1920" w:type="dxa"/>
            <w:tcBorders>
              <w:top w:val="nil"/>
              <w:left w:val="nil"/>
              <w:bottom w:val="single" w:sz="4" w:space="0" w:color="auto"/>
              <w:right w:val="nil"/>
            </w:tcBorders>
            <w:vAlign w:val="bottom"/>
          </w:tcPr>
          <w:p w14:paraId="4DA67D76" w14:textId="77777777" w:rsidR="00F408EE" w:rsidRPr="007F0EA1" w:rsidRDefault="00F408EE" w:rsidP="00F328CA">
            <w:pPr>
              <w:widowControl w:val="0"/>
              <w:tabs>
                <w:tab w:val="left" w:pos="567"/>
              </w:tabs>
              <w:ind w:left="-108" w:firstLine="108"/>
              <w:rPr>
                <w:szCs w:val="22"/>
              </w:rPr>
            </w:pPr>
            <w:r w:rsidRPr="007F0EA1">
              <w:rPr>
                <w:szCs w:val="22"/>
              </w:rPr>
              <w:t>Enbrel +</w:t>
            </w:r>
            <w:r w:rsidRPr="007F0EA1">
              <w:rPr>
                <w:szCs w:val="22"/>
              </w:rPr>
              <w:br/>
            </w:r>
            <w:r w:rsidR="000F4A98" w:rsidRPr="007F0EA1">
              <w:rPr>
                <w:szCs w:val="22"/>
              </w:rPr>
              <w:t>Metotrexato</w:t>
            </w:r>
          </w:p>
          <w:p w14:paraId="0727F78E" w14:textId="77777777" w:rsidR="00F408EE" w:rsidRPr="007F0EA1" w:rsidRDefault="00F408EE" w:rsidP="00F328CA">
            <w:pPr>
              <w:widowControl w:val="0"/>
              <w:tabs>
                <w:tab w:val="left" w:pos="567"/>
              </w:tabs>
              <w:ind w:left="-108" w:firstLine="108"/>
              <w:rPr>
                <w:szCs w:val="22"/>
              </w:rPr>
            </w:pPr>
            <w:r w:rsidRPr="007F0EA1">
              <w:rPr>
                <w:szCs w:val="22"/>
              </w:rPr>
              <w:t>(n = 231)</w:t>
            </w:r>
          </w:p>
        </w:tc>
      </w:tr>
      <w:tr w:rsidR="00B129DE" w:rsidRPr="007F0EA1" w14:paraId="22783EF9" w14:textId="77777777" w:rsidTr="0097679B">
        <w:trPr>
          <w:gridAfter w:val="1"/>
          <w:wAfter w:w="759" w:type="dxa"/>
          <w:cantSplit/>
          <w:jc w:val="center"/>
        </w:trPr>
        <w:tc>
          <w:tcPr>
            <w:tcW w:w="2820" w:type="dxa"/>
            <w:gridSpan w:val="2"/>
            <w:tcBorders>
              <w:top w:val="single" w:sz="4" w:space="0" w:color="auto"/>
            </w:tcBorders>
            <w:shd w:val="clear" w:color="auto" w:fill="auto"/>
          </w:tcPr>
          <w:p w14:paraId="6A233875" w14:textId="77777777" w:rsidR="00F408EE" w:rsidRPr="007F0EA1" w:rsidRDefault="00F408EE" w:rsidP="00F328CA">
            <w:pPr>
              <w:pStyle w:val="Times10"/>
              <w:widowControl w:val="0"/>
              <w:tabs>
                <w:tab w:val="clear" w:pos="360"/>
                <w:tab w:val="left" w:pos="567"/>
              </w:tabs>
              <w:rPr>
                <w:b/>
                <w:szCs w:val="22"/>
              </w:rPr>
            </w:pPr>
            <w:r w:rsidRPr="007F0EA1">
              <w:rPr>
                <w:b/>
                <w:szCs w:val="22"/>
              </w:rPr>
              <w:br/>
              <w:t>ACR Risposte</w:t>
            </w:r>
            <w:r w:rsidRPr="007F0EA1">
              <w:rPr>
                <w:szCs w:val="22"/>
                <w:vertAlign w:val="superscript"/>
              </w:rPr>
              <w:t xml:space="preserve"> a</w:t>
            </w:r>
            <w:r w:rsidRPr="007F0EA1">
              <w:rPr>
                <w:b/>
                <w:szCs w:val="22"/>
              </w:rPr>
              <w:t xml:space="preserve"> </w:t>
            </w:r>
          </w:p>
        </w:tc>
        <w:tc>
          <w:tcPr>
            <w:tcW w:w="1920" w:type="dxa"/>
            <w:tcBorders>
              <w:top w:val="single" w:sz="4" w:space="0" w:color="auto"/>
            </w:tcBorders>
            <w:shd w:val="clear" w:color="auto" w:fill="auto"/>
            <w:vAlign w:val="center"/>
          </w:tcPr>
          <w:p w14:paraId="6439CBF3" w14:textId="77777777" w:rsidR="00F408EE" w:rsidRPr="007F0EA1" w:rsidRDefault="00F408EE" w:rsidP="00F328CA">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18521540" w14:textId="77777777" w:rsidR="00F408EE" w:rsidRPr="007F0EA1" w:rsidRDefault="00F408EE" w:rsidP="00F328CA">
            <w:pPr>
              <w:pStyle w:val="Times10"/>
              <w:widowControl w:val="0"/>
              <w:tabs>
                <w:tab w:val="clear" w:pos="360"/>
                <w:tab w:val="left" w:pos="567"/>
              </w:tabs>
              <w:rPr>
                <w:szCs w:val="22"/>
              </w:rPr>
            </w:pPr>
          </w:p>
        </w:tc>
        <w:tc>
          <w:tcPr>
            <w:tcW w:w="1920" w:type="dxa"/>
            <w:tcBorders>
              <w:top w:val="single" w:sz="4" w:space="0" w:color="auto"/>
            </w:tcBorders>
            <w:shd w:val="clear" w:color="auto" w:fill="auto"/>
            <w:vAlign w:val="center"/>
          </w:tcPr>
          <w:p w14:paraId="20060847" w14:textId="77777777" w:rsidR="00F408EE" w:rsidRPr="007F0EA1" w:rsidRDefault="00F408EE" w:rsidP="00F328CA">
            <w:pPr>
              <w:pStyle w:val="Times10"/>
              <w:widowControl w:val="0"/>
              <w:tabs>
                <w:tab w:val="clear" w:pos="360"/>
                <w:tab w:val="left" w:pos="567"/>
              </w:tabs>
              <w:rPr>
                <w:szCs w:val="22"/>
              </w:rPr>
            </w:pPr>
          </w:p>
        </w:tc>
      </w:tr>
      <w:tr w:rsidR="00B129DE" w:rsidRPr="007F0EA1" w14:paraId="67B89D9C" w14:textId="77777777" w:rsidTr="0097679B">
        <w:trPr>
          <w:gridAfter w:val="1"/>
          <w:wAfter w:w="759" w:type="dxa"/>
          <w:cantSplit/>
          <w:jc w:val="center"/>
        </w:trPr>
        <w:tc>
          <w:tcPr>
            <w:tcW w:w="2820" w:type="dxa"/>
            <w:gridSpan w:val="2"/>
            <w:shd w:val="clear" w:color="auto" w:fill="auto"/>
          </w:tcPr>
          <w:p w14:paraId="7A148C41" w14:textId="77777777" w:rsidR="00F408EE" w:rsidRPr="007F0EA1" w:rsidRDefault="00F408EE" w:rsidP="00F328CA">
            <w:pPr>
              <w:pStyle w:val="TOC6"/>
              <w:keepNext w:val="0"/>
              <w:widowControl w:val="0"/>
              <w:jc w:val="left"/>
              <w:rPr>
                <w:szCs w:val="22"/>
                <w:lang w:val="it-IT"/>
              </w:rPr>
            </w:pPr>
            <w:r w:rsidRPr="007F0EA1">
              <w:rPr>
                <w:szCs w:val="22"/>
                <w:lang w:val="it-IT"/>
              </w:rPr>
              <w:t>ACR 20</w:t>
            </w:r>
          </w:p>
        </w:tc>
        <w:tc>
          <w:tcPr>
            <w:tcW w:w="1920" w:type="dxa"/>
            <w:shd w:val="clear" w:color="auto" w:fill="auto"/>
            <w:vAlign w:val="center"/>
          </w:tcPr>
          <w:p w14:paraId="0155837E" w14:textId="77777777" w:rsidR="00F408EE" w:rsidRPr="007F0EA1" w:rsidRDefault="00F408EE" w:rsidP="00F328CA">
            <w:pPr>
              <w:pStyle w:val="TOC6"/>
              <w:keepNext w:val="0"/>
              <w:widowControl w:val="0"/>
              <w:jc w:val="left"/>
              <w:rPr>
                <w:szCs w:val="22"/>
                <w:lang w:val="it-IT"/>
              </w:rPr>
            </w:pPr>
            <w:r w:rsidRPr="007F0EA1">
              <w:rPr>
                <w:szCs w:val="22"/>
                <w:lang w:val="it-IT"/>
              </w:rPr>
              <w:t>58,8%</w:t>
            </w:r>
          </w:p>
        </w:tc>
        <w:tc>
          <w:tcPr>
            <w:tcW w:w="1920" w:type="dxa"/>
            <w:shd w:val="clear" w:color="auto" w:fill="auto"/>
            <w:vAlign w:val="center"/>
          </w:tcPr>
          <w:p w14:paraId="48A21F36" w14:textId="77777777" w:rsidR="00F408EE" w:rsidRPr="007F0EA1" w:rsidRDefault="00F408EE" w:rsidP="00F328CA">
            <w:pPr>
              <w:pStyle w:val="Times10"/>
              <w:widowControl w:val="0"/>
              <w:tabs>
                <w:tab w:val="clear" w:pos="360"/>
                <w:tab w:val="left" w:pos="567"/>
              </w:tabs>
              <w:rPr>
                <w:szCs w:val="22"/>
              </w:rPr>
            </w:pPr>
            <w:r w:rsidRPr="007F0EA1">
              <w:rPr>
                <w:szCs w:val="22"/>
              </w:rPr>
              <w:t>65,5%</w:t>
            </w:r>
          </w:p>
        </w:tc>
        <w:tc>
          <w:tcPr>
            <w:tcW w:w="1920" w:type="dxa"/>
            <w:shd w:val="clear" w:color="auto" w:fill="auto"/>
            <w:vAlign w:val="center"/>
          </w:tcPr>
          <w:p w14:paraId="0E943B6E" w14:textId="77777777" w:rsidR="00F408EE" w:rsidRPr="007F0EA1" w:rsidRDefault="00F408EE" w:rsidP="00F328CA">
            <w:pPr>
              <w:pStyle w:val="Times10"/>
              <w:widowControl w:val="0"/>
              <w:tabs>
                <w:tab w:val="clear" w:pos="360"/>
                <w:tab w:val="left" w:pos="567"/>
              </w:tabs>
              <w:rPr>
                <w:b/>
                <w:szCs w:val="22"/>
                <w:vertAlign w:val="superscript"/>
              </w:rPr>
            </w:pPr>
            <w:r w:rsidRPr="007F0EA1">
              <w:rPr>
                <w:szCs w:val="22"/>
              </w:rPr>
              <w:t xml:space="preserve">74,5% </w:t>
            </w:r>
            <w:r w:rsidRPr="007F0EA1">
              <w:rPr>
                <w:b/>
                <w:szCs w:val="22"/>
                <w:vertAlign w:val="superscript"/>
              </w:rPr>
              <w:t>†,</w:t>
            </w:r>
            <w:r w:rsidRPr="007F0EA1">
              <w:rPr>
                <w:bCs/>
                <w:szCs w:val="22"/>
                <w:vertAlign w:val="superscript"/>
              </w:rPr>
              <w:sym w:font="Symbol" w:char="0066"/>
            </w:r>
          </w:p>
        </w:tc>
      </w:tr>
      <w:tr w:rsidR="00B129DE" w:rsidRPr="007F0EA1" w14:paraId="7B5C02B8" w14:textId="77777777" w:rsidTr="0097679B">
        <w:trPr>
          <w:gridAfter w:val="1"/>
          <w:wAfter w:w="759" w:type="dxa"/>
          <w:cantSplit/>
          <w:jc w:val="center"/>
        </w:trPr>
        <w:tc>
          <w:tcPr>
            <w:tcW w:w="2820" w:type="dxa"/>
            <w:gridSpan w:val="2"/>
            <w:shd w:val="clear" w:color="auto" w:fill="auto"/>
          </w:tcPr>
          <w:p w14:paraId="308361C8" w14:textId="77777777" w:rsidR="00F408EE" w:rsidRPr="007F0EA1" w:rsidRDefault="00F408EE" w:rsidP="00F328CA">
            <w:pPr>
              <w:pStyle w:val="Times10"/>
              <w:widowControl w:val="0"/>
              <w:tabs>
                <w:tab w:val="clear" w:pos="360"/>
                <w:tab w:val="left" w:pos="567"/>
              </w:tabs>
              <w:ind w:firstLine="387"/>
              <w:rPr>
                <w:szCs w:val="22"/>
              </w:rPr>
            </w:pPr>
            <w:r w:rsidRPr="007F0EA1">
              <w:rPr>
                <w:szCs w:val="22"/>
              </w:rPr>
              <w:t>ACR 50</w:t>
            </w:r>
          </w:p>
        </w:tc>
        <w:tc>
          <w:tcPr>
            <w:tcW w:w="1920" w:type="dxa"/>
            <w:shd w:val="clear" w:color="auto" w:fill="auto"/>
            <w:vAlign w:val="center"/>
          </w:tcPr>
          <w:p w14:paraId="3B4B1604" w14:textId="77777777" w:rsidR="00F408EE" w:rsidRPr="007F0EA1" w:rsidRDefault="00F408EE" w:rsidP="00F328CA">
            <w:pPr>
              <w:pStyle w:val="Times10"/>
              <w:widowControl w:val="0"/>
              <w:tabs>
                <w:tab w:val="clear" w:pos="360"/>
                <w:tab w:val="left" w:pos="567"/>
              </w:tabs>
              <w:rPr>
                <w:szCs w:val="22"/>
              </w:rPr>
            </w:pPr>
            <w:r w:rsidRPr="007F0EA1">
              <w:rPr>
                <w:szCs w:val="22"/>
              </w:rPr>
              <w:t>36,4%</w:t>
            </w:r>
          </w:p>
        </w:tc>
        <w:tc>
          <w:tcPr>
            <w:tcW w:w="1920" w:type="dxa"/>
            <w:shd w:val="clear" w:color="auto" w:fill="auto"/>
            <w:vAlign w:val="center"/>
          </w:tcPr>
          <w:p w14:paraId="4A98618F" w14:textId="77777777" w:rsidR="00F408EE" w:rsidRPr="007F0EA1" w:rsidRDefault="00F408EE" w:rsidP="00F328CA">
            <w:pPr>
              <w:pStyle w:val="Times10"/>
              <w:widowControl w:val="0"/>
              <w:tabs>
                <w:tab w:val="clear" w:pos="360"/>
                <w:tab w:val="left" w:pos="567"/>
              </w:tabs>
              <w:rPr>
                <w:szCs w:val="22"/>
              </w:rPr>
            </w:pPr>
            <w:r w:rsidRPr="007F0EA1">
              <w:rPr>
                <w:szCs w:val="22"/>
              </w:rPr>
              <w:t>43%</w:t>
            </w:r>
          </w:p>
        </w:tc>
        <w:tc>
          <w:tcPr>
            <w:tcW w:w="1920" w:type="dxa"/>
            <w:shd w:val="clear" w:color="auto" w:fill="auto"/>
            <w:vAlign w:val="center"/>
          </w:tcPr>
          <w:p w14:paraId="52E37713" w14:textId="77777777" w:rsidR="00F408EE" w:rsidRPr="007F0EA1" w:rsidRDefault="00F408EE" w:rsidP="00F328CA">
            <w:pPr>
              <w:pStyle w:val="Times10"/>
              <w:widowControl w:val="0"/>
              <w:tabs>
                <w:tab w:val="clear" w:pos="360"/>
                <w:tab w:val="left" w:pos="567"/>
              </w:tabs>
              <w:rPr>
                <w:szCs w:val="22"/>
              </w:rPr>
            </w:pPr>
            <w:r w:rsidRPr="007F0EA1">
              <w:rPr>
                <w:szCs w:val="22"/>
              </w:rPr>
              <w:t xml:space="preserve">63,2% </w:t>
            </w:r>
            <w:r w:rsidRPr="007F0EA1">
              <w:rPr>
                <w:b/>
                <w:szCs w:val="22"/>
                <w:vertAlign w:val="superscript"/>
              </w:rPr>
              <w:t>†,</w:t>
            </w:r>
            <w:r w:rsidRPr="007F0EA1">
              <w:rPr>
                <w:bCs/>
                <w:szCs w:val="22"/>
                <w:vertAlign w:val="superscript"/>
              </w:rPr>
              <w:sym w:font="Symbol" w:char="0066"/>
            </w:r>
          </w:p>
        </w:tc>
      </w:tr>
      <w:tr w:rsidR="00B129DE" w:rsidRPr="007F0EA1" w14:paraId="1FA4641D" w14:textId="77777777" w:rsidTr="0097679B">
        <w:trPr>
          <w:gridAfter w:val="1"/>
          <w:wAfter w:w="759" w:type="dxa"/>
          <w:cantSplit/>
          <w:jc w:val="center"/>
        </w:trPr>
        <w:tc>
          <w:tcPr>
            <w:tcW w:w="2820" w:type="dxa"/>
            <w:gridSpan w:val="2"/>
            <w:shd w:val="clear" w:color="auto" w:fill="auto"/>
          </w:tcPr>
          <w:p w14:paraId="13E13F7D" w14:textId="77777777" w:rsidR="00F408EE" w:rsidRPr="007F0EA1" w:rsidRDefault="00F408EE" w:rsidP="00F328CA">
            <w:pPr>
              <w:pStyle w:val="Times10"/>
              <w:widowControl w:val="0"/>
              <w:tabs>
                <w:tab w:val="clear" w:pos="360"/>
                <w:tab w:val="left" w:pos="567"/>
              </w:tabs>
              <w:ind w:firstLine="387"/>
              <w:rPr>
                <w:szCs w:val="22"/>
              </w:rPr>
            </w:pPr>
            <w:r w:rsidRPr="007F0EA1">
              <w:rPr>
                <w:szCs w:val="22"/>
              </w:rPr>
              <w:t>ACR 70</w:t>
            </w:r>
          </w:p>
        </w:tc>
        <w:tc>
          <w:tcPr>
            <w:tcW w:w="1920" w:type="dxa"/>
            <w:shd w:val="clear" w:color="auto" w:fill="auto"/>
            <w:vAlign w:val="center"/>
          </w:tcPr>
          <w:p w14:paraId="434D4E97" w14:textId="77777777" w:rsidR="00F408EE" w:rsidRPr="007F0EA1" w:rsidRDefault="00F408EE" w:rsidP="00F328CA">
            <w:pPr>
              <w:pStyle w:val="Times10"/>
              <w:widowControl w:val="0"/>
              <w:tabs>
                <w:tab w:val="clear" w:pos="360"/>
                <w:tab w:val="left" w:pos="567"/>
              </w:tabs>
              <w:rPr>
                <w:szCs w:val="22"/>
              </w:rPr>
            </w:pPr>
            <w:r w:rsidRPr="007F0EA1">
              <w:rPr>
                <w:szCs w:val="22"/>
              </w:rPr>
              <w:t>16,7%</w:t>
            </w:r>
          </w:p>
        </w:tc>
        <w:tc>
          <w:tcPr>
            <w:tcW w:w="1920" w:type="dxa"/>
            <w:shd w:val="clear" w:color="auto" w:fill="auto"/>
            <w:vAlign w:val="center"/>
          </w:tcPr>
          <w:p w14:paraId="07CCC8D5" w14:textId="77777777" w:rsidR="00F408EE" w:rsidRPr="007F0EA1" w:rsidRDefault="00F408EE" w:rsidP="00F328CA">
            <w:pPr>
              <w:pStyle w:val="Times10"/>
              <w:widowControl w:val="0"/>
              <w:tabs>
                <w:tab w:val="clear" w:pos="360"/>
                <w:tab w:val="left" w:pos="567"/>
              </w:tabs>
              <w:rPr>
                <w:szCs w:val="22"/>
              </w:rPr>
            </w:pPr>
            <w:r w:rsidRPr="007F0EA1">
              <w:rPr>
                <w:szCs w:val="22"/>
              </w:rPr>
              <w:t>22%</w:t>
            </w:r>
          </w:p>
        </w:tc>
        <w:tc>
          <w:tcPr>
            <w:tcW w:w="1920" w:type="dxa"/>
            <w:shd w:val="clear" w:color="auto" w:fill="auto"/>
            <w:vAlign w:val="center"/>
          </w:tcPr>
          <w:p w14:paraId="56413BEA" w14:textId="77777777" w:rsidR="00F408EE" w:rsidRPr="007F0EA1" w:rsidRDefault="00F408EE" w:rsidP="00F328CA">
            <w:pPr>
              <w:pStyle w:val="Times10"/>
              <w:widowControl w:val="0"/>
              <w:tabs>
                <w:tab w:val="clear" w:pos="360"/>
                <w:tab w:val="left" w:pos="567"/>
              </w:tabs>
              <w:rPr>
                <w:szCs w:val="22"/>
              </w:rPr>
            </w:pPr>
            <w:r w:rsidRPr="007F0EA1">
              <w:rPr>
                <w:szCs w:val="22"/>
              </w:rPr>
              <w:t xml:space="preserve">39,8% </w:t>
            </w:r>
            <w:r w:rsidRPr="007F0EA1">
              <w:rPr>
                <w:b/>
                <w:szCs w:val="22"/>
                <w:vertAlign w:val="superscript"/>
              </w:rPr>
              <w:t>†,</w:t>
            </w:r>
            <w:r w:rsidRPr="007F0EA1">
              <w:rPr>
                <w:bCs/>
                <w:szCs w:val="22"/>
                <w:vertAlign w:val="superscript"/>
              </w:rPr>
              <w:sym w:font="Symbol" w:char="0066"/>
            </w:r>
          </w:p>
        </w:tc>
      </w:tr>
      <w:tr w:rsidR="00B129DE" w:rsidRPr="007F0EA1" w14:paraId="456E194B" w14:textId="77777777" w:rsidTr="0097679B">
        <w:trPr>
          <w:gridAfter w:val="1"/>
          <w:wAfter w:w="759" w:type="dxa"/>
          <w:cantSplit/>
          <w:jc w:val="center"/>
        </w:trPr>
        <w:tc>
          <w:tcPr>
            <w:tcW w:w="2820" w:type="dxa"/>
            <w:gridSpan w:val="2"/>
            <w:shd w:val="clear" w:color="auto" w:fill="auto"/>
          </w:tcPr>
          <w:p w14:paraId="00A179CA" w14:textId="77777777" w:rsidR="00F408EE" w:rsidRPr="007F0EA1" w:rsidRDefault="00F408EE" w:rsidP="00F328CA">
            <w:pPr>
              <w:pStyle w:val="Times10"/>
              <w:widowControl w:val="0"/>
              <w:tabs>
                <w:tab w:val="clear" w:pos="360"/>
                <w:tab w:val="left" w:pos="567"/>
              </w:tabs>
              <w:ind w:firstLine="387"/>
              <w:rPr>
                <w:szCs w:val="22"/>
              </w:rPr>
            </w:pPr>
          </w:p>
        </w:tc>
        <w:tc>
          <w:tcPr>
            <w:tcW w:w="1920" w:type="dxa"/>
            <w:shd w:val="clear" w:color="auto" w:fill="auto"/>
            <w:vAlign w:val="center"/>
          </w:tcPr>
          <w:p w14:paraId="4DC9F846" w14:textId="77777777" w:rsidR="00F408EE" w:rsidRPr="007F0EA1" w:rsidRDefault="00F408EE" w:rsidP="00F328CA">
            <w:pPr>
              <w:pStyle w:val="Times10"/>
              <w:widowControl w:val="0"/>
              <w:tabs>
                <w:tab w:val="clear" w:pos="360"/>
                <w:tab w:val="left" w:pos="567"/>
              </w:tabs>
              <w:rPr>
                <w:szCs w:val="22"/>
              </w:rPr>
            </w:pPr>
          </w:p>
        </w:tc>
        <w:tc>
          <w:tcPr>
            <w:tcW w:w="1920" w:type="dxa"/>
            <w:shd w:val="clear" w:color="auto" w:fill="auto"/>
            <w:vAlign w:val="center"/>
          </w:tcPr>
          <w:p w14:paraId="5846709E" w14:textId="77777777" w:rsidR="00F408EE" w:rsidRPr="007F0EA1" w:rsidRDefault="00F408EE" w:rsidP="00F328CA">
            <w:pPr>
              <w:pStyle w:val="Times10"/>
              <w:widowControl w:val="0"/>
              <w:tabs>
                <w:tab w:val="clear" w:pos="360"/>
                <w:tab w:val="left" w:pos="567"/>
              </w:tabs>
              <w:rPr>
                <w:szCs w:val="22"/>
              </w:rPr>
            </w:pPr>
          </w:p>
        </w:tc>
        <w:tc>
          <w:tcPr>
            <w:tcW w:w="1920" w:type="dxa"/>
            <w:shd w:val="clear" w:color="auto" w:fill="auto"/>
            <w:vAlign w:val="center"/>
          </w:tcPr>
          <w:p w14:paraId="215B44E0" w14:textId="77777777" w:rsidR="00F408EE" w:rsidRPr="007F0EA1" w:rsidRDefault="00F408EE" w:rsidP="00F328CA">
            <w:pPr>
              <w:pStyle w:val="Times10"/>
              <w:widowControl w:val="0"/>
              <w:tabs>
                <w:tab w:val="clear" w:pos="360"/>
                <w:tab w:val="left" w:pos="567"/>
              </w:tabs>
              <w:rPr>
                <w:szCs w:val="22"/>
              </w:rPr>
            </w:pPr>
          </w:p>
        </w:tc>
      </w:tr>
      <w:tr w:rsidR="00B129DE" w:rsidRPr="007F0EA1" w14:paraId="5A11792F" w14:textId="77777777" w:rsidTr="0097679B">
        <w:trPr>
          <w:gridAfter w:val="1"/>
          <w:wAfter w:w="759" w:type="dxa"/>
          <w:cantSplit/>
          <w:jc w:val="center"/>
        </w:trPr>
        <w:tc>
          <w:tcPr>
            <w:tcW w:w="2820" w:type="dxa"/>
            <w:gridSpan w:val="2"/>
            <w:shd w:val="clear" w:color="auto" w:fill="auto"/>
          </w:tcPr>
          <w:p w14:paraId="2BCD3CDF" w14:textId="77777777" w:rsidR="00F408EE" w:rsidRPr="007F0EA1" w:rsidRDefault="00F408EE" w:rsidP="00F328CA">
            <w:pPr>
              <w:pStyle w:val="Times10"/>
              <w:widowControl w:val="0"/>
              <w:tabs>
                <w:tab w:val="clear" w:pos="360"/>
                <w:tab w:val="left" w:pos="567"/>
              </w:tabs>
              <w:ind w:firstLine="1"/>
              <w:rPr>
                <w:szCs w:val="22"/>
                <w:vertAlign w:val="superscript"/>
              </w:rPr>
            </w:pPr>
            <w:r w:rsidRPr="007F0EA1">
              <w:rPr>
                <w:b/>
                <w:bCs/>
                <w:szCs w:val="22"/>
              </w:rPr>
              <w:t>DAS</w:t>
            </w:r>
          </w:p>
        </w:tc>
        <w:tc>
          <w:tcPr>
            <w:tcW w:w="1920" w:type="dxa"/>
            <w:shd w:val="clear" w:color="auto" w:fill="auto"/>
            <w:vAlign w:val="center"/>
          </w:tcPr>
          <w:p w14:paraId="7BA4FCB1" w14:textId="77777777" w:rsidR="00F408EE" w:rsidRPr="007F0EA1" w:rsidRDefault="00F408EE" w:rsidP="00F328CA">
            <w:pPr>
              <w:pStyle w:val="Times10"/>
              <w:widowControl w:val="0"/>
              <w:tabs>
                <w:tab w:val="clear" w:pos="360"/>
                <w:tab w:val="left" w:pos="567"/>
              </w:tabs>
              <w:rPr>
                <w:szCs w:val="22"/>
              </w:rPr>
            </w:pPr>
          </w:p>
        </w:tc>
        <w:tc>
          <w:tcPr>
            <w:tcW w:w="1920" w:type="dxa"/>
            <w:shd w:val="clear" w:color="auto" w:fill="auto"/>
            <w:vAlign w:val="center"/>
          </w:tcPr>
          <w:p w14:paraId="037F0FA9" w14:textId="77777777" w:rsidR="00F408EE" w:rsidRPr="007F0EA1" w:rsidRDefault="00F408EE" w:rsidP="00F328CA">
            <w:pPr>
              <w:pStyle w:val="Times10"/>
              <w:widowControl w:val="0"/>
              <w:tabs>
                <w:tab w:val="clear" w:pos="360"/>
                <w:tab w:val="left" w:pos="567"/>
              </w:tabs>
              <w:rPr>
                <w:szCs w:val="22"/>
              </w:rPr>
            </w:pPr>
          </w:p>
        </w:tc>
        <w:tc>
          <w:tcPr>
            <w:tcW w:w="1920" w:type="dxa"/>
            <w:shd w:val="clear" w:color="auto" w:fill="auto"/>
            <w:vAlign w:val="center"/>
          </w:tcPr>
          <w:p w14:paraId="3C887586" w14:textId="77777777" w:rsidR="00F408EE" w:rsidRPr="007F0EA1" w:rsidRDefault="00F408EE" w:rsidP="00F328CA">
            <w:pPr>
              <w:pStyle w:val="Times10"/>
              <w:widowControl w:val="0"/>
              <w:tabs>
                <w:tab w:val="clear" w:pos="360"/>
                <w:tab w:val="left" w:pos="567"/>
              </w:tabs>
              <w:rPr>
                <w:szCs w:val="22"/>
              </w:rPr>
            </w:pPr>
          </w:p>
        </w:tc>
      </w:tr>
      <w:tr w:rsidR="00B129DE" w:rsidRPr="007F0EA1" w14:paraId="76E069D8" w14:textId="77777777" w:rsidTr="0097679B">
        <w:trPr>
          <w:gridAfter w:val="1"/>
          <w:wAfter w:w="759" w:type="dxa"/>
          <w:cantSplit/>
          <w:jc w:val="center"/>
        </w:trPr>
        <w:tc>
          <w:tcPr>
            <w:tcW w:w="2820" w:type="dxa"/>
            <w:gridSpan w:val="2"/>
            <w:shd w:val="clear" w:color="auto" w:fill="auto"/>
          </w:tcPr>
          <w:p w14:paraId="6B62E24E" w14:textId="77777777" w:rsidR="00B129DE" w:rsidRPr="007F0EA1" w:rsidRDefault="00B129DE" w:rsidP="00F328CA">
            <w:pPr>
              <w:pStyle w:val="Times10"/>
              <w:widowControl w:val="0"/>
              <w:tabs>
                <w:tab w:val="clear" w:pos="360"/>
                <w:tab w:val="left" w:pos="567"/>
              </w:tabs>
              <w:ind w:firstLine="387"/>
              <w:rPr>
                <w:szCs w:val="22"/>
                <w:vertAlign w:val="superscript"/>
              </w:rPr>
            </w:pPr>
            <w:r w:rsidRPr="007F0EA1">
              <w:rPr>
                <w:szCs w:val="22"/>
              </w:rPr>
              <w:t xml:space="preserve">Punteggio basale </w:t>
            </w:r>
            <w:r w:rsidRPr="007F0EA1">
              <w:rPr>
                <w:szCs w:val="22"/>
                <w:vertAlign w:val="superscript"/>
              </w:rPr>
              <w:t>b</w:t>
            </w:r>
          </w:p>
        </w:tc>
        <w:tc>
          <w:tcPr>
            <w:tcW w:w="1920" w:type="dxa"/>
            <w:shd w:val="clear" w:color="auto" w:fill="auto"/>
          </w:tcPr>
          <w:p w14:paraId="4B90A932" w14:textId="77777777" w:rsidR="00B129DE" w:rsidRPr="007F0EA1" w:rsidRDefault="00B129DE" w:rsidP="00F328CA">
            <w:pPr>
              <w:pStyle w:val="Times10"/>
              <w:widowControl w:val="0"/>
              <w:tabs>
                <w:tab w:val="clear" w:pos="360"/>
                <w:tab w:val="left" w:pos="567"/>
              </w:tabs>
              <w:rPr>
                <w:szCs w:val="22"/>
              </w:rPr>
            </w:pPr>
            <w:r w:rsidRPr="007F0EA1">
              <w:rPr>
                <w:szCs w:val="22"/>
              </w:rPr>
              <w:t>5,5</w:t>
            </w:r>
          </w:p>
        </w:tc>
        <w:tc>
          <w:tcPr>
            <w:tcW w:w="1920" w:type="dxa"/>
            <w:shd w:val="clear" w:color="auto" w:fill="auto"/>
          </w:tcPr>
          <w:p w14:paraId="07B7BB82" w14:textId="77777777" w:rsidR="00B129DE" w:rsidRPr="007F0EA1" w:rsidRDefault="00B129DE" w:rsidP="00F328CA">
            <w:pPr>
              <w:pStyle w:val="Times10"/>
              <w:widowControl w:val="0"/>
              <w:tabs>
                <w:tab w:val="clear" w:pos="360"/>
                <w:tab w:val="left" w:pos="567"/>
              </w:tabs>
              <w:rPr>
                <w:szCs w:val="22"/>
              </w:rPr>
            </w:pPr>
            <w:r w:rsidRPr="007F0EA1">
              <w:rPr>
                <w:szCs w:val="22"/>
              </w:rPr>
              <w:t>5,7</w:t>
            </w:r>
          </w:p>
        </w:tc>
        <w:tc>
          <w:tcPr>
            <w:tcW w:w="1920" w:type="dxa"/>
            <w:shd w:val="clear" w:color="auto" w:fill="auto"/>
          </w:tcPr>
          <w:p w14:paraId="2EA1239F" w14:textId="77777777" w:rsidR="00B129DE" w:rsidRPr="007F0EA1" w:rsidRDefault="00B129DE" w:rsidP="00F328CA">
            <w:pPr>
              <w:pStyle w:val="Times10"/>
              <w:widowControl w:val="0"/>
              <w:tabs>
                <w:tab w:val="clear" w:pos="360"/>
                <w:tab w:val="left" w:pos="567"/>
              </w:tabs>
              <w:rPr>
                <w:szCs w:val="22"/>
              </w:rPr>
            </w:pPr>
            <w:r w:rsidRPr="007F0EA1">
              <w:rPr>
                <w:szCs w:val="22"/>
              </w:rPr>
              <w:t>5,5</w:t>
            </w:r>
          </w:p>
        </w:tc>
      </w:tr>
      <w:tr w:rsidR="00B129DE" w:rsidRPr="007F0EA1" w14:paraId="7B9C7B06" w14:textId="77777777" w:rsidTr="0097679B">
        <w:trPr>
          <w:gridAfter w:val="1"/>
          <w:wAfter w:w="759" w:type="dxa"/>
          <w:cantSplit/>
          <w:jc w:val="center"/>
        </w:trPr>
        <w:tc>
          <w:tcPr>
            <w:tcW w:w="2820" w:type="dxa"/>
            <w:gridSpan w:val="2"/>
            <w:shd w:val="clear" w:color="auto" w:fill="auto"/>
          </w:tcPr>
          <w:p w14:paraId="1A497091" w14:textId="77777777" w:rsidR="00B129DE" w:rsidRPr="007F0EA1" w:rsidRDefault="00B129DE" w:rsidP="00F328CA">
            <w:pPr>
              <w:pStyle w:val="Times10"/>
              <w:widowControl w:val="0"/>
              <w:tabs>
                <w:tab w:val="clear" w:pos="360"/>
                <w:tab w:val="left" w:pos="567"/>
              </w:tabs>
              <w:ind w:firstLine="387"/>
              <w:rPr>
                <w:b/>
                <w:bCs/>
                <w:szCs w:val="22"/>
                <w:u w:val="single"/>
              </w:rPr>
            </w:pPr>
            <w:r w:rsidRPr="007F0EA1">
              <w:rPr>
                <w:szCs w:val="22"/>
              </w:rPr>
              <w:t xml:space="preserve">Punteggio settimana 52 </w:t>
            </w:r>
            <w:r w:rsidRPr="007F0EA1">
              <w:rPr>
                <w:szCs w:val="22"/>
                <w:vertAlign w:val="superscript"/>
              </w:rPr>
              <w:t>b</w:t>
            </w:r>
          </w:p>
        </w:tc>
        <w:tc>
          <w:tcPr>
            <w:tcW w:w="1920" w:type="dxa"/>
            <w:shd w:val="clear" w:color="auto" w:fill="auto"/>
          </w:tcPr>
          <w:p w14:paraId="0E703023" w14:textId="77777777" w:rsidR="00B129DE" w:rsidRPr="007F0EA1" w:rsidRDefault="00B129DE" w:rsidP="00F328CA">
            <w:pPr>
              <w:pStyle w:val="Times10"/>
              <w:widowControl w:val="0"/>
              <w:tabs>
                <w:tab w:val="clear" w:pos="360"/>
                <w:tab w:val="left" w:pos="567"/>
              </w:tabs>
              <w:rPr>
                <w:szCs w:val="22"/>
              </w:rPr>
            </w:pPr>
            <w:r w:rsidRPr="007F0EA1">
              <w:rPr>
                <w:szCs w:val="22"/>
              </w:rPr>
              <w:t>3,0</w:t>
            </w:r>
          </w:p>
        </w:tc>
        <w:tc>
          <w:tcPr>
            <w:tcW w:w="1920" w:type="dxa"/>
            <w:shd w:val="clear" w:color="auto" w:fill="auto"/>
          </w:tcPr>
          <w:p w14:paraId="00F370CE" w14:textId="77777777" w:rsidR="00B129DE" w:rsidRPr="007F0EA1" w:rsidRDefault="00B129DE" w:rsidP="00F328CA">
            <w:pPr>
              <w:pStyle w:val="Times10"/>
              <w:widowControl w:val="0"/>
              <w:tabs>
                <w:tab w:val="clear" w:pos="360"/>
                <w:tab w:val="left" w:pos="567"/>
              </w:tabs>
              <w:rPr>
                <w:szCs w:val="22"/>
              </w:rPr>
            </w:pPr>
            <w:r w:rsidRPr="007F0EA1">
              <w:rPr>
                <w:szCs w:val="22"/>
              </w:rPr>
              <w:t>3,0</w:t>
            </w:r>
          </w:p>
        </w:tc>
        <w:tc>
          <w:tcPr>
            <w:tcW w:w="1920" w:type="dxa"/>
            <w:shd w:val="clear" w:color="auto" w:fill="auto"/>
          </w:tcPr>
          <w:p w14:paraId="163B4A42" w14:textId="77777777" w:rsidR="00B129DE" w:rsidRPr="007F0EA1" w:rsidRDefault="00B129DE" w:rsidP="00F328CA">
            <w:pPr>
              <w:pStyle w:val="Times10"/>
              <w:widowControl w:val="0"/>
              <w:tabs>
                <w:tab w:val="clear" w:pos="360"/>
                <w:tab w:val="left" w:pos="567"/>
              </w:tabs>
              <w:rPr>
                <w:szCs w:val="22"/>
              </w:rPr>
            </w:pPr>
            <w:r w:rsidRPr="007F0EA1">
              <w:rPr>
                <w:szCs w:val="22"/>
              </w:rPr>
              <w:t>2,3</w:t>
            </w:r>
            <w:r w:rsidRPr="007F0EA1">
              <w:rPr>
                <w:b/>
                <w:szCs w:val="22"/>
                <w:vertAlign w:val="superscript"/>
              </w:rPr>
              <w:t>†,</w:t>
            </w:r>
            <w:r w:rsidRPr="007F0EA1">
              <w:rPr>
                <w:bCs/>
                <w:szCs w:val="22"/>
                <w:vertAlign w:val="superscript"/>
              </w:rPr>
              <w:sym w:font="Symbol" w:char="0066"/>
            </w:r>
          </w:p>
        </w:tc>
      </w:tr>
      <w:tr w:rsidR="00B129DE" w:rsidRPr="007F0EA1" w14:paraId="6608ADF3" w14:textId="77777777" w:rsidTr="0097679B">
        <w:trPr>
          <w:gridAfter w:val="1"/>
          <w:wAfter w:w="759" w:type="dxa"/>
          <w:cantSplit/>
          <w:jc w:val="center"/>
        </w:trPr>
        <w:tc>
          <w:tcPr>
            <w:tcW w:w="2820" w:type="dxa"/>
            <w:gridSpan w:val="2"/>
            <w:shd w:val="clear" w:color="auto" w:fill="auto"/>
          </w:tcPr>
          <w:p w14:paraId="3D289199" w14:textId="77777777" w:rsidR="00B129DE" w:rsidRPr="007F0EA1" w:rsidRDefault="00B129DE" w:rsidP="00F328CA">
            <w:pPr>
              <w:pStyle w:val="Times10"/>
              <w:widowControl w:val="0"/>
              <w:tabs>
                <w:tab w:val="clear" w:pos="360"/>
                <w:tab w:val="left" w:pos="567"/>
              </w:tabs>
              <w:ind w:firstLine="387"/>
              <w:rPr>
                <w:szCs w:val="22"/>
              </w:rPr>
            </w:pPr>
            <w:r w:rsidRPr="007F0EA1">
              <w:rPr>
                <w:szCs w:val="22"/>
              </w:rPr>
              <w:t xml:space="preserve">Remissione </w:t>
            </w:r>
            <w:r w:rsidRPr="007F0EA1">
              <w:rPr>
                <w:szCs w:val="22"/>
                <w:vertAlign w:val="superscript"/>
              </w:rPr>
              <w:t>c</w:t>
            </w:r>
          </w:p>
        </w:tc>
        <w:tc>
          <w:tcPr>
            <w:tcW w:w="1920" w:type="dxa"/>
            <w:shd w:val="clear" w:color="auto" w:fill="auto"/>
          </w:tcPr>
          <w:p w14:paraId="586678EA" w14:textId="77777777" w:rsidR="00B129DE" w:rsidRPr="007F0EA1" w:rsidRDefault="00B129DE" w:rsidP="00F328CA">
            <w:pPr>
              <w:pStyle w:val="Times10"/>
              <w:widowControl w:val="0"/>
              <w:tabs>
                <w:tab w:val="clear" w:pos="360"/>
                <w:tab w:val="left" w:pos="567"/>
              </w:tabs>
              <w:rPr>
                <w:szCs w:val="22"/>
              </w:rPr>
            </w:pPr>
            <w:r w:rsidRPr="007F0EA1">
              <w:rPr>
                <w:szCs w:val="22"/>
              </w:rPr>
              <w:t>14%</w:t>
            </w:r>
          </w:p>
        </w:tc>
        <w:tc>
          <w:tcPr>
            <w:tcW w:w="1920" w:type="dxa"/>
            <w:shd w:val="clear" w:color="auto" w:fill="auto"/>
          </w:tcPr>
          <w:p w14:paraId="6E399D25" w14:textId="77777777" w:rsidR="00B129DE" w:rsidRPr="007F0EA1" w:rsidRDefault="00B129DE" w:rsidP="00F328CA">
            <w:pPr>
              <w:pStyle w:val="Times10"/>
              <w:widowControl w:val="0"/>
              <w:tabs>
                <w:tab w:val="clear" w:pos="360"/>
                <w:tab w:val="left" w:pos="567"/>
              </w:tabs>
              <w:rPr>
                <w:szCs w:val="22"/>
              </w:rPr>
            </w:pPr>
            <w:r w:rsidRPr="007F0EA1">
              <w:rPr>
                <w:szCs w:val="22"/>
              </w:rPr>
              <w:t>18%</w:t>
            </w:r>
          </w:p>
        </w:tc>
        <w:tc>
          <w:tcPr>
            <w:tcW w:w="1920" w:type="dxa"/>
            <w:shd w:val="clear" w:color="auto" w:fill="auto"/>
          </w:tcPr>
          <w:p w14:paraId="334E831D" w14:textId="77777777" w:rsidR="00B129DE" w:rsidRPr="007F0EA1" w:rsidRDefault="00B129DE" w:rsidP="00F328CA">
            <w:pPr>
              <w:pStyle w:val="Times10"/>
              <w:widowControl w:val="0"/>
              <w:tabs>
                <w:tab w:val="clear" w:pos="360"/>
                <w:tab w:val="left" w:pos="567"/>
              </w:tabs>
              <w:rPr>
                <w:szCs w:val="22"/>
              </w:rPr>
            </w:pPr>
            <w:r w:rsidRPr="007F0EA1">
              <w:rPr>
                <w:szCs w:val="22"/>
              </w:rPr>
              <w:t>37%</w:t>
            </w:r>
            <w:r w:rsidRPr="007F0EA1">
              <w:rPr>
                <w:b/>
                <w:szCs w:val="22"/>
                <w:vertAlign w:val="superscript"/>
              </w:rPr>
              <w:t>†,</w:t>
            </w:r>
            <w:r w:rsidRPr="007F0EA1">
              <w:rPr>
                <w:bCs/>
                <w:szCs w:val="22"/>
                <w:vertAlign w:val="superscript"/>
              </w:rPr>
              <w:sym w:font="Symbol" w:char="0066"/>
            </w:r>
          </w:p>
        </w:tc>
      </w:tr>
      <w:tr w:rsidR="00B129DE" w:rsidRPr="007F0EA1" w14:paraId="72B3A529" w14:textId="77777777" w:rsidTr="0097679B">
        <w:trPr>
          <w:gridAfter w:val="1"/>
          <w:wAfter w:w="759" w:type="dxa"/>
          <w:cantSplit/>
          <w:jc w:val="center"/>
        </w:trPr>
        <w:tc>
          <w:tcPr>
            <w:tcW w:w="2820" w:type="dxa"/>
            <w:gridSpan w:val="2"/>
            <w:shd w:val="clear" w:color="auto" w:fill="auto"/>
          </w:tcPr>
          <w:p w14:paraId="760628E1" w14:textId="77777777" w:rsidR="00B129DE" w:rsidRPr="007F0EA1" w:rsidRDefault="00B129DE" w:rsidP="00F328CA">
            <w:pPr>
              <w:pStyle w:val="Times10"/>
              <w:widowControl w:val="0"/>
              <w:tabs>
                <w:tab w:val="clear" w:pos="360"/>
                <w:tab w:val="left" w:pos="567"/>
              </w:tabs>
              <w:ind w:firstLine="387"/>
              <w:rPr>
                <w:szCs w:val="22"/>
              </w:rPr>
            </w:pPr>
          </w:p>
        </w:tc>
        <w:tc>
          <w:tcPr>
            <w:tcW w:w="1920" w:type="dxa"/>
            <w:shd w:val="clear" w:color="auto" w:fill="auto"/>
          </w:tcPr>
          <w:p w14:paraId="655B2544" w14:textId="77777777" w:rsidR="00B129DE" w:rsidRPr="007F0EA1" w:rsidRDefault="00B129DE" w:rsidP="00F328CA">
            <w:pPr>
              <w:pStyle w:val="Times10"/>
              <w:widowControl w:val="0"/>
              <w:tabs>
                <w:tab w:val="clear" w:pos="360"/>
                <w:tab w:val="left" w:pos="567"/>
              </w:tabs>
              <w:rPr>
                <w:szCs w:val="22"/>
              </w:rPr>
            </w:pPr>
          </w:p>
        </w:tc>
        <w:tc>
          <w:tcPr>
            <w:tcW w:w="1920" w:type="dxa"/>
            <w:shd w:val="clear" w:color="auto" w:fill="auto"/>
          </w:tcPr>
          <w:p w14:paraId="74B18056" w14:textId="77777777" w:rsidR="00B129DE" w:rsidRPr="007F0EA1" w:rsidRDefault="00B129DE" w:rsidP="00F328CA">
            <w:pPr>
              <w:pStyle w:val="Times10"/>
              <w:widowControl w:val="0"/>
              <w:tabs>
                <w:tab w:val="clear" w:pos="360"/>
                <w:tab w:val="left" w:pos="567"/>
              </w:tabs>
              <w:rPr>
                <w:szCs w:val="22"/>
              </w:rPr>
            </w:pPr>
          </w:p>
        </w:tc>
        <w:tc>
          <w:tcPr>
            <w:tcW w:w="1920" w:type="dxa"/>
            <w:shd w:val="clear" w:color="auto" w:fill="auto"/>
          </w:tcPr>
          <w:p w14:paraId="58954CE4" w14:textId="77777777" w:rsidR="00B129DE" w:rsidRPr="007F0EA1" w:rsidRDefault="00B129DE" w:rsidP="00F328CA">
            <w:pPr>
              <w:pStyle w:val="Times10"/>
              <w:widowControl w:val="0"/>
              <w:tabs>
                <w:tab w:val="clear" w:pos="360"/>
                <w:tab w:val="left" w:pos="567"/>
              </w:tabs>
              <w:rPr>
                <w:szCs w:val="22"/>
              </w:rPr>
            </w:pPr>
          </w:p>
        </w:tc>
      </w:tr>
      <w:tr w:rsidR="00B129DE" w:rsidRPr="007F0EA1" w14:paraId="03B60000" w14:textId="77777777" w:rsidTr="0097679B">
        <w:trPr>
          <w:gridAfter w:val="1"/>
          <w:wAfter w:w="759" w:type="dxa"/>
          <w:cantSplit/>
          <w:jc w:val="center"/>
        </w:trPr>
        <w:tc>
          <w:tcPr>
            <w:tcW w:w="2820" w:type="dxa"/>
            <w:gridSpan w:val="2"/>
            <w:shd w:val="clear" w:color="auto" w:fill="auto"/>
          </w:tcPr>
          <w:p w14:paraId="70D40A08" w14:textId="77777777" w:rsidR="00B129DE" w:rsidRPr="007F0EA1" w:rsidRDefault="00B129DE" w:rsidP="00C80F28">
            <w:pPr>
              <w:pStyle w:val="Times10"/>
              <w:keepNext/>
              <w:keepLines/>
              <w:tabs>
                <w:tab w:val="clear" w:pos="360"/>
                <w:tab w:val="left" w:pos="567"/>
              </w:tabs>
              <w:rPr>
                <w:b/>
                <w:bCs/>
                <w:szCs w:val="22"/>
              </w:rPr>
            </w:pPr>
            <w:r w:rsidRPr="007F0EA1">
              <w:rPr>
                <w:b/>
                <w:bCs/>
                <w:szCs w:val="22"/>
              </w:rPr>
              <w:t>HAQ</w:t>
            </w:r>
          </w:p>
        </w:tc>
        <w:tc>
          <w:tcPr>
            <w:tcW w:w="1920" w:type="dxa"/>
            <w:shd w:val="clear" w:color="auto" w:fill="auto"/>
          </w:tcPr>
          <w:p w14:paraId="1191C3BA" w14:textId="77777777" w:rsidR="00B129DE" w:rsidRPr="007F0EA1" w:rsidRDefault="00B129DE" w:rsidP="00C80F28">
            <w:pPr>
              <w:pStyle w:val="Times10"/>
              <w:keepNext/>
              <w:keepLines/>
              <w:tabs>
                <w:tab w:val="clear" w:pos="360"/>
                <w:tab w:val="left" w:pos="567"/>
              </w:tabs>
              <w:rPr>
                <w:szCs w:val="22"/>
              </w:rPr>
            </w:pPr>
          </w:p>
        </w:tc>
        <w:tc>
          <w:tcPr>
            <w:tcW w:w="1920" w:type="dxa"/>
            <w:shd w:val="clear" w:color="auto" w:fill="auto"/>
          </w:tcPr>
          <w:p w14:paraId="200E82ED" w14:textId="77777777" w:rsidR="00B129DE" w:rsidRPr="007F0EA1" w:rsidRDefault="00B129DE" w:rsidP="00C80F28">
            <w:pPr>
              <w:pStyle w:val="Times10"/>
              <w:keepNext/>
              <w:keepLines/>
              <w:tabs>
                <w:tab w:val="clear" w:pos="360"/>
                <w:tab w:val="left" w:pos="567"/>
              </w:tabs>
              <w:rPr>
                <w:szCs w:val="22"/>
              </w:rPr>
            </w:pPr>
          </w:p>
        </w:tc>
        <w:tc>
          <w:tcPr>
            <w:tcW w:w="1920" w:type="dxa"/>
            <w:shd w:val="clear" w:color="auto" w:fill="auto"/>
          </w:tcPr>
          <w:p w14:paraId="67C17518" w14:textId="77777777" w:rsidR="00B129DE" w:rsidRPr="007F0EA1" w:rsidRDefault="00B129DE" w:rsidP="00C80F28">
            <w:pPr>
              <w:pStyle w:val="Times10"/>
              <w:keepNext/>
              <w:keepLines/>
              <w:tabs>
                <w:tab w:val="clear" w:pos="360"/>
                <w:tab w:val="left" w:pos="567"/>
              </w:tabs>
              <w:rPr>
                <w:szCs w:val="22"/>
              </w:rPr>
            </w:pPr>
          </w:p>
        </w:tc>
      </w:tr>
      <w:tr w:rsidR="00B129DE" w:rsidRPr="007F0EA1" w14:paraId="267340C1" w14:textId="77777777" w:rsidTr="0097679B">
        <w:trPr>
          <w:gridAfter w:val="1"/>
          <w:wAfter w:w="759" w:type="dxa"/>
          <w:cantSplit/>
          <w:jc w:val="center"/>
        </w:trPr>
        <w:tc>
          <w:tcPr>
            <w:tcW w:w="2820" w:type="dxa"/>
            <w:gridSpan w:val="2"/>
            <w:shd w:val="clear" w:color="auto" w:fill="auto"/>
          </w:tcPr>
          <w:p w14:paraId="782AB126" w14:textId="77777777" w:rsidR="00B129DE" w:rsidRPr="007F0EA1" w:rsidRDefault="00B129DE" w:rsidP="00F328CA">
            <w:pPr>
              <w:pStyle w:val="Times10"/>
              <w:widowControl w:val="0"/>
              <w:tabs>
                <w:tab w:val="clear" w:pos="360"/>
                <w:tab w:val="left" w:pos="567"/>
              </w:tabs>
              <w:ind w:firstLine="367"/>
              <w:rPr>
                <w:szCs w:val="22"/>
              </w:rPr>
            </w:pPr>
            <w:r w:rsidRPr="007F0EA1">
              <w:rPr>
                <w:szCs w:val="22"/>
              </w:rPr>
              <w:t>Basale</w:t>
            </w:r>
          </w:p>
        </w:tc>
        <w:tc>
          <w:tcPr>
            <w:tcW w:w="1920" w:type="dxa"/>
            <w:shd w:val="clear" w:color="auto" w:fill="auto"/>
          </w:tcPr>
          <w:p w14:paraId="18DB0501" w14:textId="77777777" w:rsidR="00B129DE" w:rsidRPr="007F0EA1" w:rsidRDefault="00B129DE" w:rsidP="00F328CA">
            <w:pPr>
              <w:pStyle w:val="Times10"/>
              <w:widowControl w:val="0"/>
              <w:tabs>
                <w:tab w:val="clear" w:pos="360"/>
                <w:tab w:val="left" w:pos="567"/>
              </w:tabs>
              <w:rPr>
                <w:szCs w:val="22"/>
              </w:rPr>
            </w:pPr>
            <w:r w:rsidRPr="007F0EA1">
              <w:rPr>
                <w:szCs w:val="22"/>
              </w:rPr>
              <w:t>1,7</w:t>
            </w:r>
          </w:p>
        </w:tc>
        <w:tc>
          <w:tcPr>
            <w:tcW w:w="1920" w:type="dxa"/>
            <w:shd w:val="clear" w:color="auto" w:fill="auto"/>
          </w:tcPr>
          <w:p w14:paraId="255BB721" w14:textId="77777777" w:rsidR="00B129DE" w:rsidRPr="007F0EA1" w:rsidRDefault="00B129DE" w:rsidP="00F328CA">
            <w:pPr>
              <w:pStyle w:val="Times10"/>
              <w:widowControl w:val="0"/>
              <w:tabs>
                <w:tab w:val="clear" w:pos="360"/>
                <w:tab w:val="left" w:pos="567"/>
              </w:tabs>
              <w:rPr>
                <w:szCs w:val="22"/>
              </w:rPr>
            </w:pPr>
            <w:r w:rsidRPr="007F0EA1">
              <w:rPr>
                <w:szCs w:val="22"/>
              </w:rPr>
              <w:t>1,7</w:t>
            </w:r>
          </w:p>
        </w:tc>
        <w:tc>
          <w:tcPr>
            <w:tcW w:w="1920" w:type="dxa"/>
            <w:shd w:val="clear" w:color="auto" w:fill="auto"/>
          </w:tcPr>
          <w:p w14:paraId="4A8D3691" w14:textId="77777777" w:rsidR="00B129DE" w:rsidRPr="007F0EA1" w:rsidRDefault="00B129DE" w:rsidP="00F328CA">
            <w:pPr>
              <w:pStyle w:val="Times10"/>
              <w:widowControl w:val="0"/>
              <w:tabs>
                <w:tab w:val="clear" w:pos="360"/>
                <w:tab w:val="left" w:pos="567"/>
              </w:tabs>
              <w:rPr>
                <w:szCs w:val="22"/>
              </w:rPr>
            </w:pPr>
            <w:r w:rsidRPr="007F0EA1">
              <w:rPr>
                <w:szCs w:val="22"/>
              </w:rPr>
              <w:t>1,8</w:t>
            </w:r>
          </w:p>
        </w:tc>
      </w:tr>
      <w:tr w:rsidR="00B129DE" w:rsidRPr="007F0EA1" w14:paraId="24B8516F" w14:textId="77777777" w:rsidTr="0097679B">
        <w:trPr>
          <w:gridAfter w:val="1"/>
          <w:wAfter w:w="759" w:type="dxa"/>
          <w:cantSplit/>
          <w:jc w:val="center"/>
        </w:trPr>
        <w:tc>
          <w:tcPr>
            <w:tcW w:w="2820" w:type="dxa"/>
            <w:gridSpan w:val="2"/>
            <w:shd w:val="clear" w:color="auto" w:fill="auto"/>
          </w:tcPr>
          <w:p w14:paraId="2E87EB0E" w14:textId="77777777" w:rsidR="00B129DE" w:rsidRPr="007F0EA1" w:rsidRDefault="00B129DE" w:rsidP="00F328CA">
            <w:pPr>
              <w:pStyle w:val="Times10"/>
              <w:widowControl w:val="0"/>
              <w:tabs>
                <w:tab w:val="clear" w:pos="360"/>
                <w:tab w:val="left" w:pos="567"/>
              </w:tabs>
              <w:ind w:firstLine="367"/>
              <w:rPr>
                <w:szCs w:val="22"/>
              </w:rPr>
            </w:pPr>
            <w:r w:rsidRPr="007F0EA1">
              <w:rPr>
                <w:szCs w:val="22"/>
              </w:rPr>
              <w:t>Settimana 52</w:t>
            </w:r>
          </w:p>
        </w:tc>
        <w:tc>
          <w:tcPr>
            <w:tcW w:w="1920" w:type="dxa"/>
            <w:shd w:val="clear" w:color="auto" w:fill="auto"/>
          </w:tcPr>
          <w:p w14:paraId="2F5141BE" w14:textId="77777777" w:rsidR="00B129DE" w:rsidRPr="007F0EA1" w:rsidRDefault="00B129DE" w:rsidP="00F328CA">
            <w:pPr>
              <w:pStyle w:val="Times10"/>
              <w:widowControl w:val="0"/>
              <w:tabs>
                <w:tab w:val="clear" w:pos="360"/>
                <w:tab w:val="left" w:pos="567"/>
              </w:tabs>
              <w:rPr>
                <w:szCs w:val="22"/>
              </w:rPr>
            </w:pPr>
            <w:r w:rsidRPr="007F0EA1">
              <w:rPr>
                <w:szCs w:val="22"/>
              </w:rPr>
              <w:t>1,1</w:t>
            </w:r>
          </w:p>
        </w:tc>
        <w:tc>
          <w:tcPr>
            <w:tcW w:w="1920" w:type="dxa"/>
            <w:shd w:val="clear" w:color="auto" w:fill="auto"/>
          </w:tcPr>
          <w:p w14:paraId="5B53DEB4" w14:textId="77777777" w:rsidR="00B129DE" w:rsidRPr="007F0EA1" w:rsidRDefault="00B129DE" w:rsidP="00F328CA">
            <w:pPr>
              <w:pStyle w:val="Times10"/>
              <w:widowControl w:val="0"/>
              <w:tabs>
                <w:tab w:val="clear" w:pos="360"/>
                <w:tab w:val="left" w:pos="567"/>
              </w:tabs>
              <w:rPr>
                <w:szCs w:val="22"/>
              </w:rPr>
            </w:pPr>
            <w:r w:rsidRPr="007F0EA1">
              <w:rPr>
                <w:szCs w:val="22"/>
              </w:rPr>
              <w:t>1,0</w:t>
            </w:r>
          </w:p>
        </w:tc>
        <w:tc>
          <w:tcPr>
            <w:tcW w:w="1920" w:type="dxa"/>
            <w:shd w:val="clear" w:color="auto" w:fill="auto"/>
          </w:tcPr>
          <w:p w14:paraId="3B938093" w14:textId="77777777" w:rsidR="00B129DE" w:rsidRPr="007F0EA1" w:rsidRDefault="00B129DE" w:rsidP="00F328CA">
            <w:pPr>
              <w:pStyle w:val="Times10"/>
              <w:widowControl w:val="0"/>
              <w:tabs>
                <w:tab w:val="clear" w:pos="360"/>
                <w:tab w:val="left" w:pos="567"/>
              </w:tabs>
              <w:rPr>
                <w:szCs w:val="22"/>
              </w:rPr>
            </w:pPr>
            <w:r w:rsidRPr="007F0EA1">
              <w:rPr>
                <w:szCs w:val="22"/>
              </w:rPr>
              <w:t>0,8</w:t>
            </w:r>
            <w:r w:rsidRPr="007F0EA1">
              <w:rPr>
                <w:b/>
                <w:szCs w:val="22"/>
                <w:vertAlign w:val="superscript"/>
              </w:rPr>
              <w:t>†,</w:t>
            </w:r>
            <w:r w:rsidRPr="007F0EA1">
              <w:rPr>
                <w:bCs/>
                <w:szCs w:val="22"/>
                <w:vertAlign w:val="superscript"/>
              </w:rPr>
              <w:sym w:font="Symbol" w:char="0066"/>
            </w:r>
          </w:p>
        </w:tc>
      </w:tr>
      <w:tr w:rsidR="00B129DE" w:rsidRPr="007F0EA1" w14:paraId="6D525E24" w14:textId="77777777" w:rsidTr="00F328CA">
        <w:trPr>
          <w:gridBefore w:val="1"/>
          <w:wBefore w:w="1214" w:type="dxa"/>
          <w:cantSplit/>
          <w:jc w:val="center"/>
        </w:trPr>
        <w:tc>
          <w:tcPr>
            <w:tcW w:w="8125" w:type="dxa"/>
            <w:gridSpan w:val="5"/>
            <w:tcBorders>
              <w:top w:val="single" w:sz="4" w:space="0" w:color="auto"/>
              <w:left w:val="nil"/>
              <w:bottom w:val="single" w:sz="4" w:space="0" w:color="auto"/>
              <w:right w:val="nil"/>
            </w:tcBorders>
          </w:tcPr>
          <w:p w14:paraId="4E18D47C" w14:textId="77777777" w:rsidR="00B129DE" w:rsidRPr="007F0EA1" w:rsidRDefault="00B129DE" w:rsidP="00F328CA">
            <w:pPr>
              <w:pStyle w:val="Times10"/>
              <w:widowControl w:val="0"/>
              <w:tabs>
                <w:tab w:val="clear" w:pos="360"/>
                <w:tab w:val="left" w:pos="567"/>
              </w:tabs>
              <w:rPr>
                <w:szCs w:val="22"/>
              </w:rPr>
            </w:pPr>
            <w:r w:rsidRPr="007F0EA1">
              <w:rPr>
                <w:szCs w:val="22"/>
              </w:rPr>
              <w:lastRenderedPageBreak/>
              <w:t>a: I pazienti che non hanno completato i 12 mesi di studio sono stati considerati non responder.</w:t>
            </w:r>
          </w:p>
          <w:p w14:paraId="299C65A0" w14:textId="77777777" w:rsidR="00B129DE" w:rsidRPr="007F0EA1" w:rsidRDefault="00B129DE" w:rsidP="00F328CA">
            <w:pPr>
              <w:pStyle w:val="Times10"/>
              <w:widowControl w:val="0"/>
              <w:tabs>
                <w:tab w:val="clear" w:pos="360"/>
                <w:tab w:val="left" w:pos="567"/>
              </w:tabs>
              <w:rPr>
                <w:szCs w:val="22"/>
              </w:rPr>
            </w:pPr>
            <w:r w:rsidRPr="007F0EA1">
              <w:rPr>
                <w:szCs w:val="22"/>
              </w:rPr>
              <w:t>b:</w:t>
            </w:r>
            <w:r w:rsidR="00F45FF7" w:rsidRPr="007F0EA1">
              <w:rPr>
                <w:szCs w:val="22"/>
              </w:rPr>
              <w:t xml:space="preserve"> </w:t>
            </w:r>
            <w:r w:rsidRPr="007F0EA1">
              <w:rPr>
                <w:szCs w:val="22"/>
              </w:rPr>
              <w:t>I valori per Disease Activity Score (DAS) sono le medie.</w:t>
            </w:r>
          </w:p>
          <w:p w14:paraId="6FF37706" w14:textId="77777777" w:rsidR="00B129DE" w:rsidRPr="007F0EA1" w:rsidRDefault="00B129DE" w:rsidP="00F328CA">
            <w:pPr>
              <w:pStyle w:val="Times10"/>
              <w:widowControl w:val="0"/>
              <w:tabs>
                <w:tab w:val="clear" w:pos="360"/>
                <w:tab w:val="left" w:pos="567"/>
              </w:tabs>
              <w:rPr>
                <w:szCs w:val="22"/>
              </w:rPr>
            </w:pPr>
            <w:r w:rsidRPr="007F0EA1">
              <w:rPr>
                <w:szCs w:val="22"/>
              </w:rPr>
              <w:t>c: La remissione è definita come DAS &lt;1.6</w:t>
            </w:r>
          </w:p>
          <w:p w14:paraId="6A2A2174" w14:textId="77777777" w:rsidR="00B129DE" w:rsidRPr="007F0EA1" w:rsidRDefault="00B129DE" w:rsidP="00F328CA">
            <w:pPr>
              <w:pStyle w:val="Times10"/>
              <w:widowControl w:val="0"/>
              <w:tabs>
                <w:tab w:val="clear" w:pos="360"/>
                <w:tab w:val="left" w:pos="567"/>
              </w:tabs>
              <w:rPr>
                <w:szCs w:val="22"/>
              </w:rPr>
            </w:pPr>
            <w:r w:rsidRPr="007F0EA1">
              <w:rPr>
                <w:szCs w:val="22"/>
              </w:rPr>
              <w:t xml:space="preserve">Valori di p nei confronti a coppie: </w:t>
            </w:r>
            <w:r w:rsidRPr="007F0EA1">
              <w:rPr>
                <w:bCs/>
                <w:szCs w:val="22"/>
              </w:rPr>
              <w:t>†</w:t>
            </w:r>
            <w:r w:rsidRPr="007F0EA1">
              <w:rPr>
                <w:b/>
                <w:szCs w:val="22"/>
              </w:rPr>
              <w:t xml:space="preserve"> </w:t>
            </w:r>
            <w:r w:rsidRPr="007F0EA1">
              <w:rPr>
                <w:szCs w:val="22"/>
              </w:rPr>
              <w:t xml:space="preserve">= p &lt; 0,05 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bCs/>
                <w:szCs w:val="22"/>
              </w:rPr>
              <w:sym w:font="Symbol" w:char="0066"/>
            </w:r>
            <w:r w:rsidRPr="007F0EA1">
              <w:rPr>
                <w:b/>
                <w:szCs w:val="22"/>
              </w:rPr>
              <w:t xml:space="preserve"> </w:t>
            </w:r>
            <w:r w:rsidRPr="007F0EA1">
              <w:rPr>
                <w:szCs w:val="22"/>
              </w:rPr>
              <w:t xml:space="preserve">= p &lt; 0,05 per il confronto di Enbrel + </w:t>
            </w:r>
            <w:r w:rsidR="000F4A98" w:rsidRPr="007F0EA1">
              <w:rPr>
                <w:szCs w:val="22"/>
              </w:rPr>
              <w:t>metotrexato</w:t>
            </w:r>
            <w:r w:rsidRPr="007F0EA1">
              <w:rPr>
                <w:szCs w:val="22"/>
              </w:rPr>
              <w:t xml:space="preserve"> vs Enbrel</w:t>
            </w:r>
          </w:p>
        </w:tc>
      </w:tr>
    </w:tbl>
    <w:p w14:paraId="0BF286B7" w14:textId="77777777" w:rsidR="00F408EE" w:rsidRPr="007F0EA1" w:rsidRDefault="00F408EE" w:rsidP="00F328CA">
      <w:pPr>
        <w:pStyle w:val="BodyText"/>
        <w:widowControl w:val="0"/>
        <w:tabs>
          <w:tab w:val="left" w:pos="567"/>
        </w:tabs>
        <w:jc w:val="left"/>
        <w:rPr>
          <w:noProof w:val="0"/>
          <w:szCs w:val="22"/>
          <w:lang w:val="it-IT"/>
        </w:rPr>
      </w:pPr>
    </w:p>
    <w:p w14:paraId="7226C2DD" w14:textId="77777777" w:rsidR="00B129DE" w:rsidRPr="007F0EA1" w:rsidRDefault="00B129DE" w:rsidP="00F328CA">
      <w:pPr>
        <w:pStyle w:val="BodyText"/>
        <w:widowControl w:val="0"/>
        <w:tabs>
          <w:tab w:val="left" w:pos="567"/>
        </w:tabs>
        <w:jc w:val="left"/>
        <w:rPr>
          <w:noProof w:val="0"/>
          <w:szCs w:val="22"/>
          <w:lang w:val="it-IT"/>
        </w:rPr>
      </w:pPr>
      <w:r w:rsidRPr="007F0EA1">
        <w:rPr>
          <w:noProof w:val="0"/>
          <w:szCs w:val="22"/>
          <w:lang w:val="it-IT"/>
        </w:rPr>
        <w:t xml:space="preserve">La progressione radiografica a 12 mesi è stata significativamente inferiore nel gruppo trattato con Enbrel rispetto al gruppo trattato con </w:t>
      </w:r>
      <w:r w:rsidR="000F4A98" w:rsidRPr="007F0EA1">
        <w:rPr>
          <w:noProof w:val="0"/>
          <w:szCs w:val="22"/>
          <w:lang w:val="it-IT"/>
        </w:rPr>
        <w:t>metotrexato</w:t>
      </w:r>
      <w:r w:rsidRPr="007F0EA1">
        <w:rPr>
          <w:noProof w:val="0"/>
          <w:szCs w:val="22"/>
          <w:lang w:val="it-IT"/>
        </w:rPr>
        <w:t>, mentre la associazione dei due è risultata significativamente migliore di entrambe le monoterapie nel rallentare la progressione radiografica (vedi figura sotto riportata)</w:t>
      </w:r>
    </w:p>
    <w:p w14:paraId="540E94D1" w14:textId="77777777" w:rsidR="00B129DE" w:rsidRPr="007F0EA1" w:rsidRDefault="00B129DE">
      <w:pPr>
        <w:pStyle w:val="BodyText"/>
        <w:tabs>
          <w:tab w:val="left" w:pos="567"/>
        </w:tabs>
        <w:jc w:val="left"/>
        <w:rPr>
          <w:noProof w:val="0"/>
          <w:szCs w:val="22"/>
          <w:lang w:val="it-IT"/>
        </w:rPr>
      </w:pPr>
    </w:p>
    <w:p w14:paraId="4E6FEB91" w14:textId="77777777" w:rsidR="00B129DE" w:rsidRPr="007F0EA1" w:rsidRDefault="00B129DE" w:rsidP="003765FB">
      <w:pPr>
        <w:keepNext/>
        <w:keepLines/>
        <w:tabs>
          <w:tab w:val="left" w:pos="567"/>
        </w:tabs>
        <w:rPr>
          <w:b/>
          <w:szCs w:val="22"/>
        </w:rPr>
      </w:pPr>
      <w:r w:rsidRPr="007F0EA1">
        <w:rPr>
          <w:b/>
          <w:szCs w:val="22"/>
        </w:rPr>
        <w:t xml:space="preserve">Progressione Radiografica: Confronto tra Enbrel vs </w:t>
      </w:r>
      <w:r w:rsidR="000F4A98" w:rsidRPr="007F0EA1">
        <w:rPr>
          <w:b/>
          <w:szCs w:val="22"/>
        </w:rPr>
        <w:t>Metotrexato</w:t>
      </w:r>
      <w:r w:rsidRPr="007F0EA1">
        <w:rPr>
          <w:b/>
          <w:szCs w:val="22"/>
        </w:rPr>
        <w:t xml:space="preserve"> vs</w:t>
      </w:r>
      <w:r w:rsidR="00F45FF7" w:rsidRPr="007F0EA1">
        <w:rPr>
          <w:b/>
          <w:szCs w:val="22"/>
        </w:rPr>
        <w:t xml:space="preserve"> </w:t>
      </w:r>
      <w:r w:rsidRPr="007F0EA1">
        <w:rPr>
          <w:b/>
          <w:szCs w:val="22"/>
        </w:rPr>
        <w:t xml:space="preserve">Enbrel in Associazione con </w:t>
      </w:r>
      <w:r w:rsidR="000F4A98" w:rsidRPr="007F0EA1">
        <w:rPr>
          <w:b/>
          <w:szCs w:val="22"/>
        </w:rPr>
        <w:t>Metotrexato</w:t>
      </w:r>
      <w:r w:rsidRPr="007F0EA1">
        <w:rPr>
          <w:b/>
          <w:szCs w:val="22"/>
        </w:rPr>
        <w:t xml:space="preserve"> in Pazienti con Artrite Reumatoide da un Periodo Compreso tra i 6 Mesi</w:t>
      </w:r>
      <w:r w:rsidR="00F45FF7" w:rsidRPr="007F0EA1">
        <w:rPr>
          <w:b/>
          <w:szCs w:val="22"/>
        </w:rPr>
        <w:t xml:space="preserve"> </w:t>
      </w:r>
      <w:r w:rsidRPr="007F0EA1">
        <w:rPr>
          <w:b/>
          <w:szCs w:val="22"/>
        </w:rPr>
        <w:t>e i 20 Anni (Risultati a 12 Mesi)</w:t>
      </w:r>
    </w:p>
    <w:p w14:paraId="36AD0B1E" w14:textId="77777777" w:rsidR="00B129DE" w:rsidRPr="007F0EA1" w:rsidRDefault="00B129DE">
      <w:pPr>
        <w:keepNext/>
        <w:keepLines/>
        <w:tabs>
          <w:tab w:val="left" w:pos="567"/>
        </w:tabs>
        <w:rPr>
          <w:szCs w:val="22"/>
        </w:rPr>
      </w:pPr>
    </w:p>
    <w:p w14:paraId="279057E4" w14:textId="0DC7941C" w:rsidR="00B129DE" w:rsidRPr="007F0EA1" w:rsidRDefault="006B415A">
      <w:pPr>
        <w:keepNext/>
        <w:keepLines/>
        <w:tabs>
          <w:tab w:val="left" w:pos="567"/>
        </w:tabs>
        <w:rPr>
          <w:szCs w:val="22"/>
        </w:rPr>
      </w:pPr>
      <w:r w:rsidRPr="00957E12">
        <w:rPr>
          <w:noProof/>
          <w:szCs w:val="22"/>
          <w:lang w:eastAsia="it-IT"/>
        </w:rPr>
        <w:drawing>
          <wp:inline distT="0" distB="0" distL="0" distR="0" wp14:anchorId="794F878E" wp14:editId="43E39B3F">
            <wp:extent cx="4343400" cy="2921000"/>
            <wp:effectExtent l="0" t="0" r="0" b="0"/>
            <wp:docPr id="1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4" cstate="print">
                      <a:extLst>
                        <a:ext uri="{28A0092B-C50C-407E-A947-70E740481C1C}">
                          <a14:useLocalDpi xmlns:a14="http://schemas.microsoft.com/office/drawing/2010/main" val="0"/>
                        </a:ext>
                      </a:extLst>
                    </a:blip>
                    <a:srcRect l="18124" t="25232" r="21458" b="20300"/>
                    <a:stretch>
                      <a:fillRect/>
                    </a:stretch>
                  </pic:blipFill>
                  <pic:spPr bwMode="auto">
                    <a:xfrm>
                      <a:off x="0" y="0"/>
                      <a:ext cx="4343400" cy="2921000"/>
                    </a:xfrm>
                    <a:prstGeom prst="rect">
                      <a:avLst/>
                    </a:prstGeom>
                    <a:noFill/>
                    <a:ln>
                      <a:noFill/>
                    </a:ln>
                  </pic:spPr>
                </pic:pic>
              </a:graphicData>
            </a:graphic>
          </wp:inline>
        </w:drawing>
      </w:r>
    </w:p>
    <w:p w14:paraId="67887F12" w14:textId="77777777" w:rsidR="00B129DE" w:rsidRPr="007F0EA1" w:rsidRDefault="00B129DE" w:rsidP="0097679B">
      <w:pPr>
        <w:pStyle w:val="Times10"/>
        <w:keepNext/>
        <w:tabs>
          <w:tab w:val="clear" w:pos="360"/>
          <w:tab w:val="left" w:pos="567"/>
        </w:tabs>
        <w:ind w:right="971"/>
        <w:rPr>
          <w:szCs w:val="22"/>
        </w:rPr>
      </w:pPr>
    </w:p>
    <w:p w14:paraId="7A7FCD0C" w14:textId="77777777" w:rsidR="00B129DE" w:rsidRPr="007F0EA1" w:rsidRDefault="00B129DE" w:rsidP="00F328CA">
      <w:pPr>
        <w:pStyle w:val="Times10"/>
        <w:keepNext/>
        <w:tabs>
          <w:tab w:val="clear" w:pos="360"/>
          <w:tab w:val="left" w:pos="567"/>
        </w:tabs>
        <w:ind w:left="1890" w:right="971"/>
        <w:rPr>
          <w:szCs w:val="22"/>
        </w:rPr>
      </w:pPr>
      <w:r w:rsidRPr="007F0EA1">
        <w:rPr>
          <w:szCs w:val="22"/>
        </w:rPr>
        <w:t xml:space="preserve">Valori di p nei confronti a coppie: * = p &lt; 0,05 per il confronto di Enbrel vs </w:t>
      </w:r>
      <w:r w:rsidR="000F4A98" w:rsidRPr="007F0EA1">
        <w:rPr>
          <w:szCs w:val="22"/>
        </w:rPr>
        <w:t>metotrexato</w:t>
      </w:r>
      <w:r w:rsidRPr="007F0EA1">
        <w:rPr>
          <w:szCs w:val="22"/>
        </w:rPr>
        <w:t>, † = p &lt; 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w:t>
      </w:r>
      <w:r w:rsidR="000F4A98" w:rsidRPr="007F0EA1">
        <w:rPr>
          <w:szCs w:val="22"/>
        </w:rPr>
        <w:t>metotrexato</w:t>
      </w:r>
      <w:r w:rsidRPr="007F0EA1">
        <w:rPr>
          <w:szCs w:val="22"/>
        </w:rPr>
        <w:t xml:space="preserve"> e </w:t>
      </w:r>
      <w:r w:rsidRPr="007F0EA1">
        <w:rPr>
          <w:szCs w:val="22"/>
        </w:rPr>
        <w:sym w:font="Symbol" w:char="0066"/>
      </w:r>
      <w:r w:rsidRPr="007F0EA1">
        <w:rPr>
          <w:szCs w:val="22"/>
        </w:rPr>
        <w:t xml:space="preserve"> = p &lt; 0,05</w:t>
      </w:r>
      <w:r w:rsidR="00F45FF7" w:rsidRPr="007F0EA1">
        <w:rPr>
          <w:szCs w:val="22"/>
        </w:rPr>
        <w:t xml:space="preserve"> </w:t>
      </w:r>
      <w:r w:rsidRPr="007F0EA1">
        <w:rPr>
          <w:szCs w:val="22"/>
        </w:rPr>
        <w:t xml:space="preserve">per il confronto di Enbrel + </w:t>
      </w:r>
      <w:r w:rsidR="000F4A98" w:rsidRPr="007F0EA1">
        <w:rPr>
          <w:szCs w:val="22"/>
        </w:rPr>
        <w:t>metotrexato</w:t>
      </w:r>
      <w:r w:rsidRPr="007F0EA1">
        <w:rPr>
          <w:szCs w:val="22"/>
        </w:rPr>
        <w:t xml:space="preserve"> vs Enbrel </w:t>
      </w:r>
    </w:p>
    <w:p w14:paraId="13EA3AB3" w14:textId="77777777" w:rsidR="00B129DE" w:rsidRPr="007F0EA1" w:rsidRDefault="00B129DE" w:rsidP="00F328CA">
      <w:pPr>
        <w:pStyle w:val="BodyText"/>
        <w:tabs>
          <w:tab w:val="left" w:pos="567"/>
        </w:tabs>
        <w:jc w:val="left"/>
        <w:rPr>
          <w:noProof w:val="0"/>
          <w:szCs w:val="22"/>
          <w:lang w:val="it-IT"/>
        </w:rPr>
      </w:pPr>
    </w:p>
    <w:p w14:paraId="1BDAA9E4" w14:textId="77777777" w:rsidR="00B129DE" w:rsidRPr="007F0EA1" w:rsidRDefault="00B129DE" w:rsidP="00F328CA">
      <w:pPr>
        <w:tabs>
          <w:tab w:val="left" w:pos="567"/>
        </w:tabs>
        <w:rPr>
          <w:iCs/>
          <w:szCs w:val="22"/>
        </w:rPr>
      </w:pPr>
      <w:r w:rsidRPr="007F0EA1">
        <w:rPr>
          <w:szCs w:val="22"/>
        </w:rPr>
        <w:t xml:space="preserve">Sono stati inoltre osservati vantaggi significativi dopo 24 mesi per Enbrel in associazione con </w:t>
      </w:r>
      <w:r w:rsidR="000F4A98" w:rsidRPr="007F0EA1">
        <w:rPr>
          <w:szCs w:val="22"/>
        </w:rPr>
        <w:t>metotrexato</w:t>
      </w:r>
      <w:r w:rsidRPr="007F0EA1">
        <w:rPr>
          <w:szCs w:val="22"/>
        </w:rPr>
        <w:t xml:space="preserve"> rispetto ad Enbrel in monoterapia e </w:t>
      </w:r>
      <w:r w:rsidR="000F4A98" w:rsidRPr="007F0EA1">
        <w:rPr>
          <w:szCs w:val="22"/>
        </w:rPr>
        <w:t>metotrexato</w:t>
      </w:r>
      <w:r w:rsidRPr="007F0EA1">
        <w:rPr>
          <w:szCs w:val="22"/>
        </w:rPr>
        <w:t xml:space="preserve"> in monoterapia. Analogamente, vantaggi significativi per Enbrel in monoterapia rispetto a </w:t>
      </w:r>
      <w:r w:rsidR="000F4A98" w:rsidRPr="007F0EA1">
        <w:rPr>
          <w:szCs w:val="22"/>
        </w:rPr>
        <w:t>metotrexato</w:t>
      </w:r>
      <w:r w:rsidRPr="007F0EA1">
        <w:rPr>
          <w:szCs w:val="22"/>
        </w:rPr>
        <w:t xml:space="preserve"> in monoterapia, sono stati osservati dopo 24 mesi</w:t>
      </w:r>
      <w:r w:rsidRPr="007F0EA1">
        <w:rPr>
          <w:iCs/>
          <w:szCs w:val="22"/>
        </w:rPr>
        <w:t>.</w:t>
      </w:r>
    </w:p>
    <w:p w14:paraId="2EB44088" w14:textId="77777777" w:rsidR="00B129DE" w:rsidRPr="007F0EA1" w:rsidRDefault="00B129DE" w:rsidP="00F328CA">
      <w:pPr>
        <w:rPr>
          <w:szCs w:val="22"/>
        </w:rPr>
      </w:pPr>
    </w:p>
    <w:p w14:paraId="541C7DCB" w14:textId="77777777" w:rsidR="00B129DE" w:rsidRPr="007F0EA1" w:rsidRDefault="00B129DE" w:rsidP="00F328CA">
      <w:pPr>
        <w:pStyle w:val="BodyText"/>
        <w:tabs>
          <w:tab w:val="left" w:pos="567"/>
        </w:tabs>
        <w:jc w:val="left"/>
        <w:rPr>
          <w:szCs w:val="22"/>
          <w:lang w:val="it-IT"/>
        </w:rPr>
      </w:pPr>
      <w:r w:rsidRPr="007F0EA1">
        <w:rPr>
          <w:szCs w:val="22"/>
          <w:lang w:val="it-IT"/>
        </w:rPr>
        <w:t xml:space="preserve">In un’analisi nella quale tutti i pazienti che sono usciti dallo studio per qualunque motivo sono stati considerati come se avessero avuto una progressione radiologica, la percentuale di pazienti senza progressione (cambiamento di TSS </w:t>
      </w:r>
      <w:r w:rsidRPr="007F0EA1">
        <w:rPr>
          <w:iCs/>
          <w:color w:val="000000"/>
          <w:szCs w:val="22"/>
          <w:lang w:val="it-IT"/>
        </w:rPr>
        <w:t>≤</w:t>
      </w:r>
      <w:r w:rsidRPr="007F0EA1">
        <w:rPr>
          <w:szCs w:val="22"/>
          <w:lang w:val="it-IT"/>
        </w:rPr>
        <w:t xml:space="preserve"> 0,5) a 24 mesi è stata maggiore nel gruppo trattato con Enbrel in associazione con </w:t>
      </w:r>
      <w:r w:rsidR="000F4A98" w:rsidRPr="007F0EA1">
        <w:rPr>
          <w:szCs w:val="22"/>
          <w:lang w:val="it-IT"/>
        </w:rPr>
        <w:t>metotrexato</w:t>
      </w:r>
      <w:r w:rsidRPr="007F0EA1">
        <w:rPr>
          <w:szCs w:val="22"/>
          <w:lang w:val="it-IT"/>
        </w:rPr>
        <w:t xml:space="preserve"> rispetto al gruppo trattato con solo Enbrel e con solo </w:t>
      </w:r>
      <w:r w:rsidR="000F4A98" w:rsidRPr="007F0EA1">
        <w:rPr>
          <w:szCs w:val="22"/>
          <w:lang w:val="it-IT"/>
        </w:rPr>
        <w:t>metotrexato</w:t>
      </w:r>
      <w:r w:rsidRPr="007F0EA1">
        <w:rPr>
          <w:szCs w:val="22"/>
          <w:lang w:val="it-IT"/>
        </w:rPr>
        <w:t xml:space="preserve"> (62%, 50%, e 36%, rispettivamente; p&lt;0,05). La differenza fra il gruppo trattato con solo Enbrel e il gruppo trattato con solo </w:t>
      </w:r>
      <w:r w:rsidR="000F4A98" w:rsidRPr="007F0EA1">
        <w:rPr>
          <w:szCs w:val="22"/>
          <w:lang w:val="it-IT"/>
        </w:rPr>
        <w:t>metotrexato</w:t>
      </w:r>
      <w:r w:rsidRPr="007F0EA1">
        <w:rPr>
          <w:szCs w:val="22"/>
          <w:lang w:val="it-IT"/>
        </w:rPr>
        <w:t xml:space="preserve"> era anche significativa (p&lt;0,05). Fra i pazienti che hanno completato i 24 </w:t>
      </w:r>
      <w:r w:rsidRPr="007F0EA1">
        <w:rPr>
          <w:szCs w:val="22"/>
          <w:lang w:val="it-IT"/>
        </w:rPr>
        <w:lastRenderedPageBreak/>
        <w:t>mesi interi di terapia nello studio, i tassi di non –progressione sono stati rispettivamente 78%, 70%, e 61%.</w:t>
      </w:r>
    </w:p>
    <w:p w14:paraId="6412AD29" w14:textId="77777777" w:rsidR="00B129DE" w:rsidRPr="007F0EA1" w:rsidRDefault="00B129DE" w:rsidP="00F328CA">
      <w:pPr>
        <w:pStyle w:val="BodyText"/>
        <w:tabs>
          <w:tab w:val="left" w:pos="567"/>
        </w:tabs>
        <w:jc w:val="left"/>
        <w:rPr>
          <w:noProof w:val="0"/>
          <w:szCs w:val="22"/>
          <w:lang w:val="it-IT"/>
        </w:rPr>
      </w:pPr>
    </w:p>
    <w:p w14:paraId="3B89E49F" w14:textId="77777777" w:rsidR="00B129DE" w:rsidRPr="007F0EA1" w:rsidRDefault="00B129DE" w:rsidP="00F328CA">
      <w:pPr>
        <w:pStyle w:val="BodyText"/>
        <w:tabs>
          <w:tab w:val="left" w:pos="567"/>
        </w:tabs>
        <w:jc w:val="left"/>
        <w:rPr>
          <w:szCs w:val="22"/>
          <w:lang w:val="it-IT"/>
        </w:rPr>
      </w:pPr>
      <w:r w:rsidRPr="007F0EA1">
        <w:rPr>
          <w:szCs w:val="22"/>
          <w:lang w:val="it-IT"/>
        </w:rPr>
        <w:t>La sicurezza e l’efficacia di 50 mg di Enbrel (due iniezioni SC da 25 mg) somministrate una volta a settimana sono state valutate in uno studio controllato in doppio cieco di 420 pazienti con artrite Reumatoide attiva. In questo studio, 53 pazienti hanno ricevuto placebo, 214 pazienti hanno ricevuto 50 mg di Enbrel una volta a settimana e 153 pazienti hanno ricevuto 25 mg di Enbrel due volte a settimana. Il profilo di sicurezza e l’efficacia dei due regimi di trattamento con Enbrel sono risultati comparabili all’8° settimana, per i loro effetti sui segni e sintomi dell’artrite reumatoide; i dati alla 16</w:t>
      </w:r>
      <w:r w:rsidRPr="007F0EA1">
        <w:rPr>
          <w:szCs w:val="22"/>
          <w:vertAlign w:val="superscript"/>
          <w:lang w:val="it-IT"/>
        </w:rPr>
        <w:t>ma</w:t>
      </w:r>
      <w:r w:rsidRPr="007F0EA1">
        <w:rPr>
          <w:szCs w:val="22"/>
          <w:lang w:val="it-IT"/>
        </w:rPr>
        <w:t xml:space="preserve"> settimana non hanno mostrato comparabilità (non-inferiorità) tra i due regimi.</w:t>
      </w:r>
    </w:p>
    <w:p w14:paraId="341482BA" w14:textId="77777777" w:rsidR="00B129DE" w:rsidRPr="007F0EA1" w:rsidRDefault="00B129DE" w:rsidP="00F328CA">
      <w:pPr>
        <w:rPr>
          <w:szCs w:val="22"/>
        </w:rPr>
      </w:pPr>
    </w:p>
    <w:p w14:paraId="11E7E0AE" w14:textId="77777777" w:rsidR="00B129DE" w:rsidRPr="007F0EA1" w:rsidRDefault="00B129DE" w:rsidP="00673F88">
      <w:pPr>
        <w:rPr>
          <w:i/>
          <w:iCs/>
        </w:rPr>
      </w:pPr>
      <w:r w:rsidRPr="007F0EA1">
        <w:rPr>
          <w:i/>
          <w:iCs/>
        </w:rPr>
        <w:t>Pazienti adulti con psoriasi a placche</w:t>
      </w:r>
    </w:p>
    <w:p w14:paraId="07A33527" w14:textId="2C638269" w:rsidR="00B129DE" w:rsidRPr="007F0EA1" w:rsidRDefault="00B129DE" w:rsidP="00F328CA">
      <w:pPr>
        <w:pStyle w:val="Corpodeltesto21"/>
        <w:keepNext/>
        <w:keepLines/>
        <w:suppressAutoHyphens w:val="0"/>
        <w:rPr>
          <w:noProof w:val="0"/>
          <w:szCs w:val="22"/>
        </w:rPr>
      </w:pPr>
      <w:r w:rsidRPr="007F0EA1">
        <w:rPr>
          <w:noProof w:val="0"/>
          <w:szCs w:val="22"/>
        </w:rPr>
        <w:t>L’uso di Enbrel nei pazienti è raccomandato secondo quanto descritto nel paragrafo 4.1. Nella popolazione studiata,</w:t>
      </w:r>
      <w:r w:rsidR="00F45FF7" w:rsidRPr="007F0EA1">
        <w:rPr>
          <w:noProof w:val="0"/>
          <w:szCs w:val="22"/>
        </w:rPr>
        <w:t xml:space="preserve"> </w:t>
      </w:r>
      <w:r w:rsidRPr="007F0EA1">
        <w:rPr>
          <w:noProof w:val="0"/>
          <w:szCs w:val="22"/>
        </w:rPr>
        <w:t xml:space="preserve">i pazienti che “non hanno risposto a” erano definiti da una risposta insufficiente (PASI&lt;50 o PGA inferiore a buono), o da un peggioramento della malattia durante il trattamento e che erano stati adeguatamente trattati per un periodo di tempo sufficientemente lungo da valutare la risposta ad almeno </w:t>
      </w:r>
      <w:r w:rsidR="00D46FC5">
        <w:rPr>
          <w:noProof w:val="0"/>
          <w:szCs w:val="22"/>
        </w:rPr>
        <w:t>una</w:t>
      </w:r>
      <w:r w:rsidR="00D46FC5" w:rsidRPr="007F0EA1">
        <w:rPr>
          <w:noProof w:val="0"/>
          <w:szCs w:val="22"/>
        </w:rPr>
        <w:t xml:space="preserve"> </w:t>
      </w:r>
      <w:r w:rsidRPr="007F0EA1">
        <w:rPr>
          <w:noProof w:val="0"/>
          <w:szCs w:val="22"/>
        </w:rPr>
        <w:t>delle tre principali terapie sistemiche secondo la disponibilità.</w:t>
      </w:r>
    </w:p>
    <w:p w14:paraId="1B3AC6A7" w14:textId="77777777" w:rsidR="00B129DE" w:rsidRPr="007F0EA1" w:rsidRDefault="00B129DE" w:rsidP="0097679B">
      <w:pPr>
        <w:rPr>
          <w:szCs w:val="22"/>
        </w:rPr>
      </w:pPr>
    </w:p>
    <w:p w14:paraId="38E3B1F6" w14:textId="77777777" w:rsidR="00B129DE" w:rsidRPr="007F0EA1" w:rsidRDefault="00B129DE" w:rsidP="00F328CA">
      <w:pPr>
        <w:rPr>
          <w:szCs w:val="22"/>
        </w:rPr>
      </w:pPr>
      <w:r w:rsidRPr="007F0EA1">
        <w:rPr>
          <w:szCs w:val="22"/>
        </w:rPr>
        <w:t xml:space="preserve">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 </w:t>
      </w:r>
    </w:p>
    <w:p w14:paraId="122EF42D" w14:textId="77777777" w:rsidR="00B129DE" w:rsidRPr="007F0EA1" w:rsidRDefault="00B129DE" w:rsidP="00F328CA">
      <w:pPr>
        <w:rPr>
          <w:szCs w:val="22"/>
        </w:rPr>
      </w:pPr>
    </w:p>
    <w:p w14:paraId="2E5A129A" w14:textId="77777777" w:rsidR="00B129DE" w:rsidRPr="007F0EA1" w:rsidRDefault="00B129DE" w:rsidP="00F328CA">
      <w:pPr>
        <w:rPr>
          <w:szCs w:val="22"/>
        </w:rPr>
      </w:pPr>
      <w:r w:rsidRPr="007F0EA1">
        <w:rPr>
          <w:szCs w:val="22"/>
        </w:rPr>
        <w:t>L’endpoint primario di efficacia</w:t>
      </w:r>
      <w:r w:rsidR="00F45FF7" w:rsidRPr="007F0EA1">
        <w:rPr>
          <w:szCs w:val="22"/>
        </w:rPr>
        <w:t xml:space="preserve"> </w:t>
      </w:r>
      <w:r w:rsidRPr="007F0EA1">
        <w:rPr>
          <w:szCs w:val="22"/>
        </w:rPr>
        <w:t>in tutti e quattro gli studi è stata la percentuale di pazienti che in ciascun gruppo di trattamento ha raggiunto alla 12</w:t>
      </w:r>
      <w:r w:rsidRPr="007F0EA1">
        <w:rPr>
          <w:szCs w:val="22"/>
          <w:vertAlign w:val="superscript"/>
        </w:rPr>
        <w:t>a</w:t>
      </w:r>
      <w:r w:rsidRPr="007F0EA1">
        <w:rPr>
          <w:szCs w:val="22"/>
        </w:rPr>
        <w:t xml:space="preserve"> settimana il PASI 75 (cioè un miglioramento di almeno il 75% rispetto al basale nel punteggio dello Psoriasis Area and Severity Index [PASI]).</w:t>
      </w:r>
    </w:p>
    <w:p w14:paraId="508876E2" w14:textId="77777777" w:rsidR="00B129DE" w:rsidRPr="007F0EA1" w:rsidRDefault="00B129DE" w:rsidP="0097679B">
      <w:pPr>
        <w:rPr>
          <w:szCs w:val="22"/>
        </w:rPr>
      </w:pPr>
    </w:p>
    <w:p w14:paraId="1E45AD3F" w14:textId="77777777" w:rsidR="00B129DE" w:rsidRPr="007F0EA1" w:rsidRDefault="00B129DE" w:rsidP="00F328CA">
      <w:pPr>
        <w:rPr>
          <w:szCs w:val="22"/>
        </w:rPr>
      </w:pPr>
      <w:r w:rsidRPr="007F0EA1">
        <w:rPr>
          <w:szCs w:val="22"/>
        </w:rPr>
        <w:t xml:space="preserve">Lo studio 1 è stato uno studio di fase 2 in pazienti di età </w:t>
      </w:r>
      <w:r w:rsidRPr="007F0EA1">
        <w:rPr>
          <w:szCs w:val="22"/>
        </w:rPr>
        <w:sym w:font="Symbol" w:char="00B3"/>
      </w:r>
      <w:r w:rsidRPr="007F0EA1">
        <w:rPr>
          <w:szCs w:val="22"/>
        </w:rPr>
        <w:t xml:space="preserve"> ai 18 anni con psoriasi a placche attiva ma clinicamente stabile che interessava un’area di superficie corporea </w:t>
      </w:r>
      <w:r w:rsidRPr="007F0EA1">
        <w:rPr>
          <w:szCs w:val="22"/>
        </w:rPr>
        <w:sym w:font="Symbol" w:char="00B3"/>
      </w:r>
      <w:r w:rsidR="00E85BFD" w:rsidRPr="007F0EA1">
        <w:rPr>
          <w:szCs w:val="22"/>
        </w:rPr>
        <w:t> </w:t>
      </w:r>
      <w:r w:rsidRPr="007F0EA1">
        <w:rPr>
          <w:szCs w:val="22"/>
        </w:rPr>
        <w:t>10%. Centododici pazienti (112) sono stati randomizzati a ricevere una dose di 25 mg di Enbrel (n=57) o di placebo (n= 55) due volte a settimana per 24 settimane.</w:t>
      </w:r>
    </w:p>
    <w:p w14:paraId="72140800" w14:textId="77777777" w:rsidR="00B129DE" w:rsidRPr="007F0EA1" w:rsidRDefault="00B129DE" w:rsidP="0097679B">
      <w:pPr>
        <w:rPr>
          <w:szCs w:val="22"/>
        </w:rPr>
      </w:pPr>
    </w:p>
    <w:p w14:paraId="0583D819" w14:textId="77777777" w:rsidR="00B129DE" w:rsidRPr="007F0EA1" w:rsidRDefault="00B129DE" w:rsidP="00F328CA">
      <w:pPr>
        <w:rPr>
          <w:szCs w:val="22"/>
        </w:rPr>
      </w:pPr>
      <w:r w:rsidRPr="007F0EA1">
        <w:rPr>
          <w:szCs w:val="22"/>
        </w:rPr>
        <w:t>Lo studio 2 ha valutato 652 pazienti con psoriasi a placche cronica usando gli stessi criteri di inclusione dello studio 1 con l’aggiunta di un Psoriasis Area and Severity Index (PASI) di almeno 10 allo screening. Enbrel è stato somministrato al dosaggio di 25 mg una volta a settimana, 25 mg due volte a settimana o 50 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 mg due volte a settimana); i pazienti dei gruppi in trattamento attivo hanno continuato fino alla settimana 24 con il dosaggio al quale erano stati originariamente randomizzati.</w:t>
      </w:r>
    </w:p>
    <w:p w14:paraId="2E05E05E" w14:textId="77777777" w:rsidR="00B129DE" w:rsidRPr="007F0EA1" w:rsidRDefault="00B129DE" w:rsidP="0097679B">
      <w:pPr>
        <w:rPr>
          <w:szCs w:val="22"/>
        </w:rPr>
      </w:pPr>
    </w:p>
    <w:p w14:paraId="327D5336" w14:textId="77777777" w:rsidR="00B129DE" w:rsidRPr="007F0EA1" w:rsidRDefault="00B129DE" w:rsidP="00F328CA">
      <w:pPr>
        <w:rPr>
          <w:szCs w:val="22"/>
        </w:rPr>
      </w:pPr>
      <w:r w:rsidRPr="007F0EA1">
        <w:rPr>
          <w:szCs w:val="22"/>
        </w:rPr>
        <w:t>Lo studio 3 ha valutato 583 pazienti ed ha avuto gli stessi criteri di inclusione dello studio 2. I pazienti in questo studio hanno ricevuto una dose di 25 mg o 50 mg di Enbrel o placebo due volte a settimana per 12 settimane, dopodiché tutti i pazienti hanno ricevuto 25 mg di Enbrel in aperto due volte a settimana per ulteriori 24 settimane.</w:t>
      </w:r>
    </w:p>
    <w:p w14:paraId="0CEE0906" w14:textId="77777777" w:rsidR="00B129DE" w:rsidRPr="007F0EA1" w:rsidRDefault="00B129DE">
      <w:pPr>
        <w:rPr>
          <w:szCs w:val="22"/>
        </w:rPr>
      </w:pPr>
    </w:p>
    <w:p w14:paraId="22DCECD2" w14:textId="77777777" w:rsidR="00B129DE" w:rsidRPr="007F0EA1" w:rsidRDefault="00B129DE">
      <w:pPr>
        <w:rPr>
          <w:szCs w:val="22"/>
        </w:rPr>
      </w:pPr>
      <w:r w:rsidRPr="007F0EA1">
        <w:rPr>
          <w:szCs w:val="22"/>
        </w:rPr>
        <w:t>Lo studio 4 ha valutato 142 pazienti ed ha avuto criteri di inclusione simili a quelli dello studio 2 e 3. I pazienti in questo studio hanno ricevuto una dose di 50 mg di Enbrel o placebo una volta a settimana per 12 settimane, dopodiché tutti i pazienti hanno ricevuto 50 mg di Enbrel in aperto una volta a settimana per ulteriori 12 settimane.</w:t>
      </w:r>
    </w:p>
    <w:p w14:paraId="1075EC44" w14:textId="77777777" w:rsidR="00B129DE" w:rsidRPr="007F0EA1" w:rsidRDefault="00B129DE">
      <w:pPr>
        <w:rPr>
          <w:szCs w:val="22"/>
        </w:rPr>
      </w:pPr>
    </w:p>
    <w:p w14:paraId="16F5941E" w14:textId="77777777" w:rsidR="00B129DE" w:rsidRPr="007F0EA1" w:rsidRDefault="00B129DE">
      <w:pPr>
        <w:rPr>
          <w:szCs w:val="22"/>
        </w:rPr>
      </w:pPr>
      <w:r w:rsidRPr="007F0EA1">
        <w:rPr>
          <w:szCs w:val="22"/>
        </w:rPr>
        <w:t xml:space="preserve">Nello studio 1, il gruppo trattato con Enbrel ha avuto una percentuale significativamente maggiore di pazienti con una risposta </w:t>
      </w:r>
      <w:r w:rsidRPr="007F0EA1">
        <w:rPr>
          <w:caps/>
          <w:szCs w:val="22"/>
        </w:rPr>
        <w:t>Pasi</w:t>
      </w:r>
      <w:r w:rsidRPr="007F0EA1">
        <w:rPr>
          <w:szCs w:val="22"/>
        </w:rPr>
        <w:t xml:space="preserve"> 75 alla settimana 12 (30 %) rispetto al gruppo trattato con placebo (2%) (p</w:t>
      </w:r>
      <w:r w:rsidR="00E85BFD" w:rsidRPr="007F0EA1">
        <w:rPr>
          <w:szCs w:val="22"/>
        </w:rPr>
        <w:t> </w:t>
      </w:r>
      <w:r w:rsidRPr="007F0EA1">
        <w:rPr>
          <w:szCs w:val="22"/>
        </w:rPr>
        <w:t>&lt;</w:t>
      </w:r>
      <w:r w:rsidR="00E85BFD" w:rsidRPr="007F0EA1">
        <w:rPr>
          <w:szCs w:val="22"/>
        </w:rPr>
        <w:t> </w:t>
      </w:r>
      <w:r w:rsidRPr="007F0EA1">
        <w:rPr>
          <w:szCs w:val="22"/>
        </w:rPr>
        <w:t>0.0001). A 24 settimane, il 56 % dei pazienti del gruppo trattato con Enbrel ha raggiunto il PASI 75 rispetto al 5 % dei pazienti trattati con placebo. I risultati principali degli studi 2, 3 e 4 sono mostrati qui di seguito.</w:t>
      </w:r>
    </w:p>
    <w:tbl>
      <w:tblPr>
        <w:tblW w:w="0" w:type="auto"/>
        <w:tblLayout w:type="fixed"/>
        <w:tblLook w:val="0000" w:firstRow="0" w:lastRow="0" w:firstColumn="0" w:lastColumn="0" w:noHBand="0" w:noVBand="0"/>
      </w:tblPr>
      <w:tblGrid>
        <w:gridCol w:w="1008"/>
        <w:gridCol w:w="801"/>
        <w:gridCol w:w="567"/>
        <w:gridCol w:w="567"/>
        <w:gridCol w:w="585"/>
        <w:gridCol w:w="691"/>
        <w:gridCol w:w="749"/>
        <w:gridCol w:w="900"/>
        <w:gridCol w:w="900"/>
        <w:gridCol w:w="900"/>
        <w:gridCol w:w="900"/>
        <w:gridCol w:w="900"/>
      </w:tblGrid>
      <w:tr w:rsidR="00B129DE" w:rsidRPr="007F0EA1" w14:paraId="41FAAE98" w14:textId="77777777">
        <w:trPr>
          <w:cantSplit/>
          <w:trHeight w:val="264"/>
        </w:trPr>
        <w:tc>
          <w:tcPr>
            <w:tcW w:w="9468" w:type="dxa"/>
            <w:gridSpan w:val="12"/>
            <w:tcBorders>
              <w:top w:val="nil"/>
              <w:left w:val="nil"/>
              <w:bottom w:val="single" w:sz="4" w:space="0" w:color="auto"/>
              <w:right w:val="nil"/>
            </w:tcBorders>
          </w:tcPr>
          <w:p w14:paraId="66400B34" w14:textId="77777777" w:rsidR="00B129DE" w:rsidRPr="007F0EA1" w:rsidRDefault="00B129DE" w:rsidP="00302728">
            <w:pPr>
              <w:pStyle w:val="TableHeader"/>
              <w:keepNext/>
              <w:keepLines/>
              <w:tabs>
                <w:tab w:val="left" w:pos="567"/>
              </w:tabs>
              <w:rPr>
                <w:szCs w:val="22"/>
              </w:rPr>
            </w:pPr>
            <w:r w:rsidRPr="007F0EA1">
              <w:rPr>
                <w:b/>
                <w:caps w:val="0"/>
                <w:szCs w:val="22"/>
              </w:rPr>
              <w:lastRenderedPageBreak/>
              <w:t>Risposte dei Pazienti con Psoriasi negli Studi 2, 3 e 4</w:t>
            </w:r>
          </w:p>
        </w:tc>
      </w:tr>
      <w:tr w:rsidR="00B129DE" w:rsidRPr="007F0EA1" w14:paraId="48ABA26E" w14:textId="77777777">
        <w:trPr>
          <w:cantSplit/>
          <w:trHeight w:val="264"/>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4908DBD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Risposta (%)</w:t>
            </w:r>
          </w:p>
        </w:tc>
        <w:tc>
          <w:tcPr>
            <w:tcW w:w="3211" w:type="dxa"/>
            <w:gridSpan w:val="5"/>
            <w:tcBorders>
              <w:top w:val="single" w:sz="4" w:space="0" w:color="auto"/>
              <w:left w:val="single" w:sz="4" w:space="0" w:color="auto"/>
              <w:bottom w:val="single" w:sz="4" w:space="0" w:color="auto"/>
              <w:right w:val="single" w:sz="4" w:space="0" w:color="auto"/>
            </w:tcBorders>
          </w:tcPr>
          <w:p w14:paraId="73E723D7"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------------------Studio 2---------------</w:t>
            </w:r>
          </w:p>
        </w:tc>
        <w:tc>
          <w:tcPr>
            <w:tcW w:w="2549" w:type="dxa"/>
            <w:gridSpan w:val="3"/>
            <w:tcBorders>
              <w:top w:val="single" w:sz="4" w:space="0" w:color="auto"/>
              <w:left w:val="nil"/>
              <w:bottom w:val="single" w:sz="4" w:space="0" w:color="auto"/>
              <w:right w:val="single" w:sz="4" w:space="0" w:color="auto"/>
            </w:tcBorders>
          </w:tcPr>
          <w:p w14:paraId="0556F3A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---------------Studio 3-------------</w:t>
            </w:r>
          </w:p>
        </w:tc>
        <w:tc>
          <w:tcPr>
            <w:tcW w:w="2700" w:type="dxa"/>
            <w:gridSpan w:val="3"/>
            <w:tcBorders>
              <w:top w:val="single" w:sz="4" w:space="0" w:color="auto"/>
              <w:left w:val="single" w:sz="4" w:space="0" w:color="auto"/>
              <w:bottom w:val="single" w:sz="4" w:space="0" w:color="auto"/>
              <w:right w:val="single" w:sz="4" w:space="0" w:color="auto"/>
            </w:tcBorders>
          </w:tcPr>
          <w:p w14:paraId="73CE33F1"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---------------Studio 4-------------</w:t>
            </w:r>
          </w:p>
        </w:tc>
      </w:tr>
      <w:tr w:rsidR="00B129DE" w:rsidRPr="007F0EA1" w14:paraId="3F46C341"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7B8335CA" w14:textId="77777777" w:rsidR="00B129DE" w:rsidRPr="007F0EA1" w:rsidRDefault="00B129DE" w:rsidP="003B7759">
            <w:pPr>
              <w:keepNext/>
              <w:keepLines/>
              <w:rPr>
                <w:spacing w:val="-6"/>
                <w:szCs w:val="22"/>
              </w:rPr>
            </w:pPr>
          </w:p>
        </w:tc>
        <w:tc>
          <w:tcPr>
            <w:tcW w:w="801" w:type="dxa"/>
            <w:vMerge w:val="restart"/>
            <w:tcBorders>
              <w:top w:val="nil"/>
              <w:left w:val="single" w:sz="4" w:space="0" w:color="auto"/>
              <w:bottom w:val="nil"/>
              <w:right w:val="single" w:sz="4" w:space="0" w:color="auto"/>
            </w:tcBorders>
            <w:vAlign w:val="bottom"/>
          </w:tcPr>
          <w:p w14:paraId="73B392C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Placebo</w:t>
            </w:r>
          </w:p>
        </w:tc>
        <w:tc>
          <w:tcPr>
            <w:tcW w:w="2410" w:type="dxa"/>
            <w:gridSpan w:val="4"/>
            <w:tcBorders>
              <w:top w:val="nil"/>
              <w:left w:val="single" w:sz="4" w:space="0" w:color="auto"/>
              <w:bottom w:val="nil"/>
              <w:right w:val="single" w:sz="4" w:space="0" w:color="auto"/>
            </w:tcBorders>
          </w:tcPr>
          <w:p w14:paraId="4B13853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----------Enbrel---------</w:t>
            </w:r>
          </w:p>
        </w:tc>
        <w:tc>
          <w:tcPr>
            <w:tcW w:w="749" w:type="dxa"/>
            <w:vMerge w:val="restart"/>
            <w:tcBorders>
              <w:top w:val="nil"/>
              <w:left w:val="single" w:sz="4" w:space="0" w:color="auto"/>
              <w:bottom w:val="nil"/>
              <w:right w:val="single" w:sz="4" w:space="0" w:color="auto"/>
            </w:tcBorders>
            <w:vAlign w:val="bottom"/>
          </w:tcPr>
          <w:p w14:paraId="46EB22A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459CD13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--------Enbrel-------</w:t>
            </w:r>
          </w:p>
        </w:tc>
        <w:tc>
          <w:tcPr>
            <w:tcW w:w="900" w:type="dxa"/>
            <w:vMerge w:val="restart"/>
            <w:tcBorders>
              <w:top w:val="nil"/>
              <w:left w:val="single" w:sz="4" w:space="0" w:color="auto"/>
              <w:bottom w:val="nil"/>
              <w:right w:val="single" w:sz="4" w:space="0" w:color="auto"/>
            </w:tcBorders>
            <w:vAlign w:val="bottom"/>
          </w:tcPr>
          <w:p w14:paraId="2C13B49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Placebo</w:t>
            </w:r>
          </w:p>
        </w:tc>
        <w:tc>
          <w:tcPr>
            <w:tcW w:w="1800" w:type="dxa"/>
            <w:gridSpan w:val="2"/>
            <w:tcBorders>
              <w:top w:val="nil"/>
              <w:left w:val="single" w:sz="4" w:space="0" w:color="auto"/>
              <w:bottom w:val="nil"/>
              <w:right w:val="single" w:sz="4" w:space="0" w:color="auto"/>
            </w:tcBorders>
          </w:tcPr>
          <w:p w14:paraId="0B044E91"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-------Enbrel------</w:t>
            </w:r>
          </w:p>
        </w:tc>
      </w:tr>
      <w:tr w:rsidR="00B129DE" w:rsidRPr="007F0EA1" w14:paraId="030A258E"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18BD5F65" w14:textId="77777777" w:rsidR="00B129DE" w:rsidRPr="007F0EA1" w:rsidRDefault="00B129DE" w:rsidP="003B7759">
            <w:pPr>
              <w:keepNext/>
              <w:keepLines/>
              <w:rPr>
                <w:spacing w:val="-6"/>
                <w:szCs w:val="22"/>
              </w:rPr>
            </w:pPr>
          </w:p>
        </w:tc>
        <w:tc>
          <w:tcPr>
            <w:tcW w:w="3211" w:type="dxa"/>
            <w:vMerge/>
            <w:tcBorders>
              <w:top w:val="nil"/>
              <w:left w:val="single" w:sz="4" w:space="0" w:color="auto"/>
              <w:bottom w:val="nil"/>
              <w:right w:val="single" w:sz="4" w:space="0" w:color="auto"/>
            </w:tcBorders>
            <w:vAlign w:val="center"/>
          </w:tcPr>
          <w:p w14:paraId="340163CF" w14:textId="77777777" w:rsidR="00B129DE" w:rsidRPr="007F0EA1" w:rsidRDefault="00B129DE" w:rsidP="003B7759">
            <w:pPr>
              <w:keepNext/>
              <w:keepLines/>
              <w:rPr>
                <w:spacing w:val="-6"/>
                <w:szCs w:val="22"/>
              </w:rPr>
            </w:pPr>
          </w:p>
        </w:tc>
        <w:tc>
          <w:tcPr>
            <w:tcW w:w="1134" w:type="dxa"/>
            <w:gridSpan w:val="2"/>
            <w:tcBorders>
              <w:top w:val="nil"/>
              <w:left w:val="single" w:sz="4" w:space="0" w:color="auto"/>
              <w:bottom w:val="nil"/>
              <w:right w:val="nil"/>
            </w:tcBorders>
            <w:vAlign w:val="bottom"/>
          </w:tcPr>
          <w:p w14:paraId="345EC5E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 xml:space="preserve">25 mg </w:t>
            </w:r>
          </w:p>
          <w:p w14:paraId="32DC0B1C" w14:textId="77777777" w:rsidR="00B129DE" w:rsidRPr="007F0EA1" w:rsidRDefault="00B129DE" w:rsidP="003B7759">
            <w:pPr>
              <w:pStyle w:val="Times10"/>
              <w:keepNext/>
              <w:keepLines/>
              <w:tabs>
                <w:tab w:val="left" w:pos="567"/>
              </w:tabs>
              <w:jc w:val="center"/>
              <w:rPr>
                <w:spacing w:val="-6"/>
                <w:szCs w:val="22"/>
                <w:vertAlign w:val="superscript"/>
              </w:rPr>
            </w:pPr>
            <w:r w:rsidRPr="007F0EA1">
              <w:rPr>
                <w:spacing w:val="-6"/>
                <w:szCs w:val="22"/>
              </w:rPr>
              <w:t>Bisett.</w:t>
            </w:r>
          </w:p>
        </w:tc>
        <w:tc>
          <w:tcPr>
            <w:tcW w:w="1276" w:type="dxa"/>
            <w:gridSpan w:val="2"/>
            <w:tcBorders>
              <w:top w:val="nil"/>
              <w:left w:val="nil"/>
              <w:bottom w:val="nil"/>
              <w:right w:val="single" w:sz="4" w:space="0" w:color="auto"/>
            </w:tcBorders>
            <w:vAlign w:val="bottom"/>
          </w:tcPr>
          <w:p w14:paraId="3EA30E3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 xml:space="preserve">50 mg </w:t>
            </w:r>
          </w:p>
          <w:p w14:paraId="1065DE3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Bisett.</w:t>
            </w:r>
          </w:p>
        </w:tc>
        <w:tc>
          <w:tcPr>
            <w:tcW w:w="2549" w:type="dxa"/>
            <w:vMerge/>
            <w:tcBorders>
              <w:top w:val="nil"/>
              <w:left w:val="single" w:sz="4" w:space="0" w:color="auto"/>
              <w:bottom w:val="nil"/>
              <w:right w:val="single" w:sz="4" w:space="0" w:color="auto"/>
            </w:tcBorders>
            <w:vAlign w:val="center"/>
          </w:tcPr>
          <w:p w14:paraId="2F0A3287" w14:textId="77777777" w:rsidR="00B129DE" w:rsidRPr="007F0EA1" w:rsidRDefault="00B129DE" w:rsidP="003B7759">
            <w:pPr>
              <w:keepNext/>
              <w:keepLines/>
              <w:rPr>
                <w:spacing w:val="-6"/>
                <w:szCs w:val="22"/>
              </w:rPr>
            </w:pPr>
          </w:p>
        </w:tc>
        <w:tc>
          <w:tcPr>
            <w:tcW w:w="900" w:type="dxa"/>
            <w:tcBorders>
              <w:top w:val="nil"/>
              <w:left w:val="single" w:sz="4" w:space="0" w:color="auto"/>
              <w:bottom w:val="nil"/>
              <w:right w:val="nil"/>
            </w:tcBorders>
            <w:vAlign w:val="bottom"/>
          </w:tcPr>
          <w:p w14:paraId="35414361"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 xml:space="preserve">25 mg </w:t>
            </w:r>
          </w:p>
          <w:p w14:paraId="23C2AE04" w14:textId="77777777" w:rsidR="00B129DE" w:rsidRPr="007F0EA1" w:rsidRDefault="00B129DE" w:rsidP="003B7759">
            <w:pPr>
              <w:pStyle w:val="Times10"/>
              <w:keepNext/>
              <w:keepLines/>
              <w:tabs>
                <w:tab w:val="left" w:pos="567"/>
              </w:tabs>
              <w:jc w:val="center"/>
              <w:rPr>
                <w:spacing w:val="-6"/>
                <w:szCs w:val="22"/>
                <w:vertAlign w:val="superscript"/>
              </w:rPr>
            </w:pPr>
            <w:r w:rsidRPr="007F0EA1">
              <w:rPr>
                <w:spacing w:val="-6"/>
                <w:szCs w:val="22"/>
              </w:rPr>
              <w:t>Bisett.</w:t>
            </w:r>
          </w:p>
        </w:tc>
        <w:tc>
          <w:tcPr>
            <w:tcW w:w="900" w:type="dxa"/>
            <w:tcBorders>
              <w:top w:val="nil"/>
              <w:left w:val="nil"/>
              <w:bottom w:val="nil"/>
              <w:right w:val="single" w:sz="4" w:space="0" w:color="auto"/>
            </w:tcBorders>
            <w:vAlign w:val="bottom"/>
          </w:tcPr>
          <w:p w14:paraId="7E9A97C1"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 xml:space="preserve">50 mg </w:t>
            </w:r>
          </w:p>
          <w:p w14:paraId="0BBCD22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Bisett.</w:t>
            </w:r>
          </w:p>
        </w:tc>
        <w:tc>
          <w:tcPr>
            <w:tcW w:w="2700" w:type="dxa"/>
            <w:vMerge/>
            <w:tcBorders>
              <w:top w:val="nil"/>
              <w:left w:val="single" w:sz="4" w:space="0" w:color="auto"/>
              <w:bottom w:val="nil"/>
              <w:right w:val="single" w:sz="4" w:space="0" w:color="auto"/>
            </w:tcBorders>
            <w:vAlign w:val="center"/>
          </w:tcPr>
          <w:p w14:paraId="65D80D58" w14:textId="77777777" w:rsidR="00B129DE" w:rsidRPr="007F0EA1" w:rsidRDefault="00B129DE" w:rsidP="003B7759">
            <w:pPr>
              <w:keepNext/>
              <w:keepLines/>
              <w:rPr>
                <w:spacing w:val="-6"/>
                <w:szCs w:val="22"/>
              </w:rPr>
            </w:pPr>
          </w:p>
        </w:tc>
        <w:tc>
          <w:tcPr>
            <w:tcW w:w="900" w:type="dxa"/>
            <w:tcBorders>
              <w:top w:val="nil"/>
              <w:left w:val="single" w:sz="4" w:space="0" w:color="auto"/>
              <w:bottom w:val="nil"/>
              <w:right w:val="nil"/>
            </w:tcBorders>
            <w:vAlign w:val="bottom"/>
          </w:tcPr>
          <w:p w14:paraId="2C84D29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50 mg</w:t>
            </w:r>
          </w:p>
          <w:p w14:paraId="7E90D59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Settim.</w:t>
            </w:r>
          </w:p>
        </w:tc>
        <w:tc>
          <w:tcPr>
            <w:tcW w:w="900" w:type="dxa"/>
            <w:tcBorders>
              <w:top w:val="nil"/>
              <w:left w:val="nil"/>
              <w:bottom w:val="nil"/>
              <w:right w:val="single" w:sz="4" w:space="0" w:color="auto"/>
            </w:tcBorders>
            <w:vAlign w:val="bottom"/>
          </w:tcPr>
          <w:p w14:paraId="155E9B56"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50 mg</w:t>
            </w:r>
          </w:p>
          <w:p w14:paraId="6979DC6D"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Settim.</w:t>
            </w:r>
          </w:p>
        </w:tc>
      </w:tr>
      <w:tr w:rsidR="00B129DE" w:rsidRPr="007F0EA1" w14:paraId="3C7AF755"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374F77E7" w14:textId="77777777" w:rsidR="00B129DE" w:rsidRPr="007F0EA1" w:rsidRDefault="00B129DE" w:rsidP="003B7759">
            <w:pPr>
              <w:keepNext/>
              <w:keepLines/>
              <w:rPr>
                <w:spacing w:val="-6"/>
                <w:szCs w:val="22"/>
              </w:rPr>
            </w:pPr>
          </w:p>
        </w:tc>
        <w:tc>
          <w:tcPr>
            <w:tcW w:w="801" w:type="dxa"/>
            <w:tcBorders>
              <w:top w:val="nil"/>
              <w:left w:val="single" w:sz="4" w:space="0" w:color="auto"/>
              <w:bottom w:val="single" w:sz="4" w:space="0" w:color="auto"/>
              <w:right w:val="single" w:sz="4" w:space="0" w:color="auto"/>
            </w:tcBorders>
          </w:tcPr>
          <w:p w14:paraId="7EB79F0D"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166</w:t>
            </w:r>
          </w:p>
          <w:p w14:paraId="655DA72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single" w:sz="4" w:space="0" w:color="auto"/>
              <w:bottom w:val="single" w:sz="4" w:space="0" w:color="auto"/>
              <w:right w:val="nil"/>
            </w:tcBorders>
          </w:tcPr>
          <w:p w14:paraId="54E2D065"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162</w:t>
            </w:r>
          </w:p>
          <w:p w14:paraId="1C61A03D"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sett.12</w:t>
            </w:r>
          </w:p>
        </w:tc>
        <w:tc>
          <w:tcPr>
            <w:tcW w:w="567" w:type="dxa"/>
            <w:tcBorders>
              <w:top w:val="nil"/>
              <w:left w:val="nil"/>
              <w:bottom w:val="single" w:sz="4" w:space="0" w:color="auto"/>
              <w:right w:val="nil"/>
            </w:tcBorders>
          </w:tcPr>
          <w:p w14:paraId="684D0D10"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162</w:t>
            </w:r>
          </w:p>
          <w:p w14:paraId="6EFB14E6" w14:textId="77777777" w:rsidR="00B129DE" w:rsidRPr="007F0EA1" w:rsidRDefault="00B129DE" w:rsidP="003B7759">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585" w:type="dxa"/>
            <w:tcBorders>
              <w:top w:val="nil"/>
              <w:left w:val="nil"/>
              <w:bottom w:val="single" w:sz="4" w:space="0" w:color="auto"/>
              <w:right w:val="nil"/>
            </w:tcBorders>
          </w:tcPr>
          <w:p w14:paraId="315D9F96"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164</w:t>
            </w:r>
          </w:p>
          <w:p w14:paraId="6FC003D9"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sett.12</w:t>
            </w:r>
          </w:p>
        </w:tc>
        <w:tc>
          <w:tcPr>
            <w:tcW w:w="691" w:type="dxa"/>
            <w:tcBorders>
              <w:top w:val="nil"/>
              <w:left w:val="nil"/>
              <w:bottom w:val="single" w:sz="4" w:space="0" w:color="auto"/>
              <w:right w:val="single" w:sz="4" w:space="0" w:color="auto"/>
            </w:tcBorders>
          </w:tcPr>
          <w:p w14:paraId="34608B2D"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164</w:t>
            </w:r>
          </w:p>
          <w:p w14:paraId="76C81430" w14:textId="77777777" w:rsidR="00B129DE" w:rsidRPr="007F0EA1" w:rsidRDefault="00B129DE" w:rsidP="003B7759">
            <w:pPr>
              <w:pStyle w:val="Times10"/>
              <w:keepNext/>
              <w:keepLines/>
              <w:tabs>
                <w:tab w:val="left" w:pos="567"/>
              </w:tabs>
              <w:jc w:val="center"/>
              <w:rPr>
                <w:spacing w:val="-6"/>
                <w:szCs w:val="22"/>
                <w:vertAlign w:val="superscript"/>
              </w:rPr>
            </w:pPr>
            <w:r w:rsidRPr="007F0EA1">
              <w:rPr>
                <w:spacing w:val="-6"/>
                <w:szCs w:val="22"/>
              </w:rPr>
              <w:t>sett. 24</w:t>
            </w:r>
            <w:r w:rsidRPr="007F0EA1">
              <w:rPr>
                <w:spacing w:val="-6"/>
                <w:szCs w:val="22"/>
                <w:vertAlign w:val="superscript"/>
              </w:rPr>
              <w:t>a</w:t>
            </w:r>
          </w:p>
        </w:tc>
        <w:tc>
          <w:tcPr>
            <w:tcW w:w="749" w:type="dxa"/>
            <w:tcBorders>
              <w:top w:val="nil"/>
              <w:left w:val="single" w:sz="4" w:space="0" w:color="auto"/>
              <w:bottom w:val="single" w:sz="4" w:space="0" w:color="auto"/>
              <w:right w:val="single" w:sz="4" w:space="0" w:color="auto"/>
            </w:tcBorders>
          </w:tcPr>
          <w:p w14:paraId="74BB634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193</w:t>
            </w:r>
          </w:p>
          <w:p w14:paraId="53DCA615"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52DC673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196</w:t>
            </w:r>
          </w:p>
          <w:p w14:paraId="6C7199C6"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5D25427B"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196</w:t>
            </w:r>
          </w:p>
          <w:p w14:paraId="797444C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single" w:sz="4" w:space="0" w:color="auto"/>
            </w:tcBorders>
          </w:tcPr>
          <w:p w14:paraId="7C7F1C7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46</w:t>
            </w:r>
          </w:p>
          <w:p w14:paraId="33741EC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single" w:sz="4" w:space="0" w:color="auto"/>
              <w:bottom w:val="single" w:sz="4" w:space="0" w:color="auto"/>
              <w:right w:val="nil"/>
            </w:tcBorders>
          </w:tcPr>
          <w:p w14:paraId="08CE9E61"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96</w:t>
            </w:r>
          </w:p>
          <w:p w14:paraId="799EA509"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12</w:t>
            </w:r>
          </w:p>
        </w:tc>
        <w:tc>
          <w:tcPr>
            <w:tcW w:w="900" w:type="dxa"/>
            <w:tcBorders>
              <w:top w:val="nil"/>
              <w:left w:val="nil"/>
              <w:bottom w:val="single" w:sz="4" w:space="0" w:color="auto"/>
              <w:right w:val="single" w:sz="4" w:space="0" w:color="auto"/>
            </w:tcBorders>
          </w:tcPr>
          <w:p w14:paraId="562E342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n = 90</w:t>
            </w:r>
          </w:p>
          <w:p w14:paraId="45933C3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sett. 24</w:t>
            </w:r>
            <w:r w:rsidRPr="007F0EA1">
              <w:rPr>
                <w:spacing w:val="-6"/>
                <w:szCs w:val="22"/>
                <w:vertAlign w:val="superscript"/>
              </w:rPr>
              <w:t>a</w:t>
            </w:r>
          </w:p>
        </w:tc>
      </w:tr>
      <w:tr w:rsidR="00B129DE" w:rsidRPr="007F0EA1" w14:paraId="0B5704FA" w14:textId="77777777">
        <w:trPr>
          <w:trHeight w:val="275"/>
        </w:trPr>
        <w:tc>
          <w:tcPr>
            <w:tcW w:w="1008" w:type="dxa"/>
            <w:tcBorders>
              <w:top w:val="nil"/>
              <w:left w:val="single" w:sz="4" w:space="0" w:color="auto"/>
              <w:bottom w:val="single" w:sz="4" w:space="0" w:color="auto"/>
              <w:right w:val="single" w:sz="4" w:space="0" w:color="auto"/>
            </w:tcBorders>
          </w:tcPr>
          <w:p w14:paraId="546F456E" w14:textId="77777777" w:rsidR="00B129DE" w:rsidRPr="007F0EA1" w:rsidRDefault="00B129DE" w:rsidP="003B7759">
            <w:pPr>
              <w:pStyle w:val="Times10"/>
              <w:keepNext/>
              <w:keepLines/>
              <w:tabs>
                <w:tab w:val="left" w:pos="567"/>
              </w:tabs>
              <w:rPr>
                <w:spacing w:val="-6"/>
                <w:szCs w:val="22"/>
              </w:rPr>
            </w:pPr>
            <w:r w:rsidRPr="007F0EA1">
              <w:rPr>
                <w:spacing w:val="-6"/>
                <w:szCs w:val="22"/>
              </w:rPr>
              <w:t>PASI 50</w:t>
            </w:r>
          </w:p>
        </w:tc>
        <w:tc>
          <w:tcPr>
            <w:tcW w:w="801" w:type="dxa"/>
            <w:tcBorders>
              <w:top w:val="nil"/>
              <w:left w:val="single" w:sz="4" w:space="0" w:color="auto"/>
              <w:bottom w:val="single" w:sz="4" w:space="0" w:color="auto"/>
              <w:right w:val="single" w:sz="4" w:space="0" w:color="auto"/>
            </w:tcBorders>
          </w:tcPr>
          <w:p w14:paraId="4BC766B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14</w:t>
            </w:r>
          </w:p>
        </w:tc>
        <w:tc>
          <w:tcPr>
            <w:tcW w:w="567" w:type="dxa"/>
            <w:tcBorders>
              <w:top w:val="nil"/>
              <w:left w:val="single" w:sz="4" w:space="0" w:color="auto"/>
              <w:bottom w:val="single" w:sz="4" w:space="0" w:color="auto"/>
              <w:right w:val="nil"/>
            </w:tcBorders>
          </w:tcPr>
          <w:p w14:paraId="3BBCB846"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58*</w:t>
            </w:r>
          </w:p>
        </w:tc>
        <w:tc>
          <w:tcPr>
            <w:tcW w:w="567" w:type="dxa"/>
            <w:tcBorders>
              <w:top w:val="nil"/>
              <w:left w:val="nil"/>
              <w:bottom w:val="single" w:sz="4" w:space="0" w:color="auto"/>
              <w:right w:val="nil"/>
            </w:tcBorders>
          </w:tcPr>
          <w:p w14:paraId="51F632F0"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70</w:t>
            </w:r>
          </w:p>
        </w:tc>
        <w:tc>
          <w:tcPr>
            <w:tcW w:w="585" w:type="dxa"/>
            <w:tcBorders>
              <w:top w:val="nil"/>
              <w:left w:val="nil"/>
              <w:bottom w:val="single" w:sz="4" w:space="0" w:color="auto"/>
              <w:right w:val="nil"/>
            </w:tcBorders>
          </w:tcPr>
          <w:p w14:paraId="6D0D1566"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74*</w:t>
            </w:r>
          </w:p>
        </w:tc>
        <w:tc>
          <w:tcPr>
            <w:tcW w:w="691" w:type="dxa"/>
            <w:tcBorders>
              <w:top w:val="nil"/>
              <w:left w:val="nil"/>
              <w:bottom w:val="single" w:sz="4" w:space="0" w:color="auto"/>
              <w:right w:val="single" w:sz="4" w:space="0" w:color="auto"/>
            </w:tcBorders>
          </w:tcPr>
          <w:p w14:paraId="29FADFB2"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77</w:t>
            </w:r>
          </w:p>
        </w:tc>
        <w:tc>
          <w:tcPr>
            <w:tcW w:w="749" w:type="dxa"/>
            <w:tcBorders>
              <w:top w:val="nil"/>
              <w:left w:val="single" w:sz="4" w:space="0" w:color="auto"/>
              <w:bottom w:val="single" w:sz="4" w:space="0" w:color="auto"/>
              <w:right w:val="single" w:sz="4" w:space="0" w:color="auto"/>
            </w:tcBorders>
          </w:tcPr>
          <w:p w14:paraId="18646A09"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5F44A1D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64*</w:t>
            </w:r>
          </w:p>
        </w:tc>
        <w:tc>
          <w:tcPr>
            <w:tcW w:w="900" w:type="dxa"/>
            <w:tcBorders>
              <w:top w:val="nil"/>
              <w:left w:val="nil"/>
              <w:bottom w:val="single" w:sz="4" w:space="0" w:color="auto"/>
              <w:right w:val="single" w:sz="4" w:space="0" w:color="auto"/>
            </w:tcBorders>
          </w:tcPr>
          <w:p w14:paraId="6702061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77*</w:t>
            </w:r>
          </w:p>
        </w:tc>
        <w:tc>
          <w:tcPr>
            <w:tcW w:w="900" w:type="dxa"/>
            <w:tcBorders>
              <w:top w:val="nil"/>
              <w:left w:val="single" w:sz="4" w:space="0" w:color="auto"/>
              <w:bottom w:val="single" w:sz="4" w:space="0" w:color="auto"/>
              <w:right w:val="single" w:sz="4" w:space="0" w:color="auto"/>
            </w:tcBorders>
          </w:tcPr>
          <w:p w14:paraId="53B01DF5"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9</w:t>
            </w:r>
          </w:p>
        </w:tc>
        <w:tc>
          <w:tcPr>
            <w:tcW w:w="900" w:type="dxa"/>
            <w:tcBorders>
              <w:top w:val="nil"/>
              <w:left w:val="single" w:sz="4" w:space="0" w:color="auto"/>
              <w:bottom w:val="single" w:sz="4" w:space="0" w:color="auto"/>
              <w:right w:val="nil"/>
            </w:tcBorders>
          </w:tcPr>
          <w:p w14:paraId="267A210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69*</w:t>
            </w:r>
          </w:p>
        </w:tc>
        <w:tc>
          <w:tcPr>
            <w:tcW w:w="900" w:type="dxa"/>
            <w:tcBorders>
              <w:top w:val="nil"/>
              <w:left w:val="nil"/>
              <w:bottom w:val="single" w:sz="4" w:space="0" w:color="auto"/>
              <w:right w:val="single" w:sz="4" w:space="0" w:color="auto"/>
            </w:tcBorders>
          </w:tcPr>
          <w:p w14:paraId="365238BA"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83</w:t>
            </w:r>
          </w:p>
        </w:tc>
      </w:tr>
      <w:tr w:rsidR="00B129DE" w:rsidRPr="007F0EA1" w14:paraId="60C6EA95"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24669049" w14:textId="77777777" w:rsidR="00B129DE" w:rsidRPr="007F0EA1" w:rsidRDefault="00B129DE" w:rsidP="003B7759">
            <w:pPr>
              <w:pStyle w:val="Times10"/>
              <w:keepNext/>
              <w:keepLines/>
              <w:tabs>
                <w:tab w:val="left" w:pos="567"/>
              </w:tabs>
              <w:rPr>
                <w:spacing w:val="-6"/>
                <w:szCs w:val="22"/>
              </w:rPr>
            </w:pPr>
            <w:r w:rsidRPr="007F0EA1">
              <w:rPr>
                <w:spacing w:val="-6"/>
                <w:szCs w:val="22"/>
              </w:rPr>
              <w:t>PASI 75</w:t>
            </w:r>
          </w:p>
        </w:tc>
        <w:tc>
          <w:tcPr>
            <w:tcW w:w="801" w:type="dxa"/>
            <w:tcBorders>
              <w:top w:val="single" w:sz="4" w:space="0" w:color="auto"/>
              <w:left w:val="single" w:sz="4" w:space="0" w:color="auto"/>
              <w:bottom w:val="single" w:sz="4" w:space="0" w:color="auto"/>
              <w:right w:val="single" w:sz="4" w:space="0" w:color="auto"/>
            </w:tcBorders>
          </w:tcPr>
          <w:p w14:paraId="0DBA137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w:t>
            </w:r>
          </w:p>
        </w:tc>
        <w:tc>
          <w:tcPr>
            <w:tcW w:w="567" w:type="dxa"/>
            <w:tcBorders>
              <w:top w:val="single" w:sz="4" w:space="0" w:color="auto"/>
              <w:left w:val="single" w:sz="4" w:space="0" w:color="auto"/>
              <w:bottom w:val="single" w:sz="4" w:space="0" w:color="auto"/>
              <w:right w:val="nil"/>
            </w:tcBorders>
          </w:tcPr>
          <w:p w14:paraId="368998F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34*</w:t>
            </w:r>
          </w:p>
        </w:tc>
        <w:tc>
          <w:tcPr>
            <w:tcW w:w="567" w:type="dxa"/>
            <w:tcBorders>
              <w:top w:val="single" w:sz="4" w:space="0" w:color="auto"/>
              <w:left w:val="nil"/>
              <w:bottom w:val="single" w:sz="4" w:space="0" w:color="auto"/>
              <w:right w:val="nil"/>
            </w:tcBorders>
          </w:tcPr>
          <w:p w14:paraId="57BF1D2B"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44</w:t>
            </w:r>
          </w:p>
        </w:tc>
        <w:tc>
          <w:tcPr>
            <w:tcW w:w="585" w:type="dxa"/>
            <w:tcBorders>
              <w:top w:val="single" w:sz="4" w:space="0" w:color="auto"/>
              <w:left w:val="nil"/>
              <w:bottom w:val="single" w:sz="4" w:space="0" w:color="auto"/>
              <w:right w:val="nil"/>
            </w:tcBorders>
          </w:tcPr>
          <w:p w14:paraId="59CECCB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49*</w:t>
            </w:r>
          </w:p>
        </w:tc>
        <w:tc>
          <w:tcPr>
            <w:tcW w:w="691" w:type="dxa"/>
            <w:tcBorders>
              <w:top w:val="single" w:sz="4" w:space="0" w:color="auto"/>
              <w:left w:val="nil"/>
              <w:bottom w:val="single" w:sz="4" w:space="0" w:color="auto"/>
              <w:right w:val="single" w:sz="4" w:space="0" w:color="auto"/>
            </w:tcBorders>
          </w:tcPr>
          <w:p w14:paraId="6D9171DB"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59</w:t>
            </w:r>
          </w:p>
        </w:tc>
        <w:tc>
          <w:tcPr>
            <w:tcW w:w="749" w:type="dxa"/>
            <w:tcBorders>
              <w:top w:val="single" w:sz="4" w:space="0" w:color="auto"/>
              <w:left w:val="single" w:sz="4" w:space="0" w:color="auto"/>
              <w:bottom w:val="single" w:sz="4" w:space="0" w:color="auto"/>
              <w:right w:val="single" w:sz="4" w:space="0" w:color="auto"/>
            </w:tcBorders>
          </w:tcPr>
          <w:p w14:paraId="7FC9E0C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w:t>
            </w:r>
          </w:p>
        </w:tc>
        <w:tc>
          <w:tcPr>
            <w:tcW w:w="900" w:type="dxa"/>
            <w:tcBorders>
              <w:top w:val="single" w:sz="4" w:space="0" w:color="auto"/>
              <w:left w:val="single" w:sz="4" w:space="0" w:color="auto"/>
              <w:bottom w:val="single" w:sz="4" w:space="0" w:color="auto"/>
              <w:right w:val="nil"/>
            </w:tcBorders>
          </w:tcPr>
          <w:p w14:paraId="7EC14D2B"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34*</w:t>
            </w:r>
          </w:p>
        </w:tc>
        <w:tc>
          <w:tcPr>
            <w:tcW w:w="900" w:type="dxa"/>
            <w:tcBorders>
              <w:top w:val="single" w:sz="4" w:space="0" w:color="auto"/>
              <w:left w:val="nil"/>
              <w:bottom w:val="single" w:sz="4" w:space="0" w:color="auto"/>
              <w:right w:val="single" w:sz="4" w:space="0" w:color="auto"/>
            </w:tcBorders>
          </w:tcPr>
          <w:p w14:paraId="58BA55D8"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7F7C169B"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2</w:t>
            </w:r>
          </w:p>
        </w:tc>
        <w:tc>
          <w:tcPr>
            <w:tcW w:w="900" w:type="dxa"/>
            <w:tcBorders>
              <w:top w:val="single" w:sz="4" w:space="0" w:color="auto"/>
              <w:left w:val="single" w:sz="4" w:space="0" w:color="auto"/>
              <w:bottom w:val="single" w:sz="4" w:space="0" w:color="auto"/>
              <w:right w:val="nil"/>
            </w:tcBorders>
          </w:tcPr>
          <w:p w14:paraId="567C4207"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38*</w:t>
            </w:r>
          </w:p>
        </w:tc>
        <w:tc>
          <w:tcPr>
            <w:tcW w:w="900" w:type="dxa"/>
            <w:tcBorders>
              <w:top w:val="single" w:sz="4" w:space="0" w:color="auto"/>
              <w:left w:val="nil"/>
              <w:bottom w:val="single" w:sz="4" w:space="0" w:color="auto"/>
              <w:right w:val="single" w:sz="4" w:space="0" w:color="auto"/>
            </w:tcBorders>
          </w:tcPr>
          <w:p w14:paraId="77FDDAF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71</w:t>
            </w:r>
          </w:p>
        </w:tc>
      </w:tr>
      <w:tr w:rsidR="00B129DE" w:rsidRPr="007F0EA1" w14:paraId="6A83EA4F" w14:textId="77777777">
        <w:trPr>
          <w:trHeight w:val="1058"/>
        </w:trPr>
        <w:tc>
          <w:tcPr>
            <w:tcW w:w="1008" w:type="dxa"/>
            <w:tcBorders>
              <w:top w:val="nil"/>
              <w:left w:val="single" w:sz="4" w:space="0" w:color="auto"/>
              <w:bottom w:val="single" w:sz="4" w:space="0" w:color="auto"/>
              <w:right w:val="single" w:sz="4" w:space="0" w:color="auto"/>
            </w:tcBorders>
            <w:vAlign w:val="bottom"/>
          </w:tcPr>
          <w:p w14:paraId="4A224BD7" w14:textId="77777777" w:rsidR="00B129DE" w:rsidRPr="00493162" w:rsidRDefault="00B129DE" w:rsidP="003B7759">
            <w:pPr>
              <w:pStyle w:val="Times10"/>
              <w:keepNext/>
              <w:keepLines/>
              <w:tabs>
                <w:tab w:val="left" w:pos="567"/>
              </w:tabs>
              <w:rPr>
                <w:spacing w:val="-6"/>
                <w:szCs w:val="22"/>
                <w:lang w:val="en-US"/>
              </w:rPr>
            </w:pPr>
            <w:r w:rsidRPr="00493162">
              <w:rPr>
                <w:spacing w:val="-6"/>
                <w:szCs w:val="22"/>
                <w:lang w:val="en-US"/>
              </w:rPr>
              <w:t>DSGA</w:t>
            </w:r>
            <w:r w:rsidRPr="00493162">
              <w:rPr>
                <w:spacing w:val="-6"/>
                <w:szCs w:val="22"/>
                <w:vertAlign w:val="superscript"/>
                <w:lang w:val="en-US"/>
              </w:rPr>
              <w:t xml:space="preserve"> b</w:t>
            </w:r>
            <w:r w:rsidRPr="00493162">
              <w:rPr>
                <w:spacing w:val="-6"/>
                <w:szCs w:val="22"/>
                <w:lang w:val="en-US"/>
              </w:rPr>
              <w:t>, clear or almost clear</w:t>
            </w:r>
          </w:p>
        </w:tc>
        <w:tc>
          <w:tcPr>
            <w:tcW w:w="801" w:type="dxa"/>
            <w:tcBorders>
              <w:top w:val="nil"/>
              <w:left w:val="single" w:sz="4" w:space="0" w:color="auto"/>
              <w:bottom w:val="single" w:sz="4" w:space="0" w:color="auto"/>
              <w:right w:val="single" w:sz="4" w:space="0" w:color="auto"/>
            </w:tcBorders>
            <w:vAlign w:val="bottom"/>
          </w:tcPr>
          <w:p w14:paraId="20C45EA9"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w:t>
            </w:r>
          </w:p>
        </w:tc>
        <w:tc>
          <w:tcPr>
            <w:tcW w:w="567" w:type="dxa"/>
            <w:tcBorders>
              <w:top w:val="nil"/>
              <w:left w:val="single" w:sz="4" w:space="0" w:color="auto"/>
              <w:bottom w:val="single" w:sz="4" w:space="0" w:color="auto"/>
              <w:right w:val="nil"/>
            </w:tcBorders>
            <w:vAlign w:val="bottom"/>
          </w:tcPr>
          <w:p w14:paraId="28702DE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34*</w:t>
            </w:r>
          </w:p>
        </w:tc>
        <w:tc>
          <w:tcPr>
            <w:tcW w:w="567" w:type="dxa"/>
            <w:tcBorders>
              <w:top w:val="nil"/>
              <w:left w:val="nil"/>
              <w:bottom w:val="single" w:sz="4" w:space="0" w:color="auto"/>
              <w:right w:val="nil"/>
            </w:tcBorders>
            <w:vAlign w:val="bottom"/>
          </w:tcPr>
          <w:p w14:paraId="729E76D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39</w:t>
            </w:r>
          </w:p>
        </w:tc>
        <w:tc>
          <w:tcPr>
            <w:tcW w:w="585" w:type="dxa"/>
            <w:tcBorders>
              <w:top w:val="nil"/>
              <w:left w:val="nil"/>
              <w:bottom w:val="single" w:sz="4" w:space="0" w:color="auto"/>
              <w:right w:val="nil"/>
            </w:tcBorders>
            <w:vAlign w:val="bottom"/>
          </w:tcPr>
          <w:p w14:paraId="4443356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49*</w:t>
            </w:r>
          </w:p>
        </w:tc>
        <w:tc>
          <w:tcPr>
            <w:tcW w:w="691" w:type="dxa"/>
            <w:tcBorders>
              <w:top w:val="nil"/>
              <w:left w:val="nil"/>
              <w:bottom w:val="single" w:sz="4" w:space="0" w:color="auto"/>
              <w:right w:val="single" w:sz="4" w:space="0" w:color="auto"/>
            </w:tcBorders>
            <w:vAlign w:val="bottom"/>
          </w:tcPr>
          <w:p w14:paraId="6165B6DE"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55</w:t>
            </w:r>
          </w:p>
        </w:tc>
        <w:tc>
          <w:tcPr>
            <w:tcW w:w="749" w:type="dxa"/>
            <w:tcBorders>
              <w:top w:val="nil"/>
              <w:left w:val="single" w:sz="4" w:space="0" w:color="auto"/>
              <w:bottom w:val="single" w:sz="4" w:space="0" w:color="auto"/>
              <w:right w:val="single" w:sz="4" w:space="0" w:color="auto"/>
            </w:tcBorders>
            <w:vAlign w:val="bottom"/>
          </w:tcPr>
          <w:p w14:paraId="162550CC"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30995609"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05866C64"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57*</w:t>
            </w:r>
          </w:p>
        </w:tc>
        <w:tc>
          <w:tcPr>
            <w:tcW w:w="900" w:type="dxa"/>
            <w:tcBorders>
              <w:top w:val="nil"/>
              <w:left w:val="single" w:sz="4" w:space="0" w:color="auto"/>
              <w:bottom w:val="single" w:sz="4" w:space="0" w:color="auto"/>
              <w:right w:val="single" w:sz="4" w:space="0" w:color="auto"/>
            </w:tcBorders>
            <w:vAlign w:val="bottom"/>
          </w:tcPr>
          <w:p w14:paraId="10F8F8F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4</w:t>
            </w:r>
          </w:p>
        </w:tc>
        <w:tc>
          <w:tcPr>
            <w:tcW w:w="900" w:type="dxa"/>
            <w:tcBorders>
              <w:top w:val="nil"/>
              <w:left w:val="single" w:sz="4" w:space="0" w:color="auto"/>
              <w:bottom w:val="single" w:sz="4" w:space="0" w:color="auto"/>
              <w:right w:val="nil"/>
            </w:tcBorders>
            <w:vAlign w:val="bottom"/>
          </w:tcPr>
          <w:p w14:paraId="3A74F8BF"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39*</w:t>
            </w:r>
          </w:p>
        </w:tc>
        <w:tc>
          <w:tcPr>
            <w:tcW w:w="900" w:type="dxa"/>
            <w:tcBorders>
              <w:top w:val="nil"/>
              <w:left w:val="nil"/>
              <w:bottom w:val="single" w:sz="4" w:space="0" w:color="auto"/>
              <w:right w:val="single" w:sz="4" w:space="0" w:color="auto"/>
            </w:tcBorders>
            <w:vAlign w:val="bottom"/>
          </w:tcPr>
          <w:p w14:paraId="34779460" w14:textId="77777777" w:rsidR="00B129DE" w:rsidRPr="007F0EA1" w:rsidRDefault="00B129DE" w:rsidP="003B7759">
            <w:pPr>
              <w:pStyle w:val="Times10"/>
              <w:keepNext/>
              <w:keepLines/>
              <w:tabs>
                <w:tab w:val="left" w:pos="567"/>
              </w:tabs>
              <w:jc w:val="center"/>
              <w:rPr>
                <w:spacing w:val="-6"/>
                <w:szCs w:val="22"/>
              </w:rPr>
            </w:pPr>
            <w:r w:rsidRPr="007F0EA1">
              <w:rPr>
                <w:spacing w:val="-6"/>
                <w:szCs w:val="22"/>
              </w:rPr>
              <w:t>64</w:t>
            </w:r>
          </w:p>
        </w:tc>
      </w:tr>
      <w:tr w:rsidR="00B129DE" w:rsidRPr="007F0EA1" w14:paraId="4E08DD65" w14:textId="77777777">
        <w:trPr>
          <w:cantSplit/>
          <w:trHeight w:val="692"/>
        </w:trPr>
        <w:tc>
          <w:tcPr>
            <w:tcW w:w="9468" w:type="dxa"/>
            <w:gridSpan w:val="12"/>
            <w:tcBorders>
              <w:top w:val="single" w:sz="4" w:space="0" w:color="auto"/>
              <w:left w:val="nil"/>
              <w:bottom w:val="nil"/>
              <w:right w:val="nil"/>
            </w:tcBorders>
          </w:tcPr>
          <w:p w14:paraId="61C0C4D2" w14:textId="77777777" w:rsidR="00B129DE" w:rsidRPr="007F0EA1" w:rsidRDefault="00B129DE" w:rsidP="003B7759">
            <w:pPr>
              <w:pStyle w:val="Times10"/>
              <w:keepNext/>
              <w:keepLines/>
              <w:rPr>
                <w:szCs w:val="22"/>
              </w:rPr>
            </w:pPr>
            <w:r w:rsidRPr="007F0EA1">
              <w:rPr>
                <w:szCs w:val="22"/>
              </w:rPr>
              <w:t xml:space="preserve">*p </w:t>
            </w:r>
            <w:r w:rsidRPr="007F0EA1">
              <w:rPr>
                <w:szCs w:val="22"/>
              </w:rPr>
              <w:sym w:font="Symbol" w:char="00A3"/>
            </w:r>
            <w:r w:rsidRPr="007F0EA1">
              <w:rPr>
                <w:szCs w:val="22"/>
              </w:rPr>
              <w:t xml:space="preserve"> 0,0001 rispetto al placebo</w:t>
            </w:r>
          </w:p>
          <w:p w14:paraId="3B4B8A40" w14:textId="77777777" w:rsidR="00B129DE" w:rsidRPr="007F0EA1" w:rsidRDefault="00B129DE" w:rsidP="003B7759">
            <w:pPr>
              <w:pStyle w:val="Times10"/>
              <w:keepNext/>
              <w:keepLines/>
              <w:tabs>
                <w:tab w:val="left" w:pos="262"/>
              </w:tabs>
              <w:rPr>
                <w:szCs w:val="22"/>
              </w:rPr>
            </w:pPr>
            <w:r w:rsidRPr="007F0EA1">
              <w:rPr>
                <w:szCs w:val="22"/>
              </w:rPr>
              <w:t>a. Non è stata effettuata alcuna comparazione statistica</w:t>
            </w:r>
            <w:r w:rsidR="00F45FF7" w:rsidRPr="007F0EA1">
              <w:rPr>
                <w:szCs w:val="22"/>
              </w:rPr>
              <w:t xml:space="preserve"> </w:t>
            </w:r>
            <w:r w:rsidRPr="007F0EA1">
              <w:rPr>
                <w:szCs w:val="22"/>
              </w:rPr>
              <w:t>verso il placebo alla settimana 24 negli studi 2 e 4 poiché il gruppo originale trattato con placebo ha iniziato a ricevere Enbrel 25 mg bisettimanalmente</w:t>
            </w:r>
            <w:r w:rsidR="00F45FF7" w:rsidRPr="007F0EA1">
              <w:rPr>
                <w:szCs w:val="22"/>
              </w:rPr>
              <w:t xml:space="preserve"> </w:t>
            </w:r>
            <w:r w:rsidRPr="007F0EA1">
              <w:rPr>
                <w:szCs w:val="22"/>
              </w:rPr>
              <w:t>o 50 mg una volta a settimana, dalla settimana 13 alla settimana 24.</w:t>
            </w:r>
          </w:p>
          <w:p w14:paraId="5C038A8C" w14:textId="77777777" w:rsidR="00B129DE" w:rsidRPr="007F0EA1" w:rsidRDefault="00B129DE" w:rsidP="003B7759">
            <w:pPr>
              <w:pStyle w:val="Times10"/>
              <w:keepNext/>
              <w:keepLines/>
              <w:tabs>
                <w:tab w:val="left" w:pos="262"/>
              </w:tabs>
              <w:ind w:left="262" w:hanging="262"/>
              <w:rPr>
                <w:szCs w:val="22"/>
              </w:rPr>
            </w:pPr>
            <w:r w:rsidRPr="00493162">
              <w:rPr>
                <w:szCs w:val="22"/>
                <w:lang w:val="en-US"/>
              </w:rPr>
              <w:t>b.</w:t>
            </w:r>
            <w:r w:rsidR="00F45FF7" w:rsidRPr="00493162">
              <w:rPr>
                <w:szCs w:val="22"/>
                <w:lang w:val="en-US"/>
              </w:rPr>
              <w:t xml:space="preserve"> </w:t>
            </w:r>
            <w:r w:rsidRPr="00493162">
              <w:rPr>
                <w:szCs w:val="22"/>
                <w:lang w:val="en-US"/>
              </w:rPr>
              <w:t xml:space="preserve">Dermatologist Static Global Assessment. </w:t>
            </w:r>
            <w:r w:rsidRPr="007F0EA1">
              <w:rPr>
                <w:szCs w:val="22"/>
              </w:rPr>
              <w:t>“Clear” o “Almost clear” definito come 0 o 1 su una scala da 0 a 5.</w:t>
            </w:r>
          </w:p>
          <w:p w14:paraId="0EE6F9C6" w14:textId="77777777" w:rsidR="00B129DE" w:rsidRPr="007F0EA1" w:rsidRDefault="00B129DE" w:rsidP="003B7759">
            <w:pPr>
              <w:pStyle w:val="Times10"/>
              <w:keepNext/>
              <w:keepLines/>
              <w:tabs>
                <w:tab w:val="clear" w:pos="360"/>
                <w:tab w:val="left" w:pos="262"/>
                <w:tab w:val="left" w:pos="567"/>
              </w:tabs>
              <w:ind w:left="262" w:hanging="262"/>
              <w:rPr>
                <w:szCs w:val="22"/>
              </w:rPr>
            </w:pPr>
          </w:p>
        </w:tc>
      </w:tr>
    </w:tbl>
    <w:p w14:paraId="45225BEF" w14:textId="77777777" w:rsidR="00B129DE" w:rsidRPr="007F0EA1" w:rsidRDefault="00B129DE" w:rsidP="0097679B">
      <w:pPr>
        <w:rPr>
          <w:szCs w:val="22"/>
        </w:rPr>
      </w:pPr>
      <w:r w:rsidRPr="007F0EA1">
        <w:rPr>
          <w:szCs w:val="22"/>
        </w:rPr>
        <w:t>Tra i pazienti con psoriasi a placche che hanno ricevuto Enbrel, risposte significative rispetto al placebo si sono evidenziate al momento della prima visita (2 settimane) e si sono mantenute per le 24 settimane di terapia.</w:t>
      </w:r>
    </w:p>
    <w:p w14:paraId="522DBD69" w14:textId="77777777" w:rsidR="00B129DE" w:rsidRPr="007F0EA1" w:rsidRDefault="00B129DE" w:rsidP="0097679B">
      <w:pPr>
        <w:rPr>
          <w:szCs w:val="22"/>
        </w:rPr>
      </w:pPr>
    </w:p>
    <w:p w14:paraId="3FC839F7" w14:textId="77777777" w:rsidR="00B129DE" w:rsidRPr="007F0EA1" w:rsidRDefault="00B129DE" w:rsidP="00F328CA">
      <w:pPr>
        <w:rPr>
          <w:szCs w:val="22"/>
        </w:rPr>
      </w:pPr>
      <w:r w:rsidRPr="007F0EA1">
        <w:rPr>
          <w:szCs w:val="22"/>
        </w:rPr>
        <w:t>Lo studio 2 prevedeva anche un periodo di sospensione del trattamento durante il quale i pazienti che raggiungevano un miglioramento PASI di almeno il 50 % alla settimana 24 interrompevano il trattamento.</w:t>
      </w:r>
    </w:p>
    <w:p w14:paraId="7F6483E1" w14:textId="77777777" w:rsidR="00B129DE" w:rsidRPr="007F0EA1" w:rsidRDefault="00B129DE" w:rsidP="00F328CA">
      <w:pPr>
        <w:rPr>
          <w:szCs w:val="22"/>
        </w:rPr>
      </w:pPr>
    </w:p>
    <w:p w14:paraId="4E24560F" w14:textId="77777777" w:rsidR="00B129DE" w:rsidRPr="007F0EA1" w:rsidRDefault="00B129DE" w:rsidP="00F328CA">
      <w:pPr>
        <w:rPr>
          <w:szCs w:val="22"/>
        </w:rPr>
      </w:pPr>
      <w:r w:rsidRPr="007F0EA1">
        <w:rPr>
          <w:szCs w:val="22"/>
        </w:rPr>
        <w:t xml:space="preserve">Durante il periodo di sospensione, i pazienti sono stati tenuti sotto osservazione per il verificarsi di eventi “rebound” (PASI </w:t>
      </w:r>
      <w:r w:rsidRPr="007F0EA1">
        <w:rPr>
          <w:szCs w:val="22"/>
        </w:rPr>
        <w:sym w:font="Symbol" w:char="00B3"/>
      </w:r>
      <w:r w:rsidRPr="007F0EA1">
        <w:rPr>
          <w:szCs w:val="22"/>
        </w:rPr>
        <w:t>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evento avverso grave correlato alla psoriasi. Ci sono state alcune evidenze a supporto del vantaggio di un nuovo trattamento con Enbrel nei pazienti che erano inizialmente responsivi al trattamento.</w:t>
      </w:r>
    </w:p>
    <w:p w14:paraId="63065916" w14:textId="77777777" w:rsidR="00B129DE" w:rsidRPr="007F0EA1" w:rsidRDefault="00B129DE" w:rsidP="00F328CA">
      <w:pPr>
        <w:rPr>
          <w:szCs w:val="22"/>
        </w:rPr>
      </w:pPr>
    </w:p>
    <w:p w14:paraId="05948074" w14:textId="77777777" w:rsidR="00B129DE" w:rsidRPr="007F0EA1" w:rsidRDefault="00B129DE" w:rsidP="00F328CA">
      <w:pPr>
        <w:rPr>
          <w:szCs w:val="22"/>
        </w:rPr>
      </w:pPr>
      <w:r w:rsidRPr="007F0EA1">
        <w:rPr>
          <w:szCs w:val="22"/>
        </w:rPr>
        <w:t xml:space="preserve">Nello studio 3 la maggior parte dei pazienti (77%) che all’ inizio erano stati randomizzati a 50 mg due volte a settimana e che hanno ricevuto alla settimana 12 una dose ridotta a 25 mg di Enbrel due volte alla settimana, hanno mantenuto una risposta PASI 75 fino alla settimana 36. Per i pazienti che hanno ricevuto 25 mg 2 volte a settimana durante tutto lo studio, la risposta PASI 75 ha continuato a migliorare tra le settimane 12 e 36. </w:t>
      </w:r>
    </w:p>
    <w:p w14:paraId="2D10A55A" w14:textId="77777777" w:rsidR="00B129DE" w:rsidRPr="007F0EA1" w:rsidRDefault="00B129DE" w:rsidP="00F328CA">
      <w:pPr>
        <w:rPr>
          <w:szCs w:val="22"/>
        </w:rPr>
      </w:pPr>
    </w:p>
    <w:p w14:paraId="72A444E9" w14:textId="77777777" w:rsidR="00B129DE" w:rsidRPr="007F0EA1" w:rsidRDefault="00B129DE" w:rsidP="00F328CA">
      <w:pPr>
        <w:rPr>
          <w:szCs w:val="22"/>
        </w:rPr>
      </w:pPr>
      <w:r w:rsidRPr="007F0EA1">
        <w:rPr>
          <w:szCs w:val="22"/>
        </w:rPr>
        <w:t>Nello studio 4, il gruppo trattato con Enbrel ha avuto una più alta proporzione di pazienti con PASI 75 alla settimana 12 (38%) rispetto al gruppo trattato con placebo (2%) (p&lt;0,0001). Per i pazienti che hanno ricevuto 50 mg una volta a settimana durante tutto lo studio, la risposta di efficacia ha continuato a migliorare con il 71% dei pazienti</w:t>
      </w:r>
      <w:r w:rsidR="00F45FF7" w:rsidRPr="007F0EA1">
        <w:rPr>
          <w:szCs w:val="22"/>
        </w:rPr>
        <w:t xml:space="preserve"> </w:t>
      </w:r>
      <w:r w:rsidRPr="007F0EA1">
        <w:rPr>
          <w:szCs w:val="22"/>
        </w:rPr>
        <w:t>che ha raggiunto un PASI 75 alla settimana 24.</w:t>
      </w:r>
    </w:p>
    <w:p w14:paraId="22F488F8" w14:textId="77777777" w:rsidR="00B129DE" w:rsidRPr="007F0EA1" w:rsidRDefault="00B129DE" w:rsidP="00F328CA">
      <w:pPr>
        <w:rPr>
          <w:szCs w:val="22"/>
        </w:rPr>
      </w:pPr>
    </w:p>
    <w:p w14:paraId="1A376258" w14:textId="77777777" w:rsidR="00B129DE" w:rsidRPr="007F0EA1" w:rsidRDefault="00B129DE" w:rsidP="00F328CA">
      <w:pPr>
        <w:rPr>
          <w:szCs w:val="22"/>
        </w:rPr>
      </w:pPr>
      <w:r w:rsidRPr="007F0EA1">
        <w:rPr>
          <w:szCs w:val="22"/>
        </w:rPr>
        <w:t>In uno studio a lungo termine (fino a 34 mesi) in aperto nel quale Enbrel era somministrato senza interruzione, la risposta clinica era mantenuta e la sicurezza era comparabile a quella negli studi a breve termine.</w:t>
      </w:r>
    </w:p>
    <w:p w14:paraId="59C4920C" w14:textId="77777777" w:rsidR="00B129DE" w:rsidRPr="007F0EA1" w:rsidRDefault="00B129DE" w:rsidP="00F328CA">
      <w:pPr>
        <w:rPr>
          <w:szCs w:val="22"/>
        </w:rPr>
      </w:pPr>
    </w:p>
    <w:p w14:paraId="6523CC85" w14:textId="77777777" w:rsidR="00B129DE" w:rsidRPr="007F0EA1" w:rsidRDefault="00B129DE" w:rsidP="00F328CA">
      <w:pPr>
        <w:rPr>
          <w:szCs w:val="22"/>
        </w:rPr>
      </w:pPr>
      <w:r w:rsidRPr="007F0EA1">
        <w:rPr>
          <w:szCs w:val="22"/>
        </w:rPr>
        <w:t xml:space="preserve">Un’analisi dei dati degli studi clinici non ha rilevato al basale alcuna caratteristica della malattia che può assistere il clinico nel selezionare l’opzione di dosaggio più appropriata (intermittente o continuo). </w:t>
      </w:r>
      <w:r w:rsidRPr="007F0EA1">
        <w:rPr>
          <w:szCs w:val="22"/>
        </w:rPr>
        <w:lastRenderedPageBreak/>
        <w:t>Di conseguenza, la scelta della terapia continua o intermittente deve basarsi sul giudizio del medico e sui bisogni individuali del paziente.</w:t>
      </w:r>
    </w:p>
    <w:p w14:paraId="2969F551" w14:textId="77777777" w:rsidR="00B129DE" w:rsidRPr="007F0EA1" w:rsidRDefault="00B129DE" w:rsidP="00673F88"/>
    <w:p w14:paraId="60F4E696" w14:textId="77777777" w:rsidR="00B129DE" w:rsidRPr="007F0EA1" w:rsidRDefault="00B129DE" w:rsidP="0097679B">
      <w:pPr>
        <w:pStyle w:val="BodyText"/>
        <w:tabs>
          <w:tab w:val="left" w:pos="567"/>
        </w:tabs>
        <w:jc w:val="left"/>
        <w:rPr>
          <w:i/>
          <w:noProof w:val="0"/>
          <w:szCs w:val="22"/>
          <w:lang w:val="it-IT"/>
        </w:rPr>
      </w:pPr>
      <w:r w:rsidRPr="007F0EA1">
        <w:rPr>
          <w:i/>
          <w:noProof w:val="0"/>
          <w:szCs w:val="22"/>
          <w:lang w:val="it-IT"/>
        </w:rPr>
        <w:t>Anticorpi anti Enbrel</w:t>
      </w:r>
    </w:p>
    <w:p w14:paraId="2E3EF13E" w14:textId="77777777" w:rsidR="00B129DE" w:rsidRPr="007F0EA1" w:rsidRDefault="00B129DE" w:rsidP="00F328CA">
      <w:pPr>
        <w:pStyle w:val="BodyText"/>
        <w:tabs>
          <w:tab w:val="left" w:pos="567"/>
        </w:tabs>
        <w:jc w:val="left"/>
        <w:rPr>
          <w:noProof w:val="0"/>
          <w:szCs w:val="22"/>
          <w:lang w:val="it-IT"/>
        </w:rPr>
      </w:pPr>
      <w:r w:rsidRPr="007F0EA1">
        <w:rPr>
          <w:noProof w:val="0"/>
          <w:szCs w:val="22"/>
          <w:lang w:val="it-IT"/>
        </w:rPr>
        <w:t>Anticorpi anti etanercept sono stati rilevati nel siero di alcuni soggetti trattati con etanercept. Questi anticorpi sono stati tutti non-neutralizzanti e sono generalmente transitori. Non sembra esserci correlazione tra lo sviluppo di anticorpi e la risposta clinica o gli eventi avversi.</w:t>
      </w:r>
    </w:p>
    <w:p w14:paraId="3FB9AED1" w14:textId="77777777" w:rsidR="00B129DE" w:rsidRPr="007F0EA1" w:rsidRDefault="00B129DE">
      <w:pPr>
        <w:pStyle w:val="BodyText"/>
        <w:tabs>
          <w:tab w:val="left" w:pos="567"/>
        </w:tabs>
        <w:jc w:val="left"/>
        <w:rPr>
          <w:noProof w:val="0"/>
          <w:szCs w:val="22"/>
          <w:lang w:val="it-IT"/>
        </w:rPr>
      </w:pPr>
    </w:p>
    <w:p w14:paraId="517452DA" w14:textId="77777777" w:rsidR="00B129DE" w:rsidRPr="007F0EA1" w:rsidRDefault="00B129DE">
      <w:pPr>
        <w:pStyle w:val="BodyText"/>
        <w:tabs>
          <w:tab w:val="left" w:pos="567"/>
        </w:tabs>
        <w:jc w:val="left"/>
        <w:rPr>
          <w:noProof w:val="0"/>
          <w:szCs w:val="22"/>
          <w:lang w:val="it-IT"/>
        </w:rPr>
      </w:pPr>
      <w:r w:rsidRPr="007F0EA1">
        <w:rPr>
          <w:noProof w:val="0"/>
          <w:szCs w:val="22"/>
          <w:lang w:val="it-IT"/>
        </w:rPr>
        <w:t>Durante gli studi clinici in soggetti trattati con dosi approvate di etanercept sino a 12 mesi, le quantità cumulative di anticorpi anti-etanercept erano approssimativamente del 6% nei soggetti con artrite reumatoide, 7,5% in soggetti con artrite psoriasica, 2% in soggetti con spondilite a</w:t>
      </w:r>
      <w:r w:rsidR="005D268F" w:rsidRPr="007F0EA1">
        <w:rPr>
          <w:noProof w:val="0"/>
          <w:szCs w:val="22"/>
          <w:lang w:val="it-IT"/>
        </w:rPr>
        <w:t>n</w:t>
      </w:r>
      <w:r w:rsidRPr="007F0EA1">
        <w:rPr>
          <w:noProof w:val="0"/>
          <w:szCs w:val="22"/>
          <w:lang w:val="it-IT"/>
        </w:rPr>
        <w:t>chilosante, 7% in soggetti con psoriasi, 9,7 in soggetti con psoriasi pediatrica e 4,8% in soggetti con artrite idiopatica giovanile.</w:t>
      </w:r>
    </w:p>
    <w:p w14:paraId="769B679C" w14:textId="77777777" w:rsidR="00B129DE" w:rsidRPr="007F0EA1" w:rsidRDefault="00B129DE">
      <w:pPr>
        <w:pStyle w:val="BodyText"/>
        <w:tabs>
          <w:tab w:val="left" w:pos="567"/>
        </w:tabs>
        <w:jc w:val="left"/>
        <w:rPr>
          <w:noProof w:val="0"/>
          <w:szCs w:val="22"/>
          <w:lang w:val="it-IT"/>
        </w:rPr>
      </w:pPr>
    </w:p>
    <w:p w14:paraId="42E2B386" w14:textId="77777777" w:rsidR="00B129DE" w:rsidRPr="007F0EA1" w:rsidRDefault="00B129DE">
      <w:pPr>
        <w:pStyle w:val="BodyText"/>
        <w:tabs>
          <w:tab w:val="left" w:pos="567"/>
        </w:tabs>
        <w:jc w:val="left"/>
        <w:rPr>
          <w:noProof w:val="0"/>
          <w:szCs w:val="22"/>
          <w:lang w:val="it-IT"/>
        </w:rPr>
      </w:pPr>
      <w:r w:rsidRPr="007F0EA1">
        <w:rPr>
          <w:noProof w:val="0"/>
          <w:szCs w:val="22"/>
          <w:lang w:val="it-IT"/>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0E0DEC3B" w14:textId="77777777" w:rsidR="00B129DE" w:rsidRPr="007F0EA1" w:rsidRDefault="00B129DE">
      <w:pPr>
        <w:pStyle w:val="BodyText"/>
        <w:tabs>
          <w:tab w:val="left" w:pos="567"/>
        </w:tabs>
        <w:jc w:val="left"/>
        <w:rPr>
          <w:noProof w:val="0"/>
          <w:szCs w:val="22"/>
          <w:lang w:val="it-IT"/>
        </w:rPr>
      </w:pPr>
    </w:p>
    <w:p w14:paraId="472C5106" w14:textId="77777777" w:rsidR="00B129DE" w:rsidRPr="007F0EA1" w:rsidRDefault="00B129DE">
      <w:pPr>
        <w:pStyle w:val="BodyText"/>
        <w:tabs>
          <w:tab w:val="left" w:pos="567"/>
        </w:tabs>
        <w:jc w:val="left"/>
        <w:rPr>
          <w:noProof w:val="0"/>
          <w:szCs w:val="22"/>
          <w:lang w:val="it-IT"/>
        </w:rPr>
      </w:pPr>
      <w:r w:rsidRPr="007F0EA1">
        <w:rPr>
          <w:noProof w:val="0"/>
          <w:szCs w:val="22"/>
          <w:lang w:val="it-IT"/>
        </w:rPr>
        <w:t>In uno studio a lungo termine sulla psoriasi, nel quale i pazienti ricevevano 50 mg due volte a settimana per 96 settimane, l’incidenza degli anticorpi osservata ad ogni punto di valutazione è stata approssimativamente fino al 9%.</w:t>
      </w:r>
    </w:p>
    <w:p w14:paraId="0A2D38DC" w14:textId="77777777" w:rsidR="00B129DE" w:rsidRPr="007F0EA1" w:rsidRDefault="00B129DE">
      <w:pPr>
        <w:pStyle w:val="BodyText"/>
        <w:tabs>
          <w:tab w:val="left" w:pos="567"/>
        </w:tabs>
        <w:jc w:val="left"/>
        <w:rPr>
          <w:noProof w:val="0"/>
          <w:szCs w:val="22"/>
          <w:lang w:val="it-IT"/>
        </w:rPr>
      </w:pPr>
    </w:p>
    <w:p w14:paraId="03EB160F" w14:textId="77777777" w:rsidR="00B129DE" w:rsidRPr="007F0EA1" w:rsidRDefault="00B129DE">
      <w:pPr>
        <w:pStyle w:val="BodyText"/>
        <w:tabs>
          <w:tab w:val="left" w:pos="567"/>
        </w:tabs>
        <w:jc w:val="left"/>
        <w:rPr>
          <w:b/>
          <w:noProof w:val="0"/>
          <w:szCs w:val="22"/>
          <w:lang w:val="it-IT"/>
        </w:rPr>
      </w:pPr>
      <w:r w:rsidRPr="007F0EA1">
        <w:rPr>
          <w:b/>
          <w:noProof w:val="0"/>
          <w:szCs w:val="22"/>
          <w:lang w:val="it-IT"/>
        </w:rPr>
        <w:t>5.2</w:t>
      </w:r>
      <w:r w:rsidRPr="007F0EA1">
        <w:rPr>
          <w:b/>
          <w:noProof w:val="0"/>
          <w:szCs w:val="22"/>
          <w:lang w:val="it-IT"/>
        </w:rPr>
        <w:tab/>
        <w:t>Proprietà farmacocinetiche</w:t>
      </w:r>
    </w:p>
    <w:p w14:paraId="6CB9F186" w14:textId="77777777" w:rsidR="00B129DE" w:rsidRPr="007F0EA1" w:rsidRDefault="00B129DE">
      <w:pPr>
        <w:pStyle w:val="BodyText"/>
        <w:tabs>
          <w:tab w:val="left" w:pos="567"/>
        </w:tabs>
        <w:jc w:val="left"/>
        <w:rPr>
          <w:noProof w:val="0"/>
          <w:szCs w:val="22"/>
          <w:lang w:val="it-IT"/>
        </w:rPr>
      </w:pPr>
    </w:p>
    <w:p w14:paraId="347384BC"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I valori sierici di etanercept sono stati valutati con il metodo </w:t>
      </w:r>
      <w:r w:rsidRPr="007F0EA1">
        <w:rPr>
          <w:bCs/>
          <w:iCs/>
          <w:lang w:val="it-IT"/>
        </w:rPr>
        <w:t>Enzyme-Linked Immunosorbent Assay</w:t>
      </w:r>
      <w:r w:rsidRPr="007F0EA1">
        <w:rPr>
          <w:lang w:val="it-IT"/>
        </w:rPr>
        <w:t xml:space="preserve"> (</w:t>
      </w:r>
      <w:r w:rsidRPr="007F0EA1">
        <w:rPr>
          <w:noProof w:val="0"/>
          <w:szCs w:val="22"/>
          <w:lang w:val="it-IT"/>
        </w:rPr>
        <w:t>ELISA), che può rilevare sia i prodotti di degradazione che reagiscono con l’ELISA, sia il composto progenitore.</w:t>
      </w:r>
    </w:p>
    <w:p w14:paraId="4EB7FF3B" w14:textId="77777777" w:rsidR="00B129DE" w:rsidRPr="007F0EA1" w:rsidRDefault="00B129DE">
      <w:pPr>
        <w:pStyle w:val="BodyText"/>
        <w:tabs>
          <w:tab w:val="left" w:pos="567"/>
        </w:tabs>
        <w:jc w:val="left"/>
        <w:rPr>
          <w:noProof w:val="0"/>
          <w:szCs w:val="22"/>
          <w:lang w:val="it-IT"/>
        </w:rPr>
      </w:pPr>
    </w:p>
    <w:p w14:paraId="03C75999" w14:textId="77777777" w:rsidR="00B129DE" w:rsidRPr="007F0EA1" w:rsidRDefault="00B129DE">
      <w:pPr>
        <w:pStyle w:val="BodyText"/>
        <w:tabs>
          <w:tab w:val="left" w:pos="567"/>
        </w:tabs>
        <w:jc w:val="left"/>
        <w:rPr>
          <w:noProof w:val="0"/>
          <w:szCs w:val="22"/>
          <w:u w:val="single"/>
          <w:lang w:val="it-IT"/>
        </w:rPr>
      </w:pPr>
      <w:r w:rsidRPr="007F0EA1">
        <w:rPr>
          <w:noProof w:val="0"/>
          <w:szCs w:val="22"/>
          <w:u w:val="single"/>
          <w:lang w:val="it-IT"/>
        </w:rPr>
        <w:t>Popolazioni speciali</w:t>
      </w:r>
    </w:p>
    <w:p w14:paraId="11C4E9EC" w14:textId="77777777" w:rsidR="00B129DE" w:rsidRPr="007F0EA1" w:rsidRDefault="00B129DE">
      <w:pPr>
        <w:pStyle w:val="BodyText"/>
        <w:tabs>
          <w:tab w:val="left" w:pos="567"/>
        </w:tabs>
        <w:jc w:val="left"/>
        <w:rPr>
          <w:b/>
          <w:noProof w:val="0"/>
          <w:szCs w:val="22"/>
          <w:lang w:val="it-IT"/>
        </w:rPr>
      </w:pPr>
    </w:p>
    <w:p w14:paraId="4A4EC412" w14:textId="29C0A655" w:rsidR="00B129DE" w:rsidRPr="007F0EA1" w:rsidRDefault="00B8436F">
      <w:pPr>
        <w:pStyle w:val="BodyText"/>
        <w:tabs>
          <w:tab w:val="left" w:pos="567"/>
        </w:tabs>
        <w:jc w:val="left"/>
        <w:rPr>
          <w:i/>
          <w:noProof w:val="0"/>
          <w:szCs w:val="22"/>
          <w:lang w:val="it-IT"/>
        </w:rPr>
      </w:pPr>
      <w:r>
        <w:rPr>
          <w:i/>
          <w:noProof w:val="0"/>
          <w:szCs w:val="22"/>
          <w:lang w:val="it-IT"/>
        </w:rPr>
        <w:t>Compromissione</w:t>
      </w:r>
      <w:r w:rsidR="00B129DE" w:rsidRPr="007F0EA1">
        <w:rPr>
          <w:i/>
          <w:noProof w:val="0"/>
          <w:szCs w:val="22"/>
          <w:lang w:val="it-IT"/>
        </w:rPr>
        <w:t xml:space="preserve"> renale</w:t>
      </w:r>
    </w:p>
    <w:p w14:paraId="4AC4CF5D" w14:textId="19915AA9" w:rsidR="00B129DE" w:rsidRPr="007F0EA1" w:rsidRDefault="00B129DE">
      <w:pPr>
        <w:pStyle w:val="BodyText"/>
        <w:tabs>
          <w:tab w:val="left" w:pos="567"/>
        </w:tabs>
        <w:jc w:val="left"/>
        <w:rPr>
          <w:noProof w:val="0"/>
          <w:szCs w:val="22"/>
          <w:lang w:val="it-IT"/>
        </w:rPr>
      </w:pPr>
      <w:r w:rsidRPr="007F0EA1">
        <w:rPr>
          <w:noProof w:val="0"/>
          <w:szCs w:val="22"/>
          <w:lang w:val="it-IT"/>
        </w:rPr>
        <w:t xml:space="preserve">Sebbene ci sia una eliminazione di radioattività nelle urine dopo somministrazione di etanercept radiomarcato in pazienti e in volontari, non è stato osservato un aumento delle concentrazioni di etanercept in pazienti con </w:t>
      </w:r>
      <w:r w:rsidR="00B8436F">
        <w:rPr>
          <w:noProof w:val="0"/>
          <w:szCs w:val="22"/>
          <w:lang w:val="it-IT"/>
        </w:rPr>
        <w:t>compromissione</w:t>
      </w:r>
      <w:r w:rsidRPr="007F0EA1">
        <w:rPr>
          <w:noProof w:val="0"/>
          <w:szCs w:val="22"/>
          <w:lang w:val="it-IT"/>
        </w:rPr>
        <w:t xml:space="preserve"> renale acuta. La presenza di </w:t>
      </w:r>
      <w:r w:rsidR="00B8436F">
        <w:rPr>
          <w:noProof w:val="0"/>
          <w:szCs w:val="22"/>
          <w:lang w:val="it-IT"/>
        </w:rPr>
        <w:t>compromissione</w:t>
      </w:r>
      <w:r w:rsidRPr="007F0EA1">
        <w:rPr>
          <w:noProof w:val="0"/>
          <w:szCs w:val="22"/>
          <w:lang w:val="it-IT"/>
        </w:rPr>
        <w:t xml:space="preserve"> renale non deve richiedere alcuna modifica del dosaggio. </w:t>
      </w:r>
    </w:p>
    <w:p w14:paraId="7B54010B" w14:textId="77777777" w:rsidR="00B129DE" w:rsidRPr="007F0EA1" w:rsidRDefault="00B129DE">
      <w:pPr>
        <w:pStyle w:val="BodyText"/>
        <w:tabs>
          <w:tab w:val="left" w:pos="567"/>
        </w:tabs>
        <w:jc w:val="left"/>
        <w:rPr>
          <w:noProof w:val="0"/>
          <w:szCs w:val="22"/>
          <w:lang w:val="it-IT"/>
        </w:rPr>
      </w:pPr>
    </w:p>
    <w:p w14:paraId="60B8F02A" w14:textId="784FC634" w:rsidR="00B129DE" w:rsidRPr="007F0EA1" w:rsidRDefault="00B8436F">
      <w:pPr>
        <w:pStyle w:val="BodyText"/>
        <w:tabs>
          <w:tab w:val="left" w:pos="567"/>
        </w:tabs>
        <w:jc w:val="left"/>
        <w:rPr>
          <w:i/>
          <w:noProof w:val="0"/>
          <w:szCs w:val="22"/>
          <w:lang w:val="it-IT"/>
        </w:rPr>
      </w:pPr>
      <w:r>
        <w:rPr>
          <w:i/>
          <w:noProof w:val="0"/>
          <w:szCs w:val="22"/>
          <w:lang w:val="it-IT"/>
        </w:rPr>
        <w:t>Compromissione</w:t>
      </w:r>
      <w:r w:rsidR="00B129DE" w:rsidRPr="007F0EA1">
        <w:rPr>
          <w:i/>
          <w:noProof w:val="0"/>
          <w:szCs w:val="22"/>
          <w:lang w:val="it-IT"/>
        </w:rPr>
        <w:t xml:space="preserve"> epatica</w:t>
      </w:r>
    </w:p>
    <w:p w14:paraId="31E26E20" w14:textId="1E3FF781" w:rsidR="00B129DE" w:rsidRPr="007F0EA1" w:rsidRDefault="00B129DE">
      <w:pPr>
        <w:pStyle w:val="BodyText"/>
        <w:tabs>
          <w:tab w:val="left" w:pos="567"/>
        </w:tabs>
        <w:jc w:val="left"/>
        <w:rPr>
          <w:noProof w:val="0"/>
          <w:szCs w:val="22"/>
          <w:lang w:val="it-IT"/>
        </w:rPr>
      </w:pPr>
      <w:r w:rsidRPr="007F0EA1">
        <w:rPr>
          <w:noProof w:val="0"/>
          <w:szCs w:val="22"/>
          <w:lang w:val="it-IT"/>
        </w:rPr>
        <w:t xml:space="preserve">Non sono state osservate concentrazioni di etanercept aumentate in pazienti con </w:t>
      </w:r>
      <w:r w:rsidR="00B8436F">
        <w:rPr>
          <w:noProof w:val="0"/>
          <w:szCs w:val="22"/>
          <w:lang w:val="it-IT"/>
        </w:rPr>
        <w:t>compromissione</w:t>
      </w:r>
      <w:r w:rsidRPr="007F0EA1">
        <w:rPr>
          <w:noProof w:val="0"/>
          <w:szCs w:val="22"/>
          <w:lang w:val="it-IT"/>
        </w:rPr>
        <w:t xml:space="preserve"> epatica acuta. La presenza di </w:t>
      </w:r>
      <w:r w:rsidR="00B8436F">
        <w:rPr>
          <w:noProof w:val="0"/>
          <w:szCs w:val="22"/>
          <w:lang w:val="it-IT"/>
        </w:rPr>
        <w:t>compromissione</w:t>
      </w:r>
      <w:r w:rsidRPr="007F0EA1">
        <w:rPr>
          <w:noProof w:val="0"/>
          <w:szCs w:val="22"/>
          <w:lang w:val="it-IT"/>
        </w:rPr>
        <w:t xml:space="preserve"> epatica non deve richiedere modifica del dosaggio.</w:t>
      </w:r>
    </w:p>
    <w:p w14:paraId="56A7868F" w14:textId="77777777" w:rsidR="00B129DE" w:rsidRPr="007F0EA1" w:rsidRDefault="00B129DE">
      <w:pPr>
        <w:pStyle w:val="BodyText"/>
        <w:tabs>
          <w:tab w:val="left" w:pos="567"/>
        </w:tabs>
        <w:jc w:val="left"/>
        <w:rPr>
          <w:noProof w:val="0"/>
          <w:szCs w:val="22"/>
          <w:lang w:val="it-IT"/>
        </w:rPr>
      </w:pPr>
    </w:p>
    <w:p w14:paraId="73E1F9FB" w14:textId="77777777" w:rsidR="00B129DE" w:rsidRPr="007F0EA1" w:rsidRDefault="00B129DE">
      <w:pPr>
        <w:pStyle w:val="BodyText"/>
        <w:tabs>
          <w:tab w:val="left" w:pos="567"/>
        </w:tabs>
        <w:jc w:val="left"/>
        <w:rPr>
          <w:noProof w:val="0"/>
          <w:szCs w:val="22"/>
          <w:u w:val="single"/>
          <w:lang w:val="it-IT"/>
        </w:rPr>
      </w:pPr>
      <w:r w:rsidRPr="007F0EA1">
        <w:rPr>
          <w:noProof w:val="0"/>
          <w:szCs w:val="22"/>
          <w:u w:val="single"/>
          <w:lang w:val="it-IT"/>
        </w:rPr>
        <w:t>Popolazione pediatrica</w:t>
      </w:r>
    </w:p>
    <w:p w14:paraId="3F4010D0" w14:textId="77777777" w:rsidR="00B129DE" w:rsidRPr="007F0EA1" w:rsidRDefault="00B129DE">
      <w:pPr>
        <w:pStyle w:val="BodyText"/>
        <w:tabs>
          <w:tab w:val="left" w:pos="567"/>
        </w:tabs>
        <w:jc w:val="left"/>
        <w:rPr>
          <w:noProof w:val="0"/>
          <w:szCs w:val="22"/>
          <w:lang w:val="it-IT"/>
        </w:rPr>
      </w:pPr>
    </w:p>
    <w:p w14:paraId="17D1D481" w14:textId="77777777" w:rsidR="00B129DE" w:rsidRPr="007F0EA1" w:rsidRDefault="00B129DE">
      <w:pPr>
        <w:pStyle w:val="BodyText"/>
        <w:tabs>
          <w:tab w:val="left" w:pos="567"/>
        </w:tabs>
        <w:jc w:val="left"/>
        <w:rPr>
          <w:i/>
          <w:noProof w:val="0"/>
          <w:szCs w:val="22"/>
          <w:lang w:val="it-IT"/>
        </w:rPr>
      </w:pPr>
      <w:r w:rsidRPr="007F0EA1">
        <w:rPr>
          <w:i/>
          <w:noProof w:val="0"/>
          <w:szCs w:val="22"/>
          <w:lang w:val="it-IT"/>
        </w:rPr>
        <w:t>Pazienti pediatrici affetti da artrite idiopatica giovanile</w:t>
      </w:r>
    </w:p>
    <w:p w14:paraId="67D223A4" w14:textId="77777777" w:rsidR="00B129DE" w:rsidRPr="007F0EA1" w:rsidRDefault="00B129DE">
      <w:pPr>
        <w:pStyle w:val="BodyText"/>
        <w:tabs>
          <w:tab w:val="left" w:pos="567"/>
        </w:tabs>
        <w:jc w:val="left"/>
        <w:rPr>
          <w:noProof w:val="0"/>
          <w:szCs w:val="22"/>
          <w:lang w:val="it-IT"/>
        </w:rPr>
      </w:pPr>
      <w:r w:rsidRPr="007F0EA1">
        <w:rPr>
          <w:noProof w:val="0"/>
          <w:szCs w:val="22"/>
          <w:lang w:val="it-IT"/>
        </w:rPr>
        <w:t>In uno studio con Enbrel sulla artrite idiopatica giovanile a decorso poliarticolare, 69 pazienti (età comprese tra i 4 ed i 17 anni) hanno ricevuto 0,4 mg pro chilo di Enbrel, due volte a settimana per tre mesi.</w:t>
      </w:r>
    </w:p>
    <w:p w14:paraId="03AE2F10" w14:textId="77777777" w:rsidR="00B129DE" w:rsidRPr="007F0EA1" w:rsidRDefault="00B129DE">
      <w:pPr>
        <w:pStyle w:val="BodyText"/>
        <w:tabs>
          <w:tab w:val="left" w:pos="567"/>
        </w:tabs>
        <w:jc w:val="left"/>
        <w:rPr>
          <w:noProof w:val="0"/>
          <w:szCs w:val="22"/>
          <w:lang w:val="it-IT"/>
        </w:rPr>
      </w:pPr>
    </w:p>
    <w:p w14:paraId="4C501C2E" w14:textId="77777777" w:rsidR="00B129DE" w:rsidRPr="007F0EA1" w:rsidRDefault="00B129DE">
      <w:pPr>
        <w:pStyle w:val="BodyText"/>
        <w:tabs>
          <w:tab w:val="left" w:pos="567"/>
        </w:tabs>
        <w:jc w:val="left"/>
        <w:rPr>
          <w:noProof w:val="0"/>
          <w:szCs w:val="22"/>
          <w:lang w:val="it-IT"/>
        </w:rPr>
      </w:pPr>
      <w:r w:rsidRPr="007F0EA1">
        <w:rPr>
          <w:noProof w:val="0"/>
          <w:szCs w:val="22"/>
          <w:lang w:val="it-IT"/>
        </w:rPr>
        <w:t>L’andamento delle concentrazioni sieriche fu simile a quello osservato in pazienti adulti affetti da artrite reumatoide. I bambini più giovani (4 anni di età), avevano una clearance ridotta (clearance aumentata quando normalizzata per il peso) in confronto con bambini più grandi (12 anni di età) ed adulti. Una simulazione di dosaggio suggerisce che mentre i bambini più grandi (10-17 anni di età) avrebbero livelli sierici vicini a quelli osservati negli adulti, bambini più piccoli avrebbero livelli apprezzabilmente più bassi.</w:t>
      </w:r>
    </w:p>
    <w:p w14:paraId="3855E05C" w14:textId="77777777" w:rsidR="00B129DE" w:rsidRPr="007F0EA1" w:rsidRDefault="00B129DE">
      <w:pPr>
        <w:pStyle w:val="BodyText"/>
        <w:tabs>
          <w:tab w:val="left" w:pos="567"/>
        </w:tabs>
        <w:jc w:val="left"/>
        <w:rPr>
          <w:b/>
          <w:noProof w:val="0"/>
          <w:szCs w:val="22"/>
          <w:lang w:val="it-IT"/>
        </w:rPr>
      </w:pPr>
    </w:p>
    <w:p w14:paraId="518D067B" w14:textId="77777777" w:rsidR="00B129DE" w:rsidRPr="007F0EA1" w:rsidRDefault="00B129DE" w:rsidP="00302728">
      <w:pPr>
        <w:pStyle w:val="BodyText"/>
        <w:keepNext/>
        <w:keepLines/>
        <w:tabs>
          <w:tab w:val="left" w:pos="567"/>
        </w:tabs>
        <w:jc w:val="left"/>
        <w:rPr>
          <w:i/>
          <w:noProof w:val="0"/>
          <w:szCs w:val="22"/>
          <w:lang w:val="it-IT"/>
        </w:rPr>
      </w:pPr>
      <w:r w:rsidRPr="007F0EA1">
        <w:rPr>
          <w:i/>
          <w:noProof w:val="0"/>
          <w:szCs w:val="22"/>
          <w:lang w:val="it-IT"/>
        </w:rPr>
        <w:lastRenderedPageBreak/>
        <w:t>Pazienti pediatrici affetti da psoriasi a placche</w:t>
      </w:r>
    </w:p>
    <w:p w14:paraId="2A3E8D74" w14:textId="1706D40D" w:rsidR="00B129DE" w:rsidRPr="007F0EA1" w:rsidRDefault="00B129DE">
      <w:pPr>
        <w:pStyle w:val="BodyText"/>
        <w:tabs>
          <w:tab w:val="left" w:pos="567"/>
        </w:tabs>
        <w:jc w:val="left"/>
        <w:rPr>
          <w:noProof w:val="0"/>
          <w:szCs w:val="22"/>
          <w:lang w:val="it-IT"/>
        </w:rPr>
      </w:pPr>
      <w:r w:rsidRPr="007F0EA1">
        <w:rPr>
          <w:noProof w:val="0"/>
          <w:szCs w:val="22"/>
          <w:lang w:val="it-IT"/>
        </w:rPr>
        <w:t>Pazienti pediatrici affetti da psoriasi a placche (età comprese tra i 4 ed i 17 anni) hanno ricevuto 0,8 mg pro chilo di etanercept (fino ad una dose massima di 50mg a settimana) una volta a settimana per 48 settimane. Le concentrazioni sieriche medie allo steady state variavano da 1,6 a 2,1 mcg/m</w:t>
      </w:r>
      <w:r w:rsidR="00AE4673">
        <w:rPr>
          <w:noProof w:val="0"/>
          <w:szCs w:val="22"/>
          <w:lang w:val="it-IT"/>
        </w:rPr>
        <w:t>L</w:t>
      </w:r>
      <w:r w:rsidRPr="007F0EA1">
        <w:rPr>
          <w:noProof w:val="0"/>
          <w:szCs w:val="22"/>
          <w:lang w:val="it-IT"/>
        </w:rPr>
        <w:t xml:space="preserve"> alle settimane 12, 24 e 48. </w:t>
      </w:r>
    </w:p>
    <w:p w14:paraId="3CC55CC7" w14:textId="77777777" w:rsidR="00B129DE" w:rsidRPr="007F0EA1" w:rsidRDefault="00B129DE">
      <w:pPr>
        <w:pStyle w:val="BodyText"/>
        <w:tabs>
          <w:tab w:val="left" w:pos="567"/>
        </w:tabs>
        <w:jc w:val="left"/>
        <w:rPr>
          <w:noProof w:val="0"/>
          <w:szCs w:val="22"/>
          <w:lang w:val="it-IT"/>
        </w:rPr>
      </w:pPr>
    </w:p>
    <w:p w14:paraId="7A851CA0" w14:textId="77777777" w:rsidR="00B129DE" w:rsidRPr="007F0EA1" w:rsidRDefault="00B129DE">
      <w:pPr>
        <w:pStyle w:val="BodyText"/>
        <w:tabs>
          <w:tab w:val="left" w:pos="567"/>
        </w:tabs>
        <w:jc w:val="left"/>
        <w:rPr>
          <w:noProof w:val="0"/>
          <w:szCs w:val="22"/>
          <w:lang w:val="it-IT"/>
        </w:rPr>
      </w:pPr>
      <w:r w:rsidRPr="007F0EA1">
        <w:rPr>
          <w:noProof w:val="0"/>
          <w:szCs w:val="22"/>
          <w:lang w:val="it-IT"/>
        </w:rPr>
        <w:t>Queste concentrazioni medie sieriche nei pazienti con psoriasi pediatrica a placche sono simili a quelle osservate nei</w:t>
      </w:r>
      <w:r w:rsidR="00F45FF7" w:rsidRPr="007F0EA1">
        <w:rPr>
          <w:noProof w:val="0"/>
          <w:szCs w:val="22"/>
          <w:lang w:val="it-IT"/>
        </w:rPr>
        <w:t xml:space="preserve"> </w:t>
      </w:r>
      <w:r w:rsidRPr="007F0EA1">
        <w:rPr>
          <w:noProof w:val="0"/>
          <w:szCs w:val="22"/>
          <w:lang w:val="it-IT"/>
        </w:rPr>
        <w:t>pazienti con artrite idiopatica giovanile (trattati con 0,4 mg pro chilo di etanercept, due volte a settimana, fino ad una dose massima di 50 mg a settimana).</w:t>
      </w:r>
    </w:p>
    <w:p w14:paraId="5FA81A43" w14:textId="77777777" w:rsidR="00B129DE" w:rsidRPr="007F0EA1" w:rsidRDefault="00B129DE">
      <w:pPr>
        <w:pStyle w:val="BodyText"/>
        <w:tabs>
          <w:tab w:val="left" w:pos="567"/>
        </w:tabs>
        <w:jc w:val="left"/>
        <w:rPr>
          <w:noProof w:val="0"/>
          <w:szCs w:val="22"/>
          <w:lang w:val="it-IT"/>
        </w:rPr>
      </w:pPr>
      <w:r w:rsidRPr="007F0EA1">
        <w:rPr>
          <w:noProof w:val="0"/>
          <w:szCs w:val="22"/>
          <w:lang w:val="it-IT"/>
        </w:rPr>
        <w:t>Queste concentrazioni medie sono simili a quelle osservate nei</w:t>
      </w:r>
      <w:r w:rsidR="00F45FF7" w:rsidRPr="007F0EA1">
        <w:rPr>
          <w:noProof w:val="0"/>
          <w:szCs w:val="22"/>
          <w:lang w:val="it-IT"/>
        </w:rPr>
        <w:t xml:space="preserve"> </w:t>
      </w:r>
      <w:r w:rsidRPr="007F0EA1">
        <w:rPr>
          <w:noProof w:val="0"/>
          <w:szCs w:val="22"/>
          <w:lang w:val="it-IT"/>
        </w:rPr>
        <w:t xml:space="preserve">pazienti adulti con psoriasi a placche trattati con 25 mg di etanercept </w:t>
      </w:r>
      <w:r w:rsidR="00613A2C" w:rsidRPr="007F0EA1">
        <w:rPr>
          <w:noProof w:val="0"/>
          <w:szCs w:val="22"/>
          <w:lang w:val="it-IT"/>
        </w:rPr>
        <w:t>due</w:t>
      </w:r>
      <w:r w:rsidRPr="007F0EA1">
        <w:rPr>
          <w:noProof w:val="0"/>
          <w:szCs w:val="22"/>
          <w:lang w:val="it-IT"/>
        </w:rPr>
        <w:t xml:space="preserve"> volt</w:t>
      </w:r>
      <w:r w:rsidR="00613A2C" w:rsidRPr="007F0EA1">
        <w:rPr>
          <w:noProof w:val="0"/>
          <w:szCs w:val="22"/>
          <w:lang w:val="it-IT"/>
        </w:rPr>
        <w:t>e</w:t>
      </w:r>
      <w:r w:rsidRPr="007F0EA1">
        <w:rPr>
          <w:noProof w:val="0"/>
          <w:szCs w:val="22"/>
          <w:lang w:val="it-IT"/>
        </w:rPr>
        <w:t xml:space="preserve"> a settimana.</w:t>
      </w:r>
    </w:p>
    <w:p w14:paraId="4F046B28" w14:textId="77777777" w:rsidR="00B129DE" w:rsidRPr="007F0EA1" w:rsidRDefault="00B129DE">
      <w:pPr>
        <w:pStyle w:val="BodyText"/>
        <w:tabs>
          <w:tab w:val="left" w:pos="567"/>
        </w:tabs>
        <w:jc w:val="left"/>
        <w:rPr>
          <w:noProof w:val="0"/>
          <w:szCs w:val="22"/>
          <w:lang w:val="it-IT"/>
        </w:rPr>
      </w:pPr>
    </w:p>
    <w:p w14:paraId="778FD02B" w14:textId="77777777" w:rsidR="00B129DE" w:rsidRPr="007F0EA1" w:rsidRDefault="00B129DE">
      <w:pPr>
        <w:pStyle w:val="BodyText"/>
        <w:keepNext/>
        <w:tabs>
          <w:tab w:val="left" w:pos="567"/>
        </w:tabs>
        <w:jc w:val="left"/>
        <w:rPr>
          <w:bCs/>
          <w:noProof w:val="0"/>
          <w:szCs w:val="22"/>
          <w:u w:val="single"/>
          <w:lang w:val="it-IT"/>
        </w:rPr>
      </w:pPr>
      <w:r w:rsidRPr="007F0EA1">
        <w:rPr>
          <w:bCs/>
          <w:noProof w:val="0"/>
          <w:szCs w:val="22"/>
          <w:u w:val="single"/>
          <w:lang w:val="it-IT"/>
        </w:rPr>
        <w:t>Adulti</w:t>
      </w:r>
    </w:p>
    <w:p w14:paraId="6331FE60" w14:textId="77777777" w:rsidR="00B129DE" w:rsidRPr="007F0EA1" w:rsidRDefault="00B129DE">
      <w:pPr>
        <w:pStyle w:val="BodyText"/>
        <w:keepNext/>
        <w:tabs>
          <w:tab w:val="left" w:pos="567"/>
        </w:tabs>
        <w:ind w:firstLine="562"/>
        <w:jc w:val="left"/>
        <w:rPr>
          <w:noProof w:val="0"/>
          <w:szCs w:val="22"/>
          <w:lang w:val="it-IT"/>
        </w:rPr>
      </w:pPr>
    </w:p>
    <w:p w14:paraId="0FF8935A" w14:textId="77777777" w:rsidR="00B129DE" w:rsidRPr="007F0EA1" w:rsidRDefault="00B129DE">
      <w:pPr>
        <w:pStyle w:val="BodyText"/>
        <w:keepNext/>
        <w:tabs>
          <w:tab w:val="left" w:pos="567"/>
        </w:tabs>
        <w:jc w:val="left"/>
        <w:rPr>
          <w:i/>
          <w:noProof w:val="0"/>
          <w:szCs w:val="22"/>
          <w:lang w:val="it-IT"/>
        </w:rPr>
      </w:pPr>
      <w:r w:rsidRPr="007F0EA1">
        <w:rPr>
          <w:i/>
          <w:noProof w:val="0"/>
          <w:szCs w:val="22"/>
          <w:lang w:val="it-IT"/>
        </w:rPr>
        <w:t>Assorbimento</w:t>
      </w:r>
    </w:p>
    <w:p w14:paraId="4E399B71" w14:textId="689A64CC" w:rsidR="00B129DE" w:rsidRPr="007F0EA1" w:rsidRDefault="00B129DE">
      <w:pPr>
        <w:pStyle w:val="BodyText"/>
        <w:keepNext/>
        <w:tabs>
          <w:tab w:val="left" w:pos="567"/>
        </w:tabs>
        <w:jc w:val="left"/>
        <w:rPr>
          <w:noProof w:val="0"/>
          <w:szCs w:val="22"/>
          <w:lang w:val="it-IT"/>
        </w:rPr>
      </w:pPr>
      <w:r w:rsidRPr="007F0EA1">
        <w:rPr>
          <w:noProof w:val="0"/>
          <w:szCs w:val="22"/>
          <w:lang w:val="it-IT"/>
        </w:rPr>
        <w:t>L’etanercept viene lentamente assorbito dal sito di iniezione sottocutaneo, raggiungendo la massima concentrazione approssimativamente 48 ore dopo una singola dose. La biodisponibil</w:t>
      </w:r>
      <w:r w:rsidR="005D268F" w:rsidRPr="007F0EA1">
        <w:rPr>
          <w:noProof w:val="0"/>
          <w:szCs w:val="22"/>
          <w:lang w:val="it-IT"/>
        </w:rPr>
        <w:t>i</w:t>
      </w:r>
      <w:r w:rsidRPr="007F0EA1">
        <w:rPr>
          <w:noProof w:val="0"/>
          <w:szCs w:val="22"/>
          <w:lang w:val="it-IT"/>
        </w:rPr>
        <w:t xml:space="preserve">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Pr="007F0EA1">
        <w:rPr>
          <w:noProof w:val="0"/>
          <w:szCs w:val="22"/>
          <w:lang w:val="it-IT"/>
        </w:rPr>
        <w:sym w:font="Symbol" w:char="00B1"/>
      </w:r>
      <w:r w:rsidRPr="007F0EA1">
        <w:rPr>
          <w:noProof w:val="0"/>
          <w:szCs w:val="22"/>
          <w:lang w:val="it-IT"/>
        </w:rPr>
        <w:t xml:space="preserve"> 0,66 </w:t>
      </w:r>
      <w:r w:rsidRPr="007F0EA1">
        <w:rPr>
          <w:noProof w:val="0"/>
          <w:szCs w:val="22"/>
          <w:lang w:val="it-IT"/>
        </w:rPr>
        <w:sym w:font="Symbol" w:char="006D"/>
      </w:r>
      <w:r w:rsidRPr="007F0EA1">
        <w:rPr>
          <w:noProof w:val="0"/>
          <w:szCs w:val="22"/>
          <w:lang w:val="it-IT"/>
        </w:rPr>
        <w:t>g/m</w:t>
      </w:r>
      <w:r w:rsidR="00AE4673">
        <w:rPr>
          <w:noProof w:val="0"/>
          <w:szCs w:val="22"/>
          <w:lang w:val="it-IT"/>
        </w:rPr>
        <w:t>L</w:t>
      </w:r>
      <w:r w:rsidRPr="007F0EA1">
        <w:rPr>
          <w:noProof w:val="0"/>
          <w:szCs w:val="22"/>
          <w:lang w:val="it-IT"/>
        </w:rPr>
        <w:t xml:space="preserve"> e l’area sotto la curva è stata di 235 </w:t>
      </w:r>
      <w:r w:rsidRPr="007F0EA1">
        <w:rPr>
          <w:noProof w:val="0"/>
          <w:szCs w:val="22"/>
          <w:lang w:val="it-IT"/>
        </w:rPr>
        <w:sym w:font="Symbol" w:char="00B1"/>
      </w:r>
      <w:r w:rsidRPr="007F0EA1">
        <w:rPr>
          <w:noProof w:val="0"/>
          <w:szCs w:val="22"/>
          <w:lang w:val="it-IT"/>
        </w:rPr>
        <w:t xml:space="preserve"> 96,6 </w:t>
      </w:r>
      <w:r w:rsidRPr="007F0EA1">
        <w:rPr>
          <w:noProof w:val="0"/>
          <w:szCs w:val="22"/>
          <w:lang w:val="it-IT"/>
        </w:rPr>
        <w:sym w:font="Symbol" w:char="006D"/>
      </w:r>
      <w:r w:rsidRPr="007F0EA1">
        <w:rPr>
          <w:noProof w:val="0"/>
          <w:szCs w:val="22"/>
          <w:lang w:val="it-IT"/>
        </w:rPr>
        <w:t>g</w:t>
      </w:r>
      <w:r w:rsidRPr="007F0EA1">
        <w:rPr>
          <w:noProof w:val="0"/>
          <w:szCs w:val="22"/>
          <w:lang w:val="it-IT"/>
        </w:rPr>
        <w:sym w:font="Symbol" w:char="00B7"/>
      </w:r>
      <w:r w:rsidRPr="007F0EA1">
        <w:rPr>
          <w:noProof w:val="0"/>
          <w:szCs w:val="22"/>
          <w:lang w:val="it-IT"/>
        </w:rPr>
        <w:t>ora/m</w:t>
      </w:r>
      <w:r w:rsidR="00AE4673">
        <w:rPr>
          <w:noProof w:val="0"/>
          <w:szCs w:val="22"/>
          <w:lang w:val="it-IT"/>
        </w:rPr>
        <w:t>L</w:t>
      </w:r>
      <w:r w:rsidRPr="007F0EA1">
        <w:rPr>
          <w:noProof w:val="0"/>
          <w:szCs w:val="22"/>
          <w:lang w:val="it-IT"/>
        </w:rPr>
        <w:t xml:space="preserve">. </w:t>
      </w:r>
    </w:p>
    <w:p w14:paraId="130D1D4A" w14:textId="77777777" w:rsidR="00B129DE" w:rsidRPr="007F0EA1" w:rsidRDefault="00B129DE">
      <w:pPr>
        <w:pStyle w:val="BodyText"/>
        <w:tabs>
          <w:tab w:val="left" w:pos="567"/>
        </w:tabs>
        <w:jc w:val="left"/>
        <w:rPr>
          <w:noProof w:val="0"/>
          <w:szCs w:val="22"/>
          <w:lang w:val="it-IT"/>
        </w:rPr>
      </w:pPr>
    </w:p>
    <w:p w14:paraId="79294E2F" w14:textId="29ED6503" w:rsidR="00B129DE" w:rsidRPr="007F0EA1" w:rsidRDefault="00B129DE">
      <w:pPr>
        <w:pStyle w:val="BodyText"/>
        <w:tabs>
          <w:tab w:val="left" w:pos="567"/>
        </w:tabs>
        <w:jc w:val="left"/>
        <w:rPr>
          <w:szCs w:val="22"/>
          <w:lang w:val="it-IT"/>
        </w:rPr>
      </w:pPr>
      <w:r w:rsidRPr="007F0EA1">
        <w:rPr>
          <w:noProof w:val="0"/>
          <w:szCs w:val="22"/>
          <w:lang w:val="it-IT"/>
        </w:rPr>
        <w:t>Nei pazienti con artrite reumatoide trattati, i profili della concentrazione media sierica allo</w:t>
      </w:r>
      <w:r w:rsidRPr="007F0EA1">
        <w:rPr>
          <w:szCs w:val="22"/>
          <w:lang w:val="it-IT"/>
        </w:rPr>
        <w:t xml:space="preserve"> steady state sono stati C</w:t>
      </w:r>
      <w:r w:rsidRPr="007F0EA1">
        <w:rPr>
          <w:szCs w:val="22"/>
          <w:vertAlign w:val="subscript"/>
          <w:lang w:val="it-IT"/>
        </w:rPr>
        <w:t>max</w:t>
      </w:r>
      <w:r w:rsidR="00F45FF7" w:rsidRPr="007F0EA1">
        <w:rPr>
          <w:szCs w:val="22"/>
          <w:vertAlign w:val="subscript"/>
          <w:lang w:val="it-IT"/>
        </w:rPr>
        <w:t xml:space="preserve"> </w:t>
      </w:r>
      <w:r w:rsidRPr="007F0EA1">
        <w:rPr>
          <w:szCs w:val="22"/>
          <w:lang w:val="it-IT"/>
        </w:rPr>
        <w:t>2.4 mg/l vs 2.6 mg/l, C</w:t>
      </w:r>
      <w:r w:rsidRPr="007F0EA1">
        <w:rPr>
          <w:szCs w:val="22"/>
          <w:vertAlign w:val="subscript"/>
          <w:lang w:val="it-IT"/>
        </w:rPr>
        <w:t>min</w:t>
      </w:r>
      <w:r w:rsidRPr="007F0EA1">
        <w:rPr>
          <w:szCs w:val="22"/>
          <w:lang w:val="it-IT"/>
        </w:rPr>
        <w:t xml:space="preserve"> 1,2 mg/l vs 1.4 mg/l, e AUC parziale 297 mgh/l vs 316 mgh/l, rispettivamente per </w:t>
      </w:r>
      <w:r w:rsidRPr="007F0EA1">
        <w:rPr>
          <w:noProof w:val="0"/>
          <w:szCs w:val="22"/>
          <w:lang w:val="it-IT"/>
        </w:rPr>
        <w:t>50 mg di Enbrel 1 volta a settimana</w:t>
      </w:r>
      <w:r w:rsidRPr="007F0EA1">
        <w:rPr>
          <w:szCs w:val="22"/>
          <w:lang w:val="it-IT"/>
        </w:rPr>
        <w:t xml:space="preserve"> (n=21) vs 25 mg di Enbrel due volte a settimana (n=16). In uno studio in aperto, a dose singola, a due trattamenti, in cross-over su volontari sani, etanercept somministrato come iniezione in dose singola da 50 mg/m</w:t>
      </w:r>
      <w:r w:rsidR="00AE4673">
        <w:rPr>
          <w:szCs w:val="22"/>
          <w:lang w:val="it-IT"/>
        </w:rPr>
        <w:t>L</w:t>
      </w:r>
      <w:r w:rsidRPr="007F0EA1">
        <w:rPr>
          <w:szCs w:val="22"/>
          <w:lang w:val="it-IT"/>
        </w:rPr>
        <w:t xml:space="preserve"> è risultato bioequivalente a due iniezioni simultanee da 25 mg/m</w:t>
      </w:r>
      <w:r w:rsidR="00AE4673">
        <w:rPr>
          <w:szCs w:val="22"/>
          <w:lang w:val="it-IT"/>
        </w:rPr>
        <w:t>L</w:t>
      </w:r>
      <w:r w:rsidRPr="007F0EA1">
        <w:rPr>
          <w:szCs w:val="22"/>
          <w:lang w:val="it-IT"/>
        </w:rPr>
        <w:t>.</w:t>
      </w:r>
    </w:p>
    <w:p w14:paraId="40A96B04" w14:textId="77777777" w:rsidR="00B129DE" w:rsidRPr="007F0EA1" w:rsidRDefault="00B129DE">
      <w:pPr>
        <w:pStyle w:val="BodyText"/>
        <w:tabs>
          <w:tab w:val="left" w:pos="567"/>
        </w:tabs>
        <w:jc w:val="left"/>
        <w:rPr>
          <w:szCs w:val="22"/>
          <w:lang w:val="it-IT"/>
        </w:rPr>
      </w:pPr>
    </w:p>
    <w:p w14:paraId="3E7B61BA" w14:textId="71792E2F" w:rsidR="00B129DE" w:rsidRPr="007F0EA1" w:rsidRDefault="00B129DE">
      <w:pPr>
        <w:pStyle w:val="BodyText"/>
        <w:tabs>
          <w:tab w:val="left" w:pos="567"/>
        </w:tabs>
        <w:jc w:val="left"/>
        <w:rPr>
          <w:szCs w:val="22"/>
          <w:lang w:val="it-IT"/>
        </w:rPr>
      </w:pPr>
      <w:r w:rsidRPr="007F0EA1">
        <w:rPr>
          <w:szCs w:val="22"/>
          <w:lang w:val="it-IT"/>
        </w:rPr>
        <w:t>In un’analisi farmacocinetica di popolazione in pazienti con spondilite anchilosante, le AUCs allo steady state di etanercept sono state 466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xml:space="preserve"> e 474 μg</w:t>
      </w:r>
      <w:r w:rsidRPr="007F0EA1">
        <w:rPr>
          <w:noProof w:val="0"/>
          <w:szCs w:val="22"/>
          <w:lang w:val="it-IT"/>
        </w:rPr>
        <w:sym w:font="Symbol" w:char="00B7"/>
      </w:r>
      <w:r w:rsidRPr="007F0EA1">
        <w:rPr>
          <w:szCs w:val="22"/>
          <w:lang w:val="it-IT"/>
        </w:rPr>
        <w:t>ora/m</w:t>
      </w:r>
      <w:r w:rsidR="00AE4673">
        <w:rPr>
          <w:szCs w:val="22"/>
          <w:lang w:val="it-IT"/>
        </w:rPr>
        <w:t>L</w:t>
      </w:r>
      <w:r w:rsidRPr="007F0EA1">
        <w:rPr>
          <w:szCs w:val="22"/>
          <w:lang w:val="it-IT"/>
        </w:rPr>
        <w:t>, rispettivamente per Enbrel 50 mg una volta a settimana (N= 154) e 25 mg due volte a settimana (N = 148).</w:t>
      </w:r>
    </w:p>
    <w:p w14:paraId="1E60FE47" w14:textId="77777777" w:rsidR="00B129DE" w:rsidRPr="007F0EA1" w:rsidRDefault="00B129DE">
      <w:pPr>
        <w:pStyle w:val="BodyText"/>
        <w:tabs>
          <w:tab w:val="left" w:pos="567"/>
        </w:tabs>
        <w:jc w:val="left"/>
        <w:rPr>
          <w:szCs w:val="22"/>
          <w:lang w:val="it-IT"/>
        </w:rPr>
      </w:pPr>
    </w:p>
    <w:p w14:paraId="0A07BE3E" w14:textId="77777777" w:rsidR="00B129DE" w:rsidRPr="007F0EA1" w:rsidRDefault="00B129DE" w:rsidP="008357BD">
      <w:pPr>
        <w:pStyle w:val="BodyText"/>
        <w:keepNext/>
        <w:tabs>
          <w:tab w:val="left" w:pos="567"/>
        </w:tabs>
        <w:jc w:val="left"/>
        <w:rPr>
          <w:i/>
          <w:noProof w:val="0"/>
          <w:szCs w:val="22"/>
          <w:lang w:val="it-IT"/>
        </w:rPr>
      </w:pPr>
      <w:r w:rsidRPr="007F0EA1">
        <w:rPr>
          <w:i/>
          <w:noProof w:val="0"/>
          <w:szCs w:val="22"/>
          <w:lang w:val="it-IT"/>
        </w:rPr>
        <w:t>Distribuzione</w:t>
      </w:r>
    </w:p>
    <w:p w14:paraId="6619F8D5"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Per descrivere la curva concentrazione-tempo di etanercept è richiesta una curva biesponenziale. Il volume di distribuzione centrale dell’etanercept è di 7,6 litri, mentre il volume di distribuzione allo steady-state è di 10,4 litri. </w:t>
      </w:r>
    </w:p>
    <w:p w14:paraId="0D6BF8F2" w14:textId="77777777" w:rsidR="00B129DE" w:rsidRPr="007F0EA1" w:rsidRDefault="00B129DE">
      <w:pPr>
        <w:pStyle w:val="BodyText"/>
        <w:tabs>
          <w:tab w:val="left" w:pos="567"/>
        </w:tabs>
        <w:jc w:val="left"/>
        <w:rPr>
          <w:noProof w:val="0"/>
          <w:szCs w:val="22"/>
          <w:lang w:val="it-IT"/>
        </w:rPr>
      </w:pPr>
    </w:p>
    <w:p w14:paraId="023A0F2B" w14:textId="77777777" w:rsidR="00B129DE" w:rsidRPr="007F0EA1" w:rsidRDefault="00B129DE">
      <w:pPr>
        <w:pStyle w:val="BodyText"/>
        <w:tabs>
          <w:tab w:val="left" w:pos="567"/>
        </w:tabs>
        <w:jc w:val="left"/>
        <w:rPr>
          <w:i/>
          <w:noProof w:val="0"/>
          <w:szCs w:val="22"/>
          <w:lang w:val="it-IT"/>
        </w:rPr>
      </w:pPr>
      <w:r w:rsidRPr="007F0EA1">
        <w:rPr>
          <w:i/>
          <w:noProof w:val="0"/>
          <w:szCs w:val="22"/>
          <w:lang w:val="it-IT"/>
        </w:rPr>
        <w:t>Eliminazione</w:t>
      </w:r>
    </w:p>
    <w:p w14:paraId="0864A164" w14:textId="77777777" w:rsidR="00B129DE" w:rsidRPr="007F0EA1" w:rsidRDefault="00B129DE">
      <w:pPr>
        <w:pStyle w:val="BodyText"/>
        <w:tabs>
          <w:tab w:val="left" w:pos="567"/>
        </w:tabs>
        <w:jc w:val="left"/>
        <w:rPr>
          <w:noProof w:val="0"/>
          <w:szCs w:val="22"/>
          <w:lang w:val="it-IT"/>
        </w:rPr>
      </w:pPr>
      <w:r w:rsidRPr="007F0EA1">
        <w:rPr>
          <w:noProof w:val="0"/>
          <w:szCs w:val="22"/>
          <w:lang w:val="it-IT"/>
        </w:rPr>
        <w:t>L’etanercept viene eliminato lentamente dall’organismo. Ha una lunga emivita, di circa 70 ore. La clearance è approssimativamente di 0,066 litri/ora in pazienti affetti da artrite reumatoide, un po' più bassa del valore di 0,11 litri/ora osservato in volontari sani. Inoltre, la farmacocinetica di Enbrel in pazienti affetti da artrite reumatoide e spondilite anchilosante</w:t>
      </w:r>
      <w:r w:rsidR="005B7B65" w:rsidRPr="007F0EA1">
        <w:rPr>
          <w:noProof w:val="0"/>
          <w:szCs w:val="22"/>
          <w:lang w:val="it-IT"/>
        </w:rPr>
        <w:t>,</w:t>
      </w:r>
      <w:r w:rsidRPr="007F0EA1">
        <w:rPr>
          <w:noProof w:val="0"/>
          <w:szCs w:val="22"/>
          <w:lang w:val="it-IT"/>
        </w:rPr>
        <w:t xml:space="preserve"> psoriasi a placche è simile.</w:t>
      </w:r>
    </w:p>
    <w:p w14:paraId="179038B9" w14:textId="77777777" w:rsidR="00B129DE" w:rsidRPr="007F0EA1" w:rsidRDefault="00B129DE">
      <w:pPr>
        <w:pStyle w:val="BodyText"/>
        <w:tabs>
          <w:tab w:val="left" w:pos="567"/>
        </w:tabs>
        <w:jc w:val="left"/>
        <w:rPr>
          <w:noProof w:val="0"/>
          <w:szCs w:val="22"/>
          <w:lang w:val="it-IT"/>
        </w:rPr>
      </w:pPr>
    </w:p>
    <w:p w14:paraId="12DCCEF1" w14:textId="77777777" w:rsidR="00B129DE" w:rsidRPr="007F0EA1" w:rsidRDefault="00B129DE">
      <w:pPr>
        <w:pStyle w:val="BodyText"/>
        <w:tabs>
          <w:tab w:val="left" w:pos="567"/>
        </w:tabs>
        <w:jc w:val="left"/>
        <w:rPr>
          <w:noProof w:val="0"/>
          <w:szCs w:val="22"/>
          <w:lang w:val="it-IT"/>
        </w:rPr>
      </w:pPr>
      <w:r w:rsidRPr="007F0EA1">
        <w:rPr>
          <w:noProof w:val="0"/>
          <w:szCs w:val="22"/>
          <w:lang w:val="it-IT"/>
        </w:rPr>
        <w:t>Non c’è apparente differenza di farmacocinetica tra maschi e femmine.</w:t>
      </w:r>
    </w:p>
    <w:p w14:paraId="3BFBB18E" w14:textId="77777777" w:rsidR="00B129DE" w:rsidRPr="007F0EA1" w:rsidRDefault="00B129DE">
      <w:pPr>
        <w:pStyle w:val="BodyText"/>
        <w:tabs>
          <w:tab w:val="left" w:pos="567"/>
        </w:tabs>
        <w:jc w:val="left"/>
        <w:rPr>
          <w:noProof w:val="0"/>
          <w:szCs w:val="22"/>
          <w:lang w:val="it-IT"/>
        </w:rPr>
      </w:pPr>
    </w:p>
    <w:p w14:paraId="41D7670B" w14:textId="77777777" w:rsidR="00B129DE" w:rsidRPr="007F0EA1" w:rsidRDefault="00B129DE">
      <w:pPr>
        <w:pStyle w:val="BodyText"/>
        <w:tabs>
          <w:tab w:val="left" w:pos="567"/>
        </w:tabs>
        <w:jc w:val="left"/>
        <w:rPr>
          <w:i/>
          <w:noProof w:val="0"/>
          <w:szCs w:val="22"/>
          <w:lang w:val="it-IT"/>
        </w:rPr>
      </w:pPr>
      <w:r w:rsidRPr="007F0EA1">
        <w:rPr>
          <w:i/>
          <w:noProof w:val="0"/>
          <w:szCs w:val="22"/>
          <w:lang w:val="it-IT"/>
        </w:rPr>
        <w:t>Linearità</w:t>
      </w:r>
    </w:p>
    <w:p w14:paraId="7F98FA0B" w14:textId="77777777" w:rsidR="00B129DE" w:rsidRPr="007F0EA1" w:rsidRDefault="00B129DE">
      <w:pPr>
        <w:pStyle w:val="BodyText"/>
        <w:tabs>
          <w:tab w:val="left" w:pos="567"/>
        </w:tabs>
        <w:jc w:val="left"/>
        <w:rPr>
          <w:noProof w:val="0"/>
          <w:szCs w:val="22"/>
          <w:lang w:val="it-IT"/>
        </w:rPr>
      </w:pPr>
      <w:r w:rsidRPr="007F0EA1">
        <w:rPr>
          <w:noProof w:val="0"/>
          <w:szCs w:val="22"/>
          <w:lang w:val="it-IT"/>
        </w:rPr>
        <w:t>Non è stata formalmente valutata la proporzionalità della dose, ma non vi è apparente saturazione della clearance nell’ambito del range di dosaggio.</w:t>
      </w:r>
    </w:p>
    <w:p w14:paraId="2ABD6B2A" w14:textId="77777777" w:rsidR="00387D71" w:rsidRPr="007F0EA1" w:rsidRDefault="00387D71" w:rsidP="003B7759">
      <w:pPr>
        <w:pStyle w:val="BodyText"/>
        <w:keepNext/>
        <w:keepLines/>
        <w:tabs>
          <w:tab w:val="left" w:pos="567"/>
        </w:tabs>
        <w:jc w:val="left"/>
        <w:rPr>
          <w:b/>
          <w:noProof w:val="0"/>
          <w:szCs w:val="22"/>
          <w:lang w:val="it-IT"/>
        </w:rPr>
      </w:pPr>
    </w:p>
    <w:p w14:paraId="3FC4E4C7" w14:textId="77777777" w:rsidR="00B129DE" w:rsidRPr="007F0EA1" w:rsidRDefault="00B129DE" w:rsidP="003B7759">
      <w:pPr>
        <w:pStyle w:val="BodyText"/>
        <w:keepNext/>
        <w:keepLines/>
        <w:tabs>
          <w:tab w:val="left" w:pos="567"/>
        </w:tabs>
        <w:jc w:val="left"/>
        <w:rPr>
          <w:b/>
          <w:noProof w:val="0"/>
          <w:szCs w:val="22"/>
          <w:lang w:val="it-IT"/>
        </w:rPr>
      </w:pPr>
      <w:r w:rsidRPr="007F0EA1">
        <w:rPr>
          <w:b/>
          <w:noProof w:val="0"/>
          <w:szCs w:val="22"/>
          <w:lang w:val="it-IT"/>
        </w:rPr>
        <w:t>5.3</w:t>
      </w:r>
      <w:r w:rsidRPr="007F0EA1">
        <w:rPr>
          <w:b/>
          <w:noProof w:val="0"/>
          <w:szCs w:val="22"/>
          <w:lang w:val="it-IT"/>
        </w:rPr>
        <w:tab/>
        <w:t>Dati preclinici di sicurezza</w:t>
      </w:r>
    </w:p>
    <w:p w14:paraId="7F897ACF" w14:textId="77777777" w:rsidR="00B129DE" w:rsidRPr="007F0EA1" w:rsidRDefault="00B129DE" w:rsidP="003B7759">
      <w:pPr>
        <w:pStyle w:val="BodyText"/>
        <w:keepNext/>
        <w:keepLines/>
        <w:tabs>
          <w:tab w:val="left" w:pos="567"/>
        </w:tabs>
        <w:jc w:val="left"/>
        <w:rPr>
          <w:noProof w:val="0"/>
          <w:szCs w:val="22"/>
          <w:lang w:val="it-IT"/>
        </w:rPr>
      </w:pPr>
    </w:p>
    <w:p w14:paraId="58395334" w14:textId="77777777" w:rsidR="00B129DE" w:rsidRPr="007F0EA1" w:rsidRDefault="00B129DE" w:rsidP="003B7759">
      <w:pPr>
        <w:pStyle w:val="BodyText"/>
        <w:keepNext/>
        <w:keepLines/>
        <w:tabs>
          <w:tab w:val="left" w:pos="567"/>
        </w:tabs>
        <w:jc w:val="left"/>
        <w:rPr>
          <w:noProof w:val="0"/>
          <w:szCs w:val="22"/>
          <w:lang w:val="it-IT"/>
        </w:rPr>
      </w:pPr>
      <w:r w:rsidRPr="007F0EA1">
        <w:rPr>
          <w:noProof w:val="0"/>
          <w:szCs w:val="22"/>
          <w:lang w:val="it-IT"/>
        </w:rPr>
        <w:t xml:space="preserve">Durante gli studi tossicologici condotti con Enbrel, non si è manifestata una tossicità dose-limite od organo bersaglio. Enbrel è risultato essere non-genotossico in una serie di studi </w:t>
      </w:r>
      <w:r w:rsidRPr="007F0EA1">
        <w:rPr>
          <w:i/>
          <w:noProof w:val="0"/>
          <w:szCs w:val="22"/>
          <w:lang w:val="it-IT"/>
        </w:rPr>
        <w:t>in vitro</w:t>
      </w:r>
      <w:r w:rsidRPr="007F0EA1">
        <w:rPr>
          <w:noProof w:val="0"/>
          <w:szCs w:val="22"/>
          <w:lang w:val="it-IT"/>
        </w:rPr>
        <w:t xml:space="preserve"> ed </w:t>
      </w:r>
      <w:r w:rsidRPr="007F0EA1">
        <w:rPr>
          <w:i/>
          <w:noProof w:val="0"/>
          <w:szCs w:val="22"/>
          <w:lang w:val="it-IT"/>
        </w:rPr>
        <w:t>in vivo</w:t>
      </w:r>
      <w:r w:rsidRPr="007F0EA1">
        <w:rPr>
          <w:noProof w:val="0"/>
          <w:szCs w:val="22"/>
          <w:lang w:val="it-IT"/>
        </w:rPr>
        <w:t>.</w:t>
      </w:r>
    </w:p>
    <w:p w14:paraId="2A39E369" w14:textId="77777777" w:rsidR="00B129DE" w:rsidRPr="007F0EA1" w:rsidRDefault="00B129DE" w:rsidP="003B7759">
      <w:pPr>
        <w:pStyle w:val="BodyText"/>
        <w:keepNext/>
        <w:keepLines/>
        <w:tabs>
          <w:tab w:val="left" w:pos="567"/>
        </w:tabs>
        <w:jc w:val="left"/>
        <w:rPr>
          <w:noProof w:val="0"/>
          <w:szCs w:val="22"/>
          <w:lang w:val="it-IT"/>
        </w:rPr>
      </w:pPr>
      <w:r w:rsidRPr="007F0EA1">
        <w:rPr>
          <w:noProof w:val="0"/>
          <w:szCs w:val="22"/>
          <w:lang w:val="it-IT"/>
        </w:rPr>
        <w:t>A causa della comparsa di anticorpi neutralizzanti nei roditori, non sono stati condotti con Enbrel studi di carcinogenicità e di valutazione standard della fertilità e della tossicità postnatale.</w:t>
      </w:r>
    </w:p>
    <w:p w14:paraId="09D5EDBE" w14:textId="77777777" w:rsidR="00B129DE" w:rsidRPr="007F0EA1" w:rsidRDefault="00B129DE">
      <w:pPr>
        <w:pStyle w:val="BodyText"/>
        <w:tabs>
          <w:tab w:val="left" w:pos="567"/>
        </w:tabs>
        <w:jc w:val="left"/>
        <w:rPr>
          <w:noProof w:val="0"/>
          <w:szCs w:val="22"/>
          <w:lang w:val="it-IT"/>
        </w:rPr>
      </w:pPr>
    </w:p>
    <w:p w14:paraId="6F0E4725" w14:textId="49483321" w:rsidR="00B129DE" w:rsidRPr="007F0EA1" w:rsidRDefault="00B129DE">
      <w:pPr>
        <w:pStyle w:val="BodyText"/>
        <w:tabs>
          <w:tab w:val="left" w:pos="567"/>
        </w:tabs>
        <w:jc w:val="left"/>
        <w:rPr>
          <w:noProof w:val="0"/>
          <w:szCs w:val="22"/>
          <w:lang w:val="it-IT"/>
        </w:rPr>
      </w:pPr>
      <w:r w:rsidRPr="007F0EA1">
        <w:rPr>
          <w:noProof w:val="0"/>
          <w:szCs w:val="22"/>
          <w:lang w:val="it-IT"/>
        </w:rPr>
        <w:lastRenderedPageBreak/>
        <w:t>Enbrel non ha causato mortalità o segni di tossicità rilevabili in topi o ratti a seguito di un</w:t>
      </w:r>
      <w:r w:rsidR="00A53C82">
        <w:rPr>
          <w:noProof w:val="0"/>
          <w:szCs w:val="22"/>
          <w:lang w:val="it-IT"/>
        </w:rPr>
        <w:t>a</w:t>
      </w:r>
      <w:r w:rsidRPr="007F0EA1">
        <w:rPr>
          <w:noProof w:val="0"/>
          <w:szCs w:val="22"/>
          <w:lang w:val="it-IT"/>
        </w:rPr>
        <w:t xml:space="preserve"> singola dose sottocutanea di 2</w:t>
      </w:r>
      <w:r w:rsidR="00544D3A">
        <w:rPr>
          <w:noProof w:val="0"/>
          <w:szCs w:val="22"/>
          <w:lang w:val="it-IT"/>
        </w:rPr>
        <w:t> </w:t>
      </w:r>
      <w:r w:rsidRPr="007F0EA1">
        <w:rPr>
          <w:noProof w:val="0"/>
          <w:szCs w:val="22"/>
          <w:lang w:val="it-IT"/>
        </w:rPr>
        <w:t>000 mg/Kg o di una singola dose endovenosa di 1</w:t>
      </w:r>
      <w:r w:rsidR="00544D3A">
        <w:rPr>
          <w:noProof w:val="0"/>
          <w:szCs w:val="22"/>
          <w:lang w:val="it-IT"/>
        </w:rPr>
        <w:t> </w:t>
      </w:r>
      <w:r w:rsidRPr="007F0EA1">
        <w:rPr>
          <w:noProof w:val="0"/>
          <w:szCs w:val="22"/>
          <w:lang w:val="it-IT"/>
        </w:rPr>
        <w:t>000 mg/Kg. Enbrel non ha provocato una tossicità dose-limite o organo bersaglio in scimmie cynomolgus a seguito di una somministrazione sottocutanea due volte a settimana per 4 o 26 settimane consecutive ad una dose (15 mg/Kg) risultante in concentrazioni sieriche del farmaco basate sull’AUC che erano più di 27 volte maggiori rispetto a quelle ottenute negli uomini alla dose raccomandata di 25 mg.</w:t>
      </w:r>
    </w:p>
    <w:p w14:paraId="11CC4E54" w14:textId="77777777" w:rsidR="00B129DE" w:rsidRPr="007F0EA1" w:rsidRDefault="00B129DE">
      <w:pPr>
        <w:pStyle w:val="BodyText"/>
        <w:tabs>
          <w:tab w:val="left" w:pos="567"/>
        </w:tabs>
        <w:jc w:val="left"/>
        <w:rPr>
          <w:noProof w:val="0"/>
          <w:szCs w:val="22"/>
          <w:lang w:val="it-IT"/>
        </w:rPr>
      </w:pPr>
    </w:p>
    <w:p w14:paraId="65E5B7F7" w14:textId="77777777" w:rsidR="00B129DE" w:rsidRPr="007F0EA1" w:rsidRDefault="00B129DE">
      <w:pPr>
        <w:pStyle w:val="BodyText"/>
        <w:tabs>
          <w:tab w:val="left" w:pos="567"/>
        </w:tabs>
        <w:jc w:val="left"/>
        <w:rPr>
          <w:noProof w:val="0"/>
          <w:szCs w:val="22"/>
          <w:lang w:val="it-IT"/>
        </w:rPr>
      </w:pPr>
    </w:p>
    <w:p w14:paraId="38CF7B90" w14:textId="77777777" w:rsidR="00B129DE" w:rsidRPr="007F0EA1" w:rsidRDefault="00B129DE">
      <w:pPr>
        <w:pStyle w:val="BodyText"/>
        <w:keepNext/>
        <w:tabs>
          <w:tab w:val="left" w:pos="567"/>
        </w:tabs>
        <w:ind w:left="567" w:hanging="567"/>
        <w:jc w:val="left"/>
        <w:rPr>
          <w:b/>
          <w:noProof w:val="0"/>
          <w:szCs w:val="22"/>
          <w:lang w:val="it-IT"/>
        </w:rPr>
      </w:pPr>
      <w:r w:rsidRPr="007F0EA1">
        <w:rPr>
          <w:b/>
          <w:noProof w:val="0"/>
          <w:szCs w:val="22"/>
          <w:lang w:val="it-IT"/>
        </w:rPr>
        <w:t>6.</w:t>
      </w:r>
      <w:r w:rsidRPr="007F0EA1">
        <w:rPr>
          <w:b/>
          <w:noProof w:val="0"/>
          <w:szCs w:val="22"/>
          <w:lang w:val="it-IT"/>
        </w:rPr>
        <w:tab/>
        <w:t>INFORMAZIONI FARMACEUTICHE</w:t>
      </w:r>
    </w:p>
    <w:p w14:paraId="0AC40E52" w14:textId="77777777" w:rsidR="00B129DE" w:rsidRPr="007F0EA1" w:rsidRDefault="00B129DE">
      <w:pPr>
        <w:pStyle w:val="BodyText"/>
        <w:keepNext/>
        <w:tabs>
          <w:tab w:val="left" w:pos="567"/>
        </w:tabs>
        <w:jc w:val="left"/>
        <w:rPr>
          <w:b/>
          <w:noProof w:val="0"/>
          <w:szCs w:val="22"/>
          <w:lang w:val="it-IT"/>
        </w:rPr>
      </w:pPr>
    </w:p>
    <w:p w14:paraId="1E660C73" w14:textId="77777777" w:rsidR="00B129DE" w:rsidRPr="007F0EA1" w:rsidRDefault="00B129DE">
      <w:pPr>
        <w:keepNext/>
        <w:tabs>
          <w:tab w:val="left" w:pos="567"/>
        </w:tabs>
        <w:rPr>
          <w:b/>
          <w:szCs w:val="22"/>
        </w:rPr>
      </w:pPr>
      <w:r w:rsidRPr="007F0EA1">
        <w:rPr>
          <w:b/>
          <w:szCs w:val="22"/>
        </w:rPr>
        <w:t>6.1</w:t>
      </w:r>
      <w:r w:rsidRPr="007F0EA1">
        <w:rPr>
          <w:b/>
          <w:szCs w:val="22"/>
        </w:rPr>
        <w:tab/>
        <w:t>Elenco degli eccipienti</w:t>
      </w:r>
    </w:p>
    <w:p w14:paraId="4BF85525" w14:textId="77777777" w:rsidR="00B129DE" w:rsidRPr="007F0EA1" w:rsidRDefault="00B129DE">
      <w:pPr>
        <w:pStyle w:val="BodyText"/>
        <w:keepNext/>
        <w:tabs>
          <w:tab w:val="left" w:pos="567"/>
        </w:tabs>
        <w:jc w:val="left"/>
        <w:rPr>
          <w:noProof w:val="0"/>
          <w:szCs w:val="22"/>
          <w:lang w:val="it-IT"/>
        </w:rPr>
      </w:pPr>
    </w:p>
    <w:p w14:paraId="10E73D38" w14:textId="77777777" w:rsidR="00B129DE" w:rsidRPr="007F0EA1" w:rsidRDefault="00B129DE">
      <w:pPr>
        <w:pStyle w:val="BodyText"/>
        <w:keepNext/>
        <w:tabs>
          <w:tab w:val="left" w:pos="567"/>
        </w:tabs>
        <w:jc w:val="left"/>
        <w:rPr>
          <w:noProof w:val="0"/>
          <w:szCs w:val="22"/>
          <w:u w:val="single"/>
          <w:lang w:val="it-IT"/>
        </w:rPr>
      </w:pPr>
      <w:r w:rsidRPr="007F0EA1">
        <w:rPr>
          <w:noProof w:val="0"/>
          <w:szCs w:val="22"/>
          <w:u w:val="single"/>
          <w:lang w:val="it-IT"/>
        </w:rPr>
        <w:t>Polvere</w:t>
      </w:r>
    </w:p>
    <w:p w14:paraId="1224397B" w14:textId="77777777" w:rsidR="00E85BFD" w:rsidRPr="007F0EA1" w:rsidRDefault="00E85BFD">
      <w:pPr>
        <w:pStyle w:val="BodyText"/>
        <w:keepNext/>
        <w:tabs>
          <w:tab w:val="left" w:pos="567"/>
        </w:tabs>
        <w:jc w:val="left"/>
        <w:rPr>
          <w:noProof w:val="0"/>
          <w:szCs w:val="22"/>
          <w:u w:val="single"/>
          <w:lang w:val="it-IT"/>
        </w:rPr>
      </w:pPr>
    </w:p>
    <w:p w14:paraId="12BDD6A3" w14:textId="77777777" w:rsidR="00B129DE" w:rsidRPr="007F0EA1" w:rsidRDefault="00B129DE">
      <w:pPr>
        <w:pStyle w:val="BodyText"/>
        <w:keepNext/>
        <w:tabs>
          <w:tab w:val="left" w:pos="567"/>
        </w:tabs>
        <w:jc w:val="left"/>
        <w:rPr>
          <w:noProof w:val="0"/>
          <w:szCs w:val="22"/>
          <w:lang w:val="it-IT"/>
        </w:rPr>
      </w:pPr>
      <w:r w:rsidRPr="007F0EA1">
        <w:rPr>
          <w:noProof w:val="0"/>
          <w:szCs w:val="22"/>
          <w:lang w:val="it-IT"/>
        </w:rPr>
        <w:t>Mannitolo (E421)</w:t>
      </w:r>
    </w:p>
    <w:p w14:paraId="17DFF279" w14:textId="77777777" w:rsidR="00B129DE" w:rsidRPr="007F0EA1" w:rsidRDefault="00B129DE">
      <w:pPr>
        <w:pStyle w:val="BodyText"/>
        <w:keepNext/>
        <w:tabs>
          <w:tab w:val="left" w:pos="567"/>
        </w:tabs>
        <w:jc w:val="left"/>
        <w:rPr>
          <w:noProof w:val="0"/>
          <w:szCs w:val="22"/>
          <w:lang w:val="it-IT"/>
        </w:rPr>
      </w:pPr>
      <w:r w:rsidRPr="007F0EA1">
        <w:rPr>
          <w:noProof w:val="0"/>
          <w:szCs w:val="22"/>
          <w:lang w:val="it-IT"/>
        </w:rPr>
        <w:t xml:space="preserve">Saccarosio </w:t>
      </w:r>
    </w:p>
    <w:p w14:paraId="0565DBD6" w14:textId="77777777" w:rsidR="00B129DE" w:rsidRPr="007F0EA1" w:rsidRDefault="00B129DE">
      <w:pPr>
        <w:pStyle w:val="BodyText"/>
        <w:keepNext/>
        <w:tabs>
          <w:tab w:val="left" w:pos="567"/>
        </w:tabs>
        <w:jc w:val="left"/>
        <w:rPr>
          <w:noProof w:val="0"/>
          <w:szCs w:val="22"/>
          <w:lang w:val="it-IT"/>
        </w:rPr>
      </w:pPr>
      <w:r w:rsidRPr="007F0EA1">
        <w:rPr>
          <w:noProof w:val="0"/>
          <w:szCs w:val="22"/>
          <w:lang w:val="it-IT"/>
        </w:rPr>
        <w:t>Trometamolo</w:t>
      </w:r>
    </w:p>
    <w:p w14:paraId="2FAF45FC" w14:textId="77777777" w:rsidR="00B129DE" w:rsidRPr="007F0EA1" w:rsidRDefault="00B129DE">
      <w:pPr>
        <w:pStyle w:val="BodyText"/>
        <w:keepNext/>
        <w:tabs>
          <w:tab w:val="left" w:pos="567"/>
        </w:tabs>
        <w:jc w:val="left"/>
        <w:rPr>
          <w:noProof w:val="0"/>
          <w:szCs w:val="22"/>
          <w:lang w:val="it-IT"/>
        </w:rPr>
      </w:pPr>
    </w:p>
    <w:p w14:paraId="721C9296" w14:textId="77777777" w:rsidR="00B129DE" w:rsidRPr="007F0EA1" w:rsidRDefault="00B129DE">
      <w:pPr>
        <w:pStyle w:val="BodyText"/>
        <w:tabs>
          <w:tab w:val="left" w:pos="567"/>
        </w:tabs>
        <w:jc w:val="left"/>
        <w:rPr>
          <w:noProof w:val="0"/>
          <w:szCs w:val="22"/>
          <w:u w:val="single"/>
          <w:lang w:val="it-IT"/>
        </w:rPr>
      </w:pPr>
      <w:r w:rsidRPr="007F0EA1">
        <w:rPr>
          <w:noProof w:val="0"/>
          <w:szCs w:val="22"/>
          <w:u w:val="single"/>
          <w:lang w:val="it-IT"/>
        </w:rPr>
        <w:t xml:space="preserve">Solvente </w:t>
      </w:r>
    </w:p>
    <w:p w14:paraId="4D306D9E" w14:textId="77777777" w:rsidR="00E85BFD" w:rsidRPr="007F0EA1" w:rsidRDefault="00E85BFD">
      <w:pPr>
        <w:pStyle w:val="BodyText"/>
        <w:tabs>
          <w:tab w:val="left" w:pos="567"/>
        </w:tabs>
        <w:jc w:val="left"/>
        <w:rPr>
          <w:noProof w:val="0"/>
          <w:szCs w:val="22"/>
          <w:u w:val="single"/>
          <w:lang w:val="it-IT"/>
        </w:rPr>
      </w:pPr>
    </w:p>
    <w:p w14:paraId="55EA1A3E" w14:textId="77777777" w:rsidR="00B129DE" w:rsidRPr="007F0EA1" w:rsidRDefault="00B129DE">
      <w:pPr>
        <w:pStyle w:val="BodyText"/>
        <w:tabs>
          <w:tab w:val="left" w:pos="567"/>
        </w:tabs>
        <w:jc w:val="left"/>
        <w:rPr>
          <w:noProof w:val="0"/>
          <w:szCs w:val="22"/>
          <w:lang w:val="it-IT"/>
        </w:rPr>
      </w:pPr>
      <w:r w:rsidRPr="007F0EA1">
        <w:rPr>
          <w:noProof w:val="0"/>
          <w:szCs w:val="22"/>
          <w:lang w:val="it-IT"/>
        </w:rPr>
        <w:t>Acqua per preparazioni iniettabili</w:t>
      </w:r>
    </w:p>
    <w:p w14:paraId="10FDA02E" w14:textId="77777777" w:rsidR="00B129DE" w:rsidRPr="007F0EA1" w:rsidRDefault="00B129DE">
      <w:pPr>
        <w:pStyle w:val="BodyText"/>
        <w:tabs>
          <w:tab w:val="left" w:pos="567"/>
        </w:tabs>
        <w:jc w:val="left"/>
        <w:rPr>
          <w:b/>
          <w:noProof w:val="0"/>
          <w:szCs w:val="22"/>
          <w:lang w:val="it-IT"/>
        </w:rPr>
      </w:pPr>
    </w:p>
    <w:p w14:paraId="6CF6CE83" w14:textId="77777777" w:rsidR="00B129DE" w:rsidRPr="007F0EA1" w:rsidRDefault="00B129DE">
      <w:pPr>
        <w:pStyle w:val="BodyText"/>
        <w:keepNext/>
        <w:tabs>
          <w:tab w:val="left" w:pos="567"/>
        </w:tabs>
        <w:jc w:val="left"/>
        <w:rPr>
          <w:b/>
          <w:noProof w:val="0"/>
          <w:szCs w:val="22"/>
          <w:lang w:val="it-IT"/>
        </w:rPr>
      </w:pPr>
      <w:r w:rsidRPr="007F0EA1">
        <w:rPr>
          <w:b/>
          <w:noProof w:val="0"/>
          <w:szCs w:val="22"/>
          <w:lang w:val="it-IT"/>
        </w:rPr>
        <w:t>6.2</w:t>
      </w:r>
      <w:r w:rsidRPr="007F0EA1">
        <w:rPr>
          <w:b/>
          <w:noProof w:val="0"/>
          <w:szCs w:val="22"/>
          <w:lang w:val="it-IT"/>
        </w:rPr>
        <w:tab/>
        <w:t>Incompatibilità</w:t>
      </w:r>
    </w:p>
    <w:p w14:paraId="535D7492" w14:textId="77777777" w:rsidR="00B129DE" w:rsidRPr="007F0EA1" w:rsidRDefault="00B129DE">
      <w:pPr>
        <w:pStyle w:val="BodyText"/>
        <w:keepNext/>
        <w:tabs>
          <w:tab w:val="left" w:pos="567"/>
        </w:tabs>
        <w:jc w:val="left"/>
        <w:rPr>
          <w:noProof w:val="0"/>
          <w:szCs w:val="22"/>
          <w:lang w:val="it-IT"/>
        </w:rPr>
      </w:pPr>
    </w:p>
    <w:p w14:paraId="434DDDFB" w14:textId="77777777" w:rsidR="00B129DE" w:rsidRPr="007F0EA1" w:rsidRDefault="00B129DE">
      <w:pPr>
        <w:pStyle w:val="BodyText"/>
        <w:keepNext/>
        <w:tabs>
          <w:tab w:val="left" w:pos="567"/>
        </w:tabs>
        <w:jc w:val="left"/>
        <w:rPr>
          <w:noProof w:val="0"/>
          <w:szCs w:val="22"/>
          <w:lang w:val="it-IT"/>
        </w:rPr>
      </w:pPr>
      <w:r w:rsidRPr="007F0EA1">
        <w:rPr>
          <w:noProof w:val="0"/>
          <w:szCs w:val="22"/>
          <w:lang w:val="it-IT"/>
        </w:rPr>
        <w:t xml:space="preserve">In assenza di studi di compatibilità, </w:t>
      </w:r>
      <w:r w:rsidR="009308D2" w:rsidRPr="007F0EA1">
        <w:rPr>
          <w:noProof w:val="0"/>
          <w:szCs w:val="22"/>
          <w:lang w:val="it-IT"/>
        </w:rPr>
        <w:t xml:space="preserve">questo </w:t>
      </w:r>
      <w:r w:rsidRPr="007F0EA1">
        <w:rPr>
          <w:noProof w:val="0"/>
          <w:szCs w:val="22"/>
          <w:lang w:val="it-IT"/>
        </w:rPr>
        <w:t>medicinale non deve essere miscelato con altri medicinali.</w:t>
      </w:r>
    </w:p>
    <w:p w14:paraId="1D49B0F7" w14:textId="77777777" w:rsidR="00B129DE" w:rsidRPr="007F0EA1" w:rsidRDefault="00B129DE">
      <w:pPr>
        <w:pStyle w:val="BodyText"/>
        <w:tabs>
          <w:tab w:val="left" w:pos="567"/>
        </w:tabs>
        <w:jc w:val="left"/>
        <w:rPr>
          <w:noProof w:val="0"/>
          <w:szCs w:val="22"/>
          <w:lang w:val="it-IT"/>
        </w:rPr>
      </w:pPr>
    </w:p>
    <w:p w14:paraId="2F16B1D9" w14:textId="77777777" w:rsidR="00B129DE" w:rsidRPr="007F0EA1" w:rsidRDefault="00B129DE">
      <w:pPr>
        <w:pStyle w:val="BodyText"/>
        <w:tabs>
          <w:tab w:val="left" w:pos="567"/>
        </w:tabs>
        <w:jc w:val="left"/>
        <w:rPr>
          <w:b/>
          <w:noProof w:val="0"/>
          <w:szCs w:val="22"/>
          <w:lang w:val="it-IT"/>
        </w:rPr>
      </w:pPr>
      <w:r w:rsidRPr="007F0EA1">
        <w:rPr>
          <w:b/>
          <w:noProof w:val="0"/>
          <w:szCs w:val="22"/>
          <w:lang w:val="it-IT"/>
        </w:rPr>
        <w:t>6.3</w:t>
      </w:r>
      <w:r w:rsidRPr="007F0EA1">
        <w:rPr>
          <w:b/>
          <w:noProof w:val="0"/>
          <w:szCs w:val="22"/>
          <w:lang w:val="it-IT"/>
        </w:rPr>
        <w:tab/>
        <w:t>Periodo di validità</w:t>
      </w:r>
    </w:p>
    <w:p w14:paraId="14B19B90" w14:textId="77777777" w:rsidR="00B129DE" w:rsidRPr="007F0EA1" w:rsidRDefault="00B129DE">
      <w:pPr>
        <w:pStyle w:val="BodyText"/>
        <w:tabs>
          <w:tab w:val="left" w:pos="567"/>
        </w:tabs>
        <w:jc w:val="left"/>
        <w:rPr>
          <w:noProof w:val="0"/>
          <w:szCs w:val="22"/>
          <w:lang w:val="it-IT"/>
        </w:rPr>
      </w:pPr>
    </w:p>
    <w:p w14:paraId="7CA9B2F5" w14:textId="3617FC73" w:rsidR="00B129DE" w:rsidRPr="007F0EA1" w:rsidRDefault="00B757E3">
      <w:pPr>
        <w:pStyle w:val="BodyText"/>
        <w:tabs>
          <w:tab w:val="left" w:pos="567"/>
        </w:tabs>
        <w:jc w:val="left"/>
        <w:rPr>
          <w:noProof w:val="0"/>
          <w:szCs w:val="22"/>
          <w:lang w:val="it-IT"/>
        </w:rPr>
      </w:pPr>
      <w:r>
        <w:rPr>
          <w:noProof w:val="0"/>
          <w:szCs w:val="22"/>
          <w:lang w:val="it-IT"/>
        </w:rPr>
        <w:t>4</w:t>
      </w:r>
      <w:r w:rsidR="00B129DE" w:rsidRPr="007F0EA1">
        <w:rPr>
          <w:noProof w:val="0"/>
          <w:szCs w:val="22"/>
          <w:lang w:val="it-IT"/>
        </w:rPr>
        <w:t xml:space="preserve"> anni</w:t>
      </w:r>
      <w:r w:rsidR="00F863F2" w:rsidRPr="007F0EA1">
        <w:rPr>
          <w:noProof w:val="0"/>
          <w:szCs w:val="22"/>
          <w:lang w:val="it-IT"/>
        </w:rPr>
        <w:t>.</w:t>
      </w:r>
    </w:p>
    <w:p w14:paraId="1543646E" w14:textId="77777777" w:rsidR="00B129DE" w:rsidRPr="007F0EA1" w:rsidRDefault="00B129DE">
      <w:pPr>
        <w:pStyle w:val="BodyText"/>
        <w:tabs>
          <w:tab w:val="left" w:pos="567"/>
        </w:tabs>
        <w:jc w:val="left"/>
        <w:rPr>
          <w:noProof w:val="0"/>
          <w:szCs w:val="22"/>
          <w:lang w:val="it-IT"/>
        </w:rPr>
      </w:pPr>
    </w:p>
    <w:p w14:paraId="55709A83"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Da un punto di vista microbiologico il medicinale ricostituito deve essere utilizzato immediatamente. La stabilità chimico-fisica durante l’impiego, dopo ricostituzione, è stata dimostrata per 6 ore a temperatura non superiore a 25°C. </w:t>
      </w:r>
    </w:p>
    <w:p w14:paraId="5BE48987" w14:textId="77777777" w:rsidR="00B129DE" w:rsidRPr="007F0EA1" w:rsidRDefault="00B129DE">
      <w:pPr>
        <w:pStyle w:val="BodyText"/>
        <w:tabs>
          <w:tab w:val="left" w:pos="567"/>
        </w:tabs>
        <w:jc w:val="left"/>
        <w:rPr>
          <w:noProof w:val="0"/>
          <w:szCs w:val="22"/>
          <w:lang w:val="it-IT"/>
        </w:rPr>
      </w:pPr>
    </w:p>
    <w:p w14:paraId="697CD622" w14:textId="77777777" w:rsidR="00B129DE" w:rsidRPr="007F0EA1" w:rsidRDefault="00B129DE">
      <w:pPr>
        <w:pStyle w:val="BodyText"/>
        <w:tabs>
          <w:tab w:val="left" w:pos="567"/>
        </w:tabs>
        <w:jc w:val="left"/>
        <w:rPr>
          <w:b/>
          <w:noProof w:val="0"/>
          <w:szCs w:val="22"/>
          <w:lang w:val="it-IT"/>
        </w:rPr>
      </w:pPr>
      <w:r w:rsidRPr="007F0EA1">
        <w:rPr>
          <w:b/>
          <w:noProof w:val="0"/>
          <w:szCs w:val="22"/>
          <w:lang w:val="it-IT"/>
        </w:rPr>
        <w:t>6.4</w:t>
      </w:r>
      <w:r w:rsidRPr="007F0EA1">
        <w:rPr>
          <w:b/>
          <w:noProof w:val="0"/>
          <w:szCs w:val="22"/>
          <w:lang w:val="it-IT"/>
        </w:rPr>
        <w:tab/>
        <w:t>Precauzioni particolari per la conservazione</w:t>
      </w:r>
    </w:p>
    <w:p w14:paraId="752FCB3D" w14:textId="77777777" w:rsidR="00B129DE" w:rsidRPr="007F0EA1" w:rsidRDefault="00B129DE">
      <w:pPr>
        <w:pStyle w:val="BodyText"/>
        <w:tabs>
          <w:tab w:val="left" w:pos="567"/>
        </w:tabs>
        <w:jc w:val="left"/>
        <w:rPr>
          <w:noProof w:val="0"/>
          <w:szCs w:val="22"/>
          <w:lang w:val="it-IT"/>
        </w:rPr>
      </w:pPr>
    </w:p>
    <w:p w14:paraId="4594CAC9" w14:textId="77777777" w:rsidR="00B129DE" w:rsidRPr="007F0EA1" w:rsidRDefault="00B129DE">
      <w:pPr>
        <w:pStyle w:val="BodyText"/>
        <w:tabs>
          <w:tab w:val="left" w:pos="567"/>
        </w:tabs>
        <w:jc w:val="left"/>
        <w:rPr>
          <w:noProof w:val="0"/>
          <w:szCs w:val="22"/>
          <w:lang w:val="it-IT"/>
        </w:rPr>
      </w:pPr>
      <w:r w:rsidRPr="007F0EA1">
        <w:rPr>
          <w:noProof w:val="0"/>
          <w:szCs w:val="22"/>
          <w:lang w:val="it-IT"/>
        </w:rPr>
        <w:t>Conservare in frigorifero (tra 2°C e 8°C). Non congelare.</w:t>
      </w:r>
    </w:p>
    <w:p w14:paraId="783462F3" w14:textId="77777777" w:rsidR="00B129DE" w:rsidRPr="007F0EA1" w:rsidRDefault="00B129DE">
      <w:pPr>
        <w:pStyle w:val="BodyText"/>
        <w:tabs>
          <w:tab w:val="left" w:pos="567"/>
        </w:tabs>
        <w:jc w:val="left"/>
        <w:rPr>
          <w:noProof w:val="0"/>
          <w:szCs w:val="22"/>
          <w:lang w:val="it-IT"/>
        </w:rPr>
      </w:pPr>
      <w:r w:rsidRPr="007F0EA1">
        <w:rPr>
          <w:noProof w:val="0"/>
          <w:szCs w:val="22"/>
          <w:lang w:val="it-IT"/>
        </w:rPr>
        <w:t>Enbrel può essere conservato a temperature fino ad un massimo di 25°C per un singolo periodo di tempo fino a quattro settimane; dopo questo periodo non deve esser posto di nuovo in frigorifero. Enbrel deve essere gettato se non viene usato entro le quattro settimane in cui è stato tenuto fuori dal frigorifero.</w:t>
      </w:r>
    </w:p>
    <w:p w14:paraId="0CC4EDA1" w14:textId="77777777" w:rsidR="00B129DE" w:rsidRPr="007F0EA1" w:rsidRDefault="00B129DE">
      <w:pPr>
        <w:pStyle w:val="BodyText"/>
        <w:tabs>
          <w:tab w:val="left" w:pos="567"/>
        </w:tabs>
        <w:jc w:val="left"/>
        <w:rPr>
          <w:noProof w:val="0"/>
          <w:szCs w:val="22"/>
          <w:lang w:val="it-IT"/>
        </w:rPr>
      </w:pPr>
    </w:p>
    <w:p w14:paraId="79DCFBF2" w14:textId="77777777" w:rsidR="00B129DE" w:rsidRPr="007F0EA1" w:rsidRDefault="00B129DE">
      <w:pPr>
        <w:pStyle w:val="BodyText"/>
        <w:tabs>
          <w:tab w:val="left" w:pos="567"/>
        </w:tabs>
        <w:jc w:val="left"/>
        <w:rPr>
          <w:noProof w:val="0"/>
          <w:szCs w:val="22"/>
          <w:lang w:val="it-IT"/>
        </w:rPr>
      </w:pPr>
      <w:r w:rsidRPr="007F0EA1">
        <w:rPr>
          <w:noProof w:val="0"/>
          <w:szCs w:val="22"/>
          <w:lang w:val="it-IT"/>
        </w:rPr>
        <w:t>Per le condizioni di conservazione del medicinale</w:t>
      </w:r>
      <w:r w:rsidR="00F45FF7" w:rsidRPr="007F0EA1">
        <w:rPr>
          <w:noProof w:val="0"/>
          <w:szCs w:val="22"/>
          <w:lang w:val="it-IT"/>
        </w:rPr>
        <w:t xml:space="preserve"> </w:t>
      </w:r>
      <w:r w:rsidRPr="007F0EA1">
        <w:rPr>
          <w:noProof w:val="0"/>
          <w:szCs w:val="22"/>
          <w:lang w:val="it-IT"/>
        </w:rPr>
        <w:t>ricostituito vedere paragrafo 6.3.</w:t>
      </w:r>
    </w:p>
    <w:p w14:paraId="2DBA778A" w14:textId="77777777" w:rsidR="00B129DE" w:rsidRPr="007F0EA1" w:rsidRDefault="00B129DE">
      <w:pPr>
        <w:pStyle w:val="BodyText"/>
        <w:tabs>
          <w:tab w:val="left" w:pos="567"/>
        </w:tabs>
        <w:jc w:val="left"/>
        <w:rPr>
          <w:noProof w:val="0"/>
          <w:szCs w:val="22"/>
          <w:lang w:val="it-IT"/>
        </w:rPr>
      </w:pPr>
    </w:p>
    <w:p w14:paraId="6588B017" w14:textId="77777777" w:rsidR="00B129DE" w:rsidRPr="007F0EA1" w:rsidRDefault="00B129DE">
      <w:pPr>
        <w:pStyle w:val="BodyText"/>
        <w:keepNext/>
        <w:tabs>
          <w:tab w:val="left" w:pos="567"/>
        </w:tabs>
        <w:jc w:val="left"/>
        <w:rPr>
          <w:b/>
          <w:noProof w:val="0"/>
          <w:szCs w:val="22"/>
          <w:lang w:val="it-IT"/>
        </w:rPr>
      </w:pPr>
      <w:r w:rsidRPr="007F0EA1">
        <w:rPr>
          <w:b/>
          <w:noProof w:val="0"/>
          <w:szCs w:val="22"/>
          <w:lang w:val="it-IT"/>
        </w:rPr>
        <w:t>6.5</w:t>
      </w:r>
      <w:r w:rsidRPr="007F0EA1">
        <w:rPr>
          <w:b/>
          <w:noProof w:val="0"/>
          <w:szCs w:val="22"/>
          <w:lang w:val="it-IT"/>
        </w:rPr>
        <w:tab/>
        <w:t xml:space="preserve">Natura e contenuto </w:t>
      </w:r>
      <w:r w:rsidR="009308D2" w:rsidRPr="007F0EA1">
        <w:rPr>
          <w:b/>
          <w:noProof w:val="0"/>
          <w:szCs w:val="22"/>
          <w:lang w:val="it-IT"/>
        </w:rPr>
        <w:t>del contenitore</w:t>
      </w:r>
    </w:p>
    <w:p w14:paraId="47D83CB8" w14:textId="77777777" w:rsidR="00B129DE" w:rsidRPr="007F0EA1" w:rsidRDefault="00B129DE">
      <w:pPr>
        <w:pStyle w:val="BodyText"/>
        <w:keepNext/>
        <w:tabs>
          <w:tab w:val="left" w:pos="567"/>
        </w:tabs>
        <w:jc w:val="left"/>
        <w:rPr>
          <w:noProof w:val="0"/>
          <w:szCs w:val="22"/>
          <w:lang w:val="it-IT"/>
        </w:rPr>
      </w:pPr>
    </w:p>
    <w:p w14:paraId="4A479F5E" w14:textId="71DE5C0A" w:rsidR="002A0B1A" w:rsidRPr="007F0EA1" w:rsidRDefault="00B129DE" w:rsidP="00137BD8">
      <w:pPr>
        <w:pStyle w:val="BodyText"/>
        <w:keepNext/>
        <w:tabs>
          <w:tab w:val="left" w:pos="567"/>
        </w:tabs>
        <w:jc w:val="left"/>
        <w:rPr>
          <w:noProof w:val="0"/>
          <w:szCs w:val="22"/>
          <w:lang w:val="it-IT"/>
        </w:rPr>
      </w:pPr>
      <w:r w:rsidRPr="007F0EA1">
        <w:rPr>
          <w:noProof w:val="0"/>
          <w:szCs w:val="22"/>
          <w:lang w:val="it-IT"/>
        </w:rPr>
        <w:t>Flaconcini di vetro trasparente (</w:t>
      </w:r>
      <w:r w:rsidR="00747AFF">
        <w:rPr>
          <w:noProof w:val="0"/>
          <w:szCs w:val="22"/>
          <w:lang w:val="it-IT"/>
        </w:rPr>
        <w:t>2</w:t>
      </w:r>
      <w:r w:rsidRPr="007F0EA1">
        <w:rPr>
          <w:noProof w:val="0"/>
          <w:szCs w:val="22"/>
          <w:lang w:val="it-IT"/>
        </w:rPr>
        <w:t xml:space="preserve"> m</w:t>
      </w:r>
      <w:r w:rsidR="00D77939">
        <w:rPr>
          <w:noProof w:val="0"/>
          <w:szCs w:val="22"/>
          <w:lang w:val="it-IT"/>
        </w:rPr>
        <w:t>L</w:t>
      </w:r>
      <w:r w:rsidRPr="007F0EA1">
        <w:rPr>
          <w:noProof w:val="0"/>
          <w:szCs w:val="22"/>
          <w:lang w:val="it-IT"/>
        </w:rPr>
        <w:t>, vetro di tipo I) con tappi in gomma, sigilli in alluminio e cappucci in plastica rimovibili.</w:t>
      </w:r>
    </w:p>
    <w:p w14:paraId="43883BA4" w14:textId="393DC1B6" w:rsidR="00B129DE" w:rsidRPr="007F0EA1" w:rsidRDefault="00B129DE">
      <w:pPr>
        <w:pStyle w:val="BodyText"/>
        <w:tabs>
          <w:tab w:val="left" w:pos="567"/>
        </w:tabs>
        <w:jc w:val="left"/>
        <w:rPr>
          <w:noProof w:val="0"/>
          <w:szCs w:val="22"/>
          <w:lang w:val="it-IT"/>
        </w:rPr>
      </w:pPr>
      <w:r w:rsidRPr="007F0EA1">
        <w:rPr>
          <w:noProof w:val="0"/>
          <w:szCs w:val="22"/>
          <w:lang w:val="it-IT"/>
        </w:rPr>
        <w:t>Enbrel è fornito in siringhe preriempite che contengono acqua per preparazioni iniettabili. Le siringhe sono di vetro-composto di tipo I.</w:t>
      </w:r>
      <w:r w:rsidR="005C2EEA">
        <w:rPr>
          <w:noProof w:val="0"/>
          <w:szCs w:val="22"/>
          <w:lang w:val="it-IT"/>
        </w:rPr>
        <w:t xml:space="preserve"> Il cappuccio della siringa contiene gomma naturale essiccata (lattice) (vedere paragrafo 4.4). </w:t>
      </w:r>
      <w:r w:rsidRPr="007F0EA1">
        <w:rPr>
          <w:noProof w:val="0"/>
          <w:szCs w:val="22"/>
          <w:lang w:val="it-IT"/>
        </w:rPr>
        <w:t>Le confezioni contengono 4 flaconcini di Enbrel, 4 siringhe preriempite di acqua per preparazioni iniettabili, 4 aghi, 4 adattatori per flaconcino e 8 tamponi imbevuti di alcol.</w:t>
      </w:r>
    </w:p>
    <w:p w14:paraId="5C64CA35" w14:textId="77777777" w:rsidR="00B129DE" w:rsidRPr="007F0EA1" w:rsidRDefault="00B129DE">
      <w:pPr>
        <w:pStyle w:val="BodyText"/>
        <w:tabs>
          <w:tab w:val="left" w:pos="567"/>
        </w:tabs>
        <w:jc w:val="left"/>
        <w:rPr>
          <w:noProof w:val="0"/>
          <w:szCs w:val="22"/>
          <w:lang w:val="it-IT"/>
        </w:rPr>
      </w:pPr>
    </w:p>
    <w:p w14:paraId="21AE45F9" w14:textId="77777777" w:rsidR="00B129DE" w:rsidRPr="007F0EA1" w:rsidRDefault="00B129DE" w:rsidP="00C17BF9">
      <w:pPr>
        <w:pStyle w:val="BodyText"/>
        <w:keepNext/>
        <w:keepLines/>
        <w:numPr>
          <w:ilvl w:val="0"/>
          <w:numId w:val="7"/>
        </w:numPr>
        <w:tabs>
          <w:tab w:val="left" w:pos="567"/>
        </w:tabs>
        <w:ind w:left="567" w:hanging="567"/>
        <w:jc w:val="left"/>
        <w:rPr>
          <w:b/>
          <w:noProof w:val="0"/>
          <w:szCs w:val="22"/>
          <w:lang w:val="it-IT"/>
        </w:rPr>
      </w:pPr>
      <w:r w:rsidRPr="007F0EA1">
        <w:rPr>
          <w:b/>
          <w:noProof w:val="0"/>
          <w:szCs w:val="22"/>
          <w:lang w:val="it-IT"/>
        </w:rPr>
        <w:lastRenderedPageBreak/>
        <w:t>Precauzioni particolari per lo smaltimento e la manipolazione</w:t>
      </w:r>
    </w:p>
    <w:p w14:paraId="35BF1875" w14:textId="77777777" w:rsidR="00B129DE" w:rsidRPr="007F0EA1" w:rsidRDefault="00B129DE" w:rsidP="00E166EA">
      <w:pPr>
        <w:pStyle w:val="BodyText"/>
        <w:keepNext/>
        <w:keepLines/>
        <w:tabs>
          <w:tab w:val="left" w:pos="567"/>
        </w:tabs>
        <w:jc w:val="left"/>
        <w:rPr>
          <w:noProof w:val="0"/>
          <w:szCs w:val="22"/>
          <w:lang w:val="it-IT"/>
        </w:rPr>
      </w:pPr>
    </w:p>
    <w:p w14:paraId="7F1A006A" w14:textId="77777777" w:rsidR="00B129DE" w:rsidRPr="007F0EA1" w:rsidRDefault="00B129DE" w:rsidP="00E166EA">
      <w:pPr>
        <w:pStyle w:val="BodyText"/>
        <w:keepNext/>
        <w:keepLines/>
        <w:tabs>
          <w:tab w:val="left" w:pos="567"/>
        </w:tabs>
        <w:jc w:val="left"/>
        <w:rPr>
          <w:bCs/>
          <w:noProof w:val="0"/>
          <w:szCs w:val="22"/>
          <w:u w:val="single"/>
          <w:lang w:val="it-IT"/>
        </w:rPr>
      </w:pPr>
      <w:r w:rsidRPr="007F0EA1">
        <w:rPr>
          <w:bCs/>
          <w:noProof w:val="0"/>
          <w:szCs w:val="22"/>
          <w:u w:val="single"/>
          <w:lang w:val="it-IT"/>
        </w:rPr>
        <w:t>Istruzioni per l’impiego e la manipolazione</w:t>
      </w:r>
    </w:p>
    <w:p w14:paraId="238EE064" w14:textId="77777777" w:rsidR="00E85BFD" w:rsidRPr="007F0EA1" w:rsidRDefault="00E85BFD" w:rsidP="00E166EA">
      <w:pPr>
        <w:pStyle w:val="BodyText"/>
        <w:keepNext/>
        <w:keepLines/>
        <w:tabs>
          <w:tab w:val="left" w:pos="567"/>
        </w:tabs>
        <w:jc w:val="left"/>
        <w:rPr>
          <w:bCs/>
          <w:noProof w:val="0"/>
          <w:szCs w:val="22"/>
          <w:u w:val="single"/>
          <w:lang w:val="it-IT"/>
        </w:rPr>
      </w:pPr>
    </w:p>
    <w:p w14:paraId="3B4315CC" w14:textId="7A7DF0C7" w:rsidR="00B129DE" w:rsidRPr="007F0EA1" w:rsidRDefault="00B129DE" w:rsidP="00F328CA">
      <w:pPr>
        <w:pStyle w:val="BodyText"/>
        <w:widowControl w:val="0"/>
        <w:tabs>
          <w:tab w:val="left" w:pos="567"/>
        </w:tabs>
        <w:jc w:val="left"/>
        <w:rPr>
          <w:noProof w:val="0"/>
          <w:szCs w:val="22"/>
          <w:lang w:val="it-IT"/>
        </w:rPr>
      </w:pPr>
      <w:r w:rsidRPr="007F0EA1">
        <w:rPr>
          <w:noProof w:val="0"/>
          <w:szCs w:val="22"/>
          <w:lang w:val="it-IT"/>
        </w:rPr>
        <w:t>Enbrel viene ricostituito in 1 m</w:t>
      </w:r>
      <w:r w:rsidR="00D77939">
        <w:rPr>
          <w:noProof w:val="0"/>
          <w:szCs w:val="22"/>
          <w:lang w:val="it-IT"/>
        </w:rPr>
        <w:t>L</w:t>
      </w:r>
      <w:r w:rsidRPr="007F0EA1">
        <w:rPr>
          <w:noProof w:val="0"/>
          <w:szCs w:val="22"/>
          <w:lang w:val="it-IT"/>
        </w:rPr>
        <w:t xml:space="preserve"> di acqua per preparazioni iniettabili prima dell’uso e somministrato per via sottocutanea. La soluzione deve essere trasparente e </w:t>
      </w:r>
      <w:r w:rsidR="00935D43" w:rsidRPr="007F0EA1">
        <w:rPr>
          <w:noProof w:val="0"/>
          <w:szCs w:val="22"/>
          <w:lang w:val="it-IT"/>
        </w:rPr>
        <w:t xml:space="preserve">da </w:t>
      </w:r>
      <w:r w:rsidRPr="007F0EA1">
        <w:rPr>
          <w:noProof w:val="0"/>
          <w:szCs w:val="22"/>
          <w:lang w:val="it-IT"/>
        </w:rPr>
        <w:t xml:space="preserve">priva di colore </w:t>
      </w:r>
      <w:r w:rsidR="00935D43" w:rsidRPr="007F0EA1">
        <w:rPr>
          <w:noProof w:val="0"/>
          <w:szCs w:val="22"/>
          <w:lang w:val="it-IT"/>
        </w:rPr>
        <w:t>a</w:t>
      </w:r>
      <w:r w:rsidRPr="007F0EA1">
        <w:rPr>
          <w:noProof w:val="0"/>
          <w:szCs w:val="22"/>
          <w:lang w:val="it-IT"/>
        </w:rPr>
        <w:t xml:space="preserve"> giallo pallido </w:t>
      </w:r>
      <w:r w:rsidR="00935D43" w:rsidRPr="007F0EA1">
        <w:rPr>
          <w:noProof w:val="0"/>
          <w:szCs w:val="22"/>
          <w:lang w:val="it-IT"/>
        </w:rPr>
        <w:t xml:space="preserve">o marrone pallido </w:t>
      </w:r>
      <w:r w:rsidRPr="007F0EA1">
        <w:rPr>
          <w:noProof w:val="0"/>
          <w:szCs w:val="22"/>
          <w:lang w:val="it-IT"/>
        </w:rPr>
        <w:t>senza grumi, flocculati o particelle. Alcune bolle bianche possono rimanere nel flaconcino – ciò è normale. Enbrel non deve essere utilizzato se tutta la polvere nel flaconcino non si discioglie entro 10 minuti dalla ricostituzione. In tal caso ripetere l’operazione con un altro flaconcino.</w:t>
      </w:r>
    </w:p>
    <w:p w14:paraId="17A8192A" w14:textId="77777777" w:rsidR="00B129DE" w:rsidRPr="007F0EA1" w:rsidRDefault="00B129DE" w:rsidP="00F328CA">
      <w:pPr>
        <w:pStyle w:val="BodyText"/>
        <w:widowControl w:val="0"/>
        <w:tabs>
          <w:tab w:val="left" w:pos="567"/>
        </w:tabs>
        <w:jc w:val="left"/>
        <w:rPr>
          <w:noProof w:val="0"/>
          <w:szCs w:val="22"/>
          <w:lang w:val="it-IT"/>
        </w:rPr>
      </w:pPr>
    </w:p>
    <w:p w14:paraId="26DA22DF" w14:textId="07136216" w:rsidR="00B129DE" w:rsidRPr="007F0EA1" w:rsidRDefault="00B129DE">
      <w:pPr>
        <w:pStyle w:val="BodyText"/>
        <w:tabs>
          <w:tab w:val="left" w:pos="567"/>
        </w:tabs>
        <w:jc w:val="left"/>
        <w:rPr>
          <w:noProof w:val="0"/>
          <w:szCs w:val="22"/>
          <w:lang w:val="it-IT"/>
        </w:rPr>
      </w:pPr>
      <w:r w:rsidRPr="007F0EA1">
        <w:rPr>
          <w:noProof w:val="0"/>
          <w:szCs w:val="22"/>
          <w:lang w:val="it-IT"/>
        </w:rPr>
        <w:t>Istruzioni dettagliate per la preparazione e la somministrazione del flaconcino di Enbrel ricostituito sono fornite nel foglio illustrativo, paragrafo 7, ”Istruzioni per l</w:t>
      </w:r>
      <w:r w:rsidR="00CE3D5B">
        <w:rPr>
          <w:noProof w:val="0"/>
          <w:szCs w:val="22"/>
          <w:lang w:val="it-IT"/>
        </w:rPr>
        <w:t>’uso</w:t>
      </w:r>
      <w:r w:rsidRPr="007F0EA1">
        <w:rPr>
          <w:noProof w:val="0"/>
          <w:szCs w:val="22"/>
          <w:lang w:val="it-IT"/>
        </w:rPr>
        <w:t>”.</w:t>
      </w:r>
    </w:p>
    <w:p w14:paraId="19788AD9" w14:textId="77777777" w:rsidR="00B129DE" w:rsidRPr="007F0EA1" w:rsidRDefault="00B129DE">
      <w:pPr>
        <w:pStyle w:val="BodyText"/>
        <w:tabs>
          <w:tab w:val="left" w:pos="567"/>
        </w:tabs>
        <w:jc w:val="left"/>
        <w:rPr>
          <w:noProof w:val="0"/>
          <w:szCs w:val="22"/>
          <w:lang w:val="it-IT"/>
        </w:rPr>
      </w:pPr>
    </w:p>
    <w:p w14:paraId="40736566" w14:textId="77777777" w:rsidR="00B129DE" w:rsidRPr="007F0EA1" w:rsidRDefault="00B129DE">
      <w:pPr>
        <w:pStyle w:val="BodyText"/>
        <w:tabs>
          <w:tab w:val="left" w:pos="567"/>
        </w:tabs>
        <w:jc w:val="left"/>
        <w:rPr>
          <w:noProof w:val="0"/>
          <w:szCs w:val="22"/>
          <w:lang w:val="it-IT"/>
        </w:rPr>
      </w:pPr>
      <w:r w:rsidRPr="007F0EA1">
        <w:rPr>
          <w:lang w:val="it-IT"/>
        </w:rPr>
        <w:t>Il medicinale non utilizzato e i rifiuti derivati da tale medicinale devono essere smaltiti in conformità alla normativa locale vigente.</w:t>
      </w:r>
    </w:p>
    <w:p w14:paraId="2605C73C" w14:textId="77777777" w:rsidR="00B129DE" w:rsidRPr="007F0EA1" w:rsidRDefault="00B129DE">
      <w:pPr>
        <w:pStyle w:val="BodyText"/>
        <w:tabs>
          <w:tab w:val="left" w:pos="567"/>
        </w:tabs>
        <w:jc w:val="left"/>
        <w:rPr>
          <w:noProof w:val="0"/>
          <w:szCs w:val="22"/>
          <w:lang w:val="it-IT"/>
        </w:rPr>
      </w:pPr>
    </w:p>
    <w:p w14:paraId="46B8FFB8" w14:textId="77777777" w:rsidR="00B129DE" w:rsidRPr="007F0EA1" w:rsidRDefault="00B129DE">
      <w:pPr>
        <w:pStyle w:val="BodyText"/>
        <w:tabs>
          <w:tab w:val="left" w:pos="567"/>
        </w:tabs>
        <w:jc w:val="left"/>
        <w:rPr>
          <w:noProof w:val="0"/>
          <w:szCs w:val="22"/>
          <w:lang w:val="it-IT"/>
        </w:rPr>
      </w:pPr>
    </w:p>
    <w:p w14:paraId="42371527" w14:textId="77777777" w:rsidR="00B129DE" w:rsidRPr="007F0EA1" w:rsidRDefault="00B129DE">
      <w:pPr>
        <w:pStyle w:val="BodyText"/>
        <w:keepNext/>
        <w:tabs>
          <w:tab w:val="left" w:pos="567"/>
        </w:tabs>
        <w:jc w:val="left"/>
        <w:rPr>
          <w:b/>
          <w:noProof w:val="0"/>
          <w:szCs w:val="22"/>
          <w:lang w:val="it-IT"/>
        </w:rPr>
      </w:pPr>
      <w:r w:rsidRPr="007F0EA1">
        <w:rPr>
          <w:b/>
          <w:noProof w:val="0"/>
          <w:szCs w:val="22"/>
          <w:lang w:val="it-IT"/>
        </w:rPr>
        <w:t>7.</w:t>
      </w:r>
      <w:r w:rsidRPr="007F0EA1">
        <w:rPr>
          <w:b/>
          <w:noProof w:val="0"/>
          <w:szCs w:val="22"/>
          <w:lang w:val="it-IT"/>
        </w:rPr>
        <w:tab/>
        <w:t>TITOLARE DELL’AUTORIZZAZIONE ALL’IMMISSIONE IN COMMERCIO</w:t>
      </w:r>
    </w:p>
    <w:p w14:paraId="563354CE" w14:textId="77777777" w:rsidR="00B129DE" w:rsidRPr="007F0EA1" w:rsidRDefault="00B129DE">
      <w:pPr>
        <w:pStyle w:val="BodyText"/>
        <w:keepNext/>
        <w:tabs>
          <w:tab w:val="left" w:pos="567"/>
        </w:tabs>
        <w:jc w:val="left"/>
        <w:rPr>
          <w:noProof w:val="0"/>
          <w:szCs w:val="22"/>
          <w:lang w:val="it-IT"/>
        </w:rPr>
      </w:pPr>
    </w:p>
    <w:p w14:paraId="0A49424C" w14:textId="77777777" w:rsidR="00CF7606" w:rsidRPr="007F0EA1" w:rsidRDefault="00CF7606" w:rsidP="00CF7606">
      <w:pPr>
        <w:autoSpaceDE w:val="0"/>
        <w:autoSpaceDN w:val="0"/>
        <w:adjustRightInd w:val="0"/>
        <w:rPr>
          <w:color w:val="000000"/>
          <w:szCs w:val="22"/>
        </w:rPr>
      </w:pPr>
      <w:r w:rsidRPr="007F0EA1">
        <w:rPr>
          <w:color w:val="000000"/>
          <w:szCs w:val="22"/>
        </w:rPr>
        <w:t>Pfizer Europe MA EEIG</w:t>
      </w:r>
    </w:p>
    <w:p w14:paraId="378120D2"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Boulevard de la Plaine 17</w:t>
      </w:r>
    </w:p>
    <w:p w14:paraId="6FD4EF81" w14:textId="77777777" w:rsidR="00CF7606" w:rsidRPr="00493162" w:rsidRDefault="00CF7606" w:rsidP="00CF7606">
      <w:pPr>
        <w:autoSpaceDE w:val="0"/>
        <w:autoSpaceDN w:val="0"/>
        <w:adjustRightInd w:val="0"/>
        <w:rPr>
          <w:color w:val="000000"/>
          <w:szCs w:val="22"/>
          <w:lang w:val="fr-FR"/>
        </w:rPr>
      </w:pPr>
      <w:r w:rsidRPr="00493162">
        <w:rPr>
          <w:color w:val="000000"/>
          <w:szCs w:val="22"/>
          <w:lang w:val="fr-FR"/>
        </w:rPr>
        <w:t>1050 Bruxelles</w:t>
      </w:r>
    </w:p>
    <w:p w14:paraId="56F5122F" w14:textId="77777777" w:rsidR="00CF7606" w:rsidRPr="00493162" w:rsidRDefault="00CF7606" w:rsidP="00CF7606">
      <w:pPr>
        <w:autoSpaceDE w:val="0"/>
        <w:autoSpaceDN w:val="0"/>
        <w:adjustRightInd w:val="0"/>
        <w:rPr>
          <w:color w:val="000000"/>
          <w:szCs w:val="22"/>
          <w:lang w:val="fr-FR"/>
        </w:rPr>
      </w:pPr>
      <w:proofErr w:type="spellStart"/>
      <w:r w:rsidRPr="00493162">
        <w:rPr>
          <w:color w:val="000000"/>
          <w:szCs w:val="22"/>
          <w:lang w:val="fr-FR"/>
        </w:rPr>
        <w:t>Belgio</w:t>
      </w:r>
      <w:proofErr w:type="spellEnd"/>
    </w:p>
    <w:p w14:paraId="12C78BB0" w14:textId="77777777" w:rsidR="00B129DE" w:rsidRPr="00493162" w:rsidRDefault="00B129DE">
      <w:pPr>
        <w:pStyle w:val="BodyText"/>
        <w:tabs>
          <w:tab w:val="left" w:pos="567"/>
        </w:tabs>
        <w:jc w:val="left"/>
        <w:rPr>
          <w:noProof w:val="0"/>
          <w:szCs w:val="22"/>
          <w:lang w:val="fr-FR"/>
        </w:rPr>
      </w:pPr>
    </w:p>
    <w:p w14:paraId="0C46A706" w14:textId="77777777" w:rsidR="00B129DE" w:rsidRPr="00493162" w:rsidRDefault="00B129DE">
      <w:pPr>
        <w:pStyle w:val="BodyText"/>
        <w:tabs>
          <w:tab w:val="left" w:pos="567"/>
        </w:tabs>
        <w:jc w:val="left"/>
        <w:rPr>
          <w:noProof w:val="0"/>
          <w:szCs w:val="22"/>
          <w:lang w:val="fr-FR"/>
        </w:rPr>
      </w:pPr>
    </w:p>
    <w:p w14:paraId="0D823A9E" w14:textId="77777777" w:rsidR="00B129DE" w:rsidRPr="007F0EA1" w:rsidRDefault="00B129DE">
      <w:pPr>
        <w:pStyle w:val="BodyText"/>
        <w:tabs>
          <w:tab w:val="left" w:pos="567"/>
        </w:tabs>
        <w:jc w:val="left"/>
        <w:rPr>
          <w:noProof w:val="0"/>
          <w:szCs w:val="22"/>
          <w:lang w:val="it-IT"/>
        </w:rPr>
      </w:pPr>
      <w:r w:rsidRPr="007F0EA1">
        <w:rPr>
          <w:b/>
          <w:noProof w:val="0"/>
          <w:szCs w:val="22"/>
          <w:lang w:val="it-IT"/>
        </w:rPr>
        <w:t xml:space="preserve">8. </w:t>
      </w:r>
      <w:r w:rsidRPr="007F0EA1">
        <w:rPr>
          <w:b/>
          <w:noProof w:val="0"/>
          <w:szCs w:val="22"/>
          <w:lang w:val="it-IT"/>
        </w:rPr>
        <w:tab/>
        <w:t xml:space="preserve">NUMER(I) DELL’AUTORIZZAZIONE ALL’IMMISSIONE IN COMMERCIO </w:t>
      </w:r>
    </w:p>
    <w:p w14:paraId="580F8408" w14:textId="77777777" w:rsidR="00B129DE" w:rsidRPr="007F0EA1" w:rsidRDefault="00B129DE">
      <w:pPr>
        <w:pStyle w:val="BodyText"/>
        <w:tabs>
          <w:tab w:val="left" w:pos="567"/>
        </w:tabs>
        <w:jc w:val="left"/>
        <w:rPr>
          <w:noProof w:val="0"/>
          <w:szCs w:val="22"/>
          <w:lang w:val="it-IT"/>
        </w:rPr>
      </w:pPr>
    </w:p>
    <w:p w14:paraId="66490F6E" w14:textId="77777777" w:rsidR="00B129DE" w:rsidRPr="007F0EA1" w:rsidRDefault="00B129DE">
      <w:pPr>
        <w:pStyle w:val="BodyText"/>
        <w:tabs>
          <w:tab w:val="left" w:pos="567"/>
        </w:tabs>
        <w:jc w:val="left"/>
        <w:rPr>
          <w:bCs/>
          <w:noProof w:val="0"/>
          <w:szCs w:val="22"/>
          <w:lang w:val="it-IT"/>
        </w:rPr>
      </w:pPr>
      <w:r w:rsidRPr="007F0EA1">
        <w:rPr>
          <w:bCs/>
          <w:color w:val="000000"/>
          <w:szCs w:val="22"/>
          <w:lang w:val="it-IT"/>
        </w:rPr>
        <w:t>EU/1/99/126/022</w:t>
      </w:r>
    </w:p>
    <w:p w14:paraId="1BE1D7B7" w14:textId="77777777" w:rsidR="00B129DE" w:rsidRPr="007F0EA1" w:rsidRDefault="00B129DE">
      <w:pPr>
        <w:pStyle w:val="BodyText"/>
        <w:tabs>
          <w:tab w:val="left" w:pos="567"/>
        </w:tabs>
        <w:jc w:val="left"/>
        <w:rPr>
          <w:noProof w:val="0"/>
          <w:szCs w:val="22"/>
          <w:lang w:val="it-IT"/>
        </w:rPr>
      </w:pPr>
    </w:p>
    <w:p w14:paraId="421D3869" w14:textId="77777777" w:rsidR="00B129DE" w:rsidRPr="007F0EA1" w:rsidRDefault="00B129DE">
      <w:pPr>
        <w:pStyle w:val="BodyText"/>
        <w:tabs>
          <w:tab w:val="left" w:pos="567"/>
        </w:tabs>
        <w:jc w:val="left"/>
        <w:rPr>
          <w:noProof w:val="0"/>
          <w:szCs w:val="22"/>
          <w:lang w:val="it-IT"/>
        </w:rPr>
      </w:pPr>
    </w:p>
    <w:p w14:paraId="7609DF12" w14:textId="77777777" w:rsidR="00B129DE" w:rsidRPr="007F0EA1" w:rsidRDefault="00B129DE">
      <w:pPr>
        <w:pStyle w:val="BodyText"/>
        <w:tabs>
          <w:tab w:val="left" w:pos="567"/>
        </w:tabs>
        <w:jc w:val="left"/>
        <w:rPr>
          <w:b/>
          <w:noProof w:val="0"/>
          <w:szCs w:val="22"/>
          <w:lang w:val="it-IT"/>
        </w:rPr>
      </w:pPr>
      <w:r w:rsidRPr="007F0EA1">
        <w:rPr>
          <w:b/>
          <w:noProof w:val="0"/>
          <w:szCs w:val="22"/>
          <w:lang w:val="it-IT"/>
        </w:rPr>
        <w:t>9.</w:t>
      </w:r>
      <w:r w:rsidRPr="007F0EA1">
        <w:rPr>
          <w:b/>
          <w:noProof w:val="0"/>
          <w:szCs w:val="22"/>
          <w:lang w:val="it-IT"/>
        </w:rPr>
        <w:tab/>
        <w:t>DATA DELLA PRIMA AUTORIZZAZIONE/RINNOVO DELL’AUTORIZZAZIONE</w:t>
      </w:r>
    </w:p>
    <w:p w14:paraId="73BFA7F4" w14:textId="77777777" w:rsidR="00B129DE" w:rsidRPr="007F0EA1" w:rsidRDefault="00B129DE">
      <w:pPr>
        <w:pStyle w:val="BodyText"/>
        <w:tabs>
          <w:tab w:val="left" w:pos="567"/>
        </w:tabs>
        <w:jc w:val="left"/>
        <w:rPr>
          <w:noProof w:val="0"/>
          <w:szCs w:val="22"/>
          <w:lang w:val="it-IT"/>
        </w:rPr>
      </w:pPr>
    </w:p>
    <w:p w14:paraId="1A9B2392"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Data della prima autorizzazione: </w:t>
      </w:r>
      <w:r w:rsidR="00C57DDE" w:rsidRPr="007F0EA1">
        <w:rPr>
          <w:noProof w:val="0"/>
          <w:szCs w:val="22"/>
          <w:lang w:val="it-IT"/>
        </w:rPr>
        <w:t>0</w:t>
      </w:r>
      <w:r w:rsidRPr="007F0EA1">
        <w:rPr>
          <w:noProof w:val="0"/>
          <w:szCs w:val="22"/>
          <w:lang w:val="it-IT"/>
        </w:rPr>
        <w:t>3 Febbraio 2000</w:t>
      </w:r>
    </w:p>
    <w:p w14:paraId="4CB0491E" w14:textId="28D26E03" w:rsidR="00B129DE" w:rsidRPr="007F0EA1" w:rsidRDefault="00B129DE">
      <w:pPr>
        <w:pStyle w:val="BodyText"/>
        <w:tabs>
          <w:tab w:val="left" w:pos="567"/>
        </w:tabs>
        <w:jc w:val="left"/>
        <w:rPr>
          <w:noProof w:val="0"/>
          <w:szCs w:val="22"/>
          <w:lang w:val="it-IT"/>
        </w:rPr>
      </w:pPr>
      <w:r w:rsidRPr="007F0EA1">
        <w:rPr>
          <w:szCs w:val="22"/>
          <w:lang w:val="it-IT"/>
        </w:rPr>
        <w:t xml:space="preserve">Data </w:t>
      </w:r>
      <w:r w:rsidR="00B8298F" w:rsidRPr="007F0EA1">
        <w:rPr>
          <w:szCs w:val="22"/>
          <w:lang w:val="it-IT"/>
        </w:rPr>
        <w:t xml:space="preserve">del </w:t>
      </w:r>
      <w:r w:rsidRPr="007F0EA1">
        <w:rPr>
          <w:szCs w:val="22"/>
          <w:lang w:val="it-IT"/>
        </w:rPr>
        <w:t>rinnovo</w:t>
      </w:r>
      <w:r w:rsidR="00B8298F" w:rsidRPr="007F0EA1">
        <w:rPr>
          <w:szCs w:val="22"/>
          <w:lang w:val="it-IT"/>
        </w:rPr>
        <w:t xml:space="preserve"> più recente</w:t>
      </w:r>
      <w:r w:rsidRPr="007F0EA1">
        <w:rPr>
          <w:szCs w:val="22"/>
          <w:lang w:val="it-IT"/>
        </w:rPr>
        <w:t>:</w:t>
      </w:r>
      <w:r w:rsidRPr="007F0EA1">
        <w:rPr>
          <w:noProof w:val="0"/>
          <w:szCs w:val="22"/>
          <w:lang w:val="it-IT"/>
        </w:rPr>
        <w:t xml:space="preserve"> </w:t>
      </w:r>
      <w:r w:rsidR="00B747B9">
        <w:rPr>
          <w:noProof w:val="0"/>
          <w:szCs w:val="22"/>
          <w:lang w:val="it-IT"/>
        </w:rPr>
        <w:t>26 novembre 2009</w:t>
      </w:r>
    </w:p>
    <w:p w14:paraId="21F1DCC4" w14:textId="77777777" w:rsidR="00B129DE" w:rsidRPr="007F0EA1" w:rsidRDefault="00B129DE">
      <w:pPr>
        <w:pStyle w:val="BodyText"/>
        <w:tabs>
          <w:tab w:val="left" w:pos="567"/>
        </w:tabs>
        <w:jc w:val="left"/>
        <w:rPr>
          <w:noProof w:val="0"/>
          <w:szCs w:val="22"/>
          <w:lang w:val="it-IT"/>
        </w:rPr>
      </w:pPr>
    </w:p>
    <w:p w14:paraId="56AF0F03" w14:textId="77777777" w:rsidR="00B129DE" w:rsidRPr="007F0EA1" w:rsidRDefault="00B129DE">
      <w:pPr>
        <w:pStyle w:val="BodyText"/>
        <w:tabs>
          <w:tab w:val="left" w:pos="567"/>
        </w:tabs>
        <w:jc w:val="left"/>
        <w:rPr>
          <w:noProof w:val="0"/>
          <w:szCs w:val="22"/>
          <w:lang w:val="it-IT"/>
        </w:rPr>
      </w:pPr>
    </w:p>
    <w:p w14:paraId="14DFCEB1" w14:textId="77777777" w:rsidR="00B129DE" w:rsidRPr="007F0EA1" w:rsidRDefault="00B129DE">
      <w:pPr>
        <w:pStyle w:val="BodyText"/>
        <w:keepNext/>
        <w:tabs>
          <w:tab w:val="left" w:pos="567"/>
        </w:tabs>
        <w:jc w:val="left"/>
        <w:rPr>
          <w:b/>
          <w:noProof w:val="0"/>
          <w:szCs w:val="22"/>
          <w:lang w:val="it-IT"/>
        </w:rPr>
      </w:pPr>
      <w:r w:rsidRPr="007F0EA1">
        <w:rPr>
          <w:b/>
          <w:noProof w:val="0"/>
          <w:szCs w:val="22"/>
          <w:lang w:val="it-IT"/>
        </w:rPr>
        <w:t xml:space="preserve">10. </w:t>
      </w:r>
      <w:r w:rsidRPr="007F0EA1">
        <w:rPr>
          <w:b/>
          <w:noProof w:val="0"/>
          <w:szCs w:val="22"/>
          <w:lang w:val="it-IT"/>
        </w:rPr>
        <w:tab/>
        <w:t>DATA DI REVISIONE DEL TESTO</w:t>
      </w:r>
    </w:p>
    <w:p w14:paraId="690925A7" w14:textId="77777777" w:rsidR="00B129DE" w:rsidRPr="007F0EA1" w:rsidRDefault="00B129DE">
      <w:pPr>
        <w:keepNext/>
        <w:numPr>
          <w:ilvl w:val="12"/>
          <w:numId w:val="0"/>
        </w:numPr>
        <w:ind w:right="-2"/>
        <w:rPr>
          <w:noProof/>
          <w:szCs w:val="22"/>
        </w:rPr>
      </w:pPr>
    </w:p>
    <w:p w14:paraId="1EF67134" w14:textId="274A1A13" w:rsidR="00B129DE" w:rsidRPr="007F0EA1" w:rsidRDefault="00B129DE">
      <w:pPr>
        <w:keepNext/>
        <w:numPr>
          <w:ilvl w:val="12"/>
          <w:numId w:val="0"/>
        </w:numPr>
        <w:ind w:right="-2"/>
        <w:rPr>
          <w:szCs w:val="22"/>
        </w:rPr>
      </w:pPr>
      <w:r w:rsidRPr="007F0EA1">
        <w:rPr>
          <w:noProof/>
          <w:szCs w:val="22"/>
        </w:rPr>
        <w:t xml:space="preserve">Informazioni più dettagliate su questo medicinale sono disponibili sul sito web dell’Agenzia </w:t>
      </w:r>
      <w:r w:rsidR="009308D2" w:rsidRPr="007F0EA1">
        <w:rPr>
          <w:noProof/>
          <w:szCs w:val="22"/>
        </w:rPr>
        <w:t xml:space="preserve">europea </w:t>
      </w:r>
      <w:r w:rsidR="008B63BC">
        <w:rPr>
          <w:noProof/>
          <w:szCs w:val="22"/>
        </w:rPr>
        <w:t>per i</w:t>
      </w:r>
      <w:r w:rsidR="008B63BC" w:rsidRPr="007F0EA1">
        <w:rPr>
          <w:noProof/>
          <w:szCs w:val="22"/>
        </w:rPr>
        <w:t xml:space="preserve"> </w:t>
      </w:r>
      <w:r w:rsidR="009308D2" w:rsidRPr="007F0EA1">
        <w:rPr>
          <w:noProof/>
          <w:szCs w:val="22"/>
        </w:rPr>
        <w:t xml:space="preserve">medicinali, </w:t>
      </w:r>
      <w:ins w:id="66" w:author="author CM" w:date="2025-06-25T23:00:00Z" w16du:dateUtc="2025-06-25T21:00:00Z">
        <w:r w:rsidR="005C7F4A">
          <w:rPr>
            <w:noProof/>
            <w:szCs w:val="22"/>
          </w:rPr>
          <w:fldChar w:fldCharType="begin"/>
        </w:r>
        <w:r w:rsidR="005C7F4A">
          <w:rPr>
            <w:noProof/>
            <w:szCs w:val="22"/>
          </w:rPr>
          <w:instrText>HYPERLINK "</w:instrText>
        </w:r>
      </w:ins>
      <w:r w:rsidR="005C7F4A" w:rsidRPr="005C7F4A">
        <w:rPr>
          <w:rPrChange w:id="67" w:author="author CM" w:date="2025-06-25T23:00:00Z" w16du:dateUtc="2025-06-25T21:00:00Z">
            <w:rPr>
              <w:rStyle w:val="Hyperlink"/>
              <w:noProof/>
              <w:szCs w:val="22"/>
            </w:rPr>
          </w:rPrChange>
        </w:rPr>
        <w:instrText>.</w:instrText>
      </w:r>
      <w:ins w:id="68" w:author="author CM" w:date="2025-06-25T23:00:00Z" w16du:dateUtc="2025-06-25T21:00:00Z">
        <w:r w:rsidR="005C7F4A">
          <w:rPr>
            <w:noProof/>
            <w:szCs w:val="22"/>
          </w:rPr>
          <w:instrText>"</w:instrText>
        </w:r>
        <w:r w:rsidR="005C7F4A">
          <w:rPr>
            <w:noProof/>
            <w:szCs w:val="22"/>
          </w:rPr>
        </w:r>
        <w:r w:rsidR="005C7F4A">
          <w:rPr>
            <w:noProof/>
            <w:szCs w:val="22"/>
          </w:rPr>
          <w:fldChar w:fldCharType="separate"/>
        </w:r>
      </w:ins>
      <w:del w:id="69" w:author="author CM" w:date="2025-06-25T23:00:00Z" w16du:dateUtc="2025-06-25T21:00:00Z">
        <w:r w:rsidR="005C7F4A" w:rsidRPr="005C7F4A" w:rsidDel="005C7F4A">
          <w:rPr>
            <w:rStyle w:val="Hyperlink"/>
            <w:noProof/>
            <w:szCs w:val="22"/>
          </w:rPr>
          <w:delText>http://www.ema.europa.eu</w:delText>
        </w:r>
      </w:del>
      <w:ins w:id="70" w:author="author CM" w:date="2025-06-25T23:01:00Z" w16du:dateUtc="2025-06-25T21:01:00Z">
        <w:r w:rsidR="005C7F4A">
          <w:fldChar w:fldCharType="begin"/>
        </w:r>
      </w:ins>
      <w:r w:rsidR="00DE1F2D">
        <w:instrText>HYPERLINK "https://www.ema.europa.eu/"</w:instrText>
      </w:r>
      <w:ins w:id="71" w:author="author CM" w:date="2025-06-25T23:01:00Z" w16du:dateUtc="2025-06-25T21:01:00Z">
        <w:r w:rsidR="005C7F4A">
          <w:fldChar w:fldCharType="separate"/>
        </w:r>
      </w:ins>
      <w:r w:rsidR="00DE1F2D">
        <w:rPr>
          <w:rStyle w:val="Hyperlink"/>
        </w:rPr>
        <w:t>https://www.ema.europa.eu/</w:t>
      </w:r>
      <w:ins w:id="72" w:author="author CM" w:date="2025-06-25T23:01:00Z" w16du:dateUtc="2025-06-25T21:01:00Z">
        <w:r w:rsidR="005C7F4A">
          <w:rPr>
            <w:rStyle w:val="Hyperlink"/>
          </w:rPr>
          <w:fldChar w:fldCharType="end"/>
        </w:r>
      </w:ins>
      <w:r w:rsidR="005C7F4A" w:rsidRPr="005C7F4A">
        <w:rPr>
          <w:rStyle w:val="Hyperlink"/>
          <w:noProof/>
          <w:szCs w:val="22"/>
        </w:rPr>
        <w:t>.</w:t>
      </w:r>
      <w:ins w:id="73" w:author="author CM" w:date="2025-06-25T23:00:00Z" w16du:dateUtc="2025-06-25T21:00:00Z">
        <w:r w:rsidR="005C7F4A">
          <w:rPr>
            <w:noProof/>
            <w:szCs w:val="22"/>
          </w:rPr>
          <w:fldChar w:fldCharType="end"/>
        </w:r>
      </w:ins>
    </w:p>
    <w:p w14:paraId="6F61A331" w14:textId="77777777" w:rsidR="00AE7B9F" w:rsidRPr="007F0EA1" w:rsidRDefault="00C3029D" w:rsidP="00AE7B9F">
      <w:pPr>
        <w:rPr>
          <w:b/>
          <w:bCs/>
          <w:color w:val="000000"/>
          <w:szCs w:val="22"/>
        </w:rPr>
      </w:pPr>
      <w:r w:rsidRPr="007F0EA1">
        <w:rPr>
          <w:szCs w:val="22"/>
        </w:rPr>
        <w:br w:type="page"/>
      </w:r>
      <w:r w:rsidR="00AE7B9F" w:rsidRPr="007F0EA1">
        <w:rPr>
          <w:b/>
          <w:color w:val="000000"/>
        </w:rPr>
        <w:lastRenderedPageBreak/>
        <w:t>1.</w:t>
      </w:r>
      <w:r w:rsidR="00AE7B9F" w:rsidRPr="007F0EA1">
        <w:rPr>
          <w:b/>
          <w:color w:val="000000"/>
        </w:rPr>
        <w:tab/>
        <w:t>DENOMINAZIONE DEL MEDICINALE</w:t>
      </w:r>
    </w:p>
    <w:p w14:paraId="0FBE7DB3" w14:textId="77777777" w:rsidR="00AE7B9F" w:rsidRPr="007F0EA1" w:rsidRDefault="00AE7B9F" w:rsidP="00AE7B9F">
      <w:pPr>
        <w:tabs>
          <w:tab w:val="left" w:pos="567"/>
        </w:tabs>
        <w:rPr>
          <w:color w:val="000000"/>
          <w:szCs w:val="22"/>
        </w:rPr>
      </w:pPr>
    </w:p>
    <w:p w14:paraId="19E8E8E9" w14:textId="77777777" w:rsidR="00AE7B9F" w:rsidRPr="007F0EA1" w:rsidRDefault="00AE7B9F" w:rsidP="00AE7B9F">
      <w:pPr>
        <w:tabs>
          <w:tab w:val="left" w:pos="567"/>
        </w:tabs>
        <w:rPr>
          <w:szCs w:val="22"/>
        </w:rPr>
      </w:pPr>
      <w:r w:rsidRPr="007F0EA1">
        <w:rPr>
          <w:color w:val="000000"/>
        </w:rPr>
        <w:t xml:space="preserve">Enbrel 25 mg </w:t>
      </w:r>
      <w:r w:rsidRPr="007F0EA1">
        <w:t xml:space="preserve">soluzione iniettabile in cartuccia per </w:t>
      </w:r>
      <w:r w:rsidR="009527C2" w:rsidRPr="007F0EA1">
        <w:t>dispositivo di somministrazione</w:t>
      </w:r>
    </w:p>
    <w:p w14:paraId="173C04EB" w14:textId="77777777" w:rsidR="00AE7B9F" w:rsidRPr="007F0EA1" w:rsidRDefault="00AE7B9F" w:rsidP="00AE7B9F">
      <w:pPr>
        <w:tabs>
          <w:tab w:val="left" w:pos="567"/>
        </w:tabs>
        <w:rPr>
          <w:color w:val="000000"/>
          <w:szCs w:val="22"/>
        </w:rPr>
      </w:pPr>
      <w:r w:rsidRPr="007F0EA1">
        <w:rPr>
          <w:color w:val="000000"/>
        </w:rPr>
        <w:t xml:space="preserve">Enbrel 50 mg </w:t>
      </w:r>
      <w:r w:rsidRPr="007F0EA1">
        <w:t xml:space="preserve">soluzione iniettabile in cartuccia per </w:t>
      </w:r>
      <w:r w:rsidR="009527C2" w:rsidRPr="007F0EA1">
        <w:t>dispositivo di somministrazione</w:t>
      </w:r>
    </w:p>
    <w:p w14:paraId="74956FC7" w14:textId="77777777" w:rsidR="00AE7B9F" w:rsidRPr="007F0EA1" w:rsidRDefault="00AE7B9F" w:rsidP="00AE7B9F">
      <w:pPr>
        <w:tabs>
          <w:tab w:val="left" w:pos="567"/>
        </w:tabs>
        <w:rPr>
          <w:color w:val="000000"/>
          <w:szCs w:val="22"/>
        </w:rPr>
      </w:pPr>
    </w:p>
    <w:p w14:paraId="23EE1F47" w14:textId="77777777" w:rsidR="00AE7B9F" w:rsidRPr="007F0EA1" w:rsidRDefault="00AE7B9F" w:rsidP="00AE7B9F">
      <w:pPr>
        <w:tabs>
          <w:tab w:val="left" w:pos="567"/>
        </w:tabs>
        <w:rPr>
          <w:color w:val="000000"/>
          <w:szCs w:val="22"/>
        </w:rPr>
      </w:pPr>
    </w:p>
    <w:p w14:paraId="0132B58C" w14:textId="77777777" w:rsidR="00AE7B9F" w:rsidRPr="004439AE" w:rsidRDefault="00AE7B9F" w:rsidP="004439AE">
      <w:pPr>
        <w:rPr>
          <w:b/>
          <w:color w:val="000000"/>
        </w:rPr>
      </w:pPr>
      <w:r w:rsidRPr="004439AE">
        <w:rPr>
          <w:b/>
          <w:color w:val="000000"/>
        </w:rPr>
        <w:t>2.</w:t>
      </w:r>
      <w:r w:rsidRPr="004439AE">
        <w:rPr>
          <w:b/>
          <w:color w:val="000000"/>
        </w:rPr>
        <w:tab/>
        <w:t>COMPOSIZIONE QUALITATIVA E QUANTITATIVA</w:t>
      </w:r>
    </w:p>
    <w:p w14:paraId="116B6BAB" w14:textId="77777777" w:rsidR="00AE7B9F" w:rsidRPr="007F0EA1" w:rsidRDefault="00AE7B9F" w:rsidP="00AE7B9F">
      <w:pPr>
        <w:tabs>
          <w:tab w:val="left" w:pos="567"/>
        </w:tabs>
        <w:rPr>
          <w:color w:val="000000"/>
          <w:szCs w:val="22"/>
        </w:rPr>
      </w:pPr>
    </w:p>
    <w:p w14:paraId="610E2E40" w14:textId="77777777" w:rsidR="00AE7B9F" w:rsidRPr="007F0EA1" w:rsidRDefault="00AE7B9F" w:rsidP="00AE7B9F">
      <w:pPr>
        <w:tabs>
          <w:tab w:val="left" w:pos="567"/>
        </w:tabs>
        <w:rPr>
          <w:szCs w:val="22"/>
          <w:u w:val="single"/>
        </w:rPr>
      </w:pPr>
      <w:r w:rsidRPr="007F0EA1">
        <w:rPr>
          <w:color w:val="000000"/>
          <w:u w:val="single"/>
        </w:rPr>
        <w:t xml:space="preserve">Enbrel 25 mg </w:t>
      </w:r>
      <w:r w:rsidRPr="007F0EA1">
        <w:rPr>
          <w:u w:val="single"/>
        </w:rPr>
        <w:t xml:space="preserve">soluzione iniettabile in cartuccia per </w:t>
      </w:r>
      <w:r w:rsidR="009527C2" w:rsidRPr="007F0EA1">
        <w:rPr>
          <w:u w:val="single"/>
        </w:rPr>
        <w:t>dispositivo di somministrazione</w:t>
      </w:r>
    </w:p>
    <w:p w14:paraId="78113C41" w14:textId="77777777" w:rsidR="00AE7B9F" w:rsidRPr="007F0EA1" w:rsidRDefault="00AE7B9F" w:rsidP="00AE7B9F">
      <w:pPr>
        <w:tabs>
          <w:tab w:val="left" w:pos="567"/>
        </w:tabs>
        <w:rPr>
          <w:szCs w:val="22"/>
        </w:rPr>
      </w:pPr>
    </w:p>
    <w:p w14:paraId="48417A75" w14:textId="77777777" w:rsidR="00AE7B9F" w:rsidRPr="007F0EA1" w:rsidRDefault="00AE7B9F" w:rsidP="00AE7B9F">
      <w:pPr>
        <w:tabs>
          <w:tab w:val="left" w:pos="567"/>
        </w:tabs>
        <w:rPr>
          <w:color w:val="000000"/>
          <w:szCs w:val="22"/>
        </w:rPr>
      </w:pPr>
      <w:r w:rsidRPr="007F0EA1">
        <w:t xml:space="preserve">Ogni cartuccia per </w:t>
      </w:r>
      <w:r w:rsidR="009527C2" w:rsidRPr="007F0EA1">
        <w:t>dispositivo di somministrazione</w:t>
      </w:r>
      <w:r w:rsidRPr="007F0EA1">
        <w:t xml:space="preserve"> contiene 25 mg di </w:t>
      </w:r>
      <w:r w:rsidRPr="007F0EA1">
        <w:rPr>
          <w:color w:val="000000"/>
        </w:rPr>
        <w:t>etanercept</w:t>
      </w:r>
      <w:r w:rsidRPr="007F0EA1">
        <w:t>.</w:t>
      </w:r>
    </w:p>
    <w:p w14:paraId="1303A343" w14:textId="77777777" w:rsidR="00AE7B9F" w:rsidRPr="007F0EA1" w:rsidRDefault="00AE7B9F" w:rsidP="00AE7B9F">
      <w:pPr>
        <w:tabs>
          <w:tab w:val="left" w:pos="567"/>
        </w:tabs>
        <w:rPr>
          <w:color w:val="000000"/>
          <w:szCs w:val="22"/>
        </w:rPr>
      </w:pPr>
    </w:p>
    <w:p w14:paraId="0D9B0321" w14:textId="77777777" w:rsidR="00AE7B9F" w:rsidRPr="007F0EA1" w:rsidRDefault="00AE7B9F" w:rsidP="00AE7B9F">
      <w:pPr>
        <w:tabs>
          <w:tab w:val="left" w:pos="567"/>
        </w:tabs>
        <w:rPr>
          <w:szCs w:val="22"/>
          <w:u w:val="single"/>
        </w:rPr>
      </w:pPr>
      <w:r w:rsidRPr="007F0EA1">
        <w:rPr>
          <w:color w:val="000000"/>
          <w:u w:val="single"/>
        </w:rPr>
        <w:t xml:space="preserve">Enbrel 50 mg </w:t>
      </w:r>
      <w:r w:rsidRPr="007F0EA1">
        <w:rPr>
          <w:u w:val="single"/>
        </w:rPr>
        <w:t xml:space="preserve">soluzione iniettabile in cartuccia per </w:t>
      </w:r>
      <w:r w:rsidR="009527C2" w:rsidRPr="007F0EA1">
        <w:rPr>
          <w:u w:val="single"/>
        </w:rPr>
        <w:t>dispositivo di somministrazione</w:t>
      </w:r>
    </w:p>
    <w:p w14:paraId="0ED3CEE6" w14:textId="77777777" w:rsidR="00AE7B9F" w:rsidRPr="007F0EA1" w:rsidRDefault="00AE7B9F" w:rsidP="00AE7B9F">
      <w:pPr>
        <w:tabs>
          <w:tab w:val="left" w:pos="567"/>
        </w:tabs>
        <w:rPr>
          <w:szCs w:val="22"/>
        </w:rPr>
      </w:pPr>
    </w:p>
    <w:p w14:paraId="6EB51316" w14:textId="77777777" w:rsidR="00AE7B9F" w:rsidRPr="007F0EA1" w:rsidRDefault="00AE7B9F" w:rsidP="00AE7B9F">
      <w:pPr>
        <w:tabs>
          <w:tab w:val="left" w:pos="567"/>
        </w:tabs>
        <w:rPr>
          <w:color w:val="000000"/>
          <w:szCs w:val="22"/>
        </w:rPr>
      </w:pPr>
      <w:r w:rsidRPr="007F0EA1">
        <w:t xml:space="preserve">Ogni cartuccia per </w:t>
      </w:r>
      <w:r w:rsidR="009527C2" w:rsidRPr="007F0EA1">
        <w:t>dispositivo di somministrazione</w:t>
      </w:r>
      <w:r w:rsidRPr="007F0EA1">
        <w:t xml:space="preserve"> contiene 50 mg di </w:t>
      </w:r>
      <w:r w:rsidRPr="007F0EA1">
        <w:rPr>
          <w:color w:val="000000"/>
        </w:rPr>
        <w:t>etanercept</w:t>
      </w:r>
      <w:r w:rsidRPr="007F0EA1">
        <w:t>.</w:t>
      </w:r>
    </w:p>
    <w:p w14:paraId="33AA2269" w14:textId="77777777" w:rsidR="00AE7B9F" w:rsidRPr="007F0EA1" w:rsidRDefault="00AE7B9F" w:rsidP="00AE7B9F">
      <w:pPr>
        <w:tabs>
          <w:tab w:val="left" w:pos="567"/>
        </w:tabs>
        <w:rPr>
          <w:color w:val="000000"/>
          <w:szCs w:val="22"/>
        </w:rPr>
      </w:pPr>
    </w:p>
    <w:p w14:paraId="20F6F3E2" w14:textId="77777777" w:rsidR="00AE7B9F" w:rsidRPr="007F0EA1" w:rsidRDefault="00AE7B9F" w:rsidP="00AE7B9F">
      <w:pPr>
        <w:tabs>
          <w:tab w:val="left" w:pos="567"/>
        </w:tabs>
        <w:rPr>
          <w:color w:val="000000"/>
          <w:szCs w:val="22"/>
        </w:rPr>
      </w:pPr>
      <w:r w:rsidRPr="007F0EA1">
        <w:rPr>
          <w:color w:val="000000"/>
        </w:rPr>
        <w:t xml:space="preserve">Etanercept è una proteina di fusione del recettore umano p75 del fattore di necrosi tumorale con l’Fc, ottenuta tramite tecniche di DNA ricombinante attraverso un sistema mammifero di espressione in cellule ovariche di criceto Cinese (CHO). </w:t>
      </w:r>
    </w:p>
    <w:p w14:paraId="3CF6E17F" w14:textId="77777777" w:rsidR="00AE7B9F" w:rsidRPr="007F0EA1" w:rsidRDefault="00AE7B9F" w:rsidP="00AE7B9F">
      <w:pPr>
        <w:tabs>
          <w:tab w:val="left" w:pos="567"/>
        </w:tabs>
        <w:rPr>
          <w:color w:val="000000"/>
          <w:szCs w:val="22"/>
        </w:rPr>
      </w:pPr>
    </w:p>
    <w:p w14:paraId="6635880C" w14:textId="77777777" w:rsidR="00AE7B9F" w:rsidRPr="007F0EA1" w:rsidRDefault="00AE7B9F" w:rsidP="00AE7B9F">
      <w:pPr>
        <w:tabs>
          <w:tab w:val="left" w:pos="567"/>
        </w:tabs>
        <w:rPr>
          <w:color w:val="000000"/>
          <w:szCs w:val="22"/>
        </w:rPr>
      </w:pPr>
      <w:r w:rsidRPr="007F0EA1">
        <w:rPr>
          <w:color w:val="000000"/>
        </w:rPr>
        <w:t>Per l’elenco completo degli eccipienti, vedere paragrafo 6.1.</w:t>
      </w:r>
    </w:p>
    <w:p w14:paraId="2EB11611" w14:textId="77777777" w:rsidR="00AE7B9F" w:rsidRPr="007F0EA1" w:rsidRDefault="00AE7B9F" w:rsidP="00AE7B9F">
      <w:pPr>
        <w:tabs>
          <w:tab w:val="left" w:pos="567"/>
        </w:tabs>
        <w:rPr>
          <w:color w:val="000000"/>
          <w:szCs w:val="22"/>
        </w:rPr>
      </w:pPr>
    </w:p>
    <w:p w14:paraId="5AA85E9E" w14:textId="77777777" w:rsidR="00AE7B9F" w:rsidRPr="007F0EA1" w:rsidRDefault="00AE7B9F" w:rsidP="00AE7B9F">
      <w:pPr>
        <w:tabs>
          <w:tab w:val="left" w:pos="567"/>
        </w:tabs>
        <w:rPr>
          <w:color w:val="000000"/>
          <w:szCs w:val="22"/>
        </w:rPr>
      </w:pPr>
    </w:p>
    <w:p w14:paraId="0842C871" w14:textId="77777777" w:rsidR="00AE7B9F" w:rsidRPr="004439AE" w:rsidRDefault="00AE7B9F" w:rsidP="004439AE">
      <w:pPr>
        <w:rPr>
          <w:b/>
          <w:color w:val="000000"/>
        </w:rPr>
      </w:pPr>
      <w:r w:rsidRPr="004439AE">
        <w:rPr>
          <w:b/>
          <w:color w:val="000000"/>
        </w:rPr>
        <w:t>3.</w:t>
      </w:r>
      <w:r w:rsidRPr="004439AE">
        <w:rPr>
          <w:b/>
          <w:color w:val="000000"/>
        </w:rPr>
        <w:tab/>
        <w:t>FORMA FARMACEUTICA</w:t>
      </w:r>
    </w:p>
    <w:p w14:paraId="05103FE4" w14:textId="77777777" w:rsidR="00AE7B9F" w:rsidRPr="007F0EA1" w:rsidRDefault="00AE7B9F" w:rsidP="00AE7B9F">
      <w:pPr>
        <w:tabs>
          <w:tab w:val="left" w:pos="567"/>
        </w:tabs>
        <w:rPr>
          <w:color w:val="000000"/>
          <w:szCs w:val="22"/>
        </w:rPr>
      </w:pPr>
    </w:p>
    <w:p w14:paraId="5B6FC114" w14:textId="77777777" w:rsidR="00AE7B9F" w:rsidRPr="007F0EA1" w:rsidRDefault="00AE7B9F" w:rsidP="00AE7B9F">
      <w:pPr>
        <w:tabs>
          <w:tab w:val="left" w:pos="567"/>
        </w:tabs>
        <w:rPr>
          <w:color w:val="000000"/>
          <w:szCs w:val="22"/>
        </w:rPr>
      </w:pPr>
      <w:r w:rsidRPr="007F0EA1">
        <w:rPr>
          <w:color w:val="000000"/>
        </w:rPr>
        <w:t>Soluzione iniettabile.</w:t>
      </w:r>
    </w:p>
    <w:p w14:paraId="694EFF65" w14:textId="77777777" w:rsidR="00AE7B9F" w:rsidRPr="007F0EA1" w:rsidRDefault="00AE7B9F" w:rsidP="00AE7B9F">
      <w:pPr>
        <w:tabs>
          <w:tab w:val="left" w:pos="567"/>
        </w:tabs>
        <w:rPr>
          <w:color w:val="000000"/>
          <w:szCs w:val="22"/>
        </w:rPr>
      </w:pPr>
    </w:p>
    <w:p w14:paraId="16A8AB72" w14:textId="77777777" w:rsidR="00AE7B9F" w:rsidRPr="007F0EA1" w:rsidRDefault="00AE7B9F" w:rsidP="00AE7B9F">
      <w:pPr>
        <w:tabs>
          <w:tab w:val="left" w:pos="567"/>
        </w:tabs>
        <w:rPr>
          <w:color w:val="000000"/>
          <w:szCs w:val="22"/>
        </w:rPr>
      </w:pPr>
      <w:r w:rsidRPr="007F0EA1">
        <w:rPr>
          <w:color w:val="000000"/>
        </w:rPr>
        <w:t>La soluzione è limpida, da incolore a giallo chiaro o marrone chiaro.</w:t>
      </w:r>
    </w:p>
    <w:p w14:paraId="5FC60183" w14:textId="77777777" w:rsidR="00AE7B9F" w:rsidRPr="007F0EA1" w:rsidRDefault="00AE7B9F" w:rsidP="00AE7B9F">
      <w:pPr>
        <w:tabs>
          <w:tab w:val="left" w:pos="567"/>
        </w:tabs>
        <w:rPr>
          <w:color w:val="000000"/>
          <w:szCs w:val="22"/>
        </w:rPr>
      </w:pPr>
    </w:p>
    <w:p w14:paraId="4A34FB45" w14:textId="77777777" w:rsidR="00AE7B9F" w:rsidRPr="007F0EA1" w:rsidRDefault="00AE7B9F" w:rsidP="00AE7B9F">
      <w:pPr>
        <w:tabs>
          <w:tab w:val="left" w:pos="567"/>
        </w:tabs>
        <w:rPr>
          <w:color w:val="000000"/>
          <w:szCs w:val="22"/>
        </w:rPr>
      </w:pPr>
    </w:p>
    <w:p w14:paraId="6D98697E" w14:textId="77777777" w:rsidR="00AE7B9F" w:rsidRPr="004439AE" w:rsidRDefault="00AE7B9F" w:rsidP="004439AE">
      <w:pPr>
        <w:rPr>
          <w:b/>
          <w:color w:val="000000"/>
        </w:rPr>
      </w:pPr>
      <w:r w:rsidRPr="004439AE">
        <w:rPr>
          <w:b/>
          <w:color w:val="000000"/>
        </w:rPr>
        <w:t>4.</w:t>
      </w:r>
      <w:r w:rsidRPr="004439AE">
        <w:rPr>
          <w:b/>
          <w:color w:val="000000"/>
        </w:rPr>
        <w:tab/>
        <w:t>INFORMAZIONI CLINICHE</w:t>
      </w:r>
    </w:p>
    <w:p w14:paraId="0B140867" w14:textId="77777777" w:rsidR="00AE7B9F" w:rsidRPr="007F0EA1" w:rsidRDefault="00AE7B9F" w:rsidP="00AE7B9F">
      <w:pPr>
        <w:tabs>
          <w:tab w:val="left" w:pos="567"/>
        </w:tabs>
        <w:rPr>
          <w:color w:val="000000"/>
          <w:szCs w:val="22"/>
        </w:rPr>
      </w:pPr>
    </w:p>
    <w:p w14:paraId="1A931430" w14:textId="77777777" w:rsidR="00AE7B9F" w:rsidRPr="004439AE" w:rsidRDefault="00AE7B9F" w:rsidP="004439AE">
      <w:pPr>
        <w:rPr>
          <w:b/>
          <w:color w:val="000000"/>
        </w:rPr>
      </w:pPr>
      <w:r w:rsidRPr="004439AE">
        <w:rPr>
          <w:b/>
          <w:color w:val="000000"/>
        </w:rPr>
        <w:t>4.1</w:t>
      </w:r>
      <w:r w:rsidRPr="004439AE">
        <w:rPr>
          <w:b/>
          <w:color w:val="000000"/>
        </w:rPr>
        <w:tab/>
        <w:t>Indicazioni terapeutiche</w:t>
      </w:r>
    </w:p>
    <w:p w14:paraId="177A34D4" w14:textId="77777777" w:rsidR="00AE7B9F" w:rsidRPr="007F0EA1" w:rsidRDefault="00AE7B9F" w:rsidP="00AE7B9F">
      <w:pPr>
        <w:tabs>
          <w:tab w:val="left" w:pos="567"/>
        </w:tabs>
        <w:rPr>
          <w:color w:val="000000"/>
          <w:szCs w:val="22"/>
        </w:rPr>
      </w:pPr>
    </w:p>
    <w:p w14:paraId="4649761E" w14:textId="77777777" w:rsidR="00AE7B9F" w:rsidRPr="004439AE" w:rsidRDefault="00AE7B9F" w:rsidP="004439AE">
      <w:pPr>
        <w:tabs>
          <w:tab w:val="left" w:pos="567"/>
        </w:tabs>
        <w:rPr>
          <w:color w:val="000000"/>
          <w:u w:val="single"/>
        </w:rPr>
      </w:pPr>
      <w:r w:rsidRPr="007F0EA1">
        <w:rPr>
          <w:color w:val="000000"/>
          <w:u w:val="single"/>
        </w:rPr>
        <w:t>Artrite reumatoide</w:t>
      </w:r>
    </w:p>
    <w:p w14:paraId="0B453338" w14:textId="77777777" w:rsidR="00AE7B9F" w:rsidRPr="007F0EA1" w:rsidRDefault="00AE7B9F" w:rsidP="00AE7B9F">
      <w:pPr>
        <w:rPr>
          <w:color w:val="000000"/>
          <w:szCs w:val="22"/>
        </w:rPr>
      </w:pPr>
    </w:p>
    <w:p w14:paraId="78CAA868" w14:textId="77777777" w:rsidR="00AE7B9F" w:rsidRPr="007F0EA1" w:rsidRDefault="00AE7B9F" w:rsidP="00AE7B9F">
      <w:pPr>
        <w:rPr>
          <w:color w:val="000000"/>
          <w:szCs w:val="22"/>
        </w:rPr>
      </w:pPr>
      <w:r w:rsidRPr="007F0EA1">
        <w:rPr>
          <w:color w:val="000000"/>
        </w:rPr>
        <w:t>Enbrel in associazione con metotrexato è indicato per il trattamento dell’artrite reumatoide in fase attiva da moderata a grave negli adulti, quando la risposta ai farmaci antireumatici modificanti la malattia, metotrexato incluso (a meno che controindicato), è risultata inadeguata.</w:t>
      </w:r>
    </w:p>
    <w:p w14:paraId="11AB9F69" w14:textId="77777777" w:rsidR="00AE7B9F" w:rsidRPr="007F0EA1" w:rsidRDefault="00AE7B9F" w:rsidP="00AE7B9F">
      <w:pPr>
        <w:rPr>
          <w:color w:val="000000"/>
          <w:szCs w:val="22"/>
        </w:rPr>
      </w:pPr>
    </w:p>
    <w:p w14:paraId="000F3BEA" w14:textId="77777777" w:rsidR="00AE7B9F" w:rsidRPr="007F0EA1" w:rsidRDefault="00AE7B9F" w:rsidP="00AE7B9F">
      <w:pPr>
        <w:rPr>
          <w:color w:val="000000"/>
          <w:szCs w:val="22"/>
        </w:rPr>
      </w:pPr>
      <w:r w:rsidRPr="007F0EA1">
        <w:rPr>
          <w:color w:val="000000"/>
        </w:rPr>
        <w:t>Enbrel può essere utilizzato in monoterapia in caso di intolleranza al metotrexato o quando il trattamento continuo con il metotrexato è inappropriato.</w:t>
      </w:r>
    </w:p>
    <w:p w14:paraId="637A3F65" w14:textId="77777777" w:rsidR="00AE7B9F" w:rsidRPr="007F0EA1" w:rsidRDefault="00AE7B9F" w:rsidP="00AE7B9F">
      <w:pPr>
        <w:rPr>
          <w:color w:val="000000"/>
          <w:szCs w:val="22"/>
        </w:rPr>
      </w:pPr>
    </w:p>
    <w:p w14:paraId="63DEF928" w14:textId="77777777" w:rsidR="00AE7B9F" w:rsidRPr="007F0EA1" w:rsidRDefault="00AE7B9F" w:rsidP="00AE7B9F">
      <w:pPr>
        <w:rPr>
          <w:color w:val="000000"/>
          <w:szCs w:val="22"/>
        </w:rPr>
      </w:pPr>
      <w:r w:rsidRPr="007F0EA1">
        <w:rPr>
          <w:color w:val="000000"/>
        </w:rPr>
        <w:t>Enbrel è indicato anche nel trattamento dell’artrite reumatoide grave, attiva e progressiva negli adulti non trattati precedentemente con metotrexato.</w:t>
      </w:r>
    </w:p>
    <w:p w14:paraId="7C09577B" w14:textId="77777777" w:rsidR="00AE7B9F" w:rsidRPr="007F0EA1" w:rsidRDefault="00AE7B9F" w:rsidP="00AE7B9F">
      <w:pPr>
        <w:rPr>
          <w:color w:val="000000"/>
          <w:szCs w:val="22"/>
        </w:rPr>
      </w:pPr>
    </w:p>
    <w:p w14:paraId="0D6E15BA" w14:textId="77777777" w:rsidR="00AE7B9F" w:rsidRPr="007F0EA1" w:rsidRDefault="00AE7B9F" w:rsidP="00AE7B9F">
      <w:pPr>
        <w:rPr>
          <w:color w:val="000000"/>
          <w:szCs w:val="22"/>
        </w:rPr>
      </w:pPr>
      <w:r w:rsidRPr="007F0EA1">
        <w:rPr>
          <w:color w:val="000000"/>
        </w:rPr>
        <w:t>Enbrel, da solo o in associazione con metotrexato, ha dimostrato di ridurre il tasso di progressione del danno delle articolazioni, come misurato radiograficamente, e di migliorare la funzione fisica.</w:t>
      </w:r>
    </w:p>
    <w:p w14:paraId="534446C7" w14:textId="77777777" w:rsidR="00AE7B9F" w:rsidRPr="004439AE" w:rsidRDefault="00AE7B9F" w:rsidP="004439AE">
      <w:pPr>
        <w:tabs>
          <w:tab w:val="left" w:pos="567"/>
        </w:tabs>
        <w:rPr>
          <w:color w:val="000000"/>
          <w:u w:val="single"/>
        </w:rPr>
      </w:pPr>
    </w:p>
    <w:p w14:paraId="7D5C21B2" w14:textId="77777777" w:rsidR="00AE7B9F" w:rsidRPr="004439AE" w:rsidRDefault="00AE7B9F" w:rsidP="004439AE">
      <w:pPr>
        <w:tabs>
          <w:tab w:val="left" w:pos="567"/>
        </w:tabs>
        <w:rPr>
          <w:color w:val="000000"/>
          <w:u w:val="single"/>
        </w:rPr>
      </w:pPr>
      <w:r w:rsidRPr="007F0EA1">
        <w:rPr>
          <w:color w:val="000000"/>
          <w:u w:val="single"/>
        </w:rPr>
        <w:t>Artrite idiopatica giovanile</w:t>
      </w:r>
    </w:p>
    <w:p w14:paraId="5285AEF6" w14:textId="77777777" w:rsidR="00AE7B9F" w:rsidRPr="007F0EA1" w:rsidRDefault="00AE7B9F" w:rsidP="00AE7B9F">
      <w:pPr>
        <w:tabs>
          <w:tab w:val="left" w:pos="567"/>
        </w:tabs>
        <w:rPr>
          <w:color w:val="000000"/>
          <w:szCs w:val="22"/>
        </w:rPr>
      </w:pPr>
    </w:p>
    <w:p w14:paraId="6D95F299" w14:textId="77777777" w:rsidR="00AE7B9F" w:rsidRPr="007F0EA1" w:rsidRDefault="00AE7B9F" w:rsidP="00AE7B9F">
      <w:pPr>
        <w:tabs>
          <w:tab w:val="left" w:pos="567"/>
        </w:tabs>
        <w:rPr>
          <w:color w:val="000000"/>
          <w:szCs w:val="22"/>
        </w:rPr>
      </w:pPr>
      <w:r w:rsidRPr="007F0EA1">
        <w:rPr>
          <w:color w:val="000000"/>
        </w:rPr>
        <w:t xml:space="preserve">Trattamento della poliartrite (positiva o negativa al fattore reumatoide) e dell’oligoartrite estesa in bambini e adolescenti a partire dai 2 anni di età che hanno mostrato una risposta inadeguata, o che sono risultati intolleranti, al metotrexato. </w:t>
      </w:r>
    </w:p>
    <w:p w14:paraId="2C88D29E" w14:textId="77777777" w:rsidR="00AE7B9F" w:rsidRPr="007F0EA1" w:rsidRDefault="00AE7B9F" w:rsidP="00AE7B9F">
      <w:pPr>
        <w:tabs>
          <w:tab w:val="left" w:pos="567"/>
        </w:tabs>
        <w:rPr>
          <w:color w:val="000000"/>
          <w:szCs w:val="22"/>
        </w:rPr>
      </w:pPr>
    </w:p>
    <w:p w14:paraId="1804B4C4" w14:textId="77777777" w:rsidR="00AE7B9F" w:rsidRPr="007F0EA1" w:rsidRDefault="00AE7B9F" w:rsidP="00AE7B9F">
      <w:pPr>
        <w:rPr>
          <w:color w:val="000000"/>
        </w:rPr>
      </w:pPr>
      <w:r w:rsidRPr="007F0EA1">
        <w:rPr>
          <w:color w:val="000000"/>
        </w:rPr>
        <w:t>Trattamento dell’artrite psoriasica in adolescenti a partire dai 12 anni di età che hanno mostrato una risposta inadeguata, o che sono risultati intolleranti, al metotrexato.</w:t>
      </w:r>
    </w:p>
    <w:p w14:paraId="079793FB" w14:textId="77777777" w:rsidR="00AE7B9F" w:rsidRPr="007F0EA1" w:rsidRDefault="00AE7B9F" w:rsidP="00AE7B9F">
      <w:pPr>
        <w:rPr>
          <w:color w:val="000000"/>
        </w:rPr>
      </w:pPr>
    </w:p>
    <w:p w14:paraId="5D14B051" w14:textId="77777777" w:rsidR="00AE7B9F" w:rsidRPr="007F0EA1" w:rsidRDefault="00AE7B9F" w:rsidP="00AE7B9F">
      <w:pPr>
        <w:rPr>
          <w:color w:val="000000"/>
        </w:rPr>
      </w:pPr>
      <w:r w:rsidRPr="007F0EA1">
        <w:rPr>
          <w:color w:val="000000"/>
        </w:rPr>
        <w:t>Trattamento dell’artrite correlata ad entesite in adolescenti a partire dai 12</w:t>
      </w:r>
      <w:r w:rsidR="004D685B" w:rsidRPr="007F0EA1">
        <w:rPr>
          <w:color w:val="000000"/>
        </w:rPr>
        <w:t> </w:t>
      </w:r>
      <w:r w:rsidRPr="007F0EA1">
        <w:rPr>
          <w:color w:val="000000"/>
        </w:rPr>
        <w:t>anni di età che hanno mostrato una risposta inadeguata, o che sono risultati intolleranti, alla terapia convenzionale.</w:t>
      </w:r>
    </w:p>
    <w:p w14:paraId="7DBCECBD" w14:textId="77777777" w:rsidR="00AE7B9F" w:rsidRPr="007F0EA1" w:rsidRDefault="00AE7B9F" w:rsidP="00AE7B9F">
      <w:pPr>
        <w:rPr>
          <w:color w:val="000000"/>
        </w:rPr>
      </w:pPr>
    </w:p>
    <w:p w14:paraId="53D2FC48" w14:textId="77777777" w:rsidR="00AE7B9F" w:rsidRPr="004439AE" w:rsidRDefault="00AE7B9F" w:rsidP="004439AE">
      <w:pPr>
        <w:tabs>
          <w:tab w:val="left" w:pos="567"/>
        </w:tabs>
        <w:rPr>
          <w:color w:val="000000"/>
          <w:u w:val="single"/>
        </w:rPr>
      </w:pPr>
      <w:r w:rsidRPr="007F0EA1">
        <w:rPr>
          <w:color w:val="000000"/>
          <w:u w:val="single"/>
        </w:rPr>
        <w:t>Artrite psoriasica</w:t>
      </w:r>
    </w:p>
    <w:p w14:paraId="6025261A" w14:textId="77777777" w:rsidR="00AE7B9F" w:rsidRPr="007F0EA1" w:rsidRDefault="00AE7B9F" w:rsidP="00AE7B9F">
      <w:pPr>
        <w:keepNext/>
        <w:rPr>
          <w:color w:val="000000"/>
          <w:szCs w:val="22"/>
        </w:rPr>
      </w:pPr>
    </w:p>
    <w:p w14:paraId="0C33AC62" w14:textId="77777777" w:rsidR="00AE7B9F" w:rsidRPr="00CB17AD" w:rsidRDefault="00AE7B9F" w:rsidP="00AE7B9F">
      <w:pPr>
        <w:keepNext/>
        <w:rPr>
          <w:i/>
          <w:color w:val="000000"/>
          <w:szCs w:val="22"/>
        </w:rPr>
      </w:pPr>
      <w:r w:rsidRPr="007F0EA1">
        <w:rPr>
          <w:color w:val="000000"/>
        </w:rPr>
        <w:t xml:space="preserve">Trattamento dell’artrite psoriasica in fase attiva e progressiva negli adulti, quando la risposta ai farmaci antireumatici modificanti la malattia è risultata inadeguata. </w:t>
      </w:r>
      <w:r w:rsidRPr="00CB17AD">
        <w:rPr>
          <w:rStyle w:val="Emphasis"/>
          <w:i w:val="0"/>
          <w:iCs w:val="0"/>
          <w:color w:val="000000"/>
        </w:rPr>
        <w:t>Enbrel ha dimostrato di migliorare la funzione fisica in pazienti con artrite psoriasica, e di ridurre il tasso di progressione del danno periferico alle articolazioni come da rilevazioni ai raggi X in pazienti con sottotipi simmetrici poliarticolari della malattia.</w:t>
      </w:r>
    </w:p>
    <w:p w14:paraId="3568E586" w14:textId="77777777" w:rsidR="00AE7B9F" w:rsidRPr="007F0EA1" w:rsidRDefault="00AE7B9F" w:rsidP="00AE7B9F">
      <w:pPr>
        <w:rPr>
          <w:color w:val="000000"/>
          <w:szCs w:val="22"/>
        </w:rPr>
      </w:pPr>
    </w:p>
    <w:p w14:paraId="143A08D2" w14:textId="77777777" w:rsidR="00AE7B9F" w:rsidRPr="007F0EA1" w:rsidRDefault="00AE7B9F" w:rsidP="00AE7B9F">
      <w:pPr>
        <w:rPr>
          <w:color w:val="000000"/>
          <w:szCs w:val="22"/>
        </w:rPr>
      </w:pPr>
      <w:r w:rsidRPr="007F0EA1">
        <w:rPr>
          <w:color w:val="000000"/>
          <w:u w:val="single"/>
        </w:rPr>
        <w:t>Spondiloartrite assiale</w:t>
      </w:r>
    </w:p>
    <w:p w14:paraId="11710A2D" w14:textId="77777777" w:rsidR="00AE7B9F" w:rsidRPr="007F0EA1" w:rsidRDefault="00AE7B9F" w:rsidP="00AE7B9F">
      <w:pPr>
        <w:rPr>
          <w:color w:val="000000"/>
          <w:szCs w:val="22"/>
        </w:rPr>
      </w:pPr>
    </w:p>
    <w:p w14:paraId="38A0286E" w14:textId="77777777" w:rsidR="00AE7B9F" w:rsidRPr="004439AE" w:rsidRDefault="00AE7B9F" w:rsidP="004439AE">
      <w:pPr>
        <w:tabs>
          <w:tab w:val="left" w:pos="567"/>
        </w:tabs>
        <w:rPr>
          <w:i/>
          <w:color w:val="000000"/>
        </w:rPr>
      </w:pPr>
      <w:r w:rsidRPr="007F0EA1">
        <w:rPr>
          <w:i/>
          <w:color w:val="000000"/>
        </w:rPr>
        <w:t>Spondilite anchilosante (SA)</w:t>
      </w:r>
    </w:p>
    <w:p w14:paraId="733BD3C2" w14:textId="77777777" w:rsidR="00AE7B9F" w:rsidRPr="007F0EA1" w:rsidRDefault="00AE7B9F" w:rsidP="00AE7B9F">
      <w:pPr>
        <w:tabs>
          <w:tab w:val="left" w:pos="567"/>
        </w:tabs>
        <w:rPr>
          <w:color w:val="000000"/>
          <w:szCs w:val="22"/>
        </w:rPr>
      </w:pPr>
      <w:r w:rsidRPr="007F0EA1">
        <w:rPr>
          <w:color w:val="000000"/>
        </w:rPr>
        <w:t>Trattamento della spondilite anchilosante grave in fase attiva negli adulti che hanno avuto una risposta inadeguata alla terapia convenzionale.</w:t>
      </w:r>
    </w:p>
    <w:p w14:paraId="5937A479" w14:textId="77777777" w:rsidR="00AE7B9F" w:rsidRPr="007F0EA1" w:rsidRDefault="00AE7B9F" w:rsidP="00AE7B9F">
      <w:pPr>
        <w:tabs>
          <w:tab w:val="left" w:pos="567"/>
        </w:tabs>
        <w:rPr>
          <w:color w:val="000000"/>
          <w:szCs w:val="22"/>
        </w:rPr>
      </w:pPr>
    </w:p>
    <w:p w14:paraId="46AD9E7B" w14:textId="77777777" w:rsidR="00AE7B9F" w:rsidRPr="007F0EA1" w:rsidRDefault="00AE7B9F" w:rsidP="00AE7B9F">
      <w:pPr>
        <w:tabs>
          <w:tab w:val="left" w:pos="567"/>
        </w:tabs>
        <w:rPr>
          <w:i/>
          <w:color w:val="000000"/>
          <w:szCs w:val="22"/>
        </w:rPr>
      </w:pPr>
      <w:r w:rsidRPr="007F0EA1">
        <w:rPr>
          <w:i/>
          <w:color w:val="000000"/>
        </w:rPr>
        <w:t>Spondiloartrite assiale non radiografica</w:t>
      </w:r>
    </w:p>
    <w:p w14:paraId="0DA5BD70" w14:textId="77777777" w:rsidR="00AE7B9F" w:rsidRPr="007F0EA1" w:rsidRDefault="00AE7B9F" w:rsidP="00AE7B9F">
      <w:pPr>
        <w:tabs>
          <w:tab w:val="left" w:pos="567"/>
        </w:tabs>
        <w:rPr>
          <w:color w:val="000000"/>
          <w:szCs w:val="22"/>
        </w:rPr>
      </w:pPr>
      <w:r w:rsidRPr="007F0EA1">
        <w:rPr>
          <w:color w:val="000000"/>
        </w:rPr>
        <w:t>Trattamento della spondiloartrite assiale non radiografica grave, con segni obiettivi di infiammazione come indicato da valori elevati di proteina C reattiva (PCR) e/o evidenza alla risonanza magnetica (RM), negli adulti che hanno avuto una risposta inadeguata ai farmaci anti-infiammatori non steroidei (FANS).</w:t>
      </w:r>
    </w:p>
    <w:p w14:paraId="2A61229E" w14:textId="77777777" w:rsidR="00AE7B9F" w:rsidRPr="007F0EA1" w:rsidRDefault="00AE7B9F" w:rsidP="00AE7B9F">
      <w:pPr>
        <w:tabs>
          <w:tab w:val="left" w:pos="567"/>
        </w:tabs>
        <w:rPr>
          <w:color w:val="000000"/>
          <w:szCs w:val="22"/>
        </w:rPr>
      </w:pPr>
    </w:p>
    <w:p w14:paraId="6B79D253" w14:textId="77777777" w:rsidR="00AE7B9F" w:rsidRPr="009A0E35" w:rsidRDefault="00AE7B9F" w:rsidP="009A0E35">
      <w:pPr>
        <w:rPr>
          <w:color w:val="000000"/>
          <w:u w:val="single"/>
        </w:rPr>
      </w:pPr>
      <w:r w:rsidRPr="007F0EA1">
        <w:rPr>
          <w:color w:val="000000"/>
          <w:u w:val="single"/>
        </w:rPr>
        <w:t>Psoriasi a placche</w:t>
      </w:r>
    </w:p>
    <w:p w14:paraId="3B86AC92" w14:textId="77777777" w:rsidR="00AE7B9F" w:rsidRPr="007F0EA1" w:rsidRDefault="00AE7B9F" w:rsidP="00AE7B9F">
      <w:pPr>
        <w:tabs>
          <w:tab w:val="left" w:pos="567"/>
        </w:tabs>
        <w:rPr>
          <w:color w:val="000000"/>
          <w:szCs w:val="22"/>
        </w:rPr>
      </w:pPr>
    </w:p>
    <w:p w14:paraId="38971E9A" w14:textId="77777777" w:rsidR="00AE7B9F" w:rsidRPr="007F0EA1" w:rsidRDefault="00AE7B9F" w:rsidP="00AE7B9F">
      <w:pPr>
        <w:tabs>
          <w:tab w:val="left" w:pos="567"/>
        </w:tabs>
        <w:rPr>
          <w:color w:val="000000"/>
          <w:szCs w:val="22"/>
        </w:rPr>
      </w:pPr>
      <w:r w:rsidRPr="007F0EA1">
        <w:rPr>
          <w:color w:val="000000"/>
        </w:rPr>
        <w:t>Trattamento della psoriasi a placche da moderata a grave negli adulti che non hanno risposto, o presentano una controindicazione, o sono intolleranti, ad altre terapie sistemiche, inclusi ciclosporina, metotrexato o psoralene e luce ultravioletta A (PUVA) (vedere paragrafo 5.1).</w:t>
      </w:r>
    </w:p>
    <w:p w14:paraId="187DD150" w14:textId="77777777" w:rsidR="00AE7B9F" w:rsidRPr="007F0EA1" w:rsidRDefault="00AE7B9F" w:rsidP="00AE7B9F">
      <w:pPr>
        <w:tabs>
          <w:tab w:val="left" w:pos="567"/>
        </w:tabs>
        <w:rPr>
          <w:color w:val="000000"/>
          <w:szCs w:val="22"/>
        </w:rPr>
      </w:pPr>
    </w:p>
    <w:p w14:paraId="2DD3BBF6" w14:textId="77777777" w:rsidR="00AE7B9F" w:rsidRPr="009A0E35" w:rsidRDefault="00AE7B9F" w:rsidP="009A0E35">
      <w:pPr>
        <w:rPr>
          <w:color w:val="000000"/>
          <w:u w:val="single"/>
        </w:rPr>
      </w:pPr>
      <w:r w:rsidRPr="007F0EA1">
        <w:rPr>
          <w:color w:val="000000"/>
          <w:u w:val="single"/>
        </w:rPr>
        <w:t>Psoriasi pediatrica a placche</w:t>
      </w:r>
    </w:p>
    <w:p w14:paraId="2EDE944D" w14:textId="77777777" w:rsidR="00AE7B9F" w:rsidRPr="007F0EA1" w:rsidRDefault="00AE7B9F" w:rsidP="00AE7B9F">
      <w:pPr>
        <w:tabs>
          <w:tab w:val="left" w:pos="567"/>
          <w:tab w:val="left" w:pos="1985"/>
        </w:tabs>
        <w:rPr>
          <w:color w:val="000000"/>
          <w:szCs w:val="22"/>
        </w:rPr>
      </w:pPr>
    </w:p>
    <w:p w14:paraId="2BEC0FD6" w14:textId="77777777" w:rsidR="00AE7B9F" w:rsidRPr="007F0EA1" w:rsidRDefault="00AE7B9F" w:rsidP="00AE7B9F">
      <w:pPr>
        <w:tabs>
          <w:tab w:val="left" w:pos="567"/>
          <w:tab w:val="left" w:pos="1985"/>
        </w:tabs>
        <w:rPr>
          <w:color w:val="000000"/>
          <w:szCs w:val="22"/>
        </w:rPr>
      </w:pPr>
      <w:r w:rsidRPr="007F0EA1">
        <w:rPr>
          <w:color w:val="000000"/>
        </w:rPr>
        <w:t>Trattamento della psoriasi a placche cronica grave nei bambini ed adolescenti a partire da 6</w:t>
      </w:r>
      <w:r w:rsidR="00B71F00" w:rsidRPr="007F0EA1">
        <w:rPr>
          <w:color w:val="000000"/>
        </w:rPr>
        <w:t> </w:t>
      </w:r>
      <w:r w:rsidRPr="007F0EA1">
        <w:rPr>
          <w:color w:val="000000"/>
        </w:rPr>
        <w:t>anni d’età che non sono controllati in maniera adeguata da altre terapie sistemiche o fototerapie o che sono intolleranti ad esse.</w:t>
      </w:r>
    </w:p>
    <w:p w14:paraId="1A28519F" w14:textId="77777777" w:rsidR="00AE7B9F" w:rsidRPr="007F0EA1" w:rsidRDefault="00AE7B9F" w:rsidP="00AE7B9F">
      <w:pPr>
        <w:tabs>
          <w:tab w:val="left" w:pos="567"/>
        </w:tabs>
        <w:rPr>
          <w:color w:val="000000"/>
          <w:szCs w:val="22"/>
        </w:rPr>
      </w:pPr>
    </w:p>
    <w:p w14:paraId="17D0022D" w14:textId="77777777" w:rsidR="00AE7B9F" w:rsidRPr="009A0E35" w:rsidRDefault="00AE7B9F" w:rsidP="009A0E35">
      <w:pPr>
        <w:rPr>
          <w:b/>
          <w:color w:val="000000"/>
        </w:rPr>
      </w:pPr>
      <w:r w:rsidRPr="009A0E35">
        <w:rPr>
          <w:b/>
          <w:color w:val="000000"/>
        </w:rPr>
        <w:t>4.2</w:t>
      </w:r>
      <w:r w:rsidRPr="009A0E35">
        <w:rPr>
          <w:b/>
          <w:color w:val="000000"/>
        </w:rPr>
        <w:tab/>
        <w:t>Posologia e modo di somministrazione</w:t>
      </w:r>
    </w:p>
    <w:p w14:paraId="21F041C8" w14:textId="77777777" w:rsidR="00AE7B9F" w:rsidRPr="007F0EA1" w:rsidRDefault="00AE7B9F" w:rsidP="00AE7B9F">
      <w:pPr>
        <w:tabs>
          <w:tab w:val="left" w:pos="567"/>
        </w:tabs>
        <w:rPr>
          <w:color w:val="000000"/>
          <w:szCs w:val="22"/>
        </w:rPr>
      </w:pPr>
    </w:p>
    <w:p w14:paraId="1918496F" w14:textId="507F71CB" w:rsidR="00AE7B9F" w:rsidRPr="007F0EA1" w:rsidRDefault="00AE7B9F" w:rsidP="00AE7B9F">
      <w:pPr>
        <w:tabs>
          <w:tab w:val="left" w:pos="567"/>
        </w:tabs>
        <w:rPr>
          <w:color w:val="000000"/>
          <w:szCs w:val="22"/>
        </w:rPr>
      </w:pPr>
      <w:r w:rsidRPr="007F0EA1">
        <w:rPr>
          <w:color w:val="000000"/>
        </w:rPr>
        <w:t>Il trattamento con Enbrel deve essere iniziato e seguito da un medico specialista con esperienza nella diagnosi e nel trattamento dell’artrite reumatoide, dell’artrite idiopatica giovanile, dell’artrite psoriasica, della spondilite anchilosante, della spondiloartrite assiale non radiografica, della psoriasi a placche o della psoriasi pediatrica a placche.</w:t>
      </w:r>
      <w:del w:id="74" w:author="author CM" w:date="2025-06-25T23:01:00Z" w16du:dateUtc="2025-06-25T21:01:00Z">
        <w:r w:rsidRPr="007F0EA1" w:rsidDel="005C7F4A">
          <w:rPr>
            <w:color w:val="000000"/>
          </w:rPr>
          <w:delText xml:space="preserve"> I pazienti trattati con Enbrel devono essere provvisti della Scheda per il paziente</w:delText>
        </w:r>
      </w:del>
      <w:ins w:id="75" w:author="author CM" w:date="2025-06-26T11:10:00Z" w16du:dateUtc="2025-06-26T09:10:00Z">
        <w:r w:rsidR="004A4BE6">
          <w:rPr>
            <w:color w:val="000000"/>
          </w:rPr>
          <w:t xml:space="preserve"> </w:t>
        </w:r>
      </w:ins>
      <w:ins w:id="76" w:author="author CM" w:date="2025-06-25T23:01:00Z" w16du:dateUtc="2025-06-25T21:01:00Z">
        <w:r w:rsidR="005C7F4A" w:rsidRPr="007F0EA1">
          <w:rPr>
            <w:color w:val="000000"/>
          </w:rPr>
          <w:t>I pazienti trattati con Enbrel devono essere provvisti della Scheda per il paziente</w:t>
        </w:r>
      </w:ins>
      <w:r w:rsidRPr="007F0EA1">
        <w:rPr>
          <w:color w:val="000000"/>
        </w:rPr>
        <w:t>.</w:t>
      </w:r>
    </w:p>
    <w:p w14:paraId="53C5EE81" w14:textId="77777777" w:rsidR="00AE7B9F" w:rsidRPr="007F0EA1" w:rsidRDefault="00AE7B9F" w:rsidP="00AE7B9F">
      <w:pPr>
        <w:tabs>
          <w:tab w:val="left" w:pos="567"/>
        </w:tabs>
        <w:rPr>
          <w:color w:val="000000"/>
          <w:szCs w:val="22"/>
        </w:rPr>
      </w:pPr>
    </w:p>
    <w:p w14:paraId="6B5BBA21" w14:textId="77777777" w:rsidR="00AE7B9F" w:rsidRPr="007F0EA1" w:rsidRDefault="00AE7B9F" w:rsidP="00AE7B9F">
      <w:pPr>
        <w:tabs>
          <w:tab w:val="left" w:pos="567"/>
        </w:tabs>
        <w:rPr>
          <w:color w:val="000000"/>
          <w:szCs w:val="22"/>
        </w:rPr>
      </w:pPr>
      <w:r w:rsidRPr="007F0EA1">
        <w:rPr>
          <w:color w:val="000000"/>
        </w:rPr>
        <w:t xml:space="preserve">La cartuccia per </w:t>
      </w:r>
      <w:r w:rsidR="009527C2" w:rsidRPr="007F0EA1">
        <w:rPr>
          <w:color w:val="000000"/>
        </w:rPr>
        <w:t>dispositivo di somministrazione</w:t>
      </w:r>
      <w:r w:rsidRPr="007F0EA1">
        <w:rPr>
          <w:color w:val="000000"/>
        </w:rPr>
        <w:t xml:space="preserve"> di Enbrel è disponibile in dosaggi da 25 e 50 mg. Altre formulazioni di Enbrel sono disponibili in dosaggi da 10, 25 e 50 mg.</w:t>
      </w:r>
    </w:p>
    <w:p w14:paraId="39007A13" w14:textId="77777777" w:rsidR="00AE7B9F" w:rsidRPr="007F0EA1" w:rsidRDefault="00AE7B9F" w:rsidP="00AE7B9F">
      <w:pPr>
        <w:tabs>
          <w:tab w:val="left" w:pos="567"/>
        </w:tabs>
        <w:rPr>
          <w:color w:val="000000"/>
          <w:szCs w:val="22"/>
        </w:rPr>
      </w:pPr>
    </w:p>
    <w:p w14:paraId="62580EEE" w14:textId="77777777" w:rsidR="00AE7B9F" w:rsidRPr="007F0EA1" w:rsidRDefault="00AE7B9F" w:rsidP="00AE7B9F">
      <w:pPr>
        <w:tabs>
          <w:tab w:val="left" w:pos="567"/>
        </w:tabs>
        <w:rPr>
          <w:color w:val="000000"/>
          <w:szCs w:val="22"/>
          <w:u w:val="single"/>
        </w:rPr>
      </w:pPr>
      <w:r w:rsidRPr="007F0EA1">
        <w:rPr>
          <w:color w:val="000000"/>
          <w:u w:val="single"/>
        </w:rPr>
        <w:t>Posologia</w:t>
      </w:r>
    </w:p>
    <w:p w14:paraId="6741AD1B" w14:textId="77777777" w:rsidR="00AE7B9F" w:rsidRPr="007F0EA1" w:rsidRDefault="00AE7B9F" w:rsidP="00AE7B9F">
      <w:pPr>
        <w:tabs>
          <w:tab w:val="left" w:pos="567"/>
        </w:tabs>
        <w:rPr>
          <w:color w:val="000000"/>
          <w:szCs w:val="22"/>
        </w:rPr>
      </w:pPr>
    </w:p>
    <w:p w14:paraId="5D9ACD2F" w14:textId="77777777" w:rsidR="00AE7B9F" w:rsidRPr="009A0E35" w:rsidRDefault="00AE7B9F" w:rsidP="009A0E35">
      <w:pPr>
        <w:tabs>
          <w:tab w:val="left" w:pos="567"/>
        </w:tabs>
        <w:rPr>
          <w:i/>
          <w:color w:val="000000"/>
        </w:rPr>
      </w:pPr>
      <w:r w:rsidRPr="009A0E35">
        <w:rPr>
          <w:i/>
          <w:color w:val="000000"/>
        </w:rPr>
        <w:t>Artrite reumatoide</w:t>
      </w:r>
    </w:p>
    <w:p w14:paraId="16BE5EE4" w14:textId="77777777" w:rsidR="00AE7B9F" w:rsidRPr="007F0EA1" w:rsidRDefault="00AE7B9F" w:rsidP="00AE7B9F">
      <w:pPr>
        <w:tabs>
          <w:tab w:val="left" w:pos="567"/>
        </w:tabs>
        <w:rPr>
          <w:color w:val="000000"/>
          <w:szCs w:val="22"/>
        </w:rPr>
      </w:pPr>
      <w:r w:rsidRPr="007F0EA1">
        <w:rPr>
          <w:color w:val="000000"/>
        </w:rPr>
        <w:t>La dose raccomandata è di 25 mg di Enbrel, da somministrare due volte a settimana. Alternativamente 50</w:t>
      </w:r>
      <w:r w:rsidR="009C738C" w:rsidRPr="007F0EA1">
        <w:rPr>
          <w:color w:val="000000"/>
        </w:rPr>
        <w:t> </w:t>
      </w:r>
      <w:r w:rsidRPr="007F0EA1">
        <w:rPr>
          <w:color w:val="000000"/>
        </w:rPr>
        <w:t>mg somministrati una volta a settimana hanno dimostrato di essere sicuri ed efficaci (vedere paragrafo 5.1).</w:t>
      </w:r>
    </w:p>
    <w:p w14:paraId="204B0A00" w14:textId="77777777" w:rsidR="00AE7B9F" w:rsidRPr="007F0EA1" w:rsidRDefault="00AE7B9F" w:rsidP="00AE7B9F">
      <w:pPr>
        <w:tabs>
          <w:tab w:val="left" w:pos="567"/>
        </w:tabs>
        <w:rPr>
          <w:color w:val="000000"/>
          <w:szCs w:val="22"/>
        </w:rPr>
      </w:pPr>
    </w:p>
    <w:p w14:paraId="79CB6C2D" w14:textId="77777777" w:rsidR="00AE7B9F" w:rsidRPr="009A0E35" w:rsidRDefault="00AE7B9F" w:rsidP="009A0E35">
      <w:pPr>
        <w:tabs>
          <w:tab w:val="left" w:pos="567"/>
        </w:tabs>
        <w:rPr>
          <w:i/>
          <w:color w:val="000000"/>
        </w:rPr>
      </w:pPr>
      <w:r w:rsidRPr="009A0E35">
        <w:rPr>
          <w:i/>
          <w:color w:val="000000"/>
        </w:rPr>
        <w:t>Artrite psoriasica, spondilite anchilosante e spondiloartrite assiale non radiografica</w:t>
      </w:r>
    </w:p>
    <w:p w14:paraId="0C01F3CF" w14:textId="77777777" w:rsidR="00AE7B9F" w:rsidRPr="007F0EA1" w:rsidRDefault="00AE7B9F" w:rsidP="00AE7B9F">
      <w:pPr>
        <w:tabs>
          <w:tab w:val="left" w:pos="567"/>
        </w:tabs>
        <w:rPr>
          <w:color w:val="000000"/>
          <w:szCs w:val="22"/>
        </w:rPr>
      </w:pPr>
      <w:r w:rsidRPr="007F0EA1">
        <w:rPr>
          <w:color w:val="000000"/>
        </w:rPr>
        <w:t>La dose raccomandata è di 25</w:t>
      </w:r>
      <w:r w:rsidR="009C738C" w:rsidRPr="007F0EA1">
        <w:rPr>
          <w:color w:val="000000"/>
        </w:rPr>
        <w:t> </w:t>
      </w:r>
      <w:r w:rsidRPr="007F0EA1">
        <w:rPr>
          <w:color w:val="000000"/>
        </w:rPr>
        <w:t>mg di Enbrel somministrati due volte a settimana, o 50</w:t>
      </w:r>
      <w:r w:rsidR="009C738C" w:rsidRPr="007F0EA1">
        <w:rPr>
          <w:color w:val="000000"/>
        </w:rPr>
        <w:t> </w:t>
      </w:r>
      <w:r w:rsidRPr="007F0EA1">
        <w:rPr>
          <w:color w:val="000000"/>
        </w:rPr>
        <w:t xml:space="preserve">mg somministrati una volta a settimana. </w:t>
      </w:r>
    </w:p>
    <w:p w14:paraId="41F3109C" w14:textId="77777777" w:rsidR="00AE7B9F" w:rsidRPr="007F0EA1" w:rsidRDefault="00AE7B9F" w:rsidP="00AE7B9F">
      <w:pPr>
        <w:tabs>
          <w:tab w:val="left" w:pos="567"/>
        </w:tabs>
        <w:rPr>
          <w:color w:val="000000"/>
          <w:szCs w:val="22"/>
        </w:rPr>
      </w:pPr>
    </w:p>
    <w:p w14:paraId="24D1044B" w14:textId="77777777" w:rsidR="00AE7B9F" w:rsidRPr="007F0EA1" w:rsidRDefault="00AE7B9F" w:rsidP="00AE7B9F">
      <w:r w:rsidRPr="007F0EA1">
        <w:t>Per tutte le indicazioni sopra citate, i dati disponibili suggeriscono che di solito si ottiene una risposta clinica entro 12 settimane dall’inizio del trattamento. In un paziente che non risponde entro questo periodo di tempo, il proseguimento della terapia deve essere attentamente riconsiderato.</w:t>
      </w:r>
    </w:p>
    <w:p w14:paraId="019E8000" w14:textId="77777777" w:rsidR="00AE7B9F" w:rsidRPr="007F0EA1" w:rsidRDefault="00AE7B9F" w:rsidP="00AE7B9F">
      <w:pPr>
        <w:rPr>
          <w:szCs w:val="22"/>
        </w:rPr>
      </w:pPr>
    </w:p>
    <w:p w14:paraId="38A12FCE" w14:textId="77777777" w:rsidR="00AE7B9F" w:rsidRPr="005535E5" w:rsidRDefault="00AE7B9F" w:rsidP="005535E5">
      <w:pPr>
        <w:tabs>
          <w:tab w:val="left" w:pos="567"/>
        </w:tabs>
        <w:rPr>
          <w:i/>
          <w:color w:val="000000"/>
        </w:rPr>
      </w:pPr>
      <w:r w:rsidRPr="005535E5">
        <w:rPr>
          <w:i/>
          <w:color w:val="000000"/>
        </w:rPr>
        <w:t>Psoriasi a placche</w:t>
      </w:r>
    </w:p>
    <w:p w14:paraId="1AB3C755" w14:textId="77777777" w:rsidR="00AE7B9F" w:rsidRPr="007F0EA1" w:rsidRDefault="00AE7B9F" w:rsidP="00AE7B9F">
      <w:pPr>
        <w:keepNext/>
        <w:tabs>
          <w:tab w:val="left" w:pos="567"/>
        </w:tabs>
        <w:rPr>
          <w:color w:val="000000"/>
          <w:szCs w:val="22"/>
        </w:rPr>
      </w:pPr>
      <w:r w:rsidRPr="007F0EA1">
        <w:rPr>
          <w:color w:val="000000"/>
        </w:rPr>
        <w:t>La dose raccomandata di Enbrel è di 25</w:t>
      </w:r>
      <w:r w:rsidR="009B2DD8" w:rsidRPr="007F0EA1">
        <w:rPr>
          <w:color w:val="000000"/>
        </w:rPr>
        <w:t> </w:t>
      </w:r>
      <w:r w:rsidRPr="007F0EA1">
        <w:rPr>
          <w:color w:val="000000"/>
        </w:rPr>
        <w:t>mg somministrati due volte a settimana o di 50</w:t>
      </w:r>
      <w:r w:rsidR="009B2DD8" w:rsidRPr="007F0EA1">
        <w:rPr>
          <w:color w:val="000000"/>
        </w:rPr>
        <w:t> </w:t>
      </w:r>
      <w:r w:rsidRPr="007F0EA1">
        <w:rPr>
          <w:color w:val="000000"/>
        </w:rPr>
        <w:t>mg somministrati una volta a settimana. In alternativa, possono essere utilizzati 50</w:t>
      </w:r>
      <w:r w:rsidR="009B2DD8" w:rsidRPr="007F0EA1">
        <w:rPr>
          <w:color w:val="000000"/>
        </w:rPr>
        <w:t> </w:t>
      </w:r>
      <w:r w:rsidRPr="007F0EA1">
        <w:rPr>
          <w:color w:val="000000"/>
        </w:rPr>
        <w:t>mg due volte a settimana per 12</w:t>
      </w:r>
      <w:r w:rsidR="0029793F" w:rsidRPr="007F0EA1">
        <w:rPr>
          <w:color w:val="000000"/>
        </w:rPr>
        <w:t> </w:t>
      </w:r>
      <w:r w:rsidRPr="007F0EA1">
        <w:rPr>
          <w:color w:val="000000"/>
        </w:rPr>
        <w:t>settimane, seguiti, se necessario, da una dose di 25</w:t>
      </w:r>
      <w:r w:rsidR="009B2DD8" w:rsidRPr="007F0EA1">
        <w:rPr>
          <w:color w:val="000000"/>
        </w:rPr>
        <w:t> </w:t>
      </w:r>
      <w:r w:rsidRPr="007F0EA1">
        <w:rPr>
          <w:color w:val="000000"/>
        </w:rPr>
        <w:t>mg due volte a settimana o di 50</w:t>
      </w:r>
      <w:r w:rsidR="00407C94" w:rsidRPr="007F0EA1">
        <w:rPr>
          <w:color w:val="000000"/>
        </w:rPr>
        <w:t> </w:t>
      </w:r>
      <w:r w:rsidRPr="007F0EA1">
        <w:rPr>
          <w:color w:val="000000"/>
        </w:rPr>
        <w:t>mg una volta a settimana. Il trattamento con Enbrel deve continuare fino al raggiungimento della remissione, per un massimo di 24</w:t>
      </w:r>
      <w:r w:rsidR="0029793F" w:rsidRPr="007F0EA1">
        <w:rPr>
          <w:color w:val="000000"/>
        </w:rPr>
        <w:t> </w:t>
      </w:r>
      <w:r w:rsidRPr="007F0EA1">
        <w:rPr>
          <w:color w:val="000000"/>
        </w:rPr>
        <w:t xml:space="preserve">settimane. </w:t>
      </w:r>
      <w:r w:rsidRPr="007F0EA1">
        <w:rPr>
          <w:rStyle w:val="msoins0"/>
          <w:color w:val="000000"/>
        </w:rPr>
        <w:t>La terapia continua per un periodo superiore a 24</w:t>
      </w:r>
      <w:r w:rsidR="00407C94" w:rsidRPr="007F0EA1">
        <w:rPr>
          <w:rStyle w:val="msoins0"/>
          <w:color w:val="000000"/>
        </w:rPr>
        <w:t> </w:t>
      </w:r>
      <w:r w:rsidRPr="007F0EA1">
        <w:rPr>
          <w:rStyle w:val="msoins0"/>
          <w:color w:val="000000"/>
        </w:rPr>
        <w:t>settimane può essere appropriata per alcuni pazienti adulti (vedere paragrafo 5.1).</w:t>
      </w:r>
      <w:r w:rsidRPr="007F0EA1">
        <w:rPr>
          <w:color w:val="000000"/>
        </w:rPr>
        <w:t xml:space="preserve"> Il trattamento deve essere interrotto nei pazienti che non mostrano risposta dopo 12</w:t>
      </w:r>
      <w:r w:rsidR="00310B20" w:rsidRPr="007F0EA1">
        <w:rPr>
          <w:color w:val="000000"/>
        </w:rPr>
        <w:t> </w:t>
      </w:r>
      <w:r w:rsidRPr="007F0EA1">
        <w:rPr>
          <w:color w:val="000000"/>
        </w:rPr>
        <w:t>settimane. Nel caso in cui sia nuovamente indicato il trattamento con Enbrel, devono essere seguite le stesse istruzioni sulla durata del trattamento. La dose deve essere di 25</w:t>
      </w:r>
      <w:r w:rsidR="009B2DD8" w:rsidRPr="007F0EA1">
        <w:rPr>
          <w:color w:val="000000"/>
        </w:rPr>
        <w:t> </w:t>
      </w:r>
      <w:r w:rsidRPr="007F0EA1">
        <w:rPr>
          <w:color w:val="000000"/>
        </w:rPr>
        <w:t>mg due volte a settimana o di 50</w:t>
      </w:r>
      <w:r w:rsidR="009B2DD8" w:rsidRPr="007F0EA1">
        <w:rPr>
          <w:color w:val="000000"/>
        </w:rPr>
        <w:t> </w:t>
      </w:r>
      <w:r w:rsidRPr="007F0EA1">
        <w:rPr>
          <w:color w:val="000000"/>
        </w:rPr>
        <w:t xml:space="preserve">mg una volta a settimana. </w:t>
      </w:r>
    </w:p>
    <w:p w14:paraId="7DF2D07B" w14:textId="77777777" w:rsidR="00AE7B9F" w:rsidRPr="007F0EA1" w:rsidRDefault="00AE7B9F" w:rsidP="005535E5"/>
    <w:p w14:paraId="6734FF42" w14:textId="77777777" w:rsidR="00AE7B9F" w:rsidRPr="005535E5" w:rsidRDefault="00AE7B9F" w:rsidP="005535E5">
      <w:pPr>
        <w:tabs>
          <w:tab w:val="left" w:pos="567"/>
        </w:tabs>
        <w:rPr>
          <w:color w:val="000000"/>
          <w:u w:val="single"/>
        </w:rPr>
      </w:pPr>
      <w:r w:rsidRPr="007F0EA1">
        <w:rPr>
          <w:color w:val="000000"/>
          <w:u w:val="single"/>
        </w:rPr>
        <w:t>Popolazioni speciali</w:t>
      </w:r>
    </w:p>
    <w:p w14:paraId="77317B7D" w14:textId="77777777" w:rsidR="00AE7B9F" w:rsidRPr="007F0EA1" w:rsidRDefault="00AE7B9F" w:rsidP="005535E5"/>
    <w:p w14:paraId="405B558F" w14:textId="77777777" w:rsidR="00AE7B9F" w:rsidRPr="005535E5" w:rsidRDefault="00AE7B9F" w:rsidP="005535E5">
      <w:pPr>
        <w:tabs>
          <w:tab w:val="left" w:pos="567"/>
        </w:tabs>
        <w:rPr>
          <w:i/>
          <w:color w:val="000000"/>
        </w:rPr>
      </w:pPr>
      <w:r w:rsidRPr="007F0EA1">
        <w:rPr>
          <w:i/>
          <w:color w:val="000000"/>
        </w:rPr>
        <w:t>Compromissione renale ed epatica</w:t>
      </w:r>
    </w:p>
    <w:p w14:paraId="0AEE1F33" w14:textId="77777777" w:rsidR="00AE7B9F" w:rsidRPr="007F0EA1" w:rsidRDefault="00AE7B9F" w:rsidP="00AE7B9F">
      <w:pPr>
        <w:tabs>
          <w:tab w:val="left" w:pos="567"/>
        </w:tabs>
        <w:rPr>
          <w:color w:val="000000"/>
          <w:szCs w:val="22"/>
        </w:rPr>
      </w:pPr>
      <w:r w:rsidRPr="007F0EA1">
        <w:rPr>
          <w:color w:val="000000"/>
        </w:rPr>
        <w:t>Non è necessario alcun adattamento del dosaggio.</w:t>
      </w:r>
    </w:p>
    <w:p w14:paraId="6C2FAF9B" w14:textId="77777777" w:rsidR="00AE7B9F" w:rsidRPr="007F0EA1" w:rsidRDefault="00AE7B9F" w:rsidP="00AE7B9F">
      <w:pPr>
        <w:tabs>
          <w:tab w:val="left" w:pos="567"/>
        </w:tabs>
        <w:rPr>
          <w:color w:val="000000"/>
          <w:szCs w:val="22"/>
        </w:rPr>
      </w:pPr>
    </w:p>
    <w:p w14:paraId="7C70C378" w14:textId="77777777" w:rsidR="00AE7B9F" w:rsidRPr="005535E5" w:rsidRDefault="00AE7B9F" w:rsidP="005535E5">
      <w:pPr>
        <w:rPr>
          <w:i/>
          <w:color w:val="000000"/>
        </w:rPr>
      </w:pPr>
      <w:r w:rsidRPr="007F0EA1">
        <w:rPr>
          <w:i/>
          <w:color w:val="000000"/>
        </w:rPr>
        <w:t>Anziani</w:t>
      </w:r>
    </w:p>
    <w:p w14:paraId="0D07BDAB" w14:textId="77777777" w:rsidR="00AE7B9F" w:rsidRPr="007F0EA1" w:rsidRDefault="00AE7B9F" w:rsidP="00AE7B9F">
      <w:pPr>
        <w:tabs>
          <w:tab w:val="left" w:pos="567"/>
        </w:tabs>
        <w:rPr>
          <w:iCs/>
          <w:color w:val="000000"/>
          <w:szCs w:val="22"/>
        </w:rPr>
      </w:pPr>
      <w:r w:rsidRPr="007F0EA1">
        <w:rPr>
          <w:color w:val="000000"/>
        </w:rPr>
        <w:t>Non è necessario alcun adattamento del dosaggio. La posologia ed il modo di somministrazione sono uguali a quelli per gli adulti di età compresa tra i 18 ed i 64 anni.</w:t>
      </w:r>
    </w:p>
    <w:p w14:paraId="7D041253" w14:textId="77777777" w:rsidR="00AE7B9F" w:rsidRPr="007F0EA1" w:rsidRDefault="00AE7B9F" w:rsidP="00AE7B9F">
      <w:pPr>
        <w:tabs>
          <w:tab w:val="left" w:pos="567"/>
        </w:tabs>
        <w:rPr>
          <w:i/>
          <w:color w:val="000000"/>
          <w:szCs w:val="22"/>
        </w:rPr>
      </w:pPr>
    </w:p>
    <w:p w14:paraId="203FE5C0" w14:textId="77777777" w:rsidR="00AE7B9F" w:rsidRPr="007F0EA1" w:rsidRDefault="00AE7B9F" w:rsidP="00AE7B9F">
      <w:pPr>
        <w:rPr>
          <w:i/>
          <w:color w:val="000000"/>
          <w:szCs w:val="22"/>
        </w:rPr>
      </w:pPr>
      <w:r w:rsidRPr="007F0EA1">
        <w:rPr>
          <w:i/>
          <w:color w:val="000000"/>
        </w:rPr>
        <w:t>Popolazione pediatrica</w:t>
      </w:r>
    </w:p>
    <w:p w14:paraId="4E5DCA4B" w14:textId="77777777" w:rsidR="00AE7B9F" w:rsidRPr="007F0EA1" w:rsidRDefault="00AE7B9F" w:rsidP="00AE7B9F">
      <w:pPr>
        <w:tabs>
          <w:tab w:val="left" w:pos="567"/>
        </w:tabs>
        <w:rPr>
          <w:color w:val="000000"/>
          <w:szCs w:val="22"/>
        </w:rPr>
      </w:pPr>
      <w:r w:rsidRPr="007F0EA1">
        <w:rPr>
          <w:color w:val="000000"/>
        </w:rPr>
        <w:t>Il dosaggio di Enbrel per i pazienti pediatrici dipende dal peso corporeo. Nei pazienti di peso inferiore a 62,5</w:t>
      </w:r>
      <w:r w:rsidR="0021516F" w:rsidRPr="007F0EA1">
        <w:rPr>
          <w:color w:val="000000"/>
        </w:rPr>
        <w:t> </w:t>
      </w:r>
      <w:r w:rsidRPr="007F0EA1">
        <w:rPr>
          <w:color w:val="000000"/>
        </w:rPr>
        <w:t>kg il dosaggio va accuratamente calcolato sulla base dei mg/kg, usando le formulazioni in polvere e solvente per soluzione iniettabile o le formulazioni in polvere per soluzione iniettabile (vedere di seguito i dosaggi per le singole indicazioni). I pazienti il cui peso è uguale o superiore a 62,5</w:t>
      </w:r>
      <w:r w:rsidR="0021516F" w:rsidRPr="007F0EA1">
        <w:rPr>
          <w:color w:val="000000"/>
        </w:rPr>
        <w:t> </w:t>
      </w:r>
      <w:r w:rsidRPr="007F0EA1">
        <w:rPr>
          <w:color w:val="000000"/>
        </w:rPr>
        <w:t xml:space="preserve">kg possono usare sia la siringa preriempita sia la penna preriempita a dosi fisse sia, in alternativa, la cartuccia per </w:t>
      </w:r>
      <w:r w:rsidR="009527C2" w:rsidRPr="007F0EA1">
        <w:rPr>
          <w:color w:val="000000"/>
        </w:rPr>
        <w:t>dispositivo di somministrazione</w:t>
      </w:r>
      <w:r w:rsidRPr="007F0EA1">
        <w:rPr>
          <w:color w:val="000000"/>
        </w:rPr>
        <w:t>.</w:t>
      </w:r>
    </w:p>
    <w:p w14:paraId="7F268D63" w14:textId="77777777" w:rsidR="00AE7B9F" w:rsidRPr="007F0EA1" w:rsidRDefault="00AE7B9F" w:rsidP="00AE7B9F">
      <w:pPr>
        <w:rPr>
          <w:rFonts w:eastAsia="SimSun"/>
          <w:szCs w:val="22"/>
          <w:lang w:eastAsia="en-GB"/>
        </w:rPr>
      </w:pPr>
    </w:p>
    <w:p w14:paraId="050B0F9F" w14:textId="77777777" w:rsidR="00AE7B9F" w:rsidRPr="007F0EA1" w:rsidRDefault="00AE7B9F" w:rsidP="00AE7B9F">
      <w:pPr>
        <w:autoSpaceDE w:val="0"/>
        <w:autoSpaceDN w:val="0"/>
        <w:adjustRightInd w:val="0"/>
        <w:rPr>
          <w:rFonts w:eastAsia="SimSun"/>
          <w:szCs w:val="22"/>
        </w:rPr>
      </w:pPr>
      <w:r w:rsidRPr="007F0EA1">
        <w:t>La sicurezza e l’efficacia di Enbrel nei bambini di età inferiore ai 2 anni non sono state stabilite.</w:t>
      </w:r>
    </w:p>
    <w:p w14:paraId="1462F598" w14:textId="77777777" w:rsidR="00AE7B9F" w:rsidRPr="00CB17AD" w:rsidRDefault="00AE7B9F" w:rsidP="005535E5">
      <w:pPr>
        <w:rPr>
          <w:rFonts w:eastAsia="SimSun"/>
          <w:b/>
          <w:szCs w:val="22"/>
        </w:rPr>
      </w:pPr>
      <w:r w:rsidRPr="00CB17AD">
        <w:t>Non ci sono dati disponibili.</w:t>
      </w:r>
    </w:p>
    <w:p w14:paraId="33748FDA" w14:textId="77777777" w:rsidR="00AE7B9F" w:rsidRPr="007F0EA1" w:rsidRDefault="00AE7B9F" w:rsidP="00AE7B9F">
      <w:pPr>
        <w:tabs>
          <w:tab w:val="left" w:pos="567"/>
        </w:tabs>
        <w:rPr>
          <w:color w:val="000000"/>
          <w:szCs w:val="22"/>
        </w:rPr>
      </w:pPr>
    </w:p>
    <w:p w14:paraId="19BF6A8D" w14:textId="77777777" w:rsidR="00AE7B9F" w:rsidRPr="005535E5" w:rsidRDefault="00AE7B9F" w:rsidP="005535E5">
      <w:pPr>
        <w:rPr>
          <w:i/>
          <w:color w:val="000000"/>
          <w:u w:val="single"/>
        </w:rPr>
      </w:pPr>
      <w:r w:rsidRPr="005535E5">
        <w:rPr>
          <w:i/>
          <w:color w:val="000000"/>
          <w:u w:val="single"/>
        </w:rPr>
        <w:t xml:space="preserve">Artrite idiopatica giovanile </w:t>
      </w:r>
    </w:p>
    <w:p w14:paraId="5F675A38" w14:textId="77777777" w:rsidR="00AE7B9F" w:rsidRPr="007F0EA1" w:rsidRDefault="00AE7B9F" w:rsidP="00AE7B9F">
      <w:pPr>
        <w:tabs>
          <w:tab w:val="left" w:pos="567"/>
        </w:tabs>
        <w:rPr>
          <w:color w:val="000000"/>
          <w:szCs w:val="22"/>
        </w:rPr>
      </w:pPr>
      <w:r w:rsidRPr="007F0EA1">
        <w:rPr>
          <w:color w:val="000000"/>
        </w:rPr>
        <w:t>La dose raccomandata è di 0,4 mg/kg (fino ad un massimo di 25</w:t>
      </w:r>
      <w:r w:rsidR="001F4CCC" w:rsidRPr="007F0EA1">
        <w:rPr>
          <w:color w:val="000000"/>
        </w:rPr>
        <w:t> </w:t>
      </w:r>
      <w:r w:rsidRPr="007F0EA1">
        <w:rPr>
          <w:color w:val="000000"/>
        </w:rPr>
        <w:t>mg per dose), somministrati due volte a settimana per iniezione sottocutanea con un intervallo di 3-4</w:t>
      </w:r>
      <w:r w:rsidR="001F4CCC" w:rsidRPr="007F0EA1">
        <w:rPr>
          <w:color w:val="000000"/>
        </w:rPr>
        <w:t> </w:t>
      </w:r>
      <w:r w:rsidRPr="007F0EA1">
        <w:rPr>
          <w:color w:val="000000"/>
        </w:rPr>
        <w:t>giorni tra le dosi o 0,8 mg/kg (fino ad un massimo di 50</w:t>
      </w:r>
      <w:r w:rsidR="00C471B0" w:rsidRPr="007F0EA1">
        <w:rPr>
          <w:color w:val="000000"/>
        </w:rPr>
        <w:t> </w:t>
      </w:r>
      <w:r w:rsidRPr="007F0EA1">
        <w:rPr>
          <w:color w:val="000000"/>
        </w:rPr>
        <w:t>mg per dose) somministrati una volta a settimana. Nei pazienti che non mostrano risposta dopo 4 mesi di trattamento si deve considerare l’interruzione del trattamento.</w:t>
      </w:r>
    </w:p>
    <w:p w14:paraId="1AFCFCA0" w14:textId="77777777" w:rsidR="00AE7B9F" w:rsidRPr="007F0EA1" w:rsidRDefault="00AE7B9F" w:rsidP="00AE7B9F">
      <w:pPr>
        <w:tabs>
          <w:tab w:val="left" w:pos="1030"/>
        </w:tabs>
        <w:rPr>
          <w:color w:val="000000"/>
          <w:szCs w:val="22"/>
        </w:rPr>
      </w:pPr>
    </w:p>
    <w:p w14:paraId="76743746" w14:textId="77777777" w:rsidR="00AE7B9F" w:rsidRPr="007F0EA1" w:rsidRDefault="00AE7B9F" w:rsidP="00AE7B9F">
      <w:pPr>
        <w:tabs>
          <w:tab w:val="left" w:pos="567"/>
        </w:tabs>
        <w:rPr>
          <w:color w:val="000000"/>
          <w:szCs w:val="22"/>
        </w:rPr>
      </w:pPr>
      <w:r w:rsidRPr="007F0EA1">
        <w:rPr>
          <w:color w:val="000000"/>
        </w:rPr>
        <w:t>Ai bambini con artrite idiopatica giovanile con un peso inferiore ai 25 kg può essere più adeguato somministrare il flaconcino con il dosaggio da 10</w:t>
      </w:r>
      <w:r w:rsidR="00472509" w:rsidRPr="007F0EA1">
        <w:rPr>
          <w:color w:val="000000"/>
        </w:rPr>
        <w:t> </w:t>
      </w:r>
      <w:r w:rsidRPr="007F0EA1">
        <w:rPr>
          <w:color w:val="000000"/>
        </w:rPr>
        <w:t>mg.</w:t>
      </w:r>
    </w:p>
    <w:p w14:paraId="63797EA0" w14:textId="77777777" w:rsidR="00AE7B9F" w:rsidRPr="007F0EA1" w:rsidRDefault="00AE7B9F" w:rsidP="00AE7B9F">
      <w:pPr>
        <w:tabs>
          <w:tab w:val="left" w:pos="567"/>
        </w:tabs>
        <w:rPr>
          <w:color w:val="000000"/>
          <w:szCs w:val="22"/>
          <w:lang w:eastAsia="en-GB"/>
        </w:rPr>
      </w:pPr>
    </w:p>
    <w:p w14:paraId="46FBA641" w14:textId="77777777" w:rsidR="00AE7B9F" w:rsidRPr="007F0EA1" w:rsidRDefault="00AE7B9F" w:rsidP="00AE7B9F">
      <w:pPr>
        <w:tabs>
          <w:tab w:val="left" w:pos="567"/>
        </w:tabs>
        <w:rPr>
          <w:color w:val="000000"/>
        </w:rPr>
      </w:pPr>
      <w:r w:rsidRPr="007F0EA1">
        <w:rPr>
          <w:color w:val="000000"/>
        </w:rPr>
        <w:t>Non sono stati effettuati studi clinici in bambini di età compresa tra i 2 e i 3 anni. Tuttavia, i limitati dati di sicurezza estrapolati da un registro dei pazienti indica che il profilo di sicurezza nei bambini di 2-3 anni di età è simile a quello osservato negli adulti e nei bambini dai 4 anni di età, quando si somministra il prodotto settimanalmente con un dosaggio di 0,8 mg/kg per via sottocutanea (vedere paragrafo 5.1).</w:t>
      </w:r>
    </w:p>
    <w:p w14:paraId="3F25D531" w14:textId="77777777" w:rsidR="00AE7B9F" w:rsidRPr="007F0EA1" w:rsidRDefault="00AE7B9F" w:rsidP="00AE7B9F">
      <w:pPr>
        <w:tabs>
          <w:tab w:val="left" w:pos="567"/>
        </w:tabs>
        <w:rPr>
          <w:color w:val="000000"/>
          <w:szCs w:val="22"/>
        </w:rPr>
      </w:pPr>
    </w:p>
    <w:p w14:paraId="2970A0E1" w14:textId="77777777" w:rsidR="00AE7B9F" w:rsidRPr="007F0EA1" w:rsidRDefault="00AE7B9F" w:rsidP="00AE7B9F">
      <w:pPr>
        <w:tabs>
          <w:tab w:val="left" w:pos="567"/>
        </w:tabs>
        <w:rPr>
          <w:color w:val="000000"/>
        </w:rPr>
      </w:pPr>
      <w:r w:rsidRPr="007F0EA1">
        <w:rPr>
          <w:color w:val="000000"/>
        </w:rPr>
        <w:t>In linea generale Enbrel non è adatto ai bambini di età inferiore ai 2 anni per l’indicazione artrite idiopatica giovanile.</w:t>
      </w:r>
    </w:p>
    <w:p w14:paraId="60D896AD" w14:textId="77777777" w:rsidR="00AE7B9F" w:rsidRPr="007F0EA1" w:rsidRDefault="00AE7B9F" w:rsidP="00AE7B9F">
      <w:pPr>
        <w:tabs>
          <w:tab w:val="left" w:pos="567"/>
        </w:tabs>
        <w:rPr>
          <w:color w:val="000000"/>
        </w:rPr>
      </w:pPr>
    </w:p>
    <w:p w14:paraId="70195ADD" w14:textId="77777777" w:rsidR="00AE7B9F" w:rsidRPr="00CB17AD" w:rsidRDefault="00AE7B9F" w:rsidP="000145FC">
      <w:pPr>
        <w:rPr>
          <w:b/>
          <w:szCs w:val="22"/>
        </w:rPr>
      </w:pPr>
      <w:r w:rsidRPr="00CB17AD">
        <w:t>Psoriasi pediatrica a placche (a partire dai 6 anni di età)</w:t>
      </w:r>
    </w:p>
    <w:p w14:paraId="17BFBF55" w14:textId="77777777" w:rsidR="00AE7B9F" w:rsidRPr="007F0EA1" w:rsidRDefault="00AE7B9F" w:rsidP="00AE7B9F">
      <w:pPr>
        <w:tabs>
          <w:tab w:val="left" w:pos="567"/>
        </w:tabs>
        <w:rPr>
          <w:color w:val="000000"/>
          <w:szCs w:val="22"/>
        </w:rPr>
      </w:pPr>
      <w:r w:rsidRPr="007F0EA1">
        <w:rPr>
          <w:color w:val="000000"/>
        </w:rPr>
        <w:lastRenderedPageBreak/>
        <w:t>La dose raccomandata è di 0,8 mg/kg (fino ad un massimo di 50</w:t>
      </w:r>
      <w:r w:rsidR="00472509" w:rsidRPr="007F0EA1">
        <w:rPr>
          <w:color w:val="000000"/>
        </w:rPr>
        <w:t> </w:t>
      </w:r>
      <w:r w:rsidRPr="007F0EA1">
        <w:rPr>
          <w:color w:val="000000"/>
        </w:rPr>
        <w:t>mg per dose) una volta a settimana fino a 24 settimane. Il trattamento deve essere interrotto nei pazienti che non mostrano risposta dopo 12 settimane.</w:t>
      </w:r>
    </w:p>
    <w:p w14:paraId="321BDAD9" w14:textId="77777777" w:rsidR="00AE7B9F" w:rsidRPr="007F0EA1" w:rsidRDefault="00AE7B9F" w:rsidP="00AE7B9F">
      <w:pPr>
        <w:tabs>
          <w:tab w:val="left" w:pos="567"/>
        </w:tabs>
        <w:rPr>
          <w:color w:val="000000"/>
          <w:szCs w:val="22"/>
        </w:rPr>
      </w:pPr>
    </w:p>
    <w:p w14:paraId="71A78ECC" w14:textId="77777777" w:rsidR="00AE7B9F" w:rsidRPr="007F0EA1" w:rsidRDefault="00AE7B9F" w:rsidP="00AE7B9F">
      <w:pPr>
        <w:tabs>
          <w:tab w:val="left" w:pos="567"/>
        </w:tabs>
        <w:rPr>
          <w:color w:val="000000"/>
          <w:szCs w:val="22"/>
        </w:rPr>
      </w:pPr>
      <w:r w:rsidRPr="007F0EA1">
        <w:rPr>
          <w:color w:val="000000"/>
        </w:rPr>
        <w:t>Nel caso in cui sia nuovamente indicato il trattamento con Enbrel, devono essere seguite le indicazioni sulla durata del trattamento sopra riportate. La dose deve essere di 0,8 mg/kg (fino ad un massimo di 50mg per dose) una volta a settimana.</w:t>
      </w:r>
    </w:p>
    <w:p w14:paraId="441E0B64" w14:textId="77777777" w:rsidR="00AE7B9F" w:rsidRPr="007F0EA1" w:rsidRDefault="00AE7B9F" w:rsidP="00AE7B9F">
      <w:pPr>
        <w:tabs>
          <w:tab w:val="left" w:pos="567"/>
        </w:tabs>
        <w:rPr>
          <w:color w:val="000000"/>
          <w:szCs w:val="22"/>
        </w:rPr>
      </w:pPr>
    </w:p>
    <w:p w14:paraId="4FA7C8BA" w14:textId="77777777" w:rsidR="00AE7B9F" w:rsidRPr="007F0EA1" w:rsidRDefault="00AE7B9F" w:rsidP="00AE7B9F">
      <w:pPr>
        <w:tabs>
          <w:tab w:val="left" w:pos="567"/>
        </w:tabs>
        <w:rPr>
          <w:color w:val="000000"/>
          <w:szCs w:val="22"/>
        </w:rPr>
      </w:pPr>
      <w:r w:rsidRPr="007F0EA1">
        <w:rPr>
          <w:color w:val="000000"/>
        </w:rPr>
        <w:t>In linea generale Enbrel non è adatto ai bambini di età inferiore ai 6</w:t>
      </w:r>
      <w:r w:rsidR="00000746" w:rsidRPr="007F0EA1">
        <w:rPr>
          <w:color w:val="000000"/>
        </w:rPr>
        <w:t> </w:t>
      </w:r>
      <w:r w:rsidRPr="007F0EA1">
        <w:rPr>
          <w:color w:val="000000"/>
        </w:rPr>
        <w:t>anni per l’indicazione psoriasi a placche.</w:t>
      </w:r>
    </w:p>
    <w:p w14:paraId="72CC79C2" w14:textId="77777777" w:rsidR="00AE7B9F" w:rsidRPr="007F0EA1" w:rsidRDefault="00AE7B9F" w:rsidP="00AE7B9F">
      <w:pPr>
        <w:tabs>
          <w:tab w:val="left" w:pos="567"/>
        </w:tabs>
        <w:rPr>
          <w:color w:val="000000"/>
          <w:szCs w:val="22"/>
        </w:rPr>
      </w:pPr>
    </w:p>
    <w:p w14:paraId="296800CA" w14:textId="77777777" w:rsidR="00AE7B9F" w:rsidRPr="000145FC" w:rsidRDefault="00AE7B9F" w:rsidP="000145FC">
      <w:pPr>
        <w:rPr>
          <w:b/>
          <w:szCs w:val="22"/>
          <w:u w:val="single"/>
        </w:rPr>
      </w:pPr>
      <w:r w:rsidRPr="000145FC">
        <w:rPr>
          <w:u w:val="single"/>
        </w:rPr>
        <w:t>Modo di somministrazione</w:t>
      </w:r>
    </w:p>
    <w:p w14:paraId="15F2FBDC" w14:textId="77777777" w:rsidR="00AE7B9F" w:rsidRPr="007F0EA1" w:rsidRDefault="00AE7B9F" w:rsidP="00AE7B9F">
      <w:pPr>
        <w:keepNext/>
        <w:rPr>
          <w:b/>
        </w:rPr>
      </w:pPr>
    </w:p>
    <w:p w14:paraId="25B4DC6C" w14:textId="77777777" w:rsidR="00AE7B9F" w:rsidRPr="007F0EA1" w:rsidRDefault="00AE7B9F" w:rsidP="00AE7B9F">
      <w:pPr>
        <w:rPr>
          <w:b/>
        </w:rPr>
      </w:pPr>
      <w:r w:rsidRPr="007F0EA1">
        <w:t>Uso sottocutaneo</w:t>
      </w:r>
    </w:p>
    <w:p w14:paraId="2678E93D" w14:textId="77777777" w:rsidR="00AE7B9F" w:rsidRPr="007F0EA1" w:rsidRDefault="00AE7B9F" w:rsidP="00AE7B9F">
      <w:pPr>
        <w:keepNext/>
        <w:rPr>
          <w:b/>
        </w:rPr>
      </w:pPr>
    </w:p>
    <w:p w14:paraId="07988003" w14:textId="0AA3E2A1" w:rsidR="00AE7B9F" w:rsidRPr="007F0EA1" w:rsidRDefault="00AE7B9F" w:rsidP="00AE7B9F">
      <w:pPr>
        <w:keepNext/>
        <w:autoSpaceDE w:val="0"/>
        <w:autoSpaceDN w:val="0"/>
        <w:adjustRightInd w:val="0"/>
        <w:rPr>
          <w:szCs w:val="22"/>
        </w:rPr>
      </w:pPr>
      <w:r w:rsidRPr="007F0EA1">
        <w:t>Il contenuto totale (0,5 m</w:t>
      </w:r>
      <w:r w:rsidR="00D77939">
        <w:t>L</w:t>
      </w:r>
      <w:r w:rsidRPr="007F0EA1">
        <w:t xml:space="preserve"> per il dosaggio da 25 mg o 1 m</w:t>
      </w:r>
      <w:r w:rsidR="00D77939">
        <w:t>L</w:t>
      </w:r>
      <w:r w:rsidRPr="007F0EA1">
        <w:t xml:space="preserve"> per il dosaggio da 50 mg) della cartuccia per </w:t>
      </w:r>
      <w:r w:rsidR="009527C2" w:rsidRPr="007F0EA1">
        <w:t>dispositivo di somministrazione</w:t>
      </w:r>
      <w:r w:rsidRPr="007F0EA1">
        <w:t xml:space="preserve"> deve essere somministrato usando il dispositivo per iniezione SMARTCLIC solo mediante iniezione sottocutanea. I siti di iniezione idonei includono l’addome, la parte alta della coscia e, solo se effettuata dal personale sanitario, l’area esterna della parte alta del braccio.</w:t>
      </w:r>
    </w:p>
    <w:p w14:paraId="0073A512" w14:textId="77777777" w:rsidR="00AE7B9F" w:rsidRPr="007F0EA1" w:rsidRDefault="00AE7B9F" w:rsidP="00AE7B9F">
      <w:pPr>
        <w:keepNext/>
        <w:autoSpaceDE w:val="0"/>
        <w:autoSpaceDN w:val="0"/>
        <w:adjustRightInd w:val="0"/>
        <w:rPr>
          <w:szCs w:val="22"/>
        </w:rPr>
      </w:pPr>
    </w:p>
    <w:p w14:paraId="6F905CEE" w14:textId="77777777" w:rsidR="00AE7B9F" w:rsidRPr="007F0EA1" w:rsidRDefault="00AE7B9F" w:rsidP="00AE7B9F">
      <w:pPr>
        <w:keepNext/>
        <w:autoSpaceDE w:val="0"/>
        <w:autoSpaceDN w:val="0"/>
        <w:adjustRightInd w:val="0"/>
        <w:rPr>
          <w:szCs w:val="22"/>
        </w:rPr>
      </w:pPr>
      <w:r w:rsidRPr="007F0EA1">
        <w:t xml:space="preserve">Enbrel soluzione iniettabile in cartuccia per </w:t>
      </w:r>
      <w:r w:rsidR="009527C2" w:rsidRPr="007F0EA1">
        <w:t>dispositivo di somministrazione</w:t>
      </w:r>
      <w:r w:rsidRPr="007F0EA1">
        <w:t xml:space="preserve"> è esclusivamente monouso e da utilizzarsi con il dispositivo SMARTCLIC. Dopo una adeguata formazione sulla tecnica di iniezione, i pazienti possono procedere all’auto-somministrazione dell’iniezione mediante il dispositivo SMARTCLIC con la cartuccia per </w:t>
      </w:r>
      <w:r w:rsidR="009527C2" w:rsidRPr="007F0EA1">
        <w:t>dispositivo di somministrazione</w:t>
      </w:r>
      <w:r w:rsidRPr="007F0EA1">
        <w:t xml:space="preserve"> monodose, purché il medico lo ritenga appropriato; se necessario, saranno sottoposti ad adeguato controllo medico. Il medico valuterà con il paziente la formulazione più adatta per l’iniezione.</w:t>
      </w:r>
    </w:p>
    <w:p w14:paraId="104A1BEA" w14:textId="77777777" w:rsidR="00AE7B9F" w:rsidRPr="007F0EA1" w:rsidRDefault="00AE7B9F" w:rsidP="00AE7B9F">
      <w:pPr>
        <w:keepNext/>
        <w:autoSpaceDE w:val="0"/>
        <w:autoSpaceDN w:val="0"/>
        <w:adjustRightInd w:val="0"/>
        <w:rPr>
          <w:szCs w:val="22"/>
        </w:rPr>
      </w:pPr>
    </w:p>
    <w:p w14:paraId="061D8BFF" w14:textId="77777777" w:rsidR="00AE7B9F" w:rsidRPr="007F0EA1" w:rsidRDefault="00AE7B9F" w:rsidP="00AE7B9F">
      <w:pPr>
        <w:keepNext/>
        <w:tabs>
          <w:tab w:val="left" w:pos="567"/>
        </w:tabs>
        <w:rPr>
          <w:color w:val="000000"/>
          <w:szCs w:val="22"/>
        </w:rPr>
      </w:pPr>
      <w:r w:rsidRPr="007F0EA1">
        <w:t xml:space="preserve">Per la somministrazione è necessario attenersi alle istruzioni per l’uso riportate alla fine del foglio illustrativo e nel manuale utente fornito con il dispositivo SMARTCLIC (vedere paragrafo 6.6). </w:t>
      </w:r>
      <w:r w:rsidRPr="007F0EA1">
        <w:rPr>
          <w:color w:val="000000"/>
        </w:rPr>
        <w:t>Istruzioni dettagliate su variazioni involontarie del dosaggio o dello schema di assunzione, comprese le dosi dimenticate, sono fornite nella sezione 3 del foglio illustrativo.</w:t>
      </w:r>
    </w:p>
    <w:p w14:paraId="36905AA7" w14:textId="77777777" w:rsidR="00AE7B9F" w:rsidRPr="007F0EA1" w:rsidRDefault="00AE7B9F" w:rsidP="00AE7B9F">
      <w:pPr>
        <w:tabs>
          <w:tab w:val="left" w:pos="567"/>
        </w:tabs>
        <w:rPr>
          <w:color w:val="000000"/>
          <w:szCs w:val="22"/>
        </w:rPr>
      </w:pPr>
    </w:p>
    <w:p w14:paraId="5AF2882A" w14:textId="77777777" w:rsidR="00AE7B9F" w:rsidRPr="000145FC" w:rsidRDefault="00AE7B9F" w:rsidP="000145FC">
      <w:pPr>
        <w:rPr>
          <w:b/>
          <w:color w:val="000000"/>
        </w:rPr>
      </w:pPr>
      <w:r w:rsidRPr="000145FC">
        <w:rPr>
          <w:b/>
          <w:color w:val="000000"/>
        </w:rPr>
        <w:t>4.3</w:t>
      </w:r>
      <w:r w:rsidRPr="000145FC">
        <w:rPr>
          <w:b/>
          <w:color w:val="000000"/>
        </w:rPr>
        <w:tab/>
        <w:t>Controindicazioni</w:t>
      </w:r>
    </w:p>
    <w:p w14:paraId="255EA8BF" w14:textId="77777777" w:rsidR="00AE7B9F" w:rsidRPr="007F0EA1" w:rsidRDefault="00AE7B9F" w:rsidP="00AE7B9F">
      <w:pPr>
        <w:tabs>
          <w:tab w:val="left" w:pos="567"/>
        </w:tabs>
        <w:rPr>
          <w:color w:val="000000"/>
          <w:szCs w:val="22"/>
        </w:rPr>
      </w:pPr>
    </w:p>
    <w:p w14:paraId="3B7C7A09" w14:textId="77777777" w:rsidR="00AE7B9F" w:rsidRPr="007F0EA1" w:rsidRDefault="00AE7B9F" w:rsidP="00AE7B9F">
      <w:pPr>
        <w:tabs>
          <w:tab w:val="left" w:pos="567"/>
        </w:tabs>
        <w:rPr>
          <w:color w:val="000000"/>
          <w:szCs w:val="22"/>
        </w:rPr>
      </w:pPr>
      <w:r w:rsidRPr="007F0EA1">
        <w:rPr>
          <w:color w:val="000000"/>
        </w:rPr>
        <w:t>Ipersensibilità al principio attivo o ad uno qualsiasi degli eccipienti elencati al paragrafo 6.1.</w:t>
      </w:r>
    </w:p>
    <w:p w14:paraId="31626C29" w14:textId="77777777" w:rsidR="00AE7B9F" w:rsidRPr="007F0EA1" w:rsidRDefault="00AE7B9F" w:rsidP="00AE7B9F">
      <w:pPr>
        <w:tabs>
          <w:tab w:val="left" w:pos="567"/>
        </w:tabs>
        <w:rPr>
          <w:color w:val="000000"/>
          <w:szCs w:val="22"/>
        </w:rPr>
      </w:pPr>
    </w:p>
    <w:p w14:paraId="27DC1FE9" w14:textId="77777777" w:rsidR="00AE7B9F" w:rsidRPr="007F0EA1" w:rsidRDefault="00AE7B9F" w:rsidP="00AE7B9F">
      <w:pPr>
        <w:tabs>
          <w:tab w:val="left" w:pos="567"/>
        </w:tabs>
        <w:rPr>
          <w:color w:val="000000"/>
          <w:szCs w:val="22"/>
        </w:rPr>
      </w:pPr>
      <w:r w:rsidRPr="007F0EA1">
        <w:rPr>
          <w:color w:val="000000"/>
        </w:rPr>
        <w:t>Sepsi o rischio di sepsi.</w:t>
      </w:r>
    </w:p>
    <w:p w14:paraId="42C0FE44" w14:textId="77777777" w:rsidR="00AE7B9F" w:rsidRPr="007F0EA1" w:rsidRDefault="00AE7B9F" w:rsidP="00AE7B9F">
      <w:pPr>
        <w:tabs>
          <w:tab w:val="left" w:pos="567"/>
        </w:tabs>
        <w:rPr>
          <w:color w:val="000000"/>
          <w:szCs w:val="22"/>
        </w:rPr>
      </w:pPr>
    </w:p>
    <w:p w14:paraId="00E761A1" w14:textId="77777777" w:rsidR="00AE7B9F" w:rsidRPr="007F0EA1" w:rsidRDefault="00AE7B9F" w:rsidP="00AE7B9F">
      <w:pPr>
        <w:tabs>
          <w:tab w:val="left" w:pos="567"/>
        </w:tabs>
        <w:rPr>
          <w:color w:val="000000"/>
          <w:szCs w:val="22"/>
        </w:rPr>
      </w:pPr>
      <w:r w:rsidRPr="007F0EA1">
        <w:rPr>
          <w:color w:val="000000"/>
        </w:rPr>
        <w:t>Il trattamento con Enbrel non deve essere iniziato nei pazienti con infezione attiva, comprese le infezioni croniche o localizzate.</w:t>
      </w:r>
    </w:p>
    <w:p w14:paraId="479918AE" w14:textId="77777777" w:rsidR="00AE7B9F" w:rsidRPr="007F0EA1" w:rsidRDefault="00AE7B9F" w:rsidP="00AE7B9F">
      <w:pPr>
        <w:tabs>
          <w:tab w:val="left" w:pos="567"/>
        </w:tabs>
        <w:rPr>
          <w:color w:val="000000"/>
          <w:szCs w:val="22"/>
        </w:rPr>
      </w:pPr>
    </w:p>
    <w:p w14:paraId="5754B815" w14:textId="77777777" w:rsidR="00AE7B9F" w:rsidRPr="000145FC" w:rsidRDefault="00AE7B9F" w:rsidP="000145FC">
      <w:pPr>
        <w:rPr>
          <w:b/>
          <w:color w:val="000000"/>
        </w:rPr>
      </w:pPr>
      <w:r w:rsidRPr="000145FC">
        <w:rPr>
          <w:b/>
          <w:color w:val="000000"/>
        </w:rPr>
        <w:t>4.4</w:t>
      </w:r>
      <w:r w:rsidRPr="000145FC">
        <w:rPr>
          <w:b/>
          <w:color w:val="000000"/>
        </w:rPr>
        <w:tab/>
        <w:t>Avvertenze speciali e precauzioni d’impiego</w:t>
      </w:r>
    </w:p>
    <w:p w14:paraId="6826E002" w14:textId="77777777" w:rsidR="00AE7B9F" w:rsidRPr="007F0EA1" w:rsidRDefault="00AE7B9F" w:rsidP="00AE7B9F">
      <w:pPr>
        <w:tabs>
          <w:tab w:val="left" w:pos="567"/>
        </w:tabs>
        <w:rPr>
          <w:color w:val="000000"/>
          <w:szCs w:val="22"/>
        </w:rPr>
      </w:pPr>
    </w:p>
    <w:p w14:paraId="366C9986" w14:textId="77777777" w:rsidR="00AE7B9F" w:rsidRPr="007F0EA1" w:rsidRDefault="00AE7B9F" w:rsidP="00AE7B9F">
      <w:pPr>
        <w:tabs>
          <w:tab w:val="left" w:pos="567"/>
        </w:tabs>
      </w:pPr>
      <w:r w:rsidRPr="007F0EA1">
        <w:t>Al fine di migliorare la tracciabilità dei medicinali biologici, il nome commerciale e il numero di lotto del medicinale somministrato devono essere chiaramente registrati (o indicati) nella cartella clinica del paziente.</w:t>
      </w:r>
    </w:p>
    <w:p w14:paraId="7F4A79A0" w14:textId="77777777" w:rsidR="00AE7B9F" w:rsidRPr="007F0EA1" w:rsidRDefault="00AE7B9F" w:rsidP="00AE7B9F">
      <w:pPr>
        <w:tabs>
          <w:tab w:val="left" w:pos="567"/>
        </w:tabs>
        <w:rPr>
          <w:color w:val="000000"/>
          <w:szCs w:val="22"/>
        </w:rPr>
      </w:pPr>
    </w:p>
    <w:p w14:paraId="6728E80F" w14:textId="77777777" w:rsidR="00AE7B9F" w:rsidRPr="00AA5DF1" w:rsidRDefault="00AE7B9F" w:rsidP="00AA5DF1">
      <w:pPr>
        <w:rPr>
          <w:u w:val="single"/>
        </w:rPr>
      </w:pPr>
      <w:r w:rsidRPr="00AA5DF1">
        <w:rPr>
          <w:u w:val="single"/>
        </w:rPr>
        <w:t>Infezioni</w:t>
      </w:r>
    </w:p>
    <w:p w14:paraId="275B67E2" w14:textId="77777777" w:rsidR="00AE7B9F" w:rsidRPr="007F0EA1" w:rsidRDefault="00AE7B9F" w:rsidP="00AE7B9F">
      <w:pPr>
        <w:rPr>
          <w:color w:val="000000"/>
          <w:szCs w:val="22"/>
        </w:rPr>
      </w:pPr>
    </w:p>
    <w:p w14:paraId="78AD1A2C" w14:textId="77777777" w:rsidR="00AE7B9F" w:rsidRPr="007F0EA1" w:rsidRDefault="00AE7B9F" w:rsidP="00AE7B9F">
      <w:pPr>
        <w:rPr>
          <w:color w:val="000000"/>
          <w:szCs w:val="22"/>
        </w:rPr>
      </w:pPr>
      <w:r w:rsidRPr="007F0EA1">
        <w:rPr>
          <w:color w:val="000000"/>
        </w:rPr>
        <w:t>I pazienti devono essere sottoposti a test per le infezioni prima, durante e dopo il trattamento con Enbrel, considerando che l’emivita media di etanercept è approssimativamente di 70</w:t>
      </w:r>
      <w:r w:rsidR="00000746" w:rsidRPr="007F0EA1">
        <w:rPr>
          <w:color w:val="000000"/>
        </w:rPr>
        <w:t> </w:t>
      </w:r>
      <w:r w:rsidRPr="007F0EA1">
        <w:rPr>
          <w:color w:val="000000"/>
        </w:rPr>
        <w:t>ore (intervallo tra 7 e 300</w:t>
      </w:r>
      <w:r w:rsidR="00000746" w:rsidRPr="007F0EA1">
        <w:rPr>
          <w:color w:val="000000"/>
        </w:rPr>
        <w:t> </w:t>
      </w:r>
      <w:r w:rsidRPr="007F0EA1">
        <w:rPr>
          <w:color w:val="000000"/>
        </w:rPr>
        <w:t>ore).</w:t>
      </w:r>
    </w:p>
    <w:p w14:paraId="23D1F85B" w14:textId="77777777" w:rsidR="00AE7B9F" w:rsidRPr="007F0EA1" w:rsidRDefault="00AE7B9F" w:rsidP="00AE7B9F">
      <w:pPr>
        <w:rPr>
          <w:color w:val="000000"/>
          <w:szCs w:val="22"/>
        </w:rPr>
      </w:pPr>
    </w:p>
    <w:p w14:paraId="493183F7" w14:textId="77777777" w:rsidR="00AE7B9F" w:rsidRPr="007F0EA1" w:rsidRDefault="00AE7B9F" w:rsidP="00AE7B9F">
      <w:pPr>
        <w:rPr>
          <w:color w:val="000000"/>
          <w:szCs w:val="22"/>
        </w:rPr>
      </w:pPr>
      <w:r w:rsidRPr="007F0EA1">
        <w:t>Sono state riportate, con l’uso di Enbrel, infezioni gravi, sepsi, tubercolosi ed altre infezioni opportunistiche, incluse infezioni fungine invasive, listeriosi e legionellosi (vedere paragrafo 4.8).</w:t>
      </w:r>
      <w:r w:rsidRPr="007F0EA1">
        <w:rPr>
          <w:color w:val="000000"/>
        </w:rPr>
        <w:t xml:space="preserve"> Queste infezioni erano dovute a batteri, micobatteri, funghi, virus e parassiti (compresi protozoi). In </w:t>
      </w:r>
      <w:r w:rsidRPr="007F0EA1">
        <w:rPr>
          <w:color w:val="000000"/>
        </w:rPr>
        <w:lastRenderedPageBreak/>
        <w:t xml:space="preserve">alcuni casi, particolari funghi o altre infezioni opportunistiche non sono stati riconosciuti, causando un ritardo nel trattamento appropriato e in alcuni casi morte. Nell’esaminare i pazienti per valutare le infezioni, deve essere considerato il rischio per il paziente di rilevanti infezioni opportunistiche (es. esposizione a micosi endemiche). </w:t>
      </w:r>
    </w:p>
    <w:p w14:paraId="0BA06A75" w14:textId="77777777" w:rsidR="00AE7B9F" w:rsidRPr="007F0EA1" w:rsidRDefault="00AE7B9F" w:rsidP="00AE7B9F">
      <w:pPr>
        <w:tabs>
          <w:tab w:val="left" w:pos="567"/>
        </w:tabs>
        <w:rPr>
          <w:color w:val="000000"/>
          <w:szCs w:val="22"/>
        </w:rPr>
      </w:pPr>
    </w:p>
    <w:p w14:paraId="2420C82C" w14:textId="77777777" w:rsidR="00AE7B9F" w:rsidRPr="007F0EA1" w:rsidRDefault="00AE7B9F" w:rsidP="00AE7B9F">
      <w:pPr>
        <w:tabs>
          <w:tab w:val="left" w:pos="567"/>
        </w:tabs>
        <w:rPr>
          <w:color w:val="000000"/>
          <w:szCs w:val="22"/>
        </w:rPr>
      </w:pPr>
      <w:r w:rsidRPr="007F0EA1">
        <w:rPr>
          <w:color w:val="000000"/>
        </w:rPr>
        <w:t>I pazienti che sviluppano una nuova infezione mentre sono sottoposti al trattamento con Enbrel devono essere attentamente monitorati. Se il paziente sviluppa un’infezione grave, la somministrazione di Enbrel deve essere interrotta. La sicurezza e l’efficacia di Enbrel in pazienti con infezioni croniche non sono state valutate. I medici devono essere cauti quando valutano l’uso di Enbrel in pazienti con un’anamnesi di infezioni ricorrenti o croniche, o con condizioni di base che possono predisporre i pazienti alle infezioni, così come in caso di diabete avanzato o scarsamente controllato.</w:t>
      </w:r>
    </w:p>
    <w:p w14:paraId="18AC0645" w14:textId="77777777" w:rsidR="00AE7B9F" w:rsidRPr="007F0EA1" w:rsidRDefault="00AE7B9F" w:rsidP="00AE7B9F">
      <w:pPr>
        <w:tabs>
          <w:tab w:val="left" w:pos="567"/>
        </w:tabs>
        <w:rPr>
          <w:b/>
          <w:bCs/>
          <w:color w:val="000000"/>
          <w:szCs w:val="22"/>
        </w:rPr>
      </w:pPr>
    </w:p>
    <w:p w14:paraId="1A794715" w14:textId="77777777" w:rsidR="00AE7B9F" w:rsidRPr="00AA5DF1" w:rsidRDefault="00AE7B9F" w:rsidP="00AA5DF1">
      <w:pPr>
        <w:rPr>
          <w:u w:val="single"/>
        </w:rPr>
      </w:pPr>
      <w:r w:rsidRPr="00AA5DF1">
        <w:rPr>
          <w:u w:val="single"/>
        </w:rPr>
        <w:t>Tubercolosi</w:t>
      </w:r>
    </w:p>
    <w:p w14:paraId="39A8A514" w14:textId="77777777" w:rsidR="00AE7B9F" w:rsidRPr="007F0EA1" w:rsidRDefault="00AE7B9F" w:rsidP="00AE7B9F">
      <w:pPr>
        <w:keepNext/>
        <w:autoSpaceDE w:val="0"/>
        <w:autoSpaceDN w:val="0"/>
        <w:adjustRightInd w:val="0"/>
        <w:rPr>
          <w:color w:val="000000"/>
          <w:szCs w:val="22"/>
        </w:rPr>
      </w:pPr>
    </w:p>
    <w:p w14:paraId="15D1CFCD" w14:textId="77777777" w:rsidR="00AE7B9F" w:rsidRPr="007F0EA1" w:rsidRDefault="00AE7B9F" w:rsidP="00AE7B9F">
      <w:pPr>
        <w:keepNext/>
        <w:autoSpaceDE w:val="0"/>
        <w:autoSpaceDN w:val="0"/>
        <w:adjustRightInd w:val="0"/>
        <w:rPr>
          <w:color w:val="000000"/>
          <w:szCs w:val="22"/>
        </w:rPr>
      </w:pPr>
      <w:r w:rsidRPr="007F0EA1">
        <w:rPr>
          <w:color w:val="000000"/>
        </w:rPr>
        <w:t>In pazienti trattati con Enbrel sono stati riportati casi di tubercolosi attiva incluse tubercolosi miliare e tubercolosi con localizzazione extra-polmonare.</w:t>
      </w:r>
    </w:p>
    <w:p w14:paraId="2D1DB5A7" w14:textId="77777777" w:rsidR="00AE7B9F" w:rsidRPr="007F0EA1" w:rsidRDefault="00AE7B9F" w:rsidP="00AE7B9F">
      <w:pPr>
        <w:autoSpaceDE w:val="0"/>
        <w:autoSpaceDN w:val="0"/>
        <w:adjustRightInd w:val="0"/>
        <w:rPr>
          <w:color w:val="000000"/>
          <w:szCs w:val="22"/>
        </w:rPr>
      </w:pPr>
    </w:p>
    <w:p w14:paraId="67CE9AC3" w14:textId="596F7ED2" w:rsidR="00AE7B9F" w:rsidRPr="007F0EA1" w:rsidRDefault="00AE7B9F" w:rsidP="00AE7B9F">
      <w:pPr>
        <w:autoSpaceDE w:val="0"/>
        <w:autoSpaceDN w:val="0"/>
        <w:adjustRightInd w:val="0"/>
        <w:rPr>
          <w:color w:val="000000"/>
          <w:szCs w:val="22"/>
        </w:rPr>
      </w:pPr>
      <w:r w:rsidRPr="007F0EA1">
        <w:rPr>
          <w:color w:val="000000"/>
        </w:rPr>
        <w:t>Prima di iniziare il trattamento con Enbrel, tutti i pazienti devono essere sottoposti ad analisi per la tubercolosi attiva ed inattiva (“latente”). Questa valutazione deve includere una storia clinica dettagliata comprensiva di storia personale di tubercolosi o possibili precedenti contatti con la tubercolosi e precedente e/o corrente terapia immunosoppressiva. Test di screening appropriati, per esempio test cutaneo alla tubercolina e raggi X del torace, devono essere eseguiti in tutti i pazienti (possono essere applicate raccomandazioni locali).</w:t>
      </w:r>
      <w:del w:id="77" w:author="author CM" w:date="2025-06-25T23:02:00Z" w16du:dateUtc="2025-06-25T21:02:00Z">
        <w:r w:rsidRPr="007F0EA1" w:rsidDel="005C7F4A">
          <w:rPr>
            <w:color w:val="000000"/>
          </w:rPr>
          <w:delText xml:space="preserve"> Si raccomanda di riportare questi test nella Scheda per il paziente</w:delText>
        </w:r>
      </w:del>
      <w:ins w:id="78" w:author="author CM" w:date="2025-06-25T23:02:00Z" w16du:dateUtc="2025-06-25T21:02:00Z">
        <w:r w:rsidR="005C7F4A" w:rsidRPr="005C7F4A">
          <w:rPr>
            <w:color w:val="000000"/>
          </w:rPr>
          <w:t xml:space="preserve"> </w:t>
        </w:r>
        <w:r w:rsidR="005C7F4A" w:rsidRPr="007F0EA1">
          <w:rPr>
            <w:color w:val="000000"/>
          </w:rPr>
          <w:t>Si raccomanda di riportare questi test nella Scheda per il paziente</w:t>
        </w:r>
      </w:ins>
      <w:r w:rsidRPr="007F0EA1">
        <w:rPr>
          <w:color w:val="000000"/>
        </w:rPr>
        <w:t>. Si ricorda ai medici il rischio di falso negativo del test cutaneo alla tubercolina, soprattutto in pazienti gravemente ammalati o immunocompromessi.</w:t>
      </w:r>
    </w:p>
    <w:p w14:paraId="7C141589" w14:textId="77777777" w:rsidR="00AE7B9F" w:rsidRPr="007F0EA1" w:rsidRDefault="00AE7B9F" w:rsidP="00AE7B9F">
      <w:pPr>
        <w:rPr>
          <w:color w:val="000000"/>
          <w:szCs w:val="22"/>
        </w:rPr>
      </w:pPr>
    </w:p>
    <w:p w14:paraId="298B1BC9" w14:textId="77777777" w:rsidR="00AE7B9F" w:rsidRPr="007F0EA1" w:rsidRDefault="00AE7B9F" w:rsidP="00AE7B9F">
      <w:pPr>
        <w:autoSpaceDE w:val="0"/>
        <w:autoSpaceDN w:val="0"/>
        <w:adjustRightInd w:val="0"/>
        <w:rPr>
          <w:color w:val="000000"/>
          <w:szCs w:val="22"/>
        </w:rPr>
      </w:pPr>
      <w:r w:rsidRPr="007F0EA1">
        <w:rPr>
          <w:color w:val="000000"/>
        </w:rPr>
        <w:t>Se viene diagnosticata una tubercolosi attiva, la terapia con Enbrel non deve essere iniziata. Se viene diagnosticata una tubercolosi inattiva (“latente”), il trattamento per la tubercolosi latente deve essere iniziato con terapia anti-tubercolosi prima di iniziare la terapia con Enbrel e secondo le norme locali. In questa situazione il rapporto rischio/beneficio con il trattamento di Enbrel deve essere valutato con attenzione.</w:t>
      </w:r>
    </w:p>
    <w:p w14:paraId="58B5C0F7" w14:textId="77777777" w:rsidR="00AE7B9F" w:rsidRPr="007F0EA1" w:rsidRDefault="00AE7B9F" w:rsidP="00AE7B9F">
      <w:pPr>
        <w:autoSpaceDE w:val="0"/>
        <w:autoSpaceDN w:val="0"/>
        <w:adjustRightInd w:val="0"/>
        <w:rPr>
          <w:color w:val="000000"/>
          <w:szCs w:val="22"/>
        </w:rPr>
      </w:pPr>
    </w:p>
    <w:p w14:paraId="4FB8A07E" w14:textId="77777777" w:rsidR="00AE7B9F" w:rsidRPr="007F0EA1" w:rsidRDefault="00AE7B9F" w:rsidP="00AE7B9F">
      <w:pPr>
        <w:tabs>
          <w:tab w:val="left" w:pos="567"/>
        </w:tabs>
        <w:rPr>
          <w:color w:val="000000"/>
          <w:szCs w:val="22"/>
        </w:rPr>
      </w:pPr>
      <w:r w:rsidRPr="007F0EA1">
        <w:rPr>
          <w:color w:val="000000"/>
        </w:rPr>
        <w:t>Tutti i pazienti devono essere informati di rivolgersi al medico se segni/sintomi indicativi della tubercolosi (per esempio tosse persistente, deperimento/perdita di peso, febbricola) compaiono durante o dopo il trattamento con Enbrel.</w:t>
      </w:r>
    </w:p>
    <w:p w14:paraId="78F1D6AA" w14:textId="77777777" w:rsidR="00AE7B9F" w:rsidRPr="007F0EA1" w:rsidRDefault="00AE7B9F" w:rsidP="00AE7B9F">
      <w:pPr>
        <w:tabs>
          <w:tab w:val="left" w:pos="567"/>
        </w:tabs>
        <w:rPr>
          <w:color w:val="000000"/>
          <w:szCs w:val="22"/>
        </w:rPr>
      </w:pPr>
    </w:p>
    <w:p w14:paraId="70C5303D" w14:textId="77777777" w:rsidR="00AE7B9F" w:rsidRPr="00AA5DF1" w:rsidRDefault="00AE7B9F" w:rsidP="00AA5DF1">
      <w:pPr>
        <w:rPr>
          <w:u w:val="single"/>
        </w:rPr>
      </w:pPr>
      <w:r w:rsidRPr="00AA5DF1">
        <w:rPr>
          <w:u w:val="single"/>
        </w:rPr>
        <w:t>Riattivazione dell’epatite B</w:t>
      </w:r>
    </w:p>
    <w:p w14:paraId="57D8975C" w14:textId="77777777" w:rsidR="00AE7B9F" w:rsidRPr="007F0EA1" w:rsidRDefault="00AE7B9F" w:rsidP="00AE7B9F">
      <w:pPr>
        <w:rPr>
          <w:rFonts w:eastAsia="TimesNewRoman"/>
          <w:color w:val="000000"/>
          <w:szCs w:val="22"/>
        </w:rPr>
      </w:pPr>
    </w:p>
    <w:p w14:paraId="2B33805C" w14:textId="77777777" w:rsidR="00AE7B9F" w:rsidRPr="007F0EA1" w:rsidRDefault="00AE7B9F" w:rsidP="00AE7B9F">
      <w:pPr>
        <w:rPr>
          <w:rFonts w:eastAsia="TimesNewRoman"/>
          <w:color w:val="000000"/>
          <w:szCs w:val="22"/>
        </w:rPr>
      </w:pPr>
      <w:r w:rsidRPr="007F0EA1">
        <w:rPr>
          <w:color w:val="000000"/>
        </w:rPr>
        <w:t xml:space="preserve">È stata riportata riattivazione dell’epatite B in pazienti precedentemente affetti da infezione da virus dell’epatite B (HBV) e che avevano ricevuto in concomitanza anti-TNF come Enbrel. </w:t>
      </w:r>
      <w:r w:rsidRPr="007F0EA1">
        <w:t>Sono comprese segnalazioni di riattivazione dell’epatite B in pazienti che erano anti-HBc positivi ma HBsAg negativi.</w:t>
      </w:r>
      <w:r w:rsidRPr="007F0EA1">
        <w:rPr>
          <w:color w:val="000000"/>
        </w:rPr>
        <w:t xml:space="preserve"> </w:t>
      </w:r>
      <w:r w:rsidRPr="007F0EA1">
        <w:t xml:space="preserve">I pazienti devono essere sottoposti a test per l’infezione da HBV prima di cominciare la terapia con Enbrel. Per i pazienti che risultano positivi all’infezione da HBV si raccomanda il consulto con un medico esperto nel trattamento dell’epatite B. </w:t>
      </w:r>
      <w:r w:rsidRPr="007F0EA1">
        <w:rPr>
          <w:color w:val="000000"/>
        </w:rPr>
        <w:t xml:space="preserve">Particolare cautela deve essere prestata quando si somministra Enbrel a pazienti precedentemente affetti da infezione da HBV. Questi pazienti devono essere monitorati per i segni e i sintomi dell’infezione attiva da HBV </w:t>
      </w:r>
      <w:r w:rsidRPr="007F0EA1">
        <w:t>per l’intera durata della terapia e per diverse settimane dopo la fine del trattamento</w:t>
      </w:r>
      <w:r w:rsidRPr="007F0EA1">
        <w:rPr>
          <w:color w:val="000000"/>
        </w:rPr>
        <w:t>.</w:t>
      </w:r>
      <w:r w:rsidRPr="007F0EA1">
        <w:t xml:space="preserve"> Non sono disponibili dati adeguati relativi a pazienti con infezione da HBV trattati con terapia antivirale in concomitanza con terapia anti-TNF. Nei pazienti che sviluppano infezione da HBV, Enbrel deve essere interrotto e deve essere iniziata una terapia antivirale con un trattamento di supporto adeguato.</w:t>
      </w:r>
    </w:p>
    <w:p w14:paraId="71D01E63" w14:textId="77777777" w:rsidR="00AE7B9F" w:rsidRPr="007F0EA1" w:rsidRDefault="00AE7B9F" w:rsidP="00C84E4C">
      <w:pPr>
        <w:rPr>
          <w:rFonts w:eastAsia="TimesNewRoman"/>
          <w:iCs/>
          <w:color w:val="000000"/>
          <w:szCs w:val="22"/>
        </w:rPr>
      </w:pPr>
    </w:p>
    <w:p w14:paraId="582ABB6B" w14:textId="77777777" w:rsidR="00AE7B9F" w:rsidRPr="00AA5DF1" w:rsidRDefault="00AE7B9F" w:rsidP="00AA5DF1">
      <w:pPr>
        <w:rPr>
          <w:u w:val="single"/>
        </w:rPr>
      </w:pPr>
      <w:r w:rsidRPr="00AA5DF1">
        <w:rPr>
          <w:u w:val="single"/>
        </w:rPr>
        <w:t>Peggioramento dell’epatite C</w:t>
      </w:r>
    </w:p>
    <w:p w14:paraId="7A64D0A8" w14:textId="77777777" w:rsidR="00AE7B9F" w:rsidRPr="007F0EA1" w:rsidRDefault="00AE7B9F" w:rsidP="00AE7B9F">
      <w:pPr>
        <w:tabs>
          <w:tab w:val="left" w:pos="567"/>
        </w:tabs>
        <w:rPr>
          <w:rFonts w:eastAsia="TimesNewRoman"/>
          <w:color w:val="000000"/>
          <w:szCs w:val="22"/>
        </w:rPr>
      </w:pPr>
    </w:p>
    <w:p w14:paraId="08A5C69A" w14:textId="77777777" w:rsidR="00AE7B9F" w:rsidRPr="007F0EA1" w:rsidRDefault="00AE7B9F" w:rsidP="00AE7B9F">
      <w:pPr>
        <w:tabs>
          <w:tab w:val="left" w:pos="567"/>
        </w:tabs>
        <w:rPr>
          <w:rFonts w:eastAsia="TimesNewRoman"/>
          <w:color w:val="000000"/>
          <w:szCs w:val="22"/>
        </w:rPr>
      </w:pPr>
      <w:r w:rsidRPr="007F0EA1">
        <w:rPr>
          <w:color w:val="000000"/>
        </w:rPr>
        <w:t>È stato riportato un peggioramento dell’epatite C nei pazienti trattati con Enbrel. Enbrel deve essere usato con cautela in pazienti con storia di epatite C.</w:t>
      </w:r>
    </w:p>
    <w:p w14:paraId="5AC0C84D" w14:textId="77777777" w:rsidR="00AE7B9F" w:rsidRPr="007F0EA1" w:rsidRDefault="00AE7B9F" w:rsidP="00AE7B9F">
      <w:pPr>
        <w:tabs>
          <w:tab w:val="left" w:pos="567"/>
        </w:tabs>
        <w:rPr>
          <w:b/>
          <w:bCs/>
          <w:color w:val="000000"/>
          <w:szCs w:val="22"/>
        </w:rPr>
      </w:pPr>
    </w:p>
    <w:p w14:paraId="30D12151" w14:textId="77777777" w:rsidR="00AE7B9F" w:rsidRPr="00AA5DF1" w:rsidRDefault="00AE7B9F" w:rsidP="00AA5DF1">
      <w:pPr>
        <w:keepNext/>
        <w:keepLines/>
        <w:rPr>
          <w:u w:val="single"/>
        </w:rPr>
      </w:pPr>
      <w:r w:rsidRPr="00AA5DF1">
        <w:rPr>
          <w:u w:val="single"/>
        </w:rPr>
        <w:lastRenderedPageBreak/>
        <w:t xml:space="preserve">Trattamento contemporaneo con anakinra </w:t>
      </w:r>
    </w:p>
    <w:p w14:paraId="61F7F71E" w14:textId="77777777" w:rsidR="00AE7B9F" w:rsidRPr="007F0EA1" w:rsidRDefault="00AE7B9F" w:rsidP="00AA5DF1">
      <w:pPr>
        <w:keepNext/>
        <w:keepLines/>
        <w:tabs>
          <w:tab w:val="left" w:pos="567"/>
        </w:tabs>
        <w:rPr>
          <w:color w:val="000000"/>
          <w:szCs w:val="22"/>
        </w:rPr>
      </w:pPr>
    </w:p>
    <w:p w14:paraId="00D019D0" w14:textId="77777777" w:rsidR="00AE7B9F" w:rsidRPr="007F0EA1" w:rsidRDefault="00AE7B9F" w:rsidP="00AA5DF1">
      <w:pPr>
        <w:keepNext/>
        <w:keepLines/>
        <w:tabs>
          <w:tab w:val="left" w:pos="567"/>
        </w:tabs>
        <w:rPr>
          <w:color w:val="000000"/>
          <w:szCs w:val="22"/>
        </w:rPr>
      </w:pPr>
      <w:r w:rsidRPr="007F0EA1">
        <w:rPr>
          <w:color w:val="000000"/>
        </w:rPr>
        <w:t>La co-somministrazione di Enbrel ed anakinra è stata associata ad un aumentato rischio di infezioni gravi e di neutropenia rispetto all’uso del solo Enbrel. Questa associazione non ha dimostrato un aumento dei benefici clinici. Pertanto, l’uso combinato di Enbrel ed anakinra non è raccomandato (vedere paragrafi 4.5 e 4.8).</w:t>
      </w:r>
    </w:p>
    <w:p w14:paraId="4A7AE0DB" w14:textId="77777777" w:rsidR="00AE7B9F" w:rsidRPr="007F0EA1" w:rsidRDefault="00AE7B9F" w:rsidP="00AE7B9F">
      <w:pPr>
        <w:rPr>
          <w:color w:val="000000"/>
          <w:szCs w:val="22"/>
        </w:rPr>
      </w:pPr>
    </w:p>
    <w:p w14:paraId="67111669" w14:textId="77777777" w:rsidR="00AE7B9F" w:rsidRPr="00AA5DF1" w:rsidRDefault="00AE7B9F" w:rsidP="00AA5DF1">
      <w:pPr>
        <w:rPr>
          <w:u w:val="single"/>
        </w:rPr>
      </w:pPr>
      <w:r w:rsidRPr="00AA5DF1">
        <w:rPr>
          <w:u w:val="single"/>
        </w:rPr>
        <w:t xml:space="preserve">Trattamento contemporaneo con abatacept </w:t>
      </w:r>
    </w:p>
    <w:p w14:paraId="1595B22F" w14:textId="77777777" w:rsidR="00AE7B9F" w:rsidRPr="007F0EA1" w:rsidRDefault="00AE7B9F" w:rsidP="00AE7B9F">
      <w:pPr>
        <w:rPr>
          <w:color w:val="000000"/>
          <w:szCs w:val="22"/>
        </w:rPr>
      </w:pPr>
    </w:p>
    <w:p w14:paraId="2AE1681A" w14:textId="77777777" w:rsidR="00AE7B9F" w:rsidRPr="007F0EA1" w:rsidRDefault="00AE7B9F" w:rsidP="00AE7B9F">
      <w:pPr>
        <w:rPr>
          <w:color w:val="000000"/>
          <w:szCs w:val="22"/>
        </w:rPr>
      </w:pPr>
      <w:r w:rsidRPr="007F0EA1">
        <w:rPr>
          <w:color w:val="000000"/>
        </w:rPr>
        <w:t>Negli studi clinici, il trattamento concomitante con abatacept ed Enbrel ha portato ad un’aumentata incidenza di eventi avversi gravi. Questa associazione non ha dimostrato un aumento dei benefici clinici; pertanto l’uso non è raccomandato (vedere paragrafo 4.5).</w:t>
      </w:r>
    </w:p>
    <w:p w14:paraId="24637BAC" w14:textId="77777777" w:rsidR="00AE7B9F" w:rsidRPr="007F0EA1" w:rsidRDefault="00AE7B9F" w:rsidP="00AE7B9F">
      <w:pPr>
        <w:tabs>
          <w:tab w:val="left" w:pos="567"/>
        </w:tabs>
        <w:rPr>
          <w:color w:val="000000"/>
          <w:szCs w:val="22"/>
        </w:rPr>
      </w:pPr>
    </w:p>
    <w:p w14:paraId="178C413D" w14:textId="77777777" w:rsidR="00AE7B9F" w:rsidRPr="00AA5DF1" w:rsidRDefault="00AE7B9F" w:rsidP="00AA5DF1">
      <w:pPr>
        <w:rPr>
          <w:u w:val="single"/>
        </w:rPr>
      </w:pPr>
      <w:r w:rsidRPr="00AA5DF1">
        <w:rPr>
          <w:u w:val="single"/>
        </w:rPr>
        <w:t>Reazioni allergiche</w:t>
      </w:r>
    </w:p>
    <w:p w14:paraId="7AAF8D22" w14:textId="77777777" w:rsidR="00AE7B9F" w:rsidRPr="007F0EA1" w:rsidRDefault="00AE7B9F" w:rsidP="00AE7B9F">
      <w:pPr>
        <w:keepNext/>
        <w:tabs>
          <w:tab w:val="left" w:pos="567"/>
        </w:tabs>
        <w:rPr>
          <w:color w:val="000000"/>
          <w:szCs w:val="22"/>
        </w:rPr>
      </w:pPr>
    </w:p>
    <w:p w14:paraId="3BC65899" w14:textId="77777777" w:rsidR="00AE7B9F" w:rsidRPr="007F0EA1" w:rsidRDefault="00AE7B9F" w:rsidP="00AE7B9F">
      <w:pPr>
        <w:tabs>
          <w:tab w:val="left" w:pos="567"/>
        </w:tabs>
        <w:rPr>
          <w:color w:val="000000"/>
          <w:szCs w:val="22"/>
        </w:rPr>
      </w:pPr>
      <w:r w:rsidRPr="007F0EA1">
        <w:rPr>
          <w:color w:val="000000"/>
        </w:rPr>
        <w:t>Reazioni allergiche associate alla somministrazione di Enbrel sono state comunemente riportate. Le reazioni allergiche hanno incluso angioedema e orticaria; ci sono state reazioni gravi. Se si verifica una qualsiasi reazione grave allergica o anafilattica, la terapia con Enbrel deve essere interrotta immediatamente ed iniziata una terapia appropriata.</w:t>
      </w:r>
    </w:p>
    <w:p w14:paraId="4341BA2D" w14:textId="77777777" w:rsidR="00AE7B9F" w:rsidRPr="007F0EA1" w:rsidRDefault="00AE7B9F" w:rsidP="00AE7B9F">
      <w:pPr>
        <w:keepNext/>
        <w:tabs>
          <w:tab w:val="left" w:pos="567"/>
        </w:tabs>
        <w:rPr>
          <w:color w:val="000000"/>
          <w:szCs w:val="22"/>
        </w:rPr>
      </w:pPr>
    </w:p>
    <w:p w14:paraId="4B902CF5" w14:textId="77777777" w:rsidR="00AE7B9F" w:rsidRPr="007F0EA1" w:rsidRDefault="00AE7B9F" w:rsidP="00AE7B9F">
      <w:pPr>
        <w:keepNext/>
        <w:tabs>
          <w:tab w:val="left" w:pos="567"/>
        </w:tabs>
        <w:rPr>
          <w:color w:val="000000"/>
          <w:szCs w:val="22"/>
        </w:rPr>
      </w:pPr>
      <w:r w:rsidRPr="007F0EA1">
        <w:rPr>
          <w:color w:val="000000"/>
        </w:rPr>
        <w:t xml:space="preserve">Il cappuccio dell’ago della cartuccia per </w:t>
      </w:r>
      <w:r w:rsidR="009527C2" w:rsidRPr="007F0EA1">
        <w:rPr>
          <w:color w:val="000000"/>
        </w:rPr>
        <w:t>dispositivo di somministrazione</w:t>
      </w:r>
      <w:r w:rsidRPr="007F0EA1">
        <w:rPr>
          <w:color w:val="000000"/>
        </w:rPr>
        <w:t xml:space="preserve"> contiene lattice (gomma naturale essiccata) che può causare reazioni di ipersensibilità quando Enbrel è maneggiato o somministrato a persone con sensibilità accertata o presunta al lattice.</w:t>
      </w:r>
    </w:p>
    <w:p w14:paraId="7519A052" w14:textId="77777777" w:rsidR="00AE7B9F" w:rsidRPr="007F0EA1" w:rsidRDefault="00AE7B9F" w:rsidP="00AE7B9F">
      <w:pPr>
        <w:tabs>
          <w:tab w:val="left" w:pos="567"/>
        </w:tabs>
        <w:rPr>
          <w:szCs w:val="22"/>
        </w:rPr>
      </w:pPr>
    </w:p>
    <w:p w14:paraId="73286A83" w14:textId="77777777" w:rsidR="00AE7B9F" w:rsidRPr="007F0EA1" w:rsidRDefault="00AE7B9F" w:rsidP="00AE7B9F">
      <w:pPr>
        <w:keepNext/>
      </w:pPr>
      <w:bookmarkStart w:id="79" w:name="_Hlk62468810"/>
      <w:r w:rsidRPr="007F0EA1">
        <w:t xml:space="preserve">La copertura dell’ago della siringa preriempita nella cartuccia per </w:t>
      </w:r>
      <w:r w:rsidR="009527C2" w:rsidRPr="007F0EA1">
        <w:t>dispositivo di somministrazione</w:t>
      </w:r>
      <w:r w:rsidRPr="007F0EA1">
        <w:t xml:space="preserve"> contiene lattice (gomma naturale essiccata). I pazienti o il personale sanitario devono contattare il medico o professionista sanitario prima di usare Enbrel nel caso che la copertura dell’ago venga maneggiata da, o nel caso che Enbrel venga somministrato ad, una persona con nota o possibile ipersensibilità (allergia) al lattice.</w:t>
      </w:r>
      <w:bookmarkEnd w:id="79"/>
    </w:p>
    <w:p w14:paraId="708B2630" w14:textId="77777777" w:rsidR="00AE7B9F" w:rsidRPr="007F0EA1" w:rsidRDefault="00AE7B9F" w:rsidP="00AE7B9F">
      <w:pPr>
        <w:tabs>
          <w:tab w:val="left" w:pos="567"/>
        </w:tabs>
        <w:rPr>
          <w:szCs w:val="22"/>
        </w:rPr>
      </w:pPr>
    </w:p>
    <w:p w14:paraId="2544F05B" w14:textId="77777777" w:rsidR="00AE7B9F" w:rsidRPr="0060663C" w:rsidRDefault="00AE7B9F" w:rsidP="0060663C">
      <w:pPr>
        <w:rPr>
          <w:u w:val="single"/>
        </w:rPr>
      </w:pPr>
      <w:r w:rsidRPr="0060663C">
        <w:rPr>
          <w:u w:val="single"/>
        </w:rPr>
        <w:t>Immunosoppressione</w:t>
      </w:r>
    </w:p>
    <w:p w14:paraId="60C5A2B5" w14:textId="77777777" w:rsidR="00AE7B9F" w:rsidRPr="007F0EA1" w:rsidRDefault="00AE7B9F" w:rsidP="00AE7B9F">
      <w:pPr>
        <w:keepNext/>
        <w:rPr>
          <w:color w:val="000000"/>
          <w:szCs w:val="22"/>
        </w:rPr>
      </w:pPr>
    </w:p>
    <w:p w14:paraId="18FFD6D1" w14:textId="77777777" w:rsidR="00AE7B9F" w:rsidRPr="007F0EA1" w:rsidRDefault="00AE7B9F" w:rsidP="00AE7B9F">
      <w:pPr>
        <w:keepNext/>
        <w:rPr>
          <w:color w:val="000000"/>
          <w:szCs w:val="22"/>
        </w:rPr>
      </w:pPr>
      <w:r w:rsidRPr="007F0EA1">
        <w:rPr>
          <w:color w:val="000000"/>
        </w:rPr>
        <w:t>Esiste la possibilità che gli antagonisti TNF, incluso Enbrel, pregiudichino le difese dell’ospite contro le infezioni ed i tumori maligni, poiché il TNF media l’infiammazione e modula le risposte immunitarie cellulari. In uno studio su 49 pazienti adulti affetti da artrite reumatoide trattati con Enbrel, non c’è stata nessuna prova di depressione della ipersensibilità di tipo ritardato, diminuzione dei livelli di immunoglobuline, o modifica del numero delle popolazioni delle cellule effettrici.</w:t>
      </w:r>
    </w:p>
    <w:p w14:paraId="29E0DA55" w14:textId="77777777" w:rsidR="00AE7B9F" w:rsidRPr="007F0EA1" w:rsidRDefault="00AE7B9F" w:rsidP="00AE7B9F">
      <w:pPr>
        <w:rPr>
          <w:color w:val="000000"/>
          <w:szCs w:val="22"/>
        </w:rPr>
      </w:pPr>
    </w:p>
    <w:p w14:paraId="3224B084" w14:textId="77777777" w:rsidR="00AE7B9F" w:rsidRPr="007F0EA1" w:rsidRDefault="00AE7B9F" w:rsidP="00AE7B9F">
      <w:pPr>
        <w:rPr>
          <w:color w:val="000000"/>
          <w:szCs w:val="22"/>
        </w:rPr>
      </w:pPr>
      <w:r w:rsidRPr="007F0EA1">
        <w:rPr>
          <w:color w:val="000000"/>
        </w:rPr>
        <w:t>Due pazienti affetti da artrite idiopatica giovanile hanno sviluppato infezione da varicella e segni e sintomi di meningite asettica, che si sono risolti senza postumi. I pazienti con una esposizione significativa al virus della varicella devono interrompere temporaneamente la terapia con Enbrel e deve essere preso in considerazione un trattamento profilattico con immunoglobuline anti Varicella Zoster.</w:t>
      </w:r>
    </w:p>
    <w:p w14:paraId="4494964A" w14:textId="77777777" w:rsidR="00AE7B9F" w:rsidRPr="007F0EA1" w:rsidRDefault="00AE7B9F" w:rsidP="00AE7B9F">
      <w:pPr>
        <w:rPr>
          <w:color w:val="000000"/>
          <w:szCs w:val="22"/>
        </w:rPr>
      </w:pPr>
    </w:p>
    <w:p w14:paraId="135662A9" w14:textId="77777777" w:rsidR="00AE7B9F" w:rsidRPr="007F0EA1" w:rsidRDefault="00AE7B9F" w:rsidP="00AE7B9F">
      <w:pPr>
        <w:rPr>
          <w:color w:val="000000"/>
          <w:szCs w:val="22"/>
        </w:rPr>
      </w:pPr>
      <w:r w:rsidRPr="007F0EA1">
        <w:rPr>
          <w:color w:val="000000"/>
        </w:rPr>
        <w:t>Non sono state valutate la sicurezza e l’efficacia di Enbrel in pazienti con immunosoppressione.</w:t>
      </w:r>
    </w:p>
    <w:p w14:paraId="7413B5B3" w14:textId="77777777" w:rsidR="00AE7B9F" w:rsidRPr="007F0EA1" w:rsidRDefault="00AE7B9F" w:rsidP="00AE7B9F">
      <w:pPr>
        <w:rPr>
          <w:color w:val="000000"/>
          <w:szCs w:val="22"/>
        </w:rPr>
      </w:pPr>
    </w:p>
    <w:p w14:paraId="332E78BB" w14:textId="77777777" w:rsidR="00AE7B9F" w:rsidRPr="0060663C" w:rsidRDefault="00AE7B9F" w:rsidP="0060663C">
      <w:pPr>
        <w:rPr>
          <w:u w:val="single"/>
        </w:rPr>
      </w:pPr>
      <w:r w:rsidRPr="0060663C">
        <w:rPr>
          <w:u w:val="single"/>
        </w:rPr>
        <w:t>Tumori maligni e disordini linfoproliferativi</w:t>
      </w:r>
    </w:p>
    <w:p w14:paraId="18DA7C92" w14:textId="77777777" w:rsidR="00AE7B9F" w:rsidRPr="007F0EA1" w:rsidRDefault="00AE7B9F" w:rsidP="00AE7B9F">
      <w:pPr>
        <w:tabs>
          <w:tab w:val="left" w:pos="567"/>
        </w:tabs>
        <w:rPr>
          <w:color w:val="000000"/>
          <w:szCs w:val="22"/>
        </w:rPr>
      </w:pPr>
    </w:p>
    <w:p w14:paraId="10E9B054" w14:textId="77777777" w:rsidR="00AE7B9F" w:rsidRPr="007F0EA1" w:rsidRDefault="00AE7B9F" w:rsidP="00AE7B9F">
      <w:pPr>
        <w:tabs>
          <w:tab w:val="left" w:pos="567"/>
        </w:tabs>
        <w:rPr>
          <w:i/>
          <w:color w:val="000000"/>
          <w:szCs w:val="22"/>
        </w:rPr>
      </w:pPr>
      <w:r w:rsidRPr="007F0EA1">
        <w:rPr>
          <w:i/>
          <w:color w:val="000000"/>
        </w:rPr>
        <w:t>Tumori maligni solidi ed ematopoietici (esclusi i tumori della pelle)</w:t>
      </w:r>
    </w:p>
    <w:p w14:paraId="701E3E56" w14:textId="77777777" w:rsidR="00AE7B9F" w:rsidRPr="007F0EA1" w:rsidRDefault="00AE7B9F" w:rsidP="00AE7B9F">
      <w:pPr>
        <w:rPr>
          <w:color w:val="000000"/>
          <w:szCs w:val="22"/>
        </w:rPr>
      </w:pPr>
      <w:r w:rsidRPr="007F0EA1">
        <w:rPr>
          <w:color w:val="000000"/>
        </w:rPr>
        <w:t xml:space="preserve">Nel periodo post marketing è stata riportata l’insorgenza di tumori maligni (compresi carcinoma mammario e del polmone e linfoma) (vedere paragrafo 4.8). </w:t>
      </w:r>
    </w:p>
    <w:p w14:paraId="534A4F72" w14:textId="77777777" w:rsidR="00AE7B9F" w:rsidRPr="007F0EA1" w:rsidRDefault="00AE7B9F" w:rsidP="00AE7B9F">
      <w:pPr>
        <w:rPr>
          <w:color w:val="000000"/>
          <w:szCs w:val="22"/>
        </w:rPr>
      </w:pPr>
    </w:p>
    <w:p w14:paraId="64D698F6" w14:textId="77777777" w:rsidR="00AE7B9F" w:rsidRPr="007F0EA1" w:rsidRDefault="00AE7B9F" w:rsidP="00AE7B9F">
      <w:pPr>
        <w:tabs>
          <w:tab w:val="left" w:pos="567"/>
        </w:tabs>
        <w:rPr>
          <w:color w:val="000000"/>
          <w:szCs w:val="22"/>
        </w:rPr>
      </w:pPr>
      <w:r w:rsidRPr="007F0EA1">
        <w:rPr>
          <w:color w:val="000000"/>
        </w:rPr>
        <w:t xml:space="preserve">Negli studi clinici con farmaci anti-TNF con gruppo di controllo sono stati osservati più casi di linfoma nei pazienti riceventi un anti-TNF rispetto al gruppo di controllo. Tuttavia, i casi sono stati rari ed il periodo di osservazione dei pazienti trattati con placebo è stato più breve rispetto ai pazienti trattati con farmaci anti-TNF. Successivamente all’avvio della commercializzazione, sono stati riportati casi di leucemia in pazienti trattati con farmaci anti-TNF. Esiste un maggior rischio di base di </w:t>
      </w:r>
      <w:r w:rsidRPr="007F0EA1">
        <w:rPr>
          <w:color w:val="000000"/>
        </w:rPr>
        <w:lastRenderedPageBreak/>
        <w:t>linfoma e leucemia nei pazienti affetti da artrite reumatoide con malattia infiammatoria di lunga durata e gravemente attiva, che complica la stima del rischio.</w:t>
      </w:r>
    </w:p>
    <w:p w14:paraId="17B6F953" w14:textId="77777777" w:rsidR="00AE7B9F" w:rsidRPr="007F0EA1" w:rsidRDefault="00AE7B9F" w:rsidP="00AE7B9F">
      <w:pPr>
        <w:tabs>
          <w:tab w:val="left" w:pos="567"/>
        </w:tabs>
        <w:rPr>
          <w:color w:val="000000"/>
          <w:szCs w:val="22"/>
        </w:rPr>
      </w:pPr>
    </w:p>
    <w:p w14:paraId="6187A477" w14:textId="77777777" w:rsidR="00AE7B9F" w:rsidRPr="007F0EA1" w:rsidRDefault="00AE7B9F" w:rsidP="00AE7B9F">
      <w:pPr>
        <w:tabs>
          <w:tab w:val="left" w:pos="567"/>
        </w:tabs>
        <w:rPr>
          <w:color w:val="000000"/>
          <w:szCs w:val="22"/>
        </w:rPr>
      </w:pPr>
      <w:r w:rsidRPr="007F0EA1">
        <w:rPr>
          <w:color w:val="000000"/>
        </w:rPr>
        <w:t>Sulla base delle attuali conoscenze, non è possibile escludere lo sviluppo di linfomi, leucemie o altri tumori maligni solidi o ematopoietici in pazienti trattati con farmaci anti-TNF. Deve essere usata cautela quando si prende in considerazione la terapia con farmaci anti-TNF in pazienti con storia di tumori maligni o la prosecuzione della terapia in pazienti che sviluppano un tumore maligno.</w:t>
      </w:r>
    </w:p>
    <w:p w14:paraId="2BBD55BA" w14:textId="77777777" w:rsidR="00AE7B9F" w:rsidRPr="007F0EA1" w:rsidRDefault="00AE7B9F" w:rsidP="00AE7B9F">
      <w:pPr>
        <w:tabs>
          <w:tab w:val="left" w:pos="567"/>
        </w:tabs>
        <w:rPr>
          <w:color w:val="000000"/>
          <w:szCs w:val="22"/>
        </w:rPr>
      </w:pPr>
    </w:p>
    <w:p w14:paraId="198E9B03" w14:textId="77777777" w:rsidR="00AE7B9F" w:rsidRPr="007F0EA1" w:rsidRDefault="00AE7B9F" w:rsidP="00AE7B9F">
      <w:pPr>
        <w:tabs>
          <w:tab w:val="left" w:pos="567"/>
        </w:tabs>
        <w:rPr>
          <w:color w:val="000000"/>
          <w:szCs w:val="22"/>
        </w:rPr>
      </w:pPr>
      <w:r w:rsidRPr="007F0EA1">
        <w:rPr>
          <w:color w:val="000000"/>
        </w:rPr>
        <w:t>Dopo l’avvio della commercializzazione, sono stati riportati tumori maligni, talora fatali, in bambini, adolescenti e giovani adulti (fino a 22 anni di età) trattati con farmaci anti-TNF (inizio della terapia ≤</w:t>
      </w:r>
      <w:r w:rsidR="006B6BF4" w:rsidRPr="007F0EA1">
        <w:rPr>
          <w:color w:val="000000"/>
        </w:rPr>
        <w:t> </w:t>
      </w:r>
      <w:r w:rsidRPr="007F0EA1">
        <w:rPr>
          <w:color w:val="000000"/>
        </w:rPr>
        <w:t>18 anni), compreso Enbrel. Nella metà circa dei casi, si è trattato di linfomi. Gli altri casi erano rappresentati da una varietà di diversi tumori maligni, compresi tumori maligni rari tipicamente associati ad immunosoppressione. In bambini ed adolescenti trattati con farmaci anti-TNF non può essere escluso un rischio di sviluppare un tumore maligno.</w:t>
      </w:r>
    </w:p>
    <w:p w14:paraId="0EDD7EC9" w14:textId="77777777" w:rsidR="00397ED8" w:rsidRPr="0060663C" w:rsidRDefault="00397ED8" w:rsidP="0060663C">
      <w:pPr>
        <w:tabs>
          <w:tab w:val="left" w:pos="567"/>
        </w:tabs>
        <w:rPr>
          <w:i/>
          <w:color w:val="000000"/>
        </w:rPr>
      </w:pPr>
    </w:p>
    <w:p w14:paraId="62559D70" w14:textId="77777777" w:rsidR="00AE7B9F" w:rsidRPr="0060663C" w:rsidRDefault="00AE7B9F" w:rsidP="0060663C">
      <w:pPr>
        <w:tabs>
          <w:tab w:val="left" w:pos="567"/>
        </w:tabs>
        <w:rPr>
          <w:i/>
          <w:color w:val="000000"/>
        </w:rPr>
      </w:pPr>
      <w:r w:rsidRPr="0060663C">
        <w:rPr>
          <w:i/>
          <w:color w:val="000000"/>
        </w:rPr>
        <w:t>Tumori cutanei</w:t>
      </w:r>
    </w:p>
    <w:p w14:paraId="0985C947" w14:textId="77777777" w:rsidR="00AE7B9F" w:rsidRPr="007F0EA1" w:rsidRDefault="00AE7B9F" w:rsidP="00AE7B9F">
      <w:pPr>
        <w:autoSpaceDE w:val="0"/>
        <w:autoSpaceDN w:val="0"/>
        <w:adjustRightInd w:val="0"/>
        <w:rPr>
          <w:bCs/>
          <w:color w:val="000000"/>
          <w:szCs w:val="22"/>
        </w:rPr>
      </w:pPr>
      <w:r w:rsidRPr="007F0EA1">
        <w:rPr>
          <w:color w:val="000000"/>
        </w:rPr>
        <w:t>Melanomi e tumori cutanei non melanoma (NMSC) sono stati riportati in pazienti trattati con antagonisti del TNF, incluso Enbrel. Casi di carcinoma a cellule di Merkel in pazienti trattati con Enbrel sono stati riportati molto raramente nell’esperienza postmarketing. Esami cutanei periodici sono raccomandati per tutti i pazienti, in particolare per quelli che presentano fattori di rischio per lo sviluppo di tumori cutanei.</w:t>
      </w:r>
    </w:p>
    <w:p w14:paraId="6C87585F" w14:textId="77777777" w:rsidR="00AE7B9F" w:rsidRPr="007F0EA1" w:rsidRDefault="00AE7B9F" w:rsidP="00AE7B9F">
      <w:pPr>
        <w:autoSpaceDE w:val="0"/>
        <w:autoSpaceDN w:val="0"/>
        <w:adjustRightInd w:val="0"/>
        <w:rPr>
          <w:bCs/>
          <w:color w:val="000000"/>
          <w:szCs w:val="22"/>
        </w:rPr>
      </w:pPr>
    </w:p>
    <w:p w14:paraId="1F561B77" w14:textId="77777777" w:rsidR="00AE7B9F" w:rsidRPr="007F0EA1" w:rsidRDefault="00AE7B9F" w:rsidP="00AE7B9F">
      <w:pPr>
        <w:autoSpaceDE w:val="0"/>
        <w:autoSpaceDN w:val="0"/>
        <w:adjustRightInd w:val="0"/>
        <w:rPr>
          <w:color w:val="000000"/>
          <w:szCs w:val="22"/>
        </w:rPr>
      </w:pPr>
      <w:r w:rsidRPr="007F0EA1">
        <w:rPr>
          <w:color w:val="000000"/>
        </w:rPr>
        <w:t xml:space="preserve">Combinando i risultati di studi clinici controllati, sono stati osservati più casi di NMSC nei pazienti trattati con Enbrel rispetto ai pazienti del gruppo di controllo, particolarmente nei pazienti affetti da psoriasi. </w:t>
      </w:r>
    </w:p>
    <w:p w14:paraId="45686DE3" w14:textId="77777777" w:rsidR="00AE7B9F" w:rsidRPr="007F0EA1" w:rsidRDefault="00AE7B9F" w:rsidP="00AE7B9F">
      <w:pPr>
        <w:tabs>
          <w:tab w:val="left" w:pos="567"/>
        </w:tabs>
        <w:rPr>
          <w:color w:val="000000"/>
          <w:szCs w:val="22"/>
        </w:rPr>
      </w:pPr>
    </w:p>
    <w:p w14:paraId="524C6625" w14:textId="77777777" w:rsidR="00AE7B9F" w:rsidRPr="0060663C" w:rsidRDefault="00AE7B9F" w:rsidP="0060663C">
      <w:pPr>
        <w:rPr>
          <w:u w:val="single"/>
        </w:rPr>
      </w:pPr>
      <w:r w:rsidRPr="0060663C">
        <w:rPr>
          <w:u w:val="single"/>
        </w:rPr>
        <w:t>Vaccinazioni</w:t>
      </w:r>
    </w:p>
    <w:p w14:paraId="57F77A9F" w14:textId="77777777" w:rsidR="00AE7B9F" w:rsidRPr="007F0EA1" w:rsidRDefault="00AE7B9F" w:rsidP="00AE7B9F">
      <w:pPr>
        <w:tabs>
          <w:tab w:val="left" w:pos="567"/>
        </w:tabs>
        <w:rPr>
          <w:color w:val="000000"/>
          <w:szCs w:val="22"/>
        </w:rPr>
      </w:pPr>
    </w:p>
    <w:p w14:paraId="4C281627" w14:textId="77777777" w:rsidR="00AE7B9F" w:rsidRPr="007F0EA1" w:rsidRDefault="00AE7B9F" w:rsidP="00AE7B9F">
      <w:pPr>
        <w:tabs>
          <w:tab w:val="left" w:pos="567"/>
        </w:tabs>
        <w:rPr>
          <w:color w:val="000000"/>
          <w:szCs w:val="22"/>
        </w:rPr>
      </w:pPr>
      <w:r w:rsidRPr="007F0EA1">
        <w:rPr>
          <w:color w:val="000000"/>
        </w:rPr>
        <w:t>I vaccini vivi non devono essere co-somministrati con Enbrel. Non ci sono dati disponibili sulla trasmissione secondaria di infezione da vaccini vivi in pazienti che ricevono Enbrel. In uno studio clinico, randomizzato, in doppio cieco controllato con placebo in pazienti adulti con artrite psoriasica, 184 pazienti hanno anche ricevuto un vaccino multivalente polisaccaridico pneumococcico alla settimana 4. In questo studio, la maggior parte dei pazienti con artrite psoriasica che ricevevano Enbrel era in grado di produrre una risposta immunitaria efficace delle cellule B al vaccino polisaccaridico pneumococcico, ma il titolo nell’aggregato era moderatamente più basso e pochi pazienti mostravano un aumento doppio nel titolo rispetto ai pazienti che non ricevevano Enbrel. Il significato clinico di questo è sconosciuto.</w:t>
      </w:r>
    </w:p>
    <w:p w14:paraId="38E6C1B1" w14:textId="77777777" w:rsidR="00AE7B9F" w:rsidRPr="007F0EA1" w:rsidRDefault="00AE7B9F" w:rsidP="00AE7B9F">
      <w:pPr>
        <w:widowControl w:val="0"/>
        <w:tabs>
          <w:tab w:val="left" w:pos="567"/>
        </w:tabs>
        <w:rPr>
          <w:color w:val="000000"/>
          <w:szCs w:val="22"/>
        </w:rPr>
      </w:pPr>
    </w:p>
    <w:p w14:paraId="07A16FE2" w14:textId="77777777" w:rsidR="00AE7B9F" w:rsidRPr="0060663C" w:rsidRDefault="00AE7B9F" w:rsidP="0060663C">
      <w:pPr>
        <w:rPr>
          <w:u w:val="single"/>
        </w:rPr>
      </w:pPr>
      <w:r w:rsidRPr="0060663C">
        <w:rPr>
          <w:u w:val="single"/>
        </w:rPr>
        <w:t>Formazione di autoanticorpi</w:t>
      </w:r>
    </w:p>
    <w:p w14:paraId="574DD6A4" w14:textId="77777777" w:rsidR="00AE7B9F" w:rsidRPr="007F0EA1" w:rsidRDefault="00AE7B9F" w:rsidP="00AE7B9F">
      <w:pPr>
        <w:tabs>
          <w:tab w:val="left" w:pos="567"/>
        </w:tabs>
        <w:rPr>
          <w:color w:val="000000"/>
          <w:szCs w:val="22"/>
        </w:rPr>
      </w:pPr>
    </w:p>
    <w:p w14:paraId="60302B7E" w14:textId="77777777" w:rsidR="00AE7B9F" w:rsidRPr="007F0EA1" w:rsidRDefault="00AE7B9F" w:rsidP="00AE7B9F">
      <w:pPr>
        <w:tabs>
          <w:tab w:val="left" w:pos="567"/>
        </w:tabs>
        <w:rPr>
          <w:color w:val="000000"/>
          <w:szCs w:val="22"/>
        </w:rPr>
      </w:pPr>
      <w:r w:rsidRPr="007F0EA1">
        <w:rPr>
          <w:color w:val="000000"/>
        </w:rPr>
        <w:t>Il trattamento con Enbrel può causare la formazione di anticorpi autoimmuni (vedere paragrafo 4.8).</w:t>
      </w:r>
    </w:p>
    <w:p w14:paraId="3301596A" w14:textId="77777777" w:rsidR="00AE7B9F" w:rsidRPr="0060663C" w:rsidRDefault="00AE7B9F" w:rsidP="0060663C">
      <w:pPr>
        <w:rPr>
          <w:u w:val="single"/>
        </w:rPr>
      </w:pPr>
    </w:p>
    <w:p w14:paraId="55D00CC6" w14:textId="77777777" w:rsidR="00AE7B9F" w:rsidRPr="0060663C" w:rsidRDefault="00AE7B9F" w:rsidP="0060663C">
      <w:pPr>
        <w:rPr>
          <w:u w:val="single"/>
        </w:rPr>
      </w:pPr>
      <w:r w:rsidRPr="0060663C">
        <w:rPr>
          <w:u w:val="single"/>
        </w:rPr>
        <w:t>Reazioni ematologiche</w:t>
      </w:r>
    </w:p>
    <w:p w14:paraId="2986FCE5" w14:textId="77777777" w:rsidR="00AE7B9F" w:rsidRPr="007F0EA1" w:rsidRDefault="00AE7B9F" w:rsidP="00AE7B9F">
      <w:pPr>
        <w:tabs>
          <w:tab w:val="left" w:pos="567"/>
        </w:tabs>
        <w:rPr>
          <w:color w:val="000000"/>
          <w:szCs w:val="22"/>
        </w:rPr>
      </w:pPr>
    </w:p>
    <w:p w14:paraId="3AA0A56C" w14:textId="77777777" w:rsidR="00AE7B9F" w:rsidRPr="007F0EA1" w:rsidRDefault="00AE7B9F" w:rsidP="00AE7B9F">
      <w:pPr>
        <w:tabs>
          <w:tab w:val="left" w:pos="567"/>
        </w:tabs>
        <w:rPr>
          <w:color w:val="000000"/>
          <w:szCs w:val="22"/>
          <w:u w:val="single"/>
        </w:rPr>
      </w:pPr>
      <w:r w:rsidRPr="007F0EA1">
        <w:rPr>
          <w:color w:val="000000"/>
        </w:rPr>
        <w:t>Rari casi di pancitopenia e rarissimi casi di anemia aplastica, alcuni dei quali con esito fatale, sono stati riportati in pazienti trattati con Enbrel. Deve essere prestata attenzione nei pazienti in trattamento con Enbrel che hanno un’anamnesi di discrasie ematiche. Tutti i pazienti e genitori/personale sanitario devono essere avvertiti che qualora il paziente sviluppasse segni e sintomi indicativi di discrasie ematiche o infezioni (es. febbre persistente, mal di gola, ecchimosi, sanguinamento, pallore) mentre stanno assumendo Enbrel, devono richiedere un immediato intervento medico. Tali pazienti devono essere visitati immediatamente, includendo una conta ematica completa; se le discrasie ematiche vengono confermate, il trattamento con Enbrel deve essere interrotto.</w:t>
      </w:r>
    </w:p>
    <w:p w14:paraId="3FF6FDF8" w14:textId="77777777" w:rsidR="00AE7B9F" w:rsidRPr="007F0EA1" w:rsidRDefault="00AE7B9F" w:rsidP="00AE7B9F">
      <w:pPr>
        <w:tabs>
          <w:tab w:val="left" w:pos="567"/>
        </w:tabs>
        <w:rPr>
          <w:color w:val="000000"/>
          <w:szCs w:val="22"/>
        </w:rPr>
      </w:pPr>
    </w:p>
    <w:p w14:paraId="0179F5DA" w14:textId="77777777" w:rsidR="00AE7B9F" w:rsidRPr="0060663C" w:rsidRDefault="00AE7B9F" w:rsidP="0060663C">
      <w:pPr>
        <w:rPr>
          <w:u w:val="single"/>
        </w:rPr>
      </w:pPr>
      <w:r w:rsidRPr="0060663C">
        <w:rPr>
          <w:u w:val="single"/>
        </w:rPr>
        <w:t>Patologie neurologiche</w:t>
      </w:r>
    </w:p>
    <w:p w14:paraId="3ED96F1B" w14:textId="77777777" w:rsidR="00AE7B9F" w:rsidRPr="007F0EA1" w:rsidRDefault="00AE7B9F" w:rsidP="00AE7B9F">
      <w:pPr>
        <w:tabs>
          <w:tab w:val="left" w:pos="567"/>
        </w:tabs>
        <w:rPr>
          <w:color w:val="000000"/>
          <w:szCs w:val="22"/>
        </w:rPr>
      </w:pPr>
    </w:p>
    <w:p w14:paraId="36884084" w14:textId="77777777" w:rsidR="00AE7B9F" w:rsidRPr="007F0EA1" w:rsidRDefault="00AE7B9F" w:rsidP="00AE7B9F">
      <w:pPr>
        <w:tabs>
          <w:tab w:val="left" w:pos="567"/>
        </w:tabs>
        <w:rPr>
          <w:color w:val="000000"/>
          <w:szCs w:val="22"/>
        </w:rPr>
      </w:pPr>
      <w:r w:rsidRPr="007F0EA1">
        <w:rPr>
          <w:color w:val="000000"/>
        </w:rPr>
        <w:t xml:space="preserve">Esistono rare segnalazioni di malattie demielinizzanti del SNC nei pazienti trattati con Enbrel (vedere paragrafo 4.8). Inoltre sono state riportate raramente segnalazioni di polineuropatie demielinizzanti </w:t>
      </w:r>
      <w:r w:rsidRPr="007F0EA1">
        <w:rPr>
          <w:color w:val="000000"/>
        </w:rPr>
        <w:lastRenderedPageBreak/>
        <w:t>periferiche (incluse la sindrome di Guillain-Barré, la polineuropatia demielinizzante infiammatoria cronica, la polineuropatia demielinizzante e la neuropatia motoria multi focale). Sebbene non siano stati realizzati studi clinici finalizzati a valutare la terapia con Enbrel in pazienti con sclerosi multipla, studi clinici in pazienti con sclerosi multipla trattati con altri antagonisti del TNF hanno mostrato un aumento dell’attività della malattia. È raccomandata una attenta valutazione del rapporto rischio/beneficio, incluso un accertamento neurologico, quando si prescrive Enbrel a pazienti con malattia demielinizzante, pre-esistente o di recente insorgenza, o per quei pazienti che sono considerati ad alto rischio di sviluppo di malattie demielinizzanti.</w:t>
      </w:r>
    </w:p>
    <w:p w14:paraId="241FE7DD" w14:textId="77777777" w:rsidR="00AE7B9F" w:rsidRPr="007F0EA1" w:rsidRDefault="00AE7B9F" w:rsidP="00AE7B9F">
      <w:pPr>
        <w:tabs>
          <w:tab w:val="left" w:pos="567"/>
        </w:tabs>
        <w:rPr>
          <w:color w:val="000000"/>
          <w:szCs w:val="22"/>
        </w:rPr>
      </w:pPr>
    </w:p>
    <w:p w14:paraId="770ECFF1" w14:textId="77777777" w:rsidR="00AE7B9F" w:rsidRPr="0060663C" w:rsidRDefault="00AE7B9F" w:rsidP="0060663C">
      <w:pPr>
        <w:rPr>
          <w:u w:val="single"/>
        </w:rPr>
      </w:pPr>
      <w:r w:rsidRPr="0060663C">
        <w:rPr>
          <w:u w:val="single"/>
        </w:rPr>
        <w:t>Terapia combinata</w:t>
      </w:r>
    </w:p>
    <w:p w14:paraId="0E4C3568" w14:textId="77777777" w:rsidR="00AE7B9F" w:rsidRPr="007F0EA1" w:rsidRDefault="00AE7B9F" w:rsidP="00AE7B9F">
      <w:pPr>
        <w:tabs>
          <w:tab w:val="left" w:pos="567"/>
        </w:tabs>
        <w:rPr>
          <w:color w:val="000000"/>
          <w:szCs w:val="22"/>
        </w:rPr>
      </w:pPr>
    </w:p>
    <w:p w14:paraId="1CA99D24" w14:textId="77777777" w:rsidR="00AE7B9F" w:rsidRPr="007F0EA1" w:rsidRDefault="00AE7B9F" w:rsidP="00AE7B9F">
      <w:pPr>
        <w:tabs>
          <w:tab w:val="left" w:pos="567"/>
        </w:tabs>
        <w:rPr>
          <w:color w:val="000000"/>
          <w:szCs w:val="22"/>
        </w:rPr>
      </w:pPr>
      <w:r w:rsidRPr="007F0EA1">
        <w:rPr>
          <w:color w:val="000000"/>
        </w:rPr>
        <w:t>In uno studio clinico controllato della durata di due anni in pazienti con artrite reumatoide, la associazione di Enbrel e metotrexato non ha dato risultati inattesi relativi alla sicurezza ed inoltre il profilo di sicurezza di Enbrel, quando somministrato in associazione con metotrexato è risultato simile al profilo negli studi di Enbrel e metotrexato somministrati in monoterapia. Studi a lungo termine finalizzati alla terapia di associazione sono in corso. La sicurezza a lungo termine di Enbrel in associazione con altri farmaci antireumatici modificanti la malattia (DMARD) non è stata stabilita.</w:t>
      </w:r>
    </w:p>
    <w:p w14:paraId="31FE370F" w14:textId="77777777" w:rsidR="00AE7B9F" w:rsidRPr="007F0EA1" w:rsidRDefault="00AE7B9F" w:rsidP="00AE7B9F">
      <w:pPr>
        <w:tabs>
          <w:tab w:val="left" w:pos="567"/>
        </w:tabs>
        <w:rPr>
          <w:color w:val="000000"/>
          <w:szCs w:val="22"/>
        </w:rPr>
      </w:pPr>
    </w:p>
    <w:p w14:paraId="00931125" w14:textId="77777777" w:rsidR="00AE7B9F" w:rsidRPr="007F0EA1" w:rsidRDefault="00AE7B9F" w:rsidP="00AE7B9F">
      <w:pPr>
        <w:tabs>
          <w:tab w:val="left" w:pos="567"/>
        </w:tabs>
        <w:rPr>
          <w:color w:val="000000"/>
          <w:szCs w:val="22"/>
        </w:rPr>
      </w:pPr>
      <w:r w:rsidRPr="007F0EA1">
        <w:rPr>
          <w:color w:val="000000"/>
        </w:rPr>
        <w:t>Nel trattamento della psoriasi, l’uso di Enbrel in associazione con altre terapie sistemiche o con la fototerapia non è stato studiato.</w:t>
      </w:r>
    </w:p>
    <w:p w14:paraId="250571FD" w14:textId="77777777" w:rsidR="00AE7B9F" w:rsidRPr="007F0EA1" w:rsidRDefault="00AE7B9F" w:rsidP="00AE7B9F">
      <w:pPr>
        <w:tabs>
          <w:tab w:val="left" w:pos="567"/>
        </w:tabs>
        <w:rPr>
          <w:color w:val="000000"/>
          <w:szCs w:val="22"/>
        </w:rPr>
      </w:pPr>
    </w:p>
    <w:p w14:paraId="5CF2BD91" w14:textId="77777777" w:rsidR="00AE7B9F" w:rsidRPr="0060663C" w:rsidRDefault="00AE7B9F" w:rsidP="0060663C">
      <w:pPr>
        <w:rPr>
          <w:u w:val="single"/>
        </w:rPr>
      </w:pPr>
      <w:r w:rsidRPr="0060663C">
        <w:rPr>
          <w:u w:val="single"/>
        </w:rPr>
        <w:t>Compromissione renale ed epatica</w:t>
      </w:r>
    </w:p>
    <w:p w14:paraId="675F5407" w14:textId="77777777" w:rsidR="00AE7B9F" w:rsidRPr="007F0EA1" w:rsidRDefault="00AE7B9F" w:rsidP="00AE7B9F">
      <w:pPr>
        <w:keepNext/>
        <w:tabs>
          <w:tab w:val="left" w:pos="567"/>
        </w:tabs>
        <w:rPr>
          <w:color w:val="000000"/>
          <w:szCs w:val="22"/>
        </w:rPr>
      </w:pPr>
    </w:p>
    <w:p w14:paraId="4F278BB9" w14:textId="77777777" w:rsidR="00AE7B9F" w:rsidRPr="007F0EA1" w:rsidRDefault="00AE7B9F" w:rsidP="00AE7B9F">
      <w:pPr>
        <w:keepNext/>
        <w:tabs>
          <w:tab w:val="left" w:pos="567"/>
        </w:tabs>
        <w:rPr>
          <w:color w:val="000000"/>
          <w:szCs w:val="22"/>
        </w:rPr>
      </w:pPr>
      <w:r w:rsidRPr="007F0EA1">
        <w:rPr>
          <w:color w:val="000000"/>
        </w:rPr>
        <w:t>Basandosi sui dati di farmacocinetica (vedere paragrafo 5.2) non è richiesta una modifica della dose in pazienti con compromissione renale o epatica; i dati clinici su tali pazienti sono limitati.</w:t>
      </w:r>
    </w:p>
    <w:p w14:paraId="3B2829B9" w14:textId="77777777" w:rsidR="00AE7B9F" w:rsidRPr="007F0EA1" w:rsidRDefault="00AE7B9F" w:rsidP="00AE7B9F">
      <w:pPr>
        <w:tabs>
          <w:tab w:val="left" w:pos="567"/>
        </w:tabs>
        <w:rPr>
          <w:color w:val="000000"/>
          <w:szCs w:val="22"/>
        </w:rPr>
      </w:pPr>
    </w:p>
    <w:p w14:paraId="0ED57F2B" w14:textId="77777777" w:rsidR="00AE7B9F" w:rsidRPr="0060663C" w:rsidRDefault="00AE7B9F" w:rsidP="0060663C">
      <w:pPr>
        <w:rPr>
          <w:u w:val="single"/>
        </w:rPr>
      </w:pPr>
      <w:r w:rsidRPr="0060663C">
        <w:rPr>
          <w:u w:val="single"/>
        </w:rPr>
        <w:t>Insufficienza cardiaca congestizia</w:t>
      </w:r>
    </w:p>
    <w:p w14:paraId="2F7C49BF" w14:textId="77777777" w:rsidR="00AE7B9F" w:rsidRPr="007F0EA1" w:rsidRDefault="00AE7B9F" w:rsidP="00AE7B9F">
      <w:pPr>
        <w:tabs>
          <w:tab w:val="left" w:pos="567"/>
        </w:tabs>
        <w:rPr>
          <w:color w:val="000000"/>
          <w:szCs w:val="22"/>
        </w:rPr>
      </w:pPr>
    </w:p>
    <w:p w14:paraId="4E25F5E8" w14:textId="77777777" w:rsidR="00AE7B9F" w:rsidRPr="007F0EA1" w:rsidRDefault="00AE7B9F" w:rsidP="00AE7B9F">
      <w:pPr>
        <w:tabs>
          <w:tab w:val="left" w:pos="567"/>
        </w:tabs>
        <w:rPr>
          <w:color w:val="000000"/>
          <w:szCs w:val="22"/>
        </w:rPr>
      </w:pPr>
      <w:r w:rsidRPr="007F0EA1">
        <w:rPr>
          <w:color w:val="000000"/>
        </w:rPr>
        <w:t>I medici devono essere cauti nell’impiego di Enbrel in pazienti che present</w:t>
      </w:r>
      <w:r w:rsidR="00111DA2" w:rsidRPr="007F0EA1">
        <w:rPr>
          <w:color w:val="000000"/>
        </w:rPr>
        <w:t>i</w:t>
      </w:r>
      <w:r w:rsidRPr="007F0EA1">
        <w:rPr>
          <w:color w:val="000000"/>
        </w:rPr>
        <w:t>no insufficienza cardiaca congestizia (</w:t>
      </w:r>
      <w:r w:rsidRPr="00CB17AD">
        <w:rPr>
          <w:i/>
          <w:iCs/>
          <w:color w:val="000000"/>
        </w:rPr>
        <w:t>Congestive Heart Failure</w:t>
      </w:r>
      <w:r w:rsidRPr="007F0EA1">
        <w:rPr>
          <w:color w:val="000000"/>
        </w:rPr>
        <w:t>, CHF). Esistono segnalazioni post-marketing di peggioramento della CHF, con e senza fattori precipitanti identificabili, nei pazienti trattati con Enbrel. Ci sono stati anche rari casi (&lt;0,1%) di nuova insorgenza di CHF, incluso CHF in pazienti senza malattia cardiovascolare nota preesistente. Alcuni di questi pazienti avevano meno di 50 anni di età.</w:t>
      </w:r>
      <w:r w:rsidRPr="007F0EA1">
        <w:t xml:space="preserve"> </w:t>
      </w:r>
      <w:r w:rsidRPr="007F0EA1">
        <w:rPr>
          <w:color w:val="000000"/>
        </w:rPr>
        <w:t xml:space="preserve">Due studi clinici estesi che valutavano l’uso di Enbrel nel trattamento della CHF sono stati interrotti in anticipo per mancanza di efficacia. Sebbene non conclusivi, alcuni dati di uno di questi studi suggeriscono una possibile tendenza al peggioramento della CHF in quei pazienti assegnati al trattamento con Enbrel. </w:t>
      </w:r>
    </w:p>
    <w:p w14:paraId="2157B719" w14:textId="77777777" w:rsidR="00AE7B9F" w:rsidRPr="0060663C" w:rsidRDefault="00AE7B9F" w:rsidP="0060663C">
      <w:pPr>
        <w:rPr>
          <w:u w:val="single"/>
        </w:rPr>
      </w:pPr>
    </w:p>
    <w:p w14:paraId="3D18108D" w14:textId="77777777" w:rsidR="00AE7B9F" w:rsidRPr="0060663C" w:rsidRDefault="00AE7B9F" w:rsidP="0060663C">
      <w:pPr>
        <w:rPr>
          <w:u w:val="single"/>
        </w:rPr>
      </w:pPr>
      <w:r w:rsidRPr="0060663C">
        <w:rPr>
          <w:u w:val="single"/>
        </w:rPr>
        <w:t>Epatite alcolica</w:t>
      </w:r>
    </w:p>
    <w:p w14:paraId="5F3FBC39" w14:textId="77777777" w:rsidR="00AE7B9F" w:rsidRPr="007F0EA1" w:rsidRDefault="00AE7B9F" w:rsidP="00AE7B9F">
      <w:pPr>
        <w:tabs>
          <w:tab w:val="left" w:pos="567"/>
        </w:tabs>
        <w:rPr>
          <w:color w:val="000000"/>
          <w:szCs w:val="22"/>
        </w:rPr>
      </w:pPr>
    </w:p>
    <w:p w14:paraId="2B24D018" w14:textId="77777777" w:rsidR="00AE7B9F" w:rsidRPr="007F0EA1" w:rsidRDefault="00AE7B9F" w:rsidP="00AE7B9F">
      <w:pPr>
        <w:tabs>
          <w:tab w:val="left" w:pos="567"/>
        </w:tabs>
        <w:rPr>
          <w:color w:val="000000"/>
          <w:szCs w:val="22"/>
        </w:rPr>
      </w:pPr>
      <w:r w:rsidRPr="007F0EA1">
        <w:rPr>
          <w:color w:val="000000"/>
        </w:rPr>
        <w:t>In uno studio di fase II randomizzato controllato con placebo, condotto su 48 pazienti ospedalizzati trattati con Enbrel o placebo per epatite alcolica da moderata a grave, Enbrel non è risultato efficace e, dopo 6</w:t>
      </w:r>
      <w:r w:rsidR="00111DA2" w:rsidRPr="007F0EA1">
        <w:rPr>
          <w:color w:val="000000"/>
        </w:rPr>
        <w:t> </w:t>
      </w:r>
      <w:r w:rsidRPr="007F0EA1">
        <w:rPr>
          <w:color w:val="000000"/>
        </w:rPr>
        <w:t>mesi, il tasso di mortalità dei pazienti trattati con Enbrel era significativamente più elevato. Conseguentemente, Enbrel non deve essere utilizzato nei pazienti per il trattamento dell’epatite alcolica. I medici devono essere cauti nell’impiego di Enbrel in pazienti con epatite alcolica da moderata a grave.</w:t>
      </w:r>
    </w:p>
    <w:p w14:paraId="3E4FE616" w14:textId="77777777" w:rsidR="00AE7B9F" w:rsidRPr="007F0EA1" w:rsidRDefault="00AE7B9F" w:rsidP="00AE7B9F">
      <w:pPr>
        <w:rPr>
          <w:b/>
          <w:color w:val="000000"/>
          <w:szCs w:val="22"/>
        </w:rPr>
      </w:pPr>
    </w:p>
    <w:p w14:paraId="1A3AAAC4" w14:textId="77777777" w:rsidR="00AE7B9F" w:rsidRPr="0060663C" w:rsidRDefault="00AE7B9F" w:rsidP="0060663C">
      <w:pPr>
        <w:rPr>
          <w:u w:val="single"/>
        </w:rPr>
      </w:pPr>
      <w:r w:rsidRPr="0060663C">
        <w:rPr>
          <w:u w:val="single"/>
        </w:rPr>
        <w:t>Granulomatosi di Wegener</w:t>
      </w:r>
    </w:p>
    <w:p w14:paraId="57B5F3B3" w14:textId="77777777" w:rsidR="00AE7B9F" w:rsidRPr="007F0EA1" w:rsidRDefault="00AE7B9F" w:rsidP="00AE7B9F">
      <w:pPr>
        <w:rPr>
          <w:color w:val="000000"/>
          <w:szCs w:val="22"/>
        </w:rPr>
      </w:pPr>
    </w:p>
    <w:p w14:paraId="7A52F357" w14:textId="77777777" w:rsidR="00AE7B9F" w:rsidRPr="007F0EA1" w:rsidRDefault="00AE7B9F" w:rsidP="00AE7B9F">
      <w:pPr>
        <w:rPr>
          <w:color w:val="000000"/>
          <w:szCs w:val="22"/>
        </w:rPr>
      </w:pPr>
      <w:r w:rsidRPr="007F0EA1">
        <w:rPr>
          <w:color w:val="000000"/>
        </w:rPr>
        <w:t>In uno studio controllato con placebo, nel quale 89 pazienti adulti sono stati trattati con Enbrel in aggiunta alla terapia standard (che comprendeva ciclofosfamide o metotrexato e glucocorticoidi) per una durata media di 25</w:t>
      </w:r>
      <w:r w:rsidR="00147997" w:rsidRPr="007F0EA1">
        <w:rPr>
          <w:color w:val="000000"/>
        </w:rPr>
        <w:t> </w:t>
      </w:r>
      <w:r w:rsidRPr="007F0EA1">
        <w:rPr>
          <w:color w:val="000000"/>
        </w:rPr>
        <w:t>mesi, Enbrel non è risultato essere un trattamento efficace per la granulomatosi di Wegener. L’incidenza di neoplasie non cutanee di vario tipo era significativamente più alta nei pazienti trattati con Enbrel rispetto al gruppo di controllo. Enbrel non è raccomandato nel trattamento della granulomatosi di Wegener.</w:t>
      </w:r>
    </w:p>
    <w:p w14:paraId="5B4E3E39" w14:textId="77777777" w:rsidR="00AE7B9F" w:rsidRPr="007F0EA1" w:rsidRDefault="00AE7B9F" w:rsidP="00AE7B9F">
      <w:pPr>
        <w:rPr>
          <w:color w:val="000000"/>
          <w:szCs w:val="22"/>
        </w:rPr>
      </w:pPr>
    </w:p>
    <w:p w14:paraId="63B60704" w14:textId="77777777" w:rsidR="00AE7B9F" w:rsidRPr="0060663C" w:rsidRDefault="00AE7B9F" w:rsidP="0060663C">
      <w:pPr>
        <w:keepNext/>
        <w:keepLines/>
        <w:rPr>
          <w:u w:val="single"/>
        </w:rPr>
      </w:pPr>
      <w:r w:rsidRPr="0060663C">
        <w:rPr>
          <w:u w:val="single"/>
        </w:rPr>
        <w:lastRenderedPageBreak/>
        <w:t>Ipoglicemia in pazienti in trattamento per il diabete</w:t>
      </w:r>
    </w:p>
    <w:p w14:paraId="59381D63" w14:textId="77777777" w:rsidR="00AE7B9F" w:rsidRPr="007F0EA1" w:rsidRDefault="00AE7B9F" w:rsidP="0060663C">
      <w:pPr>
        <w:keepNext/>
        <w:keepLines/>
        <w:rPr>
          <w:color w:val="000000"/>
          <w:szCs w:val="22"/>
        </w:rPr>
      </w:pPr>
    </w:p>
    <w:p w14:paraId="58CC3F3F" w14:textId="77777777" w:rsidR="00AE7B9F" w:rsidRPr="007F0EA1" w:rsidRDefault="00AE7B9F" w:rsidP="0060663C">
      <w:pPr>
        <w:keepNext/>
        <w:keepLines/>
        <w:rPr>
          <w:color w:val="000000"/>
          <w:szCs w:val="22"/>
        </w:rPr>
      </w:pPr>
      <w:r w:rsidRPr="007F0EA1">
        <w:rPr>
          <w:color w:val="000000"/>
        </w:rPr>
        <w:t>Dopo l’inizio della terapia con Enbrel in pazienti che ricevevano medicinali per il diabete, vi sono state segnalazioni di ipoglicemia che hanno richiesto, in alcuni di questi pazienti, la riduzione del medicinale anti-diabete.</w:t>
      </w:r>
    </w:p>
    <w:p w14:paraId="2EA33D63" w14:textId="77777777" w:rsidR="00AE7B9F" w:rsidRPr="007F0EA1" w:rsidRDefault="00AE7B9F" w:rsidP="00AE7B9F">
      <w:pPr>
        <w:rPr>
          <w:color w:val="000000"/>
          <w:szCs w:val="22"/>
        </w:rPr>
      </w:pPr>
    </w:p>
    <w:p w14:paraId="4776CF37" w14:textId="77777777" w:rsidR="00AE7B9F" w:rsidRPr="0060663C" w:rsidRDefault="00AE7B9F" w:rsidP="0060663C">
      <w:pPr>
        <w:rPr>
          <w:u w:val="single"/>
        </w:rPr>
      </w:pPr>
      <w:r w:rsidRPr="0060663C">
        <w:rPr>
          <w:u w:val="single"/>
        </w:rPr>
        <w:t>Popolazioni speciali</w:t>
      </w:r>
    </w:p>
    <w:p w14:paraId="33F83910" w14:textId="77777777" w:rsidR="00AE7B9F" w:rsidRPr="007F0EA1" w:rsidRDefault="00AE7B9F" w:rsidP="00C84E4C">
      <w:pPr>
        <w:pStyle w:val="BodyText"/>
        <w:ind w:right="122"/>
        <w:jc w:val="left"/>
        <w:rPr>
          <w:b/>
          <w:i/>
          <w:color w:val="000000"/>
          <w:szCs w:val="22"/>
          <w:lang w:val="it-IT"/>
        </w:rPr>
      </w:pPr>
    </w:p>
    <w:p w14:paraId="54B1EA9C" w14:textId="77777777" w:rsidR="00AE7B9F" w:rsidRPr="007F0EA1" w:rsidRDefault="00AE7B9F" w:rsidP="00AE7B9F">
      <w:pPr>
        <w:tabs>
          <w:tab w:val="left" w:pos="567"/>
        </w:tabs>
        <w:rPr>
          <w:i/>
          <w:color w:val="000000"/>
          <w:szCs w:val="22"/>
        </w:rPr>
      </w:pPr>
      <w:r w:rsidRPr="007F0EA1">
        <w:rPr>
          <w:i/>
          <w:color w:val="000000"/>
        </w:rPr>
        <w:t>Anziani</w:t>
      </w:r>
    </w:p>
    <w:p w14:paraId="48824DAB" w14:textId="77777777" w:rsidR="00AE7B9F" w:rsidRPr="007F0EA1" w:rsidRDefault="00AE7B9F" w:rsidP="00AE7B9F">
      <w:pPr>
        <w:rPr>
          <w:color w:val="000000"/>
          <w:szCs w:val="22"/>
        </w:rPr>
      </w:pPr>
      <w:r w:rsidRPr="007F0EA1">
        <w:rPr>
          <w:color w:val="000000"/>
        </w:rPr>
        <w:t>Negli studi di fase 3 su artrite reumatoide, artrite psoriasica e spondilite anchilosante, nel complesso non sono state riscontrate differenze nel verificarsi di eventi avversi, eventi avversi gravi e gravi infezioni tra i pazienti di età pari o superiore ai 65 anni e i pazienti più giovani. Comunque i pazienti anziani devono essere trattati con cautela e deve essere prestata particolare attenzione al verificarsi di infezioni.</w:t>
      </w:r>
    </w:p>
    <w:p w14:paraId="49EA81A5" w14:textId="77777777" w:rsidR="00AE7B9F" w:rsidRPr="007F0EA1" w:rsidRDefault="00AE7B9F" w:rsidP="00AE7B9F">
      <w:pPr>
        <w:rPr>
          <w:color w:val="000000"/>
          <w:szCs w:val="22"/>
        </w:rPr>
      </w:pPr>
    </w:p>
    <w:p w14:paraId="447C7FB1" w14:textId="77777777" w:rsidR="00AE7B9F" w:rsidRPr="007F0EA1" w:rsidRDefault="00AE7B9F" w:rsidP="00AE7B9F">
      <w:pPr>
        <w:rPr>
          <w:i/>
          <w:color w:val="000000"/>
          <w:szCs w:val="22"/>
        </w:rPr>
      </w:pPr>
      <w:r w:rsidRPr="007F0EA1">
        <w:rPr>
          <w:i/>
          <w:color w:val="000000"/>
        </w:rPr>
        <w:t>Popolazione pediatrica</w:t>
      </w:r>
    </w:p>
    <w:p w14:paraId="773B8097" w14:textId="77777777" w:rsidR="00AE7B9F" w:rsidRPr="007F0EA1" w:rsidRDefault="00AE7B9F" w:rsidP="00AE7B9F">
      <w:pPr>
        <w:rPr>
          <w:color w:val="000000"/>
          <w:szCs w:val="22"/>
        </w:rPr>
      </w:pPr>
    </w:p>
    <w:p w14:paraId="40C11226" w14:textId="77777777" w:rsidR="00AE7B9F" w:rsidRPr="007F0EA1" w:rsidRDefault="00AE7B9F" w:rsidP="00AE7B9F">
      <w:pPr>
        <w:rPr>
          <w:i/>
          <w:color w:val="000000"/>
          <w:szCs w:val="22"/>
          <w:u w:val="single"/>
        </w:rPr>
      </w:pPr>
      <w:r w:rsidRPr="007F0EA1">
        <w:rPr>
          <w:i/>
          <w:color w:val="000000"/>
          <w:u w:val="single"/>
        </w:rPr>
        <w:t>Vaccinazioni</w:t>
      </w:r>
    </w:p>
    <w:p w14:paraId="49E207DB" w14:textId="77777777" w:rsidR="00AE7B9F" w:rsidRPr="007F0EA1" w:rsidRDefault="00AE7B9F" w:rsidP="00AE7B9F">
      <w:pPr>
        <w:rPr>
          <w:color w:val="000000"/>
          <w:szCs w:val="22"/>
        </w:rPr>
      </w:pPr>
      <w:r w:rsidRPr="007F0EA1">
        <w:rPr>
          <w:color w:val="000000"/>
        </w:rPr>
        <w:t>Si raccomanda che i pazienti pediatrici, prima di iniziare la terapia con Enbrel abbiano, se possibile, completato tutte le immunizzazioni in accordo con le vigenti linee guida sull’immunizzazione (vedere sopra, Vaccinazioni).</w:t>
      </w:r>
    </w:p>
    <w:p w14:paraId="7F544468" w14:textId="77777777" w:rsidR="00AE7B9F" w:rsidRPr="007F0EA1" w:rsidRDefault="00AE7B9F" w:rsidP="00AE7B9F">
      <w:pPr>
        <w:rPr>
          <w:color w:val="000000"/>
          <w:szCs w:val="22"/>
        </w:rPr>
      </w:pPr>
    </w:p>
    <w:p w14:paraId="5ED1408B" w14:textId="77777777" w:rsidR="00AE7B9F" w:rsidRPr="0060663C" w:rsidRDefault="00AE7B9F" w:rsidP="0060663C">
      <w:pPr>
        <w:rPr>
          <w:u w:val="single"/>
        </w:rPr>
      </w:pPr>
      <w:r w:rsidRPr="0060663C">
        <w:rPr>
          <w:u w:val="single"/>
        </w:rPr>
        <w:t>Contenuto di sodio</w:t>
      </w:r>
    </w:p>
    <w:p w14:paraId="1CA5EA97" w14:textId="77777777" w:rsidR="00AE7B9F" w:rsidRPr="007F0EA1" w:rsidRDefault="00AE7B9F" w:rsidP="00AE7B9F">
      <w:pPr>
        <w:keepNext/>
        <w:rPr>
          <w:color w:val="000000"/>
          <w:kern w:val="28"/>
          <w:szCs w:val="22"/>
          <w:lang w:eastAsia="x-none"/>
        </w:rPr>
      </w:pPr>
    </w:p>
    <w:p w14:paraId="24257162" w14:textId="77777777" w:rsidR="00AE7B9F" w:rsidRPr="007F0EA1" w:rsidRDefault="00AE7B9F" w:rsidP="00AE7B9F">
      <w:pPr>
        <w:keepNext/>
        <w:rPr>
          <w:color w:val="000000"/>
          <w:kern w:val="28"/>
          <w:szCs w:val="22"/>
        </w:rPr>
      </w:pPr>
      <w:r w:rsidRPr="007F0EA1">
        <w:rPr>
          <w:color w:val="000000"/>
        </w:rPr>
        <w:t>Questo medicinale contiene meno di 1 mmol (23 mg) di sodio per dose. I pazienti che seguono una dieta a basso contenuto di sodio possono essere informati che questo medicinale è essenzialmente “senza sodio”.</w:t>
      </w:r>
    </w:p>
    <w:p w14:paraId="4B7B7DDD" w14:textId="77777777" w:rsidR="00AE7B9F" w:rsidRPr="007F0EA1" w:rsidRDefault="00AE7B9F" w:rsidP="00AE7B9F">
      <w:pPr>
        <w:rPr>
          <w:color w:val="000000"/>
          <w:szCs w:val="22"/>
        </w:rPr>
      </w:pPr>
    </w:p>
    <w:p w14:paraId="5B986924" w14:textId="77777777" w:rsidR="00AE7B9F" w:rsidRPr="0060663C" w:rsidRDefault="00AE7B9F" w:rsidP="0060663C">
      <w:pPr>
        <w:rPr>
          <w:b/>
          <w:bCs/>
          <w:szCs w:val="22"/>
        </w:rPr>
      </w:pPr>
      <w:r w:rsidRPr="0060663C">
        <w:rPr>
          <w:b/>
          <w:bCs/>
        </w:rPr>
        <w:t>4.5</w:t>
      </w:r>
      <w:r w:rsidRPr="0060663C">
        <w:rPr>
          <w:b/>
          <w:bCs/>
        </w:rPr>
        <w:tab/>
        <w:t>Interazioni con altri medicinali ed altre forme d’interazione</w:t>
      </w:r>
    </w:p>
    <w:p w14:paraId="01066C77" w14:textId="77777777" w:rsidR="00AE7B9F" w:rsidRPr="007F0EA1" w:rsidRDefault="00AE7B9F" w:rsidP="00AE7B9F">
      <w:pPr>
        <w:keepNext/>
        <w:tabs>
          <w:tab w:val="left" w:pos="567"/>
        </w:tabs>
        <w:ind w:left="567" w:hanging="567"/>
        <w:rPr>
          <w:color w:val="000000"/>
          <w:szCs w:val="22"/>
        </w:rPr>
      </w:pPr>
    </w:p>
    <w:p w14:paraId="6E7BB14C" w14:textId="77777777" w:rsidR="00AE7B9F" w:rsidRPr="0060663C" w:rsidRDefault="00AE7B9F" w:rsidP="0060663C">
      <w:pPr>
        <w:rPr>
          <w:u w:val="single"/>
        </w:rPr>
      </w:pPr>
      <w:r w:rsidRPr="0060663C">
        <w:rPr>
          <w:u w:val="single"/>
        </w:rPr>
        <w:t xml:space="preserve">Trattamento contemporaneo con anakinra </w:t>
      </w:r>
    </w:p>
    <w:p w14:paraId="1A4DA6ED" w14:textId="77777777" w:rsidR="00AE7B9F" w:rsidRPr="007F0EA1" w:rsidRDefault="00AE7B9F" w:rsidP="00AE7B9F">
      <w:pPr>
        <w:tabs>
          <w:tab w:val="left" w:pos="567"/>
        </w:tabs>
        <w:rPr>
          <w:color w:val="000000"/>
          <w:szCs w:val="22"/>
        </w:rPr>
      </w:pPr>
    </w:p>
    <w:p w14:paraId="300989EC" w14:textId="77777777" w:rsidR="00AE7B9F" w:rsidRPr="007F0EA1" w:rsidRDefault="00AE7B9F" w:rsidP="00AE7B9F">
      <w:pPr>
        <w:tabs>
          <w:tab w:val="left" w:pos="567"/>
        </w:tabs>
        <w:rPr>
          <w:color w:val="000000"/>
          <w:szCs w:val="22"/>
        </w:rPr>
      </w:pPr>
      <w:r w:rsidRPr="007F0EA1">
        <w:rPr>
          <w:color w:val="000000"/>
        </w:rPr>
        <w:t>Nei pazienti adulti trattati con Enbrel ed anakinra si è osservata una maggiore incidenza di infezioni gravi rispetto a pazienti trattati separatamente o con Enbrel o con anakinra (dati storici).</w:t>
      </w:r>
    </w:p>
    <w:p w14:paraId="78FCE292" w14:textId="77777777" w:rsidR="00AE7B9F" w:rsidRPr="007F0EA1" w:rsidRDefault="00AE7B9F" w:rsidP="00AE7B9F">
      <w:pPr>
        <w:tabs>
          <w:tab w:val="left" w:pos="567"/>
        </w:tabs>
        <w:rPr>
          <w:color w:val="000000"/>
          <w:szCs w:val="22"/>
        </w:rPr>
      </w:pPr>
    </w:p>
    <w:p w14:paraId="188CF1F4" w14:textId="77777777" w:rsidR="00AE7B9F" w:rsidRPr="007F0EA1" w:rsidRDefault="00AE7B9F" w:rsidP="00AE7B9F">
      <w:pPr>
        <w:tabs>
          <w:tab w:val="left" w:pos="567"/>
        </w:tabs>
        <w:rPr>
          <w:color w:val="000000"/>
          <w:szCs w:val="22"/>
        </w:rPr>
      </w:pPr>
      <w:r w:rsidRPr="007F0EA1">
        <w:rPr>
          <w:color w:val="000000"/>
        </w:rPr>
        <w:t>Inoltre, in uno studio clinico in doppio cieco placebo-controllato effettuato su pazienti adulti già in trattamento con metotrexato, i pazienti trattati con Enbrel ed anakinra mostravano una maggiore incidenza di infezioni gravi (7%) e di neutropenia rispetto a pazienti trattati con Enbrel (vedere paragrafi 4.4 e 4.8). La associazione di Enbrel ed anakinra non ha dimostrato un aumentato beneficio clinico e pertanto non è raccomandata.</w:t>
      </w:r>
    </w:p>
    <w:p w14:paraId="722ADB4E" w14:textId="77777777" w:rsidR="00AE7B9F" w:rsidRPr="007F0EA1" w:rsidRDefault="00AE7B9F" w:rsidP="00AE7B9F">
      <w:pPr>
        <w:rPr>
          <w:color w:val="000000"/>
          <w:szCs w:val="22"/>
        </w:rPr>
      </w:pPr>
    </w:p>
    <w:p w14:paraId="712C2BFB" w14:textId="77777777" w:rsidR="00AE7B9F" w:rsidRPr="0060663C" w:rsidRDefault="00AE7B9F" w:rsidP="0060663C">
      <w:pPr>
        <w:rPr>
          <w:u w:val="single"/>
        </w:rPr>
      </w:pPr>
      <w:r w:rsidRPr="0060663C">
        <w:rPr>
          <w:u w:val="single"/>
        </w:rPr>
        <w:t xml:space="preserve">Trattamento contemporaneo con abatacept </w:t>
      </w:r>
    </w:p>
    <w:p w14:paraId="46A024B5" w14:textId="77777777" w:rsidR="00AE7B9F" w:rsidRPr="007F0EA1" w:rsidRDefault="00AE7B9F" w:rsidP="00AE7B9F">
      <w:pPr>
        <w:rPr>
          <w:color w:val="000000"/>
          <w:szCs w:val="22"/>
        </w:rPr>
      </w:pPr>
    </w:p>
    <w:p w14:paraId="08AD1C95" w14:textId="77777777" w:rsidR="00AE7B9F" w:rsidRPr="007F0EA1" w:rsidRDefault="00AE7B9F" w:rsidP="00AE7B9F">
      <w:pPr>
        <w:rPr>
          <w:color w:val="000000"/>
          <w:szCs w:val="22"/>
        </w:rPr>
      </w:pPr>
      <w:r w:rsidRPr="007F0EA1">
        <w:rPr>
          <w:color w:val="000000"/>
        </w:rPr>
        <w:t xml:space="preserve">Negli studi clinici, il trattamento concomitante con abatacept ed Enbrel ha portato ad un’aumentata incidenza di eventi avversi gravi. Questa associazione non ha dimostrato un aumento dei benefici clinici; pertanto l’uso non è raccomandato (vedere paragrafo 4.4). </w:t>
      </w:r>
    </w:p>
    <w:p w14:paraId="742E3806" w14:textId="77777777" w:rsidR="00AE7B9F" w:rsidRPr="007F0EA1" w:rsidRDefault="00AE7B9F" w:rsidP="00AE7B9F">
      <w:pPr>
        <w:tabs>
          <w:tab w:val="left" w:pos="567"/>
        </w:tabs>
        <w:rPr>
          <w:color w:val="000000"/>
          <w:szCs w:val="22"/>
        </w:rPr>
      </w:pPr>
    </w:p>
    <w:p w14:paraId="2C282B5A" w14:textId="77777777" w:rsidR="00AE7B9F" w:rsidRPr="0060663C" w:rsidRDefault="00AE7B9F" w:rsidP="0060663C">
      <w:pPr>
        <w:rPr>
          <w:u w:val="single"/>
        </w:rPr>
      </w:pPr>
      <w:r w:rsidRPr="0060663C">
        <w:rPr>
          <w:u w:val="single"/>
        </w:rPr>
        <w:t xml:space="preserve">Trattamento contemporaneo con sulfasalazina </w:t>
      </w:r>
    </w:p>
    <w:p w14:paraId="1C13E833" w14:textId="77777777" w:rsidR="00AE7B9F" w:rsidRPr="007F0EA1" w:rsidRDefault="00AE7B9F" w:rsidP="00AE7B9F">
      <w:pPr>
        <w:keepNext/>
        <w:tabs>
          <w:tab w:val="left" w:pos="567"/>
        </w:tabs>
        <w:rPr>
          <w:color w:val="000000"/>
          <w:szCs w:val="22"/>
        </w:rPr>
      </w:pPr>
    </w:p>
    <w:p w14:paraId="42BFB176" w14:textId="77777777" w:rsidR="00AE7B9F" w:rsidRPr="007F0EA1" w:rsidRDefault="00AE7B9F" w:rsidP="00AE7B9F">
      <w:pPr>
        <w:tabs>
          <w:tab w:val="left" w:pos="567"/>
        </w:tabs>
        <w:rPr>
          <w:color w:val="000000"/>
          <w:szCs w:val="22"/>
        </w:rPr>
      </w:pPr>
      <w:r w:rsidRPr="007F0EA1">
        <w:rPr>
          <w:color w:val="000000"/>
        </w:rPr>
        <w:t>In uno studio clinico su pazienti adulti che ricevevano dosi stabilite di sulfasalazina, a cui è stato aggiunto Enbrel, i pazienti nel gruppo in associazione hanno riscontrato una diminuzione statisticamente significativa nella conta media dei globuli bianchi rispetto ai gruppi trattati solo con Enbrel o solo con sulfasalazina. Il significato clinico di questa interazione è sconosciuto. I medici devono essere cauti quando valutano la terapia combinata con sulfasalazina.</w:t>
      </w:r>
    </w:p>
    <w:p w14:paraId="4F07D9E7" w14:textId="77777777" w:rsidR="00AE7B9F" w:rsidRPr="007F0EA1" w:rsidRDefault="00AE7B9F" w:rsidP="00AE7B9F">
      <w:pPr>
        <w:tabs>
          <w:tab w:val="left" w:pos="567"/>
        </w:tabs>
        <w:rPr>
          <w:color w:val="000000"/>
          <w:szCs w:val="22"/>
        </w:rPr>
      </w:pPr>
    </w:p>
    <w:p w14:paraId="7B3F4B2E" w14:textId="77777777" w:rsidR="00AE7B9F" w:rsidRPr="0060663C" w:rsidRDefault="00AE7B9F" w:rsidP="0060663C">
      <w:pPr>
        <w:keepNext/>
        <w:keepLines/>
        <w:rPr>
          <w:u w:val="single"/>
        </w:rPr>
      </w:pPr>
      <w:r w:rsidRPr="0060663C">
        <w:rPr>
          <w:u w:val="single"/>
        </w:rPr>
        <w:lastRenderedPageBreak/>
        <w:t>Non interazioni</w:t>
      </w:r>
    </w:p>
    <w:p w14:paraId="463422DD" w14:textId="77777777" w:rsidR="00AE7B9F" w:rsidRPr="007F0EA1" w:rsidRDefault="00AE7B9F" w:rsidP="0060663C">
      <w:pPr>
        <w:keepNext/>
        <w:keepLines/>
        <w:tabs>
          <w:tab w:val="left" w:pos="567"/>
        </w:tabs>
        <w:rPr>
          <w:color w:val="000000"/>
          <w:szCs w:val="22"/>
        </w:rPr>
      </w:pPr>
    </w:p>
    <w:p w14:paraId="592A5B90" w14:textId="77777777" w:rsidR="00AE7B9F" w:rsidRPr="007F0EA1" w:rsidRDefault="00AE7B9F" w:rsidP="0060663C">
      <w:pPr>
        <w:keepNext/>
        <w:keepLines/>
        <w:tabs>
          <w:tab w:val="left" w:pos="567"/>
        </w:tabs>
        <w:rPr>
          <w:color w:val="000000"/>
          <w:szCs w:val="22"/>
        </w:rPr>
      </w:pPr>
      <w:r w:rsidRPr="007F0EA1">
        <w:rPr>
          <w:color w:val="000000"/>
        </w:rPr>
        <w:t>Durante gli studi clinici, non sono state osservate interazioni quando Enbrel è stato somministrato con glucocorticoidi, salicilati (ad eccezione della sulfasalazina), farmaci anti-infiammatori non steroidei (FANS), analgesici o metotrexato. Vedere paragrafo 4.4 per le avvertenze sulle vaccinazioni.</w:t>
      </w:r>
    </w:p>
    <w:p w14:paraId="49079700" w14:textId="77777777" w:rsidR="00AE7B9F" w:rsidRPr="007F0EA1" w:rsidRDefault="00AE7B9F" w:rsidP="00AE7B9F">
      <w:pPr>
        <w:tabs>
          <w:tab w:val="left" w:pos="567"/>
        </w:tabs>
        <w:rPr>
          <w:color w:val="000000"/>
          <w:szCs w:val="22"/>
        </w:rPr>
      </w:pPr>
    </w:p>
    <w:p w14:paraId="4338C639" w14:textId="77777777" w:rsidR="00AE7B9F" w:rsidRPr="007F0EA1" w:rsidRDefault="00AE7B9F" w:rsidP="00AE7B9F">
      <w:pPr>
        <w:pStyle w:val="Optionalconcepts"/>
        <w:widowControl/>
        <w:spacing w:after="0"/>
        <w:rPr>
          <w:color w:val="000000"/>
          <w:szCs w:val="22"/>
        </w:rPr>
      </w:pPr>
      <w:r w:rsidRPr="007F0EA1">
        <w:rPr>
          <w:color w:val="000000"/>
        </w:rPr>
        <w:t>Non sono state osservate interazioni farmacocinetiche farmaco-farmaco significative in studi con metotrexato, digossina o warfarina.</w:t>
      </w:r>
    </w:p>
    <w:p w14:paraId="74194FC5" w14:textId="77777777" w:rsidR="00AE7B9F" w:rsidRPr="007F0EA1" w:rsidRDefault="00AE7B9F" w:rsidP="00AE7B9F">
      <w:pPr>
        <w:pStyle w:val="Optionalconcepts"/>
        <w:widowControl/>
        <w:spacing w:after="0"/>
        <w:rPr>
          <w:color w:val="000000"/>
          <w:szCs w:val="22"/>
        </w:rPr>
      </w:pPr>
    </w:p>
    <w:p w14:paraId="0A163B52" w14:textId="77777777" w:rsidR="00AE7B9F" w:rsidRPr="0060663C" w:rsidRDefault="00AE7B9F" w:rsidP="0060663C">
      <w:pPr>
        <w:rPr>
          <w:b/>
          <w:bCs/>
        </w:rPr>
      </w:pPr>
      <w:r w:rsidRPr="0060663C">
        <w:rPr>
          <w:b/>
          <w:bCs/>
        </w:rPr>
        <w:t>4.6</w:t>
      </w:r>
      <w:r w:rsidRPr="0060663C">
        <w:rPr>
          <w:b/>
          <w:bCs/>
        </w:rPr>
        <w:tab/>
        <w:t>Fertilità, gravidanza e allattamento</w:t>
      </w:r>
    </w:p>
    <w:p w14:paraId="11EE6AEB" w14:textId="77777777" w:rsidR="00AE7B9F" w:rsidRPr="007F0EA1" w:rsidRDefault="00AE7B9F" w:rsidP="00AE7B9F">
      <w:pPr>
        <w:keepNext/>
        <w:tabs>
          <w:tab w:val="left" w:pos="567"/>
        </w:tabs>
        <w:ind w:left="562" w:hanging="562"/>
        <w:rPr>
          <w:color w:val="000000"/>
          <w:szCs w:val="22"/>
        </w:rPr>
      </w:pPr>
    </w:p>
    <w:p w14:paraId="028880B5" w14:textId="77777777" w:rsidR="00AE7B9F" w:rsidRPr="007F0EA1" w:rsidRDefault="00AE7B9F" w:rsidP="00AE7B9F">
      <w:pPr>
        <w:keepNext/>
        <w:tabs>
          <w:tab w:val="left" w:pos="567"/>
        </w:tabs>
        <w:ind w:left="562" w:hanging="562"/>
        <w:rPr>
          <w:color w:val="000000"/>
          <w:szCs w:val="22"/>
          <w:u w:val="single"/>
        </w:rPr>
      </w:pPr>
      <w:r w:rsidRPr="007F0EA1">
        <w:rPr>
          <w:color w:val="000000"/>
          <w:u w:val="single"/>
        </w:rPr>
        <w:t>Donne in età fertile</w:t>
      </w:r>
    </w:p>
    <w:p w14:paraId="49BE503B" w14:textId="77777777" w:rsidR="00AE7B9F" w:rsidRPr="007F0EA1" w:rsidRDefault="00AE7B9F" w:rsidP="00AE7B9F">
      <w:pPr>
        <w:tabs>
          <w:tab w:val="left" w:pos="0"/>
        </w:tabs>
        <w:rPr>
          <w:color w:val="000000"/>
          <w:szCs w:val="22"/>
        </w:rPr>
      </w:pPr>
    </w:p>
    <w:p w14:paraId="2518D548" w14:textId="77777777" w:rsidR="00AE7B9F" w:rsidRPr="007F0EA1" w:rsidRDefault="00AE7B9F" w:rsidP="00AE7B9F">
      <w:pPr>
        <w:tabs>
          <w:tab w:val="left" w:pos="0"/>
        </w:tabs>
        <w:rPr>
          <w:color w:val="000000"/>
          <w:szCs w:val="22"/>
        </w:rPr>
      </w:pPr>
      <w:r w:rsidRPr="007F0EA1">
        <w:rPr>
          <w:color w:val="000000"/>
        </w:rPr>
        <w:t>Le donne in età fertile devono prendere in considerazione l’uso di misure contraccettive appropriate per evitare l’instaurarsi di una gravidanza durante e fino a tre settimane dopo l’interruzione del trattamento con Enbrel.</w:t>
      </w:r>
    </w:p>
    <w:p w14:paraId="44BB0093" w14:textId="77777777" w:rsidR="00AE7B9F" w:rsidRPr="007F0EA1" w:rsidRDefault="00AE7B9F" w:rsidP="00AE7B9F">
      <w:pPr>
        <w:tabs>
          <w:tab w:val="left" w:pos="567"/>
        </w:tabs>
        <w:ind w:left="562" w:hanging="562"/>
        <w:rPr>
          <w:color w:val="000000"/>
          <w:szCs w:val="22"/>
          <w:u w:val="single"/>
        </w:rPr>
      </w:pPr>
    </w:p>
    <w:p w14:paraId="5511E3F0" w14:textId="77777777" w:rsidR="00AE7B9F" w:rsidRPr="007F0EA1" w:rsidRDefault="00AE7B9F" w:rsidP="00AE7B9F">
      <w:pPr>
        <w:widowControl w:val="0"/>
        <w:tabs>
          <w:tab w:val="left" w:pos="567"/>
        </w:tabs>
        <w:ind w:left="562" w:hanging="562"/>
        <w:rPr>
          <w:color w:val="000000"/>
          <w:szCs w:val="22"/>
          <w:u w:val="single"/>
        </w:rPr>
      </w:pPr>
      <w:r w:rsidRPr="007F0EA1">
        <w:rPr>
          <w:color w:val="000000"/>
          <w:u w:val="single"/>
        </w:rPr>
        <w:t xml:space="preserve">Gravidanza </w:t>
      </w:r>
    </w:p>
    <w:p w14:paraId="2A62548B" w14:textId="77777777" w:rsidR="00AE7B9F" w:rsidRPr="007F0EA1" w:rsidRDefault="00AE7B9F" w:rsidP="00AE7B9F">
      <w:pPr>
        <w:rPr>
          <w:color w:val="000000"/>
          <w:szCs w:val="22"/>
        </w:rPr>
      </w:pPr>
    </w:p>
    <w:p w14:paraId="1952109F" w14:textId="77777777" w:rsidR="00AE7B9F" w:rsidRPr="007F0EA1" w:rsidRDefault="00AE7B9F" w:rsidP="00AE7B9F">
      <w:pPr>
        <w:rPr>
          <w:color w:val="000000"/>
          <w:szCs w:val="22"/>
        </w:rPr>
      </w:pPr>
      <w:r w:rsidRPr="007F0EA1">
        <w:rPr>
          <w:color w:val="000000"/>
        </w:rPr>
        <w:t xml:space="preserve">Studi di tossicità dello sviluppo su ratti e conigli non hanno rivelato alcuna prova di danno dovuto ad etanercept sul feto o sul ratto neonato. Gli effetti di etanercept sugli esiti della gravidanza sono stati indagati in due studi di coorte osservazionali. </w:t>
      </w:r>
      <w:r w:rsidRPr="007F0EA1">
        <w:t>In uno studio osservazionale è stato rilevato un tasso più elevato di difetti importanti alla nascita nelle gravidanze esposte a etanercept (n=370) durante il primo trimestre, rispetto alle gravidanze non esposte a etanercept o ad altri antagonisti del TNF (n=164) (odds ratio corretto 2,4, IC al 95%: 1,0-5,5). La tipologia dei difetti importanti alla nascita è risultata conforme a quella segnalata con maggiore frequenza nella popolazione generale e non sono stati identificati particolari modelli di anomalie. Non è stato rilevato un cambiamento nel tasso di aborto spontaneo, natimortalità o malformazioni minori. In un altro studio osservazionale di registro multi-Paese che ha confrontato il rischio di esiti avversi della gravidanza in donne esposte a etanercept durante i primi 90 giorni di gravidanza (n=425) e donne esposte a farmaci non biologici (n=3497), non è stato osservato alcun aumento del rischio di difetti importanti alla nascita (odds ratio [OR] grezzo = 1,22, IC al 95%: 0,79-1,90; OR corretto = 0,96, IC al 95%: 0,58-1,60 dopo correzione per il Paese, le malattie della madre, la parità, l’età della madre e il fumo all’inizio della gravidanza). Inoltre, questo studio non ha mostrato alcun aumento dei rischi di difetti alla nascita minori, parto prematuro, natimortalità o infezioni nel primo anno di vita nei bambini nati da donne esposte a etanercept durante la gravidanza. Enbrel deve essere usato durante la gravidanza solo se chiaramente necessario.</w:t>
      </w:r>
    </w:p>
    <w:p w14:paraId="7C54591B" w14:textId="77777777" w:rsidR="00AE7B9F" w:rsidRPr="007F0EA1" w:rsidRDefault="00AE7B9F" w:rsidP="00AE7B9F">
      <w:pPr>
        <w:tabs>
          <w:tab w:val="left" w:pos="567"/>
        </w:tabs>
        <w:rPr>
          <w:color w:val="000000"/>
          <w:szCs w:val="22"/>
          <w:u w:val="single"/>
        </w:rPr>
      </w:pPr>
    </w:p>
    <w:p w14:paraId="4AEB6D99" w14:textId="77777777" w:rsidR="00AE7B9F" w:rsidRPr="007F0EA1" w:rsidRDefault="00AE7B9F" w:rsidP="00AE7B9F">
      <w:pPr>
        <w:tabs>
          <w:tab w:val="left" w:pos="567"/>
        </w:tabs>
        <w:rPr>
          <w:color w:val="000000"/>
          <w:szCs w:val="22"/>
        </w:rPr>
      </w:pPr>
      <w:r w:rsidRPr="007F0EA1">
        <w:rPr>
          <w:color w:val="000000"/>
        </w:rPr>
        <w:t>Etanercept attraversa la placenta ed è stato rilevato nel siero dei neonati nati da pazienti trattate con Enbrel durante la gravidanza. L’impatto clinico di questo meccanismo non è noto, tuttavia i neonati possono essere a maggior rischio di infezione. La somministrazione di vaccini vivi a neonati nel periodo di 16 settimane successivo all’ultima dose di Enbrel della madre non è generalmente raccomandata.</w:t>
      </w:r>
    </w:p>
    <w:p w14:paraId="44D86C1C" w14:textId="77777777" w:rsidR="00AE7B9F" w:rsidRPr="007F0EA1" w:rsidRDefault="00AE7B9F" w:rsidP="00AE7B9F">
      <w:pPr>
        <w:tabs>
          <w:tab w:val="left" w:pos="567"/>
        </w:tabs>
        <w:rPr>
          <w:color w:val="000000"/>
          <w:szCs w:val="22"/>
          <w:u w:val="single"/>
        </w:rPr>
      </w:pPr>
    </w:p>
    <w:p w14:paraId="3DB84CBB" w14:textId="77777777" w:rsidR="00AE7B9F" w:rsidRPr="0060663C" w:rsidRDefault="00AE7B9F" w:rsidP="0060663C">
      <w:pPr>
        <w:widowControl w:val="0"/>
        <w:tabs>
          <w:tab w:val="left" w:pos="567"/>
        </w:tabs>
        <w:ind w:left="562" w:hanging="562"/>
        <w:rPr>
          <w:color w:val="000000"/>
          <w:u w:val="single"/>
        </w:rPr>
      </w:pPr>
      <w:r w:rsidRPr="007F0EA1">
        <w:rPr>
          <w:color w:val="000000"/>
          <w:u w:val="single"/>
        </w:rPr>
        <w:t>Allattamento</w:t>
      </w:r>
    </w:p>
    <w:p w14:paraId="6264849D" w14:textId="77777777" w:rsidR="00AE7B9F" w:rsidRPr="007F0EA1" w:rsidRDefault="00AE7B9F" w:rsidP="00AE7B9F">
      <w:pPr>
        <w:keepNext/>
        <w:tabs>
          <w:tab w:val="left" w:pos="567"/>
        </w:tabs>
        <w:rPr>
          <w:color w:val="000000"/>
          <w:szCs w:val="22"/>
        </w:rPr>
      </w:pPr>
    </w:p>
    <w:p w14:paraId="0C0FA3EB" w14:textId="19A8BC46" w:rsidR="00AF3365" w:rsidRPr="00AF3365" w:rsidRDefault="00AE7B9F" w:rsidP="00AF3365">
      <w:pPr>
        <w:keepNext/>
        <w:tabs>
          <w:tab w:val="left" w:pos="567"/>
        </w:tabs>
        <w:rPr>
          <w:color w:val="000000"/>
        </w:rPr>
      </w:pPr>
      <w:r w:rsidRPr="007F0EA1">
        <w:rPr>
          <w:color w:val="000000"/>
        </w:rPr>
        <w:t xml:space="preserve">Nei ratti che allattavano, dopo somministrazione sottocutanea, etanercept era escreto nel latte e ritrovato nel siero dei cuccioli. </w:t>
      </w:r>
      <w:r w:rsidR="00AF3365" w:rsidRPr="00AF3365">
        <w:rPr>
          <w:color w:val="000000"/>
        </w:rPr>
        <w:t>Informazioni limitate nella letteratura pubblicata indicano che etanercept è stato rilevato a bassi livelli nel latte materno. L’uso di etanercept potrebbe essere preso in considerazione durante l’allattamento al seno tenendo conto del beneficio dell’allattamento per il bambino e di quello della terapia per la donna.</w:t>
      </w:r>
    </w:p>
    <w:p w14:paraId="4F101841" w14:textId="77777777" w:rsidR="00AF3365" w:rsidRPr="00AF3365" w:rsidRDefault="00AF3365" w:rsidP="00AF3365">
      <w:pPr>
        <w:keepNext/>
        <w:tabs>
          <w:tab w:val="left" w:pos="567"/>
        </w:tabs>
        <w:rPr>
          <w:color w:val="000000"/>
        </w:rPr>
      </w:pPr>
    </w:p>
    <w:p w14:paraId="45405D57" w14:textId="5B7812E5" w:rsidR="00AE7B9F" w:rsidRPr="007F0EA1" w:rsidRDefault="004877D1" w:rsidP="00AF3365">
      <w:pPr>
        <w:keepNext/>
        <w:tabs>
          <w:tab w:val="left" w:pos="567"/>
        </w:tabs>
        <w:rPr>
          <w:color w:val="000000"/>
          <w:szCs w:val="22"/>
        </w:rPr>
      </w:pPr>
      <w:r>
        <w:rPr>
          <w:color w:val="000000"/>
        </w:rPr>
        <w:t>S</w:t>
      </w:r>
      <w:r w:rsidR="00AF3365" w:rsidRPr="00AF3365">
        <w:rPr>
          <w:color w:val="000000"/>
        </w:rPr>
        <w:t xml:space="preserve">i prevede che l’esposizione sistemica in un bambino allattato al seno sia bassa perché etanercept è ampiamente degradato nel tratto gastrointestinale, </w:t>
      </w:r>
      <w:r>
        <w:rPr>
          <w:color w:val="000000"/>
        </w:rPr>
        <w:t xml:space="preserve">sebbene </w:t>
      </w:r>
      <w:r w:rsidR="00AF3365" w:rsidRPr="00AF3365">
        <w:rPr>
          <w:color w:val="000000"/>
        </w:rPr>
        <w:t>s</w:t>
      </w:r>
      <w:r>
        <w:rPr>
          <w:color w:val="000000"/>
        </w:rPr>
        <w:t>ia</w:t>
      </w:r>
      <w:r w:rsidR="00AF3365" w:rsidRPr="00AF3365">
        <w:rPr>
          <w:color w:val="000000"/>
        </w:rPr>
        <w:t xml:space="preserve">no disponibili dati limitati riguardanti l’esposizione sistemica in un bambino allattato al seno. Pertanto, la somministrazione di vaccini vivi (ad es., BCG) a un bambino allattato al seno mentre la madre sta assumendo etanercept può essere </w:t>
      </w:r>
      <w:r w:rsidR="00AF3365" w:rsidRPr="00AF3365">
        <w:rPr>
          <w:color w:val="000000"/>
        </w:rPr>
        <w:lastRenderedPageBreak/>
        <w:t>presa in considerazione 16</w:t>
      </w:r>
      <w:r w:rsidR="00AF3365">
        <w:rPr>
          <w:color w:val="000000"/>
        </w:rPr>
        <w:t> </w:t>
      </w:r>
      <w:r w:rsidR="00AF3365" w:rsidRPr="00AF3365">
        <w:rPr>
          <w:color w:val="000000"/>
        </w:rPr>
        <w:t>settimane dopo l’interruzione dell’allattamento al seno (o in un momento precedente se i livelli sierici di etanercept nel bambino non sono rilevabili).</w:t>
      </w:r>
    </w:p>
    <w:p w14:paraId="5149B86F" w14:textId="77777777" w:rsidR="00AE7B9F" w:rsidRPr="007F0EA1" w:rsidRDefault="00AE7B9F" w:rsidP="00AE7B9F">
      <w:pPr>
        <w:tabs>
          <w:tab w:val="left" w:pos="567"/>
        </w:tabs>
        <w:rPr>
          <w:color w:val="000000"/>
          <w:szCs w:val="22"/>
        </w:rPr>
      </w:pPr>
    </w:p>
    <w:p w14:paraId="14354E66" w14:textId="77777777" w:rsidR="00AE7B9F" w:rsidRPr="007F0EA1" w:rsidRDefault="00AE7B9F" w:rsidP="00AE7B9F">
      <w:pPr>
        <w:tabs>
          <w:tab w:val="left" w:pos="567"/>
        </w:tabs>
        <w:rPr>
          <w:color w:val="000000"/>
          <w:szCs w:val="22"/>
          <w:u w:val="single"/>
        </w:rPr>
      </w:pPr>
      <w:r w:rsidRPr="007F0EA1">
        <w:rPr>
          <w:color w:val="000000"/>
          <w:u w:val="single"/>
        </w:rPr>
        <w:t>Fertilità</w:t>
      </w:r>
    </w:p>
    <w:p w14:paraId="5C0D4AE3" w14:textId="77777777" w:rsidR="00AE7B9F" w:rsidRPr="007F0EA1" w:rsidRDefault="00AE7B9F" w:rsidP="00AE7B9F">
      <w:pPr>
        <w:tabs>
          <w:tab w:val="left" w:pos="567"/>
        </w:tabs>
        <w:rPr>
          <w:color w:val="000000"/>
          <w:szCs w:val="22"/>
        </w:rPr>
      </w:pPr>
    </w:p>
    <w:p w14:paraId="04FECA46" w14:textId="77777777" w:rsidR="00AE7B9F" w:rsidRPr="007F0EA1" w:rsidRDefault="00AE7B9F" w:rsidP="00AE7B9F">
      <w:pPr>
        <w:tabs>
          <w:tab w:val="left" w:pos="567"/>
        </w:tabs>
        <w:rPr>
          <w:color w:val="000000"/>
          <w:szCs w:val="22"/>
        </w:rPr>
      </w:pPr>
      <w:r w:rsidRPr="007F0EA1">
        <w:rPr>
          <w:color w:val="000000"/>
        </w:rPr>
        <w:t>Non sono disponibili dati preclinici sulla tossicità peri- e post-natale di etanercept e relativi agli effetti di etanercept sulla fertilità e sulla performance riproduttiva generale.</w:t>
      </w:r>
    </w:p>
    <w:p w14:paraId="3DA290CF" w14:textId="77777777" w:rsidR="00AE7B9F" w:rsidRPr="007F0EA1" w:rsidRDefault="00AE7B9F" w:rsidP="00AE7B9F">
      <w:pPr>
        <w:tabs>
          <w:tab w:val="left" w:pos="567"/>
        </w:tabs>
        <w:rPr>
          <w:color w:val="000000"/>
          <w:szCs w:val="22"/>
        </w:rPr>
      </w:pPr>
    </w:p>
    <w:p w14:paraId="209A2394" w14:textId="77777777" w:rsidR="00AE7B9F" w:rsidRPr="0060663C" w:rsidRDefault="00AE7B9F" w:rsidP="0060663C">
      <w:pPr>
        <w:rPr>
          <w:b/>
          <w:bCs/>
        </w:rPr>
      </w:pPr>
      <w:r w:rsidRPr="0060663C">
        <w:rPr>
          <w:b/>
          <w:bCs/>
        </w:rPr>
        <w:t>4.7</w:t>
      </w:r>
      <w:r w:rsidRPr="0060663C">
        <w:rPr>
          <w:b/>
          <w:bCs/>
        </w:rPr>
        <w:tab/>
        <w:t>Effetti sulla capacità di guidare veicoli e sull’uso di macchinari</w:t>
      </w:r>
    </w:p>
    <w:p w14:paraId="54539817" w14:textId="77777777" w:rsidR="00AE7B9F" w:rsidRPr="007F0EA1" w:rsidRDefault="00AE7B9F" w:rsidP="00AE7B9F">
      <w:pPr>
        <w:tabs>
          <w:tab w:val="left" w:pos="567"/>
        </w:tabs>
        <w:rPr>
          <w:color w:val="000000"/>
          <w:szCs w:val="22"/>
        </w:rPr>
      </w:pPr>
    </w:p>
    <w:p w14:paraId="25FE9475" w14:textId="77777777" w:rsidR="00AE7B9F" w:rsidRPr="007F0EA1" w:rsidRDefault="00AE7B9F" w:rsidP="00AE7B9F">
      <w:pPr>
        <w:tabs>
          <w:tab w:val="left" w:pos="567"/>
        </w:tabs>
        <w:rPr>
          <w:color w:val="000000"/>
          <w:szCs w:val="22"/>
        </w:rPr>
      </w:pPr>
      <w:r w:rsidRPr="007F0EA1">
        <w:rPr>
          <w:color w:val="000000"/>
        </w:rPr>
        <w:t>Enbrel non altera o altera in modo trascurabile la capacità di guidare veicoli e di usare macchinari.</w:t>
      </w:r>
    </w:p>
    <w:p w14:paraId="329207C6" w14:textId="77777777" w:rsidR="00AE7B9F" w:rsidRPr="007F0EA1" w:rsidRDefault="00AE7B9F" w:rsidP="00AE7B9F">
      <w:pPr>
        <w:tabs>
          <w:tab w:val="left" w:pos="567"/>
        </w:tabs>
        <w:rPr>
          <w:b/>
          <w:color w:val="000000"/>
          <w:szCs w:val="22"/>
        </w:rPr>
      </w:pPr>
    </w:p>
    <w:p w14:paraId="27410468" w14:textId="77777777" w:rsidR="00AE7B9F" w:rsidRPr="0060663C" w:rsidRDefault="00AE7B9F" w:rsidP="0060663C">
      <w:pPr>
        <w:rPr>
          <w:b/>
          <w:bCs/>
        </w:rPr>
      </w:pPr>
      <w:r w:rsidRPr="0060663C">
        <w:rPr>
          <w:b/>
          <w:bCs/>
        </w:rPr>
        <w:t>4.8</w:t>
      </w:r>
      <w:r w:rsidRPr="0060663C">
        <w:rPr>
          <w:b/>
          <w:bCs/>
        </w:rPr>
        <w:tab/>
        <w:t>Effetti indesiderati</w:t>
      </w:r>
    </w:p>
    <w:p w14:paraId="0452DC95" w14:textId="77777777" w:rsidR="00AE7B9F" w:rsidRPr="007F0EA1" w:rsidRDefault="00AE7B9F" w:rsidP="00AE7B9F">
      <w:pPr>
        <w:tabs>
          <w:tab w:val="left" w:pos="567"/>
        </w:tabs>
        <w:ind w:left="562" w:hanging="562"/>
        <w:rPr>
          <w:color w:val="000000"/>
          <w:szCs w:val="22"/>
        </w:rPr>
      </w:pPr>
    </w:p>
    <w:p w14:paraId="79E4E896" w14:textId="77777777" w:rsidR="00AE7B9F" w:rsidRPr="0060663C" w:rsidRDefault="00EB5610" w:rsidP="0060663C">
      <w:pPr>
        <w:tabs>
          <w:tab w:val="left" w:pos="567"/>
        </w:tabs>
        <w:rPr>
          <w:color w:val="000000"/>
          <w:u w:val="single"/>
        </w:rPr>
      </w:pPr>
      <w:r w:rsidRPr="007F0EA1">
        <w:rPr>
          <w:color w:val="000000"/>
          <w:u w:val="single"/>
        </w:rPr>
        <w:t>Riassunto</w:t>
      </w:r>
      <w:r w:rsidR="00AE7B9F" w:rsidRPr="007F0EA1">
        <w:rPr>
          <w:color w:val="000000"/>
          <w:u w:val="single"/>
        </w:rPr>
        <w:t xml:space="preserve"> del profilo di sicurezza</w:t>
      </w:r>
    </w:p>
    <w:p w14:paraId="5DBBC5FD" w14:textId="77777777" w:rsidR="00AE7B9F" w:rsidRPr="007F0EA1" w:rsidRDefault="00AE7B9F" w:rsidP="00AE7B9F">
      <w:pPr>
        <w:tabs>
          <w:tab w:val="left" w:pos="567"/>
        </w:tabs>
        <w:rPr>
          <w:color w:val="000000"/>
          <w:szCs w:val="22"/>
        </w:rPr>
      </w:pPr>
    </w:p>
    <w:p w14:paraId="07A772B9" w14:textId="4C39FDEC" w:rsidR="00AE7B9F" w:rsidRPr="007F0EA1" w:rsidRDefault="00AE7B9F" w:rsidP="00AE7B9F">
      <w:pPr>
        <w:tabs>
          <w:tab w:val="left" w:pos="567"/>
        </w:tabs>
        <w:rPr>
          <w:color w:val="000000"/>
          <w:szCs w:val="22"/>
        </w:rPr>
      </w:pPr>
      <w:r w:rsidRPr="007F0EA1">
        <w:rPr>
          <w:color w:val="000000"/>
        </w:rPr>
        <w:t xml:space="preserve">Le reazioni avverse più comunemente segnalate sono le reazioni </w:t>
      </w:r>
      <w:r w:rsidR="00B8436F">
        <w:rPr>
          <w:color w:val="000000"/>
        </w:rPr>
        <w:t>in sede</w:t>
      </w:r>
      <w:r w:rsidRPr="007F0EA1">
        <w:rPr>
          <w:color w:val="000000"/>
        </w:rPr>
        <w:t xml:space="preserve"> di iniezione (quali dolore, gonfiore, prurito, arrossamento e sanguinamento a livello del sito di iniezione), infezioni (quali infezioni alle alte vie respiratorie, bronchiti, infezioni della vescica ed infezioni della pelle), cefalea, reazioni allergiche, sviluppo di anticorpi, prurito e febbre.</w:t>
      </w:r>
    </w:p>
    <w:p w14:paraId="3DE8E7B1" w14:textId="77777777" w:rsidR="00AE7B9F" w:rsidRPr="007F0EA1" w:rsidRDefault="00AE7B9F" w:rsidP="00AE7B9F">
      <w:pPr>
        <w:tabs>
          <w:tab w:val="left" w:pos="567"/>
        </w:tabs>
        <w:rPr>
          <w:color w:val="000000"/>
          <w:szCs w:val="22"/>
        </w:rPr>
      </w:pPr>
    </w:p>
    <w:p w14:paraId="2B0D4BE4" w14:textId="77777777" w:rsidR="00AE7B9F" w:rsidRPr="007F0EA1" w:rsidRDefault="00AE7B9F" w:rsidP="00AE7B9F">
      <w:pPr>
        <w:tabs>
          <w:tab w:val="left" w:pos="567"/>
        </w:tabs>
        <w:rPr>
          <w:color w:val="000000"/>
          <w:szCs w:val="22"/>
        </w:rPr>
      </w:pPr>
      <w:r w:rsidRPr="007F0EA1">
        <w:rPr>
          <w:color w:val="000000"/>
        </w:rPr>
        <w:t xml:space="preserve">Con Enbrel sono state segnalate anche reazioni avverse gravi. Gli antagonisti del TNF, come Enbrel, influenzano il sistema immunitario e il loro uso può influenzare le difese dell’organismo nei confronti di infezioni e cancro. Infezioni gravi sono state riscontrate in meno di 1 paziente su 100 trattati con Enbrel. Le segnalazioni includevano anche casi di sepsi e di infezioni con esito fatale o che ponessero in grave pericolo la vita del paziente. Sono stati segnalati vari tumori maligni associati all’uso di Enbrel, incluso casi di cancro al seno, al polmone, alla pelle e alle ghiandole linfatiche (linfoma).  </w:t>
      </w:r>
    </w:p>
    <w:p w14:paraId="38253475" w14:textId="77777777" w:rsidR="00AE7B9F" w:rsidRPr="007F0EA1" w:rsidRDefault="00AE7B9F" w:rsidP="00AE7B9F">
      <w:pPr>
        <w:tabs>
          <w:tab w:val="left" w:pos="567"/>
        </w:tabs>
        <w:rPr>
          <w:color w:val="000000"/>
          <w:szCs w:val="22"/>
        </w:rPr>
      </w:pPr>
    </w:p>
    <w:p w14:paraId="065A430D" w14:textId="77777777" w:rsidR="00AE7B9F" w:rsidRPr="007F0EA1" w:rsidRDefault="00AE7B9F" w:rsidP="00AE7B9F">
      <w:pPr>
        <w:tabs>
          <w:tab w:val="left" w:pos="567"/>
        </w:tabs>
        <w:rPr>
          <w:color w:val="000000"/>
          <w:szCs w:val="22"/>
        </w:rPr>
      </w:pPr>
      <w:r w:rsidRPr="007F0EA1">
        <w:rPr>
          <w:color w:val="000000"/>
        </w:rPr>
        <w:t>Sono state segnalate anche gravi reazioni ematologiche, neurologiche e di tipo autoimmune. Queste reazioni includono le rare segnalazioni di casi di pancitopenia e le molto rare segnalazioni di casi di anemia aplastica. Eventi di demielinizzazione a livello centrale e periferico sono stati notati, rispettivamente, raramente e molto raramente con l’uso di Enbrel. Ci sono state rare segnalazioni di lupus, condizioni correlate al lupus e vasculiti.</w:t>
      </w:r>
    </w:p>
    <w:p w14:paraId="4FCAF555" w14:textId="77777777" w:rsidR="00407C94" w:rsidRPr="007F0EA1" w:rsidRDefault="00407C94" w:rsidP="00AE7B9F">
      <w:pPr>
        <w:keepNext/>
        <w:tabs>
          <w:tab w:val="left" w:pos="567"/>
        </w:tabs>
        <w:rPr>
          <w:color w:val="000000"/>
          <w:u w:val="single"/>
        </w:rPr>
      </w:pPr>
    </w:p>
    <w:p w14:paraId="38328CC7" w14:textId="77777777" w:rsidR="00AE7B9F" w:rsidRPr="007F0EA1" w:rsidRDefault="00AE7B9F" w:rsidP="00AE7B9F">
      <w:pPr>
        <w:keepNext/>
        <w:tabs>
          <w:tab w:val="left" w:pos="567"/>
        </w:tabs>
        <w:rPr>
          <w:color w:val="000000"/>
          <w:szCs w:val="22"/>
        </w:rPr>
      </w:pPr>
      <w:r w:rsidRPr="007F0EA1">
        <w:rPr>
          <w:color w:val="000000"/>
          <w:u w:val="single"/>
        </w:rPr>
        <w:t>Elenco delle reazioni avverse</w:t>
      </w:r>
    </w:p>
    <w:p w14:paraId="064F9267" w14:textId="77777777" w:rsidR="00AE7B9F" w:rsidRPr="007F0EA1" w:rsidRDefault="00AE7B9F" w:rsidP="00AE7B9F">
      <w:pPr>
        <w:keepNext/>
        <w:tabs>
          <w:tab w:val="left" w:pos="567"/>
        </w:tabs>
        <w:rPr>
          <w:color w:val="000000"/>
          <w:szCs w:val="22"/>
        </w:rPr>
      </w:pPr>
    </w:p>
    <w:p w14:paraId="35B0204F" w14:textId="77777777" w:rsidR="00AE7B9F" w:rsidRPr="007F0EA1" w:rsidRDefault="00AE7B9F" w:rsidP="00AE7B9F">
      <w:pPr>
        <w:keepNext/>
        <w:tabs>
          <w:tab w:val="left" w:pos="567"/>
        </w:tabs>
        <w:rPr>
          <w:color w:val="000000"/>
          <w:szCs w:val="22"/>
        </w:rPr>
      </w:pPr>
      <w:r w:rsidRPr="007F0EA1">
        <w:rPr>
          <w:color w:val="000000"/>
        </w:rPr>
        <w:t>Il seguente elenco di reazioni avverse si basa sull’esperienza derivata dagli studi clinici e sulle esperienze di post-marketing.</w:t>
      </w:r>
    </w:p>
    <w:p w14:paraId="40D43497" w14:textId="77777777" w:rsidR="00AE7B9F" w:rsidRPr="007F0EA1" w:rsidRDefault="00AE7B9F" w:rsidP="00AE7B9F">
      <w:pPr>
        <w:tabs>
          <w:tab w:val="left" w:pos="567"/>
        </w:tabs>
        <w:rPr>
          <w:color w:val="000000"/>
          <w:szCs w:val="22"/>
        </w:rPr>
      </w:pPr>
    </w:p>
    <w:p w14:paraId="27F2600C" w14:textId="109127F3" w:rsidR="00AE7B9F" w:rsidRPr="007F0EA1" w:rsidRDefault="00AE7B9F" w:rsidP="00AE7B9F">
      <w:pPr>
        <w:tabs>
          <w:tab w:val="left" w:pos="567"/>
        </w:tabs>
        <w:rPr>
          <w:color w:val="000000"/>
          <w:szCs w:val="22"/>
        </w:rPr>
      </w:pPr>
      <w:r w:rsidRPr="007F0EA1">
        <w:rPr>
          <w:color w:val="000000"/>
        </w:rPr>
        <w:t>All’interno della classificazione per sistemi e organi, le reazioni avverse sono elencate secondo classi di frequenza (numero presunto di pazienti con quella reazione), utilizzando le seguenti categorie: molto comuni (≥ 1/10); comuni (≥ 1/100, &lt; 1/10); non comuni (≥ 1/1</w:t>
      </w:r>
      <w:r w:rsidR="00974C28">
        <w:rPr>
          <w:color w:val="000000"/>
        </w:rPr>
        <w:t> </w:t>
      </w:r>
      <w:r w:rsidRPr="007F0EA1">
        <w:rPr>
          <w:color w:val="000000"/>
        </w:rPr>
        <w:t>000, &lt; 1/100); rare (≥ 1/10</w:t>
      </w:r>
      <w:r w:rsidR="00974C28">
        <w:rPr>
          <w:color w:val="000000"/>
        </w:rPr>
        <w:t> </w:t>
      </w:r>
      <w:r w:rsidRPr="007F0EA1">
        <w:rPr>
          <w:color w:val="000000"/>
        </w:rPr>
        <w:t>000, &lt; 1/1</w:t>
      </w:r>
      <w:r w:rsidR="00974C28">
        <w:rPr>
          <w:color w:val="000000"/>
        </w:rPr>
        <w:t> </w:t>
      </w:r>
      <w:r w:rsidRPr="007F0EA1">
        <w:rPr>
          <w:color w:val="000000"/>
        </w:rPr>
        <w:t>000); molto rare (&lt; 1/10</w:t>
      </w:r>
      <w:r w:rsidR="00974C28">
        <w:rPr>
          <w:color w:val="000000"/>
        </w:rPr>
        <w:t> </w:t>
      </w:r>
      <w:r w:rsidRPr="007F0EA1">
        <w:rPr>
          <w:color w:val="000000"/>
        </w:rPr>
        <w:t>000); non nota (la frequenza non può essere definita sulla base dei dati disponibili).</w:t>
      </w:r>
    </w:p>
    <w:p w14:paraId="185B6203" w14:textId="77777777" w:rsidR="00AE7B9F" w:rsidRPr="007F0EA1" w:rsidRDefault="00AE7B9F" w:rsidP="00AE7B9F">
      <w:pPr>
        <w:tabs>
          <w:tab w:val="left" w:pos="567"/>
        </w:tabs>
        <w:rPr>
          <w:color w:val="000000"/>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984"/>
        <w:gridCol w:w="1159"/>
        <w:gridCol w:w="1419"/>
        <w:gridCol w:w="173"/>
        <w:gridCol w:w="1775"/>
        <w:gridCol w:w="1077"/>
        <w:gridCol w:w="1341"/>
      </w:tblGrid>
      <w:tr w:rsidR="008E4946" w:rsidRPr="007F0EA1" w14:paraId="7C2B675F" w14:textId="77777777" w:rsidTr="00237625">
        <w:trPr>
          <w:tblHeader/>
          <w:jc w:val="center"/>
        </w:trPr>
        <w:tc>
          <w:tcPr>
            <w:tcW w:w="731" w:type="pct"/>
          </w:tcPr>
          <w:p w14:paraId="04CBC2AB"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Classificazione per sistemi e organi</w:t>
            </w:r>
          </w:p>
        </w:tc>
        <w:tc>
          <w:tcPr>
            <w:tcW w:w="530" w:type="pct"/>
          </w:tcPr>
          <w:p w14:paraId="17F7C8BB"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Molto comune</w:t>
            </w:r>
          </w:p>
          <w:p w14:paraId="17DC60AA"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 1/10</w:t>
            </w:r>
          </w:p>
          <w:p w14:paraId="7C750C1B" w14:textId="77777777" w:rsidR="00AE7B9F" w:rsidRPr="00C84E4C" w:rsidRDefault="00AE7B9F" w:rsidP="007522E8">
            <w:pPr>
              <w:pStyle w:val="TableTextCentered"/>
              <w:widowControl w:val="0"/>
              <w:overflowPunct w:val="0"/>
              <w:autoSpaceDE w:val="0"/>
              <w:autoSpaceDN w:val="0"/>
              <w:adjustRightInd w:val="0"/>
              <w:jc w:val="left"/>
              <w:textAlignment w:val="baseline"/>
              <w:rPr>
                <w:b/>
                <w:sz w:val="18"/>
                <w:szCs w:val="18"/>
              </w:rPr>
            </w:pPr>
          </w:p>
        </w:tc>
        <w:tc>
          <w:tcPr>
            <w:tcW w:w="624" w:type="pct"/>
          </w:tcPr>
          <w:p w14:paraId="315E6A69"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Comune</w:t>
            </w:r>
          </w:p>
          <w:p w14:paraId="0E2508B4"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 1/100, &lt; 1/10</w:t>
            </w:r>
          </w:p>
          <w:p w14:paraId="3DCB8A9A"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p>
        </w:tc>
        <w:tc>
          <w:tcPr>
            <w:tcW w:w="857" w:type="pct"/>
            <w:gridSpan w:val="2"/>
          </w:tcPr>
          <w:p w14:paraId="44910C0A"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Non comune</w:t>
            </w:r>
          </w:p>
          <w:p w14:paraId="0B87AA29" w14:textId="2BB651BF"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 1/1</w:t>
            </w:r>
            <w:r w:rsidR="00974C28">
              <w:rPr>
                <w:sz w:val="18"/>
              </w:rPr>
              <w:t> </w:t>
            </w:r>
            <w:r w:rsidRPr="00C84E4C">
              <w:rPr>
                <w:sz w:val="18"/>
              </w:rPr>
              <w:t>000, &lt; 1/100</w:t>
            </w:r>
          </w:p>
          <w:p w14:paraId="6E97A828"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p>
        </w:tc>
        <w:tc>
          <w:tcPr>
            <w:tcW w:w="956" w:type="pct"/>
          </w:tcPr>
          <w:p w14:paraId="4B1AE863"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Raro</w:t>
            </w:r>
          </w:p>
          <w:p w14:paraId="6252007E" w14:textId="79AACC49"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r w:rsidRPr="00C84E4C">
              <w:rPr>
                <w:sz w:val="18"/>
              </w:rPr>
              <w:t>≥ 1/10</w:t>
            </w:r>
            <w:r w:rsidR="00974C28">
              <w:rPr>
                <w:sz w:val="18"/>
              </w:rPr>
              <w:t> </w:t>
            </w:r>
            <w:r w:rsidRPr="00C84E4C">
              <w:rPr>
                <w:sz w:val="18"/>
              </w:rPr>
              <w:t>000, &lt; 1/1</w:t>
            </w:r>
            <w:r w:rsidR="00974C28">
              <w:t> </w:t>
            </w:r>
            <w:r w:rsidRPr="00C84E4C">
              <w:rPr>
                <w:sz w:val="18"/>
              </w:rPr>
              <w:t>000</w:t>
            </w:r>
          </w:p>
          <w:p w14:paraId="7EE9DC81" w14:textId="77777777" w:rsidR="00AE7B9F" w:rsidRPr="00C84E4C" w:rsidRDefault="00AE7B9F" w:rsidP="007522E8">
            <w:pPr>
              <w:pStyle w:val="TableTextColHead"/>
              <w:widowControl w:val="0"/>
              <w:overflowPunct w:val="0"/>
              <w:autoSpaceDE w:val="0"/>
              <w:autoSpaceDN w:val="0"/>
              <w:adjustRightInd w:val="0"/>
              <w:jc w:val="left"/>
              <w:textAlignment w:val="baseline"/>
              <w:rPr>
                <w:sz w:val="18"/>
                <w:szCs w:val="18"/>
              </w:rPr>
            </w:pPr>
          </w:p>
        </w:tc>
        <w:tc>
          <w:tcPr>
            <w:tcW w:w="580" w:type="pct"/>
          </w:tcPr>
          <w:p w14:paraId="6CBD2EEE" w14:textId="77777777" w:rsidR="00AE7B9F" w:rsidRPr="00C84E4C" w:rsidRDefault="00AE7B9F" w:rsidP="007522E8">
            <w:pPr>
              <w:pStyle w:val="TableTextColHead"/>
              <w:overflowPunct w:val="0"/>
              <w:autoSpaceDE w:val="0"/>
              <w:autoSpaceDN w:val="0"/>
              <w:adjustRightInd w:val="0"/>
              <w:jc w:val="left"/>
              <w:textAlignment w:val="baseline"/>
              <w:rPr>
                <w:sz w:val="18"/>
                <w:szCs w:val="18"/>
              </w:rPr>
            </w:pPr>
            <w:r w:rsidRPr="00C84E4C">
              <w:rPr>
                <w:sz w:val="18"/>
              </w:rPr>
              <w:t>Molto raro</w:t>
            </w:r>
          </w:p>
          <w:p w14:paraId="30BE5A38" w14:textId="286C07B4" w:rsidR="00AE7B9F" w:rsidRPr="00C84E4C" w:rsidRDefault="00AE7B9F" w:rsidP="007522E8">
            <w:pPr>
              <w:pStyle w:val="TableTextColHead"/>
              <w:overflowPunct w:val="0"/>
              <w:autoSpaceDE w:val="0"/>
              <w:autoSpaceDN w:val="0"/>
              <w:adjustRightInd w:val="0"/>
              <w:jc w:val="left"/>
              <w:textAlignment w:val="baseline"/>
              <w:rPr>
                <w:sz w:val="18"/>
                <w:szCs w:val="18"/>
              </w:rPr>
            </w:pPr>
            <w:r w:rsidRPr="00C84E4C">
              <w:rPr>
                <w:sz w:val="18"/>
              </w:rPr>
              <w:t>&lt; 1/10</w:t>
            </w:r>
            <w:r w:rsidR="00974C28">
              <w:rPr>
                <w:sz w:val="18"/>
              </w:rPr>
              <w:t> </w:t>
            </w:r>
            <w:r w:rsidRPr="00C84E4C">
              <w:rPr>
                <w:sz w:val="18"/>
              </w:rPr>
              <w:t>000</w:t>
            </w:r>
          </w:p>
          <w:p w14:paraId="1197F6A1" w14:textId="77777777" w:rsidR="00AE7B9F" w:rsidRPr="00C84E4C" w:rsidRDefault="00AE7B9F" w:rsidP="007522E8">
            <w:pPr>
              <w:pStyle w:val="TableTextColHead"/>
              <w:overflowPunct w:val="0"/>
              <w:autoSpaceDE w:val="0"/>
              <w:autoSpaceDN w:val="0"/>
              <w:adjustRightInd w:val="0"/>
              <w:jc w:val="left"/>
              <w:textAlignment w:val="baseline"/>
              <w:rPr>
                <w:sz w:val="18"/>
                <w:szCs w:val="18"/>
              </w:rPr>
            </w:pPr>
          </w:p>
        </w:tc>
        <w:tc>
          <w:tcPr>
            <w:tcW w:w="721" w:type="pct"/>
          </w:tcPr>
          <w:p w14:paraId="0DDD41A1" w14:textId="77777777" w:rsidR="00AE7B9F" w:rsidRPr="00C84E4C" w:rsidRDefault="00AE7B9F" w:rsidP="007522E8">
            <w:pPr>
              <w:pStyle w:val="TableTextColHead"/>
              <w:overflowPunct w:val="0"/>
              <w:autoSpaceDE w:val="0"/>
              <w:autoSpaceDN w:val="0"/>
              <w:adjustRightInd w:val="0"/>
              <w:jc w:val="left"/>
              <w:textAlignment w:val="baseline"/>
              <w:rPr>
                <w:sz w:val="18"/>
                <w:szCs w:val="18"/>
              </w:rPr>
            </w:pPr>
            <w:r w:rsidRPr="00C84E4C">
              <w:rPr>
                <w:sz w:val="18"/>
              </w:rPr>
              <w:t>Non nota (la frequenza non può essere definita sulla base dei dati disponibili)</w:t>
            </w:r>
          </w:p>
        </w:tc>
      </w:tr>
      <w:tr w:rsidR="008E4946" w:rsidRPr="007F0EA1" w14:paraId="2342D1F4" w14:textId="77777777" w:rsidTr="00237625">
        <w:trPr>
          <w:jc w:val="center"/>
        </w:trPr>
        <w:tc>
          <w:tcPr>
            <w:tcW w:w="731" w:type="pct"/>
          </w:tcPr>
          <w:p w14:paraId="282995F5"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Infezioni ed infestazioni</w:t>
            </w:r>
          </w:p>
        </w:tc>
        <w:tc>
          <w:tcPr>
            <w:tcW w:w="530" w:type="pct"/>
          </w:tcPr>
          <w:p w14:paraId="5E6AA7F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 xml:space="preserve">Infezioni (incluse infezioni alle alte vie respiratorie, bronchiti, cistiti, </w:t>
            </w:r>
            <w:r w:rsidRPr="00C84E4C">
              <w:rPr>
                <w:color w:val="000000"/>
                <w:sz w:val="18"/>
              </w:rPr>
              <w:lastRenderedPageBreak/>
              <w:t>infezioni della pelle)*</w:t>
            </w:r>
          </w:p>
        </w:tc>
        <w:tc>
          <w:tcPr>
            <w:tcW w:w="624" w:type="pct"/>
          </w:tcPr>
          <w:p w14:paraId="3CBA0E36"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857" w:type="pct"/>
            <w:gridSpan w:val="2"/>
          </w:tcPr>
          <w:p w14:paraId="48C00DE6" w14:textId="53704F8B" w:rsidR="00AE7B9F" w:rsidRPr="00C84E4C" w:rsidRDefault="00AE7B9F" w:rsidP="007522E8">
            <w:pPr>
              <w:pStyle w:val="TableText"/>
              <w:widowControl w:val="0"/>
              <w:overflowPunct w:val="0"/>
              <w:autoSpaceDE w:val="0"/>
              <w:autoSpaceDN w:val="0"/>
              <w:adjustRightInd w:val="0"/>
              <w:textAlignment w:val="baseline"/>
              <w:rPr>
                <w:sz w:val="18"/>
                <w:szCs w:val="18"/>
              </w:rPr>
            </w:pPr>
            <w:r w:rsidRPr="00C84E4C">
              <w:rPr>
                <w:sz w:val="18"/>
              </w:rPr>
              <w:t>Infezioni gravi (inclusa</w:t>
            </w:r>
            <w:r w:rsidR="0007594B">
              <w:rPr>
                <w:sz w:val="18"/>
              </w:rPr>
              <w:t>infezione polmonare</w:t>
            </w:r>
            <w:r w:rsidRPr="00C84E4C">
              <w:rPr>
                <w:sz w:val="18"/>
              </w:rPr>
              <w:t>, cellulite, artrite batterica, sepsi ed infezioni parassitarie)*</w:t>
            </w:r>
          </w:p>
        </w:tc>
        <w:tc>
          <w:tcPr>
            <w:tcW w:w="956" w:type="pct"/>
          </w:tcPr>
          <w:p w14:paraId="0AE21A0F"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 xml:space="preserve">Tubercolosi, infezioni opportunistiche (incluse infezioni fungine invasive, protozoarie, batteriche, micobatteriche atipiche, virali e </w:t>
            </w:r>
            <w:r w:rsidRPr="00C84E4C">
              <w:rPr>
                <w:sz w:val="18"/>
              </w:rPr>
              <w:lastRenderedPageBreak/>
              <w:t>Legionella)*</w:t>
            </w:r>
          </w:p>
        </w:tc>
        <w:tc>
          <w:tcPr>
            <w:tcW w:w="580" w:type="pct"/>
          </w:tcPr>
          <w:p w14:paraId="1F0E5B56"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04D2BA5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Riattivazione dell’epatite B, listeria</w:t>
            </w:r>
          </w:p>
        </w:tc>
      </w:tr>
      <w:tr w:rsidR="008E4946" w:rsidRPr="007F0EA1" w14:paraId="01632643" w14:textId="77777777" w:rsidTr="00237625">
        <w:trPr>
          <w:jc w:val="center"/>
        </w:trPr>
        <w:tc>
          <w:tcPr>
            <w:tcW w:w="731" w:type="pct"/>
          </w:tcPr>
          <w:p w14:paraId="557D4246"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Tumori benigni, maligni e non specificati (cisti e polipi compresi)</w:t>
            </w:r>
          </w:p>
        </w:tc>
        <w:tc>
          <w:tcPr>
            <w:tcW w:w="530" w:type="pct"/>
          </w:tcPr>
          <w:p w14:paraId="41645FF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42C1FC6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857" w:type="pct"/>
            <w:gridSpan w:val="2"/>
          </w:tcPr>
          <w:p w14:paraId="26FC5F9F"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Tumori cutanei non melanoma* (vedere paragrafo 4.4)</w:t>
            </w:r>
          </w:p>
        </w:tc>
        <w:tc>
          <w:tcPr>
            <w:tcW w:w="956" w:type="pct"/>
          </w:tcPr>
          <w:p w14:paraId="3AED21B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 xml:space="preserve">Melanoma maligno (vedere paragrafo 4.4), linfoma, leucemia </w:t>
            </w:r>
          </w:p>
        </w:tc>
        <w:tc>
          <w:tcPr>
            <w:tcW w:w="580" w:type="pct"/>
          </w:tcPr>
          <w:p w14:paraId="36324F5B"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431B178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Carcinoma a cellule di Merkel (vedere paragrafo 4.4), sarcoma di Kaposi</w:t>
            </w:r>
          </w:p>
        </w:tc>
      </w:tr>
      <w:tr w:rsidR="008E4946" w:rsidRPr="007F0EA1" w14:paraId="12F111E1" w14:textId="77777777" w:rsidTr="00237625">
        <w:trPr>
          <w:jc w:val="center"/>
        </w:trPr>
        <w:tc>
          <w:tcPr>
            <w:tcW w:w="731" w:type="pct"/>
          </w:tcPr>
          <w:p w14:paraId="53BF87FE"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Patologie del sistema emolinfopoietico</w:t>
            </w:r>
          </w:p>
        </w:tc>
        <w:tc>
          <w:tcPr>
            <w:tcW w:w="530" w:type="pct"/>
          </w:tcPr>
          <w:p w14:paraId="75D1093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6F5A9402"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857" w:type="pct"/>
            <w:gridSpan w:val="2"/>
          </w:tcPr>
          <w:p w14:paraId="00ED10A2" w14:textId="77777777" w:rsidR="00AE7B9F" w:rsidRPr="00C84E4C" w:rsidRDefault="00AE7B9F" w:rsidP="007522E8">
            <w:pPr>
              <w:pStyle w:val="TableText"/>
              <w:overflowPunct w:val="0"/>
              <w:autoSpaceDE w:val="0"/>
              <w:autoSpaceDN w:val="0"/>
              <w:adjustRightInd w:val="0"/>
              <w:textAlignment w:val="baseline"/>
              <w:rPr>
                <w:sz w:val="18"/>
                <w:szCs w:val="18"/>
              </w:rPr>
            </w:pPr>
            <w:r w:rsidRPr="00C84E4C">
              <w:rPr>
                <w:color w:val="000000"/>
                <w:sz w:val="18"/>
              </w:rPr>
              <w:t>Trombocitopenia, anemia, leucopenia, neutropenia</w:t>
            </w:r>
          </w:p>
        </w:tc>
        <w:tc>
          <w:tcPr>
            <w:tcW w:w="956" w:type="pct"/>
          </w:tcPr>
          <w:p w14:paraId="21A3CCBA"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Pancitopenia*</w:t>
            </w:r>
          </w:p>
        </w:tc>
        <w:tc>
          <w:tcPr>
            <w:tcW w:w="580" w:type="pct"/>
          </w:tcPr>
          <w:p w14:paraId="23F1C60D"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Anemia aplastica*</w:t>
            </w:r>
          </w:p>
        </w:tc>
        <w:tc>
          <w:tcPr>
            <w:tcW w:w="721" w:type="pct"/>
          </w:tcPr>
          <w:p w14:paraId="0D47B4D5"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Istiocitosi ematofagica (sindrome da attivazione dei macrofagi)</w:t>
            </w:r>
            <w:r w:rsidRPr="00C84E4C">
              <w:rPr>
                <w:color w:val="000000"/>
                <w:sz w:val="18"/>
              </w:rPr>
              <w:t>*</w:t>
            </w:r>
          </w:p>
        </w:tc>
      </w:tr>
      <w:tr w:rsidR="008E4946" w:rsidRPr="007F0EA1" w14:paraId="29048172" w14:textId="77777777" w:rsidTr="00237625">
        <w:trPr>
          <w:jc w:val="center"/>
        </w:trPr>
        <w:tc>
          <w:tcPr>
            <w:tcW w:w="731" w:type="pct"/>
          </w:tcPr>
          <w:p w14:paraId="4547B34D"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Disturbi del sistema immunitario</w:t>
            </w:r>
          </w:p>
        </w:tc>
        <w:tc>
          <w:tcPr>
            <w:tcW w:w="530" w:type="pct"/>
          </w:tcPr>
          <w:p w14:paraId="6AB668E6"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624" w:type="pct"/>
          </w:tcPr>
          <w:p w14:paraId="72E3327E"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Reazioni allergiche (vedere Patologie della cute e del tessuto sottocutaneo), formazione di autoanticorpi*</w:t>
            </w:r>
          </w:p>
        </w:tc>
        <w:tc>
          <w:tcPr>
            <w:tcW w:w="857" w:type="pct"/>
            <w:gridSpan w:val="2"/>
          </w:tcPr>
          <w:p w14:paraId="1114FE0B" w14:textId="77777777" w:rsidR="00AE7B9F" w:rsidRPr="00C84E4C" w:rsidRDefault="00AE7B9F" w:rsidP="007522E8">
            <w:pPr>
              <w:pStyle w:val="TableText"/>
              <w:widowControl w:val="0"/>
              <w:rPr>
                <w:rFonts w:cs="Times New Roman"/>
                <w:sz w:val="18"/>
                <w:szCs w:val="18"/>
                <w:vertAlign w:val="superscript"/>
              </w:rPr>
            </w:pPr>
            <w:r w:rsidRPr="00C84E4C">
              <w:rPr>
                <w:color w:val="000000"/>
                <w:sz w:val="18"/>
              </w:rPr>
              <w:t>Vasculite (inclusa vasculite associata agli anticorpi citoplasmatici antineutrofili)</w:t>
            </w:r>
          </w:p>
        </w:tc>
        <w:tc>
          <w:tcPr>
            <w:tcW w:w="956" w:type="pct"/>
          </w:tcPr>
          <w:p w14:paraId="6D629F9F" w14:textId="77777777" w:rsidR="00AE7B9F" w:rsidRPr="00C84E4C" w:rsidRDefault="00AE7B9F" w:rsidP="007522E8">
            <w:pPr>
              <w:pStyle w:val="TableText"/>
              <w:widowControl w:val="0"/>
              <w:rPr>
                <w:rFonts w:cs="Times New Roman"/>
                <w:sz w:val="18"/>
                <w:szCs w:val="18"/>
              </w:rPr>
            </w:pPr>
            <w:r w:rsidRPr="00C84E4C">
              <w:rPr>
                <w:color w:val="000000"/>
                <w:sz w:val="18"/>
              </w:rPr>
              <w:t>Gravi reazioni allergiche ed anafilattiche (inclusi angioedema e broncospasmo), sarcoidosi</w:t>
            </w:r>
          </w:p>
        </w:tc>
        <w:tc>
          <w:tcPr>
            <w:tcW w:w="580" w:type="pct"/>
          </w:tcPr>
          <w:p w14:paraId="7B92765E"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721" w:type="pct"/>
          </w:tcPr>
          <w:p w14:paraId="3CD3EBA9"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Peggioramento dei sintomi di dermatomiosite</w:t>
            </w:r>
          </w:p>
        </w:tc>
      </w:tr>
      <w:tr w:rsidR="008E4946" w:rsidRPr="007F0EA1" w14:paraId="3D613284" w14:textId="77777777" w:rsidTr="00237625">
        <w:trPr>
          <w:cantSplit/>
          <w:jc w:val="center"/>
        </w:trPr>
        <w:tc>
          <w:tcPr>
            <w:tcW w:w="731" w:type="pct"/>
          </w:tcPr>
          <w:p w14:paraId="2CE6BE18"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 xml:space="preserve">Patologie del sistema nervoso </w:t>
            </w:r>
          </w:p>
        </w:tc>
        <w:tc>
          <w:tcPr>
            <w:tcW w:w="530" w:type="pct"/>
          </w:tcPr>
          <w:p w14:paraId="2B1763BB"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Cefalea</w:t>
            </w:r>
          </w:p>
        </w:tc>
        <w:tc>
          <w:tcPr>
            <w:tcW w:w="624" w:type="pct"/>
          </w:tcPr>
          <w:p w14:paraId="3B59BB9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857" w:type="pct"/>
            <w:gridSpan w:val="2"/>
          </w:tcPr>
          <w:p w14:paraId="7C7DCA8B"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956" w:type="pct"/>
          </w:tcPr>
          <w:p w14:paraId="00D03607"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Episodi di demielinizzazione del SNC indicativi di sclerosi multipla oppure di situazioni localizzate di demielinizzazione quali neurite ottica e mielite trasversa (vedere paragrafo 4.4), eventi di demielinizzazione a livello periferico, incluse la sindrome di Guillain-Barré, la polineuropatia demielinizzante infiammatoria cronica, la polineuropatia demielinizzante e la neuropatia motoria multi focale (vedere paragrafo 4.4), convulsioni</w:t>
            </w:r>
          </w:p>
        </w:tc>
        <w:tc>
          <w:tcPr>
            <w:tcW w:w="580" w:type="pct"/>
          </w:tcPr>
          <w:p w14:paraId="4EB5640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721" w:type="pct"/>
          </w:tcPr>
          <w:p w14:paraId="1FCAAD25"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r>
      <w:tr w:rsidR="008E4946" w:rsidRPr="007F0EA1" w14:paraId="71152B56" w14:textId="77777777" w:rsidTr="00237625">
        <w:trPr>
          <w:jc w:val="center"/>
        </w:trPr>
        <w:tc>
          <w:tcPr>
            <w:tcW w:w="731" w:type="pct"/>
          </w:tcPr>
          <w:p w14:paraId="54DBD622"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 xml:space="preserve">Patologie dell’occhio </w:t>
            </w:r>
          </w:p>
        </w:tc>
        <w:tc>
          <w:tcPr>
            <w:tcW w:w="530" w:type="pct"/>
          </w:tcPr>
          <w:p w14:paraId="10B2AA9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624" w:type="pct"/>
          </w:tcPr>
          <w:p w14:paraId="3146832C"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857" w:type="pct"/>
            <w:gridSpan w:val="2"/>
          </w:tcPr>
          <w:p w14:paraId="79230A8B"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Uveite, sclerite</w:t>
            </w:r>
          </w:p>
        </w:tc>
        <w:tc>
          <w:tcPr>
            <w:tcW w:w="956" w:type="pct"/>
          </w:tcPr>
          <w:p w14:paraId="50587559"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580" w:type="pct"/>
          </w:tcPr>
          <w:p w14:paraId="6C9AC519"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721" w:type="pct"/>
          </w:tcPr>
          <w:p w14:paraId="08885442"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r>
      <w:tr w:rsidR="008E4946" w:rsidRPr="007F0EA1" w14:paraId="15E6B5D4" w14:textId="77777777" w:rsidTr="00237625">
        <w:trPr>
          <w:jc w:val="center"/>
        </w:trPr>
        <w:tc>
          <w:tcPr>
            <w:tcW w:w="731" w:type="pct"/>
          </w:tcPr>
          <w:p w14:paraId="542C6765"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 xml:space="preserve">Patologie cardiache </w:t>
            </w:r>
          </w:p>
        </w:tc>
        <w:tc>
          <w:tcPr>
            <w:tcW w:w="530" w:type="pct"/>
          </w:tcPr>
          <w:p w14:paraId="46876FE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54DD8F98"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857" w:type="pct"/>
            <w:gridSpan w:val="2"/>
          </w:tcPr>
          <w:p w14:paraId="52DA9269"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Peggioramento di insufficienza cardiaca congestizia (vedere paragrafo 4.4)</w:t>
            </w:r>
          </w:p>
        </w:tc>
        <w:tc>
          <w:tcPr>
            <w:tcW w:w="956" w:type="pct"/>
          </w:tcPr>
          <w:p w14:paraId="262F97F8"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Nuova insorgenza di insufficienza cardiaca congestizia (vedere paragrafo 4.4)</w:t>
            </w:r>
          </w:p>
        </w:tc>
        <w:tc>
          <w:tcPr>
            <w:tcW w:w="580" w:type="pct"/>
          </w:tcPr>
          <w:p w14:paraId="0AE5C60F"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2BEBF36F"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67D929D3" w14:textId="77777777" w:rsidTr="00237625">
        <w:trPr>
          <w:jc w:val="center"/>
        </w:trPr>
        <w:tc>
          <w:tcPr>
            <w:tcW w:w="731" w:type="pct"/>
          </w:tcPr>
          <w:p w14:paraId="4EDA4AF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t xml:space="preserve">Patologie respiratorie, toraciche e mediastiniche </w:t>
            </w:r>
          </w:p>
        </w:tc>
        <w:tc>
          <w:tcPr>
            <w:tcW w:w="530" w:type="pct"/>
          </w:tcPr>
          <w:p w14:paraId="277A2A50"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624" w:type="pct"/>
          </w:tcPr>
          <w:p w14:paraId="14B61755"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857" w:type="pct"/>
            <w:gridSpan w:val="2"/>
          </w:tcPr>
          <w:p w14:paraId="28A9CA4F"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956" w:type="pct"/>
          </w:tcPr>
          <w:p w14:paraId="14C2F58B"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Patologie polmonari interstiziali (inclusa polmonite e fibrosi polmonare)*</w:t>
            </w:r>
          </w:p>
        </w:tc>
        <w:tc>
          <w:tcPr>
            <w:tcW w:w="580" w:type="pct"/>
          </w:tcPr>
          <w:p w14:paraId="16529BDB"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7A31E989"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10F51E71" w14:textId="77777777" w:rsidTr="00237625">
        <w:trPr>
          <w:jc w:val="center"/>
        </w:trPr>
        <w:tc>
          <w:tcPr>
            <w:tcW w:w="731" w:type="pct"/>
          </w:tcPr>
          <w:p w14:paraId="112663A3"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sz w:val="18"/>
              </w:rPr>
              <w:lastRenderedPageBreak/>
              <w:t>Patologie gastrointestinali</w:t>
            </w:r>
          </w:p>
        </w:tc>
        <w:tc>
          <w:tcPr>
            <w:tcW w:w="530" w:type="pct"/>
          </w:tcPr>
          <w:p w14:paraId="08C931D8"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624" w:type="pct"/>
          </w:tcPr>
          <w:p w14:paraId="2989E5D7"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p>
        </w:tc>
        <w:tc>
          <w:tcPr>
            <w:tcW w:w="857" w:type="pct"/>
            <w:gridSpan w:val="2"/>
          </w:tcPr>
          <w:p w14:paraId="2A432FB1" w14:textId="77777777" w:rsidR="00AE7B9F" w:rsidRPr="00C84E4C" w:rsidRDefault="00AE7B9F" w:rsidP="007522E8">
            <w:pPr>
              <w:pStyle w:val="TableText"/>
              <w:widowControl w:val="0"/>
              <w:overflowPunct w:val="0"/>
              <w:autoSpaceDE w:val="0"/>
              <w:autoSpaceDN w:val="0"/>
              <w:adjustRightInd w:val="0"/>
              <w:textAlignment w:val="baseline"/>
              <w:rPr>
                <w:rFonts w:cs="Times New Roman"/>
                <w:sz w:val="18"/>
                <w:szCs w:val="18"/>
              </w:rPr>
            </w:pPr>
            <w:r w:rsidRPr="00C84E4C">
              <w:rPr>
                <w:color w:val="000000"/>
                <w:sz w:val="18"/>
              </w:rPr>
              <w:t>Malattia infiammatoria intestinale</w:t>
            </w:r>
          </w:p>
        </w:tc>
        <w:tc>
          <w:tcPr>
            <w:tcW w:w="956" w:type="pct"/>
          </w:tcPr>
          <w:p w14:paraId="6E8950D2" w14:textId="77777777" w:rsidR="00AE7B9F" w:rsidRPr="00C84E4C" w:rsidRDefault="00AE7B9F" w:rsidP="007522E8">
            <w:pPr>
              <w:pStyle w:val="TableText"/>
              <w:overflowPunct w:val="0"/>
              <w:autoSpaceDE w:val="0"/>
              <w:autoSpaceDN w:val="0"/>
              <w:adjustRightInd w:val="0"/>
              <w:textAlignment w:val="baseline"/>
              <w:rPr>
                <w:color w:val="000000"/>
                <w:sz w:val="18"/>
                <w:szCs w:val="18"/>
              </w:rPr>
            </w:pPr>
          </w:p>
        </w:tc>
        <w:tc>
          <w:tcPr>
            <w:tcW w:w="580" w:type="pct"/>
          </w:tcPr>
          <w:p w14:paraId="24EE78F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6BA41637"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62F77057" w14:textId="77777777" w:rsidTr="00237625">
        <w:trPr>
          <w:jc w:val="center"/>
        </w:trPr>
        <w:tc>
          <w:tcPr>
            <w:tcW w:w="731" w:type="pct"/>
          </w:tcPr>
          <w:p w14:paraId="269D7C3D"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 xml:space="preserve">Patologie epatobiliari </w:t>
            </w:r>
          </w:p>
        </w:tc>
        <w:tc>
          <w:tcPr>
            <w:tcW w:w="530" w:type="pct"/>
          </w:tcPr>
          <w:p w14:paraId="02B409EE"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4FED93CD"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857" w:type="pct"/>
            <w:gridSpan w:val="2"/>
          </w:tcPr>
          <w:p w14:paraId="684BFCF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Enzimi epatici elevati*</w:t>
            </w:r>
          </w:p>
        </w:tc>
        <w:tc>
          <w:tcPr>
            <w:tcW w:w="956" w:type="pct"/>
          </w:tcPr>
          <w:p w14:paraId="46353466"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Epatite autoimmune*</w:t>
            </w:r>
          </w:p>
        </w:tc>
        <w:tc>
          <w:tcPr>
            <w:tcW w:w="580" w:type="pct"/>
          </w:tcPr>
          <w:p w14:paraId="022819A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576BF088"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5482C8B1" w14:textId="77777777" w:rsidTr="00237625">
        <w:trPr>
          <w:cantSplit/>
          <w:jc w:val="center"/>
        </w:trPr>
        <w:tc>
          <w:tcPr>
            <w:tcW w:w="731" w:type="pct"/>
          </w:tcPr>
          <w:p w14:paraId="499DAFC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 xml:space="preserve">Patologie della cute e del tessuto sottocutaneo </w:t>
            </w:r>
          </w:p>
        </w:tc>
        <w:tc>
          <w:tcPr>
            <w:tcW w:w="530" w:type="pct"/>
          </w:tcPr>
          <w:p w14:paraId="416CDD33"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086ED60E"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Prurito, eruzione cutanea</w:t>
            </w:r>
          </w:p>
        </w:tc>
        <w:tc>
          <w:tcPr>
            <w:tcW w:w="857" w:type="pct"/>
            <w:gridSpan w:val="2"/>
          </w:tcPr>
          <w:p w14:paraId="1F16997A"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Angioedema, psoriasi (incluso nuova insorgenza o peggioramento, e pustolosa, primariamente palmo-plantare), orticaria, eruzion</w:t>
            </w:r>
            <w:r w:rsidR="00270FAF" w:rsidRPr="00C84E4C">
              <w:rPr>
                <w:color w:val="000000"/>
                <w:sz w:val="18"/>
              </w:rPr>
              <w:t>e</w:t>
            </w:r>
            <w:r w:rsidRPr="00C84E4C">
              <w:rPr>
                <w:color w:val="000000"/>
                <w:sz w:val="18"/>
              </w:rPr>
              <w:t xml:space="preserve"> cutanea psoriasiforme</w:t>
            </w:r>
          </w:p>
        </w:tc>
        <w:tc>
          <w:tcPr>
            <w:tcW w:w="956" w:type="pct"/>
          </w:tcPr>
          <w:p w14:paraId="410A8E40" w14:textId="77777777" w:rsidR="00AE7B9F" w:rsidRPr="00C84E4C" w:rsidRDefault="00AE7B9F" w:rsidP="007522E8">
            <w:pPr>
              <w:pStyle w:val="TableText"/>
              <w:rPr>
                <w:rFonts w:cs="Times New Roman"/>
                <w:sz w:val="18"/>
                <w:szCs w:val="18"/>
              </w:rPr>
            </w:pPr>
            <w:r w:rsidRPr="00C84E4C">
              <w:rPr>
                <w:color w:val="000000"/>
                <w:sz w:val="18"/>
              </w:rPr>
              <w:t xml:space="preserve">Sindrome di Steven-Johnson, vasculite cutanea (inclusa vasculite da ipersensibilità), eritema multiforme, reazioni lichenoidi </w:t>
            </w:r>
          </w:p>
        </w:tc>
        <w:tc>
          <w:tcPr>
            <w:tcW w:w="580" w:type="pct"/>
          </w:tcPr>
          <w:p w14:paraId="4CFFF82E" w14:textId="77777777" w:rsidR="00AE7B9F" w:rsidRPr="00C84E4C" w:rsidRDefault="00AE7B9F" w:rsidP="007522E8">
            <w:pPr>
              <w:pStyle w:val="TableText"/>
              <w:rPr>
                <w:rFonts w:cs="Times New Roman"/>
                <w:sz w:val="18"/>
                <w:szCs w:val="18"/>
              </w:rPr>
            </w:pPr>
            <w:r w:rsidRPr="00C84E4C">
              <w:rPr>
                <w:color w:val="000000"/>
                <w:sz w:val="18"/>
              </w:rPr>
              <w:t>Necrolisi tossica epidermica</w:t>
            </w:r>
          </w:p>
        </w:tc>
        <w:tc>
          <w:tcPr>
            <w:tcW w:w="721" w:type="pct"/>
          </w:tcPr>
          <w:p w14:paraId="12E0C8C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2CBFAF6B" w14:textId="77777777" w:rsidTr="00237625">
        <w:trPr>
          <w:jc w:val="center"/>
        </w:trPr>
        <w:tc>
          <w:tcPr>
            <w:tcW w:w="731" w:type="pct"/>
          </w:tcPr>
          <w:p w14:paraId="3859FEB3"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 xml:space="preserve">Patologie del sistema muscoloscheletrico e del tessuto connettivo </w:t>
            </w:r>
          </w:p>
        </w:tc>
        <w:tc>
          <w:tcPr>
            <w:tcW w:w="530" w:type="pct"/>
          </w:tcPr>
          <w:p w14:paraId="6F8CEF0B"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624" w:type="pct"/>
          </w:tcPr>
          <w:p w14:paraId="0CBB66EB"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857" w:type="pct"/>
            <w:gridSpan w:val="2"/>
          </w:tcPr>
          <w:p w14:paraId="0C680AD5"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956" w:type="pct"/>
          </w:tcPr>
          <w:p w14:paraId="0E744F78" w14:textId="16A86875" w:rsidR="00AE7B9F" w:rsidRPr="00C84E4C" w:rsidRDefault="00AE7B9F" w:rsidP="007522E8">
            <w:pPr>
              <w:widowControl w:val="0"/>
              <w:rPr>
                <w:sz w:val="18"/>
                <w:szCs w:val="18"/>
              </w:rPr>
            </w:pPr>
            <w:r w:rsidRPr="00C84E4C">
              <w:rPr>
                <w:color w:val="000000"/>
                <w:sz w:val="18"/>
              </w:rPr>
              <w:t xml:space="preserve">Lupus eritematoso cutaneo, lupus eritematoso cutaneo subacuto, sindrome </w:t>
            </w:r>
            <w:r w:rsidR="0007594B">
              <w:rPr>
                <w:color w:val="000000"/>
                <w:sz w:val="18"/>
              </w:rPr>
              <w:t>simil-lupoide</w:t>
            </w:r>
          </w:p>
        </w:tc>
        <w:tc>
          <w:tcPr>
            <w:tcW w:w="580" w:type="pct"/>
          </w:tcPr>
          <w:p w14:paraId="1F196A04"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2D04D08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237625" w:rsidRPr="008A474A" w14:paraId="0FF9D241" w14:textId="77777777" w:rsidTr="00237625">
        <w:trPr>
          <w:jc w:val="center"/>
        </w:trPr>
        <w:tc>
          <w:tcPr>
            <w:tcW w:w="731" w:type="pct"/>
            <w:tcBorders>
              <w:top w:val="single" w:sz="4" w:space="0" w:color="auto"/>
              <w:left w:val="single" w:sz="4" w:space="0" w:color="auto"/>
              <w:bottom w:val="single" w:sz="4" w:space="0" w:color="auto"/>
              <w:right w:val="single" w:sz="4" w:space="0" w:color="auto"/>
            </w:tcBorders>
          </w:tcPr>
          <w:p w14:paraId="793E4040" w14:textId="77777777" w:rsidR="00237625" w:rsidRPr="00237625" w:rsidRDefault="00237625" w:rsidP="00237625">
            <w:pPr>
              <w:pStyle w:val="TableText"/>
              <w:rPr>
                <w:sz w:val="18"/>
              </w:rPr>
            </w:pPr>
            <w:r w:rsidRPr="00237625">
              <w:rPr>
                <w:sz w:val="18"/>
              </w:rPr>
              <w:t>Patologie renali e urinarie</w:t>
            </w:r>
          </w:p>
        </w:tc>
        <w:tc>
          <w:tcPr>
            <w:tcW w:w="530" w:type="pct"/>
            <w:tcBorders>
              <w:top w:val="single" w:sz="4" w:space="0" w:color="auto"/>
              <w:left w:val="single" w:sz="4" w:space="0" w:color="auto"/>
              <w:bottom w:val="single" w:sz="4" w:space="0" w:color="auto"/>
              <w:right w:val="single" w:sz="4" w:space="0" w:color="auto"/>
            </w:tcBorders>
          </w:tcPr>
          <w:p w14:paraId="6433D697" w14:textId="77777777" w:rsidR="00237625" w:rsidRPr="00237625" w:rsidRDefault="00237625" w:rsidP="00237625">
            <w:pPr>
              <w:pStyle w:val="TableText"/>
              <w:rPr>
                <w:rFonts w:cs="Times New Roman"/>
                <w:sz w:val="18"/>
                <w:szCs w:val="18"/>
              </w:rPr>
            </w:pPr>
          </w:p>
        </w:tc>
        <w:tc>
          <w:tcPr>
            <w:tcW w:w="624" w:type="pct"/>
            <w:tcBorders>
              <w:top w:val="single" w:sz="4" w:space="0" w:color="auto"/>
              <w:left w:val="single" w:sz="4" w:space="0" w:color="auto"/>
              <w:bottom w:val="single" w:sz="4" w:space="0" w:color="auto"/>
              <w:right w:val="single" w:sz="4" w:space="0" w:color="auto"/>
            </w:tcBorders>
          </w:tcPr>
          <w:p w14:paraId="33BC4057" w14:textId="77777777" w:rsidR="00237625" w:rsidRPr="00237625" w:rsidRDefault="00237625" w:rsidP="00237625">
            <w:pPr>
              <w:pStyle w:val="TableText"/>
              <w:rPr>
                <w:rFonts w:cs="Times New Roman"/>
                <w:sz w:val="18"/>
                <w:szCs w:val="18"/>
              </w:rPr>
            </w:pPr>
          </w:p>
        </w:tc>
        <w:tc>
          <w:tcPr>
            <w:tcW w:w="857" w:type="pct"/>
            <w:gridSpan w:val="2"/>
            <w:tcBorders>
              <w:top w:val="single" w:sz="4" w:space="0" w:color="auto"/>
              <w:left w:val="single" w:sz="4" w:space="0" w:color="auto"/>
              <w:bottom w:val="single" w:sz="4" w:space="0" w:color="auto"/>
              <w:right w:val="single" w:sz="4" w:space="0" w:color="auto"/>
            </w:tcBorders>
          </w:tcPr>
          <w:p w14:paraId="57FD0925" w14:textId="77777777" w:rsidR="00237625" w:rsidRPr="00237625" w:rsidRDefault="00237625" w:rsidP="00237625">
            <w:pPr>
              <w:pStyle w:val="TableText"/>
              <w:rPr>
                <w:rFonts w:cs="Times New Roman"/>
                <w:sz w:val="18"/>
                <w:szCs w:val="18"/>
              </w:rPr>
            </w:pPr>
          </w:p>
        </w:tc>
        <w:tc>
          <w:tcPr>
            <w:tcW w:w="956" w:type="pct"/>
            <w:tcBorders>
              <w:top w:val="single" w:sz="4" w:space="0" w:color="auto"/>
              <w:left w:val="single" w:sz="4" w:space="0" w:color="auto"/>
              <w:bottom w:val="single" w:sz="4" w:space="0" w:color="auto"/>
              <w:right w:val="single" w:sz="4" w:space="0" w:color="auto"/>
            </w:tcBorders>
          </w:tcPr>
          <w:p w14:paraId="2154AB7B" w14:textId="7F4C7FD2" w:rsidR="00237625" w:rsidRPr="00B562EB" w:rsidRDefault="00B562EB" w:rsidP="00237625">
            <w:pPr>
              <w:widowControl w:val="0"/>
              <w:rPr>
                <w:color w:val="000000"/>
                <w:sz w:val="18"/>
                <w:szCs w:val="18"/>
              </w:rPr>
            </w:pPr>
            <w:r w:rsidRPr="008A4601">
              <w:rPr>
                <w:sz w:val="18"/>
                <w:szCs w:val="18"/>
              </w:rPr>
              <w:t>Glomerulonefrite</w:t>
            </w:r>
          </w:p>
        </w:tc>
        <w:tc>
          <w:tcPr>
            <w:tcW w:w="580" w:type="pct"/>
            <w:tcBorders>
              <w:top w:val="single" w:sz="4" w:space="0" w:color="auto"/>
              <w:left w:val="single" w:sz="4" w:space="0" w:color="auto"/>
              <w:bottom w:val="single" w:sz="4" w:space="0" w:color="auto"/>
              <w:right w:val="single" w:sz="4" w:space="0" w:color="auto"/>
            </w:tcBorders>
          </w:tcPr>
          <w:p w14:paraId="48435BC2" w14:textId="77777777" w:rsidR="00237625" w:rsidRPr="00B562EB" w:rsidRDefault="00237625" w:rsidP="00237625">
            <w:pPr>
              <w:pStyle w:val="TableText"/>
              <w:rPr>
                <w:rFonts w:cs="Times New Roman"/>
                <w:sz w:val="18"/>
                <w:szCs w:val="18"/>
              </w:rPr>
            </w:pPr>
          </w:p>
        </w:tc>
        <w:tc>
          <w:tcPr>
            <w:tcW w:w="721" w:type="pct"/>
            <w:tcBorders>
              <w:top w:val="single" w:sz="4" w:space="0" w:color="auto"/>
              <w:left w:val="single" w:sz="4" w:space="0" w:color="auto"/>
              <w:bottom w:val="single" w:sz="4" w:space="0" w:color="auto"/>
              <w:right w:val="single" w:sz="4" w:space="0" w:color="auto"/>
            </w:tcBorders>
          </w:tcPr>
          <w:p w14:paraId="5B2405A8" w14:textId="3F8DF74B" w:rsidR="00237625" w:rsidRPr="00237625" w:rsidRDefault="00237625" w:rsidP="00237625">
            <w:pPr>
              <w:pStyle w:val="TableText"/>
              <w:rPr>
                <w:rFonts w:cs="Times New Roman"/>
                <w:sz w:val="18"/>
                <w:szCs w:val="18"/>
              </w:rPr>
            </w:pPr>
          </w:p>
        </w:tc>
      </w:tr>
      <w:tr w:rsidR="008E4946" w:rsidRPr="007F0EA1" w14:paraId="29506306" w14:textId="77777777" w:rsidTr="00237625">
        <w:trPr>
          <w:jc w:val="center"/>
        </w:trPr>
        <w:tc>
          <w:tcPr>
            <w:tcW w:w="731" w:type="pct"/>
          </w:tcPr>
          <w:p w14:paraId="50B96B72" w14:textId="55BC05A1"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sz w:val="18"/>
              </w:rPr>
              <w:t xml:space="preserve">Patologie </w:t>
            </w:r>
            <w:r w:rsidR="0007594B">
              <w:rPr>
                <w:sz w:val="18"/>
              </w:rPr>
              <w:t>generali</w:t>
            </w:r>
            <w:r w:rsidR="0007594B" w:rsidRPr="00C84E4C">
              <w:rPr>
                <w:sz w:val="18"/>
              </w:rPr>
              <w:t xml:space="preserve"> </w:t>
            </w:r>
            <w:r w:rsidRPr="00C84E4C">
              <w:rPr>
                <w:sz w:val="18"/>
              </w:rPr>
              <w:t xml:space="preserve">e condizioni relative alla sede di somministrazione </w:t>
            </w:r>
          </w:p>
        </w:tc>
        <w:tc>
          <w:tcPr>
            <w:tcW w:w="530" w:type="pct"/>
          </w:tcPr>
          <w:p w14:paraId="745BCA81" w14:textId="2930C303"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 xml:space="preserve">Reazioni </w:t>
            </w:r>
            <w:r w:rsidR="00B8436F">
              <w:rPr>
                <w:color w:val="000000"/>
                <w:sz w:val="18"/>
              </w:rPr>
              <w:t>in sede</w:t>
            </w:r>
            <w:r w:rsidRPr="00C84E4C">
              <w:rPr>
                <w:color w:val="000000"/>
                <w:sz w:val="18"/>
              </w:rPr>
              <w:t xml:space="preserve"> di iniezione (inclusi sanguinamento, ecchimosi, eritema, prurito, dolore, gonfiore)*</w:t>
            </w:r>
          </w:p>
        </w:tc>
        <w:tc>
          <w:tcPr>
            <w:tcW w:w="624" w:type="pct"/>
          </w:tcPr>
          <w:p w14:paraId="0074ABC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r w:rsidRPr="00C84E4C">
              <w:rPr>
                <w:color w:val="000000"/>
                <w:sz w:val="18"/>
              </w:rPr>
              <w:t>Piressia</w:t>
            </w:r>
          </w:p>
        </w:tc>
        <w:tc>
          <w:tcPr>
            <w:tcW w:w="857" w:type="pct"/>
            <w:gridSpan w:val="2"/>
          </w:tcPr>
          <w:p w14:paraId="16EDCC6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956" w:type="pct"/>
          </w:tcPr>
          <w:p w14:paraId="3BC660B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580" w:type="pct"/>
          </w:tcPr>
          <w:p w14:paraId="4479D3D1"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c>
          <w:tcPr>
            <w:tcW w:w="721" w:type="pct"/>
          </w:tcPr>
          <w:p w14:paraId="10BFCE0C" w14:textId="77777777" w:rsidR="00AE7B9F" w:rsidRPr="00C84E4C" w:rsidRDefault="00AE7B9F" w:rsidP="007522E8">
            <w:pPr>
              <w:pStyle w:val="TableText"/>
              <w:overflowPunct w:val="0"/>
              <w:autoSpaceDE w:val="0"/>
              <w:autoSpaceDN w:val="0"/>
              <w:adjustRightInd w:val="0"/>
              <w:textAlignment w:val="baseline"/>
              <w:rPr>
                <w:rFonts w:cs="Times New Roman"/>
                <w:sz w:val="18"/>
                <w:szCs w:val="18"/>
              </w:rPr>
            </w:pPr>
          </w:p>
        </w:tc>
      </w:tr>
      <w:tr w:rsidR="008E4946" w:rsidRPr="007F0EA1" w14:paraId="73A73C77" w14:textId="77777777" w:rsidTr="00AE7B9F">
        <w:trPr>
          <w:jc w:val="center"/>
        </w:trPr>
        <w:tc>
          <w:tcPr>
            <w:tcW w:w="2649" w:type="pct"/>
            <w:gridSpan w:val="4"/>
            <w:tcBorders>
              <w:top w:val="single" w:sz="4" w:space="0" w:color="auto"/>
              <w:left w:val="nil"/>
              <w:bottom w:val="nil"/>
              <w:right w:val="nil"/>
            </w:tcBorders>
          </w:tcPr>
          <w:p w14:paraId="0BF3ADA8" w14:textId="77777777" w:rsidR="00AE7B9F" w:rsidRPr="00C84E4C" w:rsidRDefault="00AE7B9F" w:rsidP="007522E8">
            <w:pPr>
              <w:rPr>
                <w:color w:val="000000" w:themeColor="text1"/>
                <w:sz w:val="18"/>
                <w:szCs w:val="18"/>
              </w:rPr>
            </w:pPr>
            <w:r w:rsidRPr="00C84E4C">
              <w:rPr>
                <w:color w:val="000000"/>
                <w:sz w:val="18"/>
              </w:rPr>
              <w:t xml:space="preserve">*vedere “Descrizione </w:t>
            </w:r>
            <w:r w:rsidR="00270813" w:rsidRPr="00C84E4C">
              <w:rPr>
                <w:color w:val="000000"/>
                <w:sz w:val="18"/>
              </w:rPr>
              <w:t>di</w:t>
            </w:r>
            <w:r w:rsidRPr="00C84E4C">
              <w:rPr>
                <w:color w:val="000000"/>
                <w:sz w:val="18"/>
              </w:rPr>
              <w:t xml:space="preserve"> reazioni avverse selezionate”, in basso.</w:t>
            </w:r>
          </w:p>
        </w:tc>
        <w:tc>
          <w:tcPr>
            <w:tcW w:w="2351" w:type="pct"/>
            <w:gridSpan w:val="4"/>
            <w:tcBorders>
              <w:top w:val="single" w:sz="4" w:space="0" w:color="auto"/>
              <w:left w:val="nil"/>
              <w:bottom w:val="nil"/>
              <w:right w:val="nil"/>
            </w:tcBorders>
          </w:tcPr>
          <w:p w14:paraId="1E59BCA8" w14:textId="77777777" w:rsidR="00AE7B9F" w:rsidRPr="00C84E4C" w:rsidRDefault="00AE7B9F" w:rsidP="007522E8">
            <w:pPr>
              <w:pStyle w:val="TableTextFootnote"/>
              <w:overflowPunct w:val="0"/>
              <w:autoSpaceDE w:val="0"/>
              <w:autoSpaceDN w:val="0"/>
              <w:adjustRightInd w:val="0"/>
              <w:textAlignment w:val="baseline"/>
              <w:rPr>
                <w:sz w:val="18"/>
                <w:szCs w:val="18"/>
              </w:rPr>
            </w:pPr>
          </w:p>
        </w:tc>
      </w:tr>
    </w:tbl>
    <w:p w14:paraId="71C78D59" w14:textId="77777777" w:rsidR="00B129DE" w:rsidRPr="007F0EA1" w:rsidRDefault="00B129DE">
      <w:pPr>
        <w:tabs>
          <w:tab w:val="left" w:pos="567"/>
        </w:tabs>
        <w:suppressAutoHyphens/>
        <w:rPr>
          <w:szCs w:val="22"/>
        </w:rPr>
      </w:pPr>
    </w:p>
    <w:p w14:paraId="0F8693BC" w14:textId="77777777" w:rsidR="00AE7B9F" w:rsidRPr="00932AB8" w:rsidRDefault="00AE7B9F" w:rsidP="00932AB8">
      <w:pPr>
        <w:tabs>
          <w:tab w:val="left" w:pos="567"/>
        </w:tabs>
        <w:rPr>
          <w:color w:val="000000"/>
          <w:u w:val="single"/>
        </w:rPr>
      </w:pPr>
      <w:r w:rsidRPr="007F0EA1">
        <w:rPr>
          <w:color w:val="000000"/>
          <w:u w:val="single"/>
        </w:rPr>
        <w:t>Descrizione di reazioni avverse selezionate</w:t>
      </w:r>
    </w:p>
    <w:p w14:paraId="38DE4546" w14:textId="77777777" w:rsidR="00AE7B9F" w:rsidRPr="007F0EA1" w:rsidRDefault="00AE7B9F" w:rsidP="00AE7B9F">
      <w:pPr>
        <w:keepNext/>
        <w:tabs>
          <w:tab w:val="left" w:pos="567"/>
        </w:tabs>
        <w:rPr>
          <w:color w:val="000000"/>
          <w:szCs w:val="22"/>
        </w:rPr>
      </w:pPr>
    </w:p>
    <w:p w14:paraId="42146E30" w14:textId="77777777" w:rsidR="00AE7B9F" w:rsidRPr="00932AB8" w:rsidRDefault="00AE7B9F" w:rsidP="00932AB8">
      <w:pPr>
        <w:rPr>
          <w:b/>
          <w:i/>
          <w:iCs/>
          <w:szCs w:val="22"/>
        </w:rPr>
      </w:pPr>
      <w:r w:rsidRPr="00932AB8">
        <w:rPr>
          <w:i/>
          <w:iCs/>
        </w:rPr>
        <w:t>Tumori maligni e disordini linfoproliferativi</w:t>
      </w:r>
    </w:p>
    <w:p w14:paraId="24D40686" w14:textId="179C99AE" w:rsidR="00AE7B9F" w:rsidRPr="007F0EA1" w:rsidRDefault="00AE7B9F" w:rsidP="00AE7B9F">
      <w:pPr>
        <w:keepNext/>
        <w:tabs>
          <w:tab w:val="left" w:pos="567"/>
        </w:tabs>
        <w:rPr>
          <w:color w:val="000000"/>
          <w:szCs w:val="22"/>
        </w:rPr>
      </w:pPr>
      <w:r w:rsidRPr="007F0EA1">
        <w:rPr>
          <w:color w:val="000000"/>
        </w:rPr>
        <w:t>Durante gli studi clinici condotti con Enbrel per una durata di circa 6 anni su 4</w:t>
      </w:r>
      <w:r w:rsidR="00371170">
        <w:rPr>
          <w:color w:val="000000"/>
        </w:rPr>
        <w:t> </w:t>
      </w:r>
      <w:r w:rsidRPr="007F0EA1">
        <w:rPr>
          <w:color w:val="000000"/>
        </w:rPr>
        <w:t>114 pazienti affetti da artrite reumatoide, inclusi 231 pazienti trattati con Enbrel in associazione con metotrexato in uno studio con controllo attivo di 2 anni, sono stati osservati centoventinove (129) nuovi tumori maligni di vario tipo. La frequenza e l’incidenza osservate in questi studi clinici sono state simili a quelle attese per la popolazione studiata. Un totale di 2 tumori maligni sono stati riportati in studi clinici della durata di circa 2 anni che hanno coinvolto 240 pazienti affetti da artrite psoriasica trattati con Enbrel. In studi clinici condotti per più di due anni su 351 pazienti affetti da spondilite anchilosante, sono stati riportati 6 tumori maligni in pazienti trattati con Enbrel. In un gruppo di 2</w:t>
      </w:r>
      <w:r w:rsidR="00544D3A">
        <w:rPr>
          <w:color w:val="000000"/>
        </w:rPr>
        <w:t> </w:t>
      </w:r>
      <w:r w:rsidRPr="007F0EA1">
        <w:rPr>
          <w:color w:val="000000"/>
        </w:rPr>
        <w:t>711 pazienti con psoriasi a placche trattati con Enbrel in studi in doppio cieco e in aperto della durata fino a 2,5 anni sono stati riportati 30 tumori maligni e 43 tumori cutanei non melanomici.</w:t>
      </w:r>
    </w:p>
    <w:p w14:paraId="750B0969" w14:textId="77777777" w:rsidR="00AE7B9F" w:rsidRPr="007F0EA1" w:rsidRDefault="00AE7B9F" w:rsidP="00AE7B9F">
      <w:pPr>
        <w:tabs>
          <w:tab w:val="left" w:pos="567"/>
        </w:tabs>
        <w:rPr>
          <w:color w:val="000000"/>
          <w:szCs w:val="22"/>
        </w:rPr>
      </w:pPr>
    </w:p>
    <w:p w14:paraId="4374ECF7" w14:textId="00781722" w:rsidR="00AE7B9F" w:rsidRPr="007F0EA1" w:rsidRDefault="00AE7B9F" w:rsidP="00AE7B9F">
      <w:pPr>
        <w:tabs>
          <w:tab w:val="left" w:pos="567"/>
        </w:tabs>
        <w:rPr>
          <w:color w:val="000000"/>
          <w:szCs w:val="22"/>
        </w:rPr>
      </w:pPr>
      <w:r w:rsidRPr="007F0EA1">
        <w:rPr>
          <w:color w:val="000000"/>
        </w:rPr>
        <w:t>In un gruppo di 7</w:t>
      </w:r>
      <w:r w:rsidR="005F6CA8">
        <w:rPr>
          <w:color w:val="000000"/>
        </w:rPr>
        <w:t> </w:t>
      </w:r>
      <w:r w:rsidRPr="007F0EA1">
        <w:rPr>
          <w:color w:val="000000"/>
        </w:rPr>
        <w:t>416 pazienti trattati con Enbrel in studi clinici su artrite reumatoide, artrite psoriasica, spondilite anchilosante e psoriasi sono stati riportati 18 linfomi.</w:t>
      </w:r>
    </w:p>
    <w:p w14:paraId="77B3A841" w14:textId="77777777" w:rsidR="00AE7B9F" w:rsidRPr="007F0EA1" w:rsidRDefault="00AE7B9F" w:rsidP="00AE7B9F">
      <w:pPr>
        <w:tabs>
          <w:tab w:val="left" w:pos="567"/>
        </w:tabs>
        <w:rPr>
          <w:color w:val="000000"/>
          <w:szCs w:val="22"/>
        </w:rPr>
      </w:pPr>
    </w:p>
    <w:p w14:paraId="424AAE5D" w14:textId="77777777" w:rsidR="00AE7B9F" w:rsidRPr="007F0EA1" w:rsidRDefault="00AE7B9F" w:rsidP="00AE7B9F">
      <w:pPr>
        <w:tabs>
          <w:tab w:val="left" w:pos="567"/>
        </w:tabs>
        <w:rPr>
          <w:color w:val="000000"/>
          <w:szCs w:val="22"/>
        </w:rPr>
      </w:pPr>
      <w:r w:rsidRPr="007F0EA1">
        <w:rPr>
          <w:color w:val="000000"/>
        </w:rPr>
        <w:t>Segnalazioni di vari tumori maligni (incluso carcinoma della mammella e del polmone, e linfoma) sono state ricevute anche nel periodo post-marketing (vedere paragrafo 4.4).</w:t>
      </w:r>
    </w:p>
    <w:p w14:paraId="460FFD3A" w14:textId="77777777" w:rsidR="00AE7B9F" w:rsidRPr="007F0EA1" w:rsidRDefault="00AE7B9F" w:rsidP="00AE7B9F">
      <w:pPr>
        <w:tabs>
          <w:tab w:val="left" w:pos="567"/>
        </w:tabs>
        <w:ind w:left="567" w:hanging="567"/>
        <w:rPr>
          <w:b/>
          <w:color w:val="000000"/>
          <w:szCs w:val="22"/>
        </w:rPr>
      </w:pPr>
    </w:p>
    <w:p w14:paraId="6E7272EF" w14:textId="4EB6158B" w:rsidR="00AE7B9F" w:rsidRPr="00932AB8" w:rsidRDefault="00AE7B9F" w:rsidP="00932AB8">
      <w:pPr>
        <w:rPr>
          <w:i/>
          <w:iCs/>
        </w:rPr>
      </w:pPr>
      <w:r w:rsidRPr="00932AB8">
        <w:rPr>
          <w:i/>
          <w:iCs/>
        </w:rPr>
        <w:t xml:space="preserve">Reazioni </w:t>
      </w:r>
      <w:r w:rsidR="00B8436F">
        <w:rPr>
          <w:i/>
          <w:iCs/>
        </w:rPr>
        <w:t>in sede</w:t>
      </w:r>
      <w:r w:rsidRPr="00932AB8">
        <w:rPr>
          <w:i/>
          <w:iCs/>
        </w:rPr>
        <w:t xml:space="preserve"> di iniezione</w:t>
      </w:r>
    </w:p>
    <w:p w14:paraId="37B02500" w14:textId="0B6FD262" w:rsidR="00AE7B9F" w:rsidRPr="007F0EA1" w:rsidRDefault="00AE7B9F" w:rsidP="00AE7B9F">
      <w:pPr>
        <w:keepNext/>
        <w:tabs>
          <w:tab w:val="left" w:pos="567"/>
        </w:tabs>
        <w:rPr>
          <w:color w:val="000000"/>
          <w:szCs w:val="22"/>
        </w:rPr>
      </w:pPr>
      <w:r w:rsidRPr="007F0EA1">
        <w:rPr>
          <w:color w:val="000000"/>
        </w:rPr>
        <w:lastRenderedPageBreak/>
        <w:t xml:space="preserve">Rispetto al placebo, i pazienti con malattie reumatiche trattati con Enbrel hanno mostrato un’incidenza significativamente più alta di reazioni </w:t>
      </w:r>
      <w:r w:rsidR="00B8436F">
        <w:rPr>
          <w:color w:val="000000"/>
        </w:rPr>
        <w:t>in sede</w:t>
      </w:r>
      <w:r w:rsidRPr="007F0EA1">
        <w:rPr>
          <w:color w:val="000000"/>
        </w:rPr>
        <w:t xml:space="preserve"> di iniezione (36% contro 9%). Le reazioni </w:t>
      </w:r>
      <w:r w:rsidR="00B8436F">
        <w:rPr>
          <w:color w:val="000000"/>
        </w:rPr>
        <w:t>in sede</w:t>
      </w:r>
      <w:r w:rsidRPr="007F0EA1">
        <w:rPr>
          <w:color w:val="000000"/>
        </w:rPr>
        <w:t xml:space="preserve"> di iniezione si sono di solito verificate durante il primo mese. La durata media variava approssimativamente da 3 a 5 giorni. La maggior parte delle reazioni </w:t>
      </w:r>
      <w:r w:rsidR="00B8436F">
        <w:rPr>
          <w:color w:val="000000"/>
        </w:rPr>
        <w:t>in sede</w:t>
      </w:r>
      <w:r w:rsidRPr="007F0EA1">
        <w:rPr>
          <w:color w:val="000000"/>
        </w:rPr>
        <w:t xml:space="preserve"> di iniezione verificatesi nei gruppi che hanno ricevuto Enbrel non sono state trattate, mentre la maggior parte dei pazienti che sono stati sottoposti a terapia ha ricevuto preparazioni topiche, come corticosteroidi, o antistaminici orali. Inoltre, alcuni pazienti hanno sviluppato reazioni di richiamo </w:t>
      </w:r>
      <w:r w:rsidR="00B8436F">
        <w:rPr>
          <w:color w:val="000000"/>
        </w:rPr>
        <w:t>in sede</w:t>
      </w:r>
      <w:r w:rsidRPr="007F0EA1">
        <w:rPr>
          <w:color w:val="000000"/>
        </w:rPr>
        <w:t xml:space="preserve"> di iniezione caratterizzate da una reazione cutanea nel punto di iniezione più recente, insieme ad una comparsa simultanea di reazioni </w:t>
      </w:r>
      <w:r w:rsidR="00B8436F">
        <w:rPr>
          <w:color w:val="000000"/>
        </w:rPr>
        <w:t>in sede</w:t>
      </w:r>
      <w:r w:rsidRPr="007F0EA1">
        <w:rPr>
          <w:color w:val="000000"/>
        </w:rPr>
        <w:t xml:space="preserve"> di iniezione dei precedenti punti di iniezione. Di solito, queste reazioni sono state transitorie e non si sono ripresentate durante il trattamento.</w:t>
      </w:r>
    </w:p>
    <w:p w14:paraId="7B88334F" w14:textId="77777777" w:rsidR="00AE7B9F" w:rsidRPr="007F0EA1" w:rsidRDefault="00AE7B9F" w:rsidP="00AE7B9F">
      <w:pPr>
        <w:tabs>
          <w:tab w:val="left" w:pos="567"/>
        </w:tabs>
        <w:rPr>
          <w:color w:val="000000"/>
          <w:szCs w:val="22"/>
        </w:rPr>
      </w:pPr>
    </w:p>
    <w:p w14:paraId="33255463" w14:textId="5BE6ACC7" w:rsidR="00AE7B9F" w:rsidRPr="007F0EA1" w:rsidRDefault="00AE7B9F" w:rsidP="00AE7B9F">
      <w:pPr>
        <w:tabs>
          <w:tab w:val="left" w:pos="567"/>
        </w:tabs>
        <w:rPr>
          <w:color w:val="000000"/>
          <w:szCs w:val="22"/>
        </w:rPr>
      </w:pPr>
      <w:r w:rsidRPr="007F0EA1">
        <w:rPr>
          <w:color w:val="000000"/>
        </w:rPr>
        <w:t xml:space="preserve">Durante le prime 12 settimane di trattamento degli studi clinici controllati in pazienti con psoriasi a placche, circa il 13,6% dei pazienti trattati con Enbrel ha sviluppato reazioni </w:t>
      </w:r>
      <w:r w:rsidR="00B8436F">
        <w:rPr>
          <w:color w:val="000000"/>
        </w:rPr>
        <w:t>in sede</w:t>
      </w:r>
      <w:r w:rsidRPr="007F0EA1">
        <w:rPr>
          <w:color w:val="000000"/>
        </w:rPr>
        <w:t xml:space="preserve"> di iniezione rispetto al 3,4% dei pazienti trattati con placebo.</w:t>
      </w:r>
    </w:p>
    <w:p w14:paraId="3A232904" w14:textId="77777777" w:rsidR="00AE7B9F" w:rsidRPr="007F0EA1" w:rsidRDefault="00AE7B9F" w:rsidP="00AE7B9F">
      <w:pPr>
        <w:tabs>
          <w:tab w:val="left" w:pos="567"/>
        </w:tabs>
        <w:rPr>
          <w:color w:val="000000"/>
          <w:szCs w:val="22"/>
        </w:rPr>
      </w:pPr>
    </w:p>
    <w:p w14:paraId="71E94A21" w14:textId="77777777" w:rsidR="00AE7B9F" w:rsidRPr="00932AB8" w:rsidRDefault="00AE7B9F" w:rsidP="00932AB8">
      <w:pPr>
        <w:rPr>
          <w:i/>
          <w:iCs/>
        </w:rPr>
      </w:pPr>
      <w:r w:rsidRPr="00932AB8">
        <w:rPr>
          <w:i/>
          <w:iCs/>
        </w:rPr>
        <w:t>Infezioni gravi</w:t>
      </w:r>
    </w:p>
    <w:p w14:paraId="1DCDBF5D" w14:textId="77777777" w:rsidR="00AE7B9F" w:rsidRPr="007F0EA1" w:rsidRDefault="00AE7B9F" w:rsidP="00AE7B9F">
      <w:pPr>
        <w:tabs>
          <w:tab w:val="left" w:pos="567"/>
        </w:tabs>
        <w:rPr>
          <w:color w:val="000000"/>
          <w:szCs w:val="22"/>
        </w:rPr>
      </w:pPr>
      <w:r w:rsidRPr="00B43883">
        <w:rPr>
          <w:color w:val="000000"/>
        </w:rPr>
        <w:t>In studi placebo-controllati non è stato osservato alcun aumento</w:t>
      </w:r>
      <w:r w:rsidRPr="007F0EA1">
        <w:rPr>
          <w:color w:val="000000"/>
        </w:rPr>
        <w:t xml:space="preserve"> dell’incidenza delle infezioni gravi (letali, pericolose per la vita o richiedenti ospedalizzazione o antibiotici per via endovenosa). Infezioni gravi si sono verificate nel 6,3% dei pazienti affetti da artrite reumatoide trattati con Enbrel fino a 48</w:t>
      </w:r>
      <w:r w:rsidR="00441E4E" w:rsidRPr="007F0EA1">
        <w:rPr>
          <w:color w:val="000000"/>
        </w:rPr>
        <w:t> </w:t>
      </w:r>
      <w:r w:rsidRPr="007F0EA1">
        <w:rPr>
          <w:color w:val="000000"/>
        </w:rPr>
        <w:t>mesi. Queste includono ascesso (in vari siti), batteriemia, bronchite, borsite, cellulite, colecistite, diarrea, diverticolite, endocardite (sospetta), gastroenterite, epatite B, herpes zoster, ulcera della gamba, infezione della bocca, otite</w:t>
      </w:r>
      <w:r w:rsidR="009976E4" w:rsidRPr="007F0EA1">
        <w:rPr>
          <w:color w:val="000000"/>
        </w:rPr>
        <w:t>,</w:t>
      </w:r>
      <w:r w:rsidRPr="007F0EA1">
        <w:rPr>
          <w:color w:val="000000"/>
        </w:rPr>
        <w:t xml:space="preserve"> osteomielite, peritonite, polmonite, pielonefrite, sepsi, artrite settica, sinusite, infezioni cutanee, ulcera cutanea, infezione del tratto urinario, vasculite ed infezione della ferita. Nello studio clinico con controllo attivo di due anni in cui i pazienti sono stati trattati con Enbrel da solo o con metotrexato da solo o con Enbrel in associazione con metotrexato il tasso di infezioni gravi è risultato essere simile tra i gruppi trattati. Comunque non può essere escluso che la associazione di Enbrel con metotrexato potrebbe essere associata ad un aumento del tasso di infezioni.</w:t>
      </w:r>
    </w:p>
    <w:p w14:paraId="7933117F" w14:textId="77777777" w:rsidR="00AE7B9F" w:rsidRPr="007F0EA1" w:rsidRDefault="00AE7B9F" w:rsidP="00AE7B9F">
      <w:pPr>
        <w:tabs>
          <w:tab w:val="left" w:pos="567"/>
        </w:tabs>
        <w:rPr>
          <w:color w:val="000000"/>
          <w:szCs w:val="22"/>
        </w:rPr>
      </w:pPr>
    </w:p>
    <w:p w14:paraId="3733369D" w14:textId="77777777" w:rsidR="00AE7B9F" w:rsidRPr="007F0EA1" w:rsidRDefault="00AE7B9F" w:rsidP="00AE7B9F">
      <w:pPr>
        <w:tabs>
          <w:tab w:val="left" w:pos="567"/>
        </w:tabs>
        <w:rPr>
          <w:color w:val="000000"/>
          <w:szCs w:val="22"/>
        </w:rPr>
      </w:pPr>
      <w:r w:rsidRPr="007F0EA1">
        <w:rPr>
          <w:color w:val="000000"/>
        </w:rPr>
        <w:t>Non ci sono state differenze nell’incidenza delle infezioni tra i pazienti trattati con Enbrel e quelli trattati con placebo per la psoriasi a placche negli studi clinici placebo controllati della durata fino a 24</w:t>
      </w:r>
      <w:r w:rsidR="00407C94" w:rsidRPr="007F0EA1">
        <w:rPr>
          <w:color w:val="000000"/>
        </w:rPr>
        <w:t> </w:t>
      </w:r>
      <w:r w:rsidRPr="007F0EA1">
        <w:rPr>
          <w:color w:val="000000"/>
        </w:rPr>
        <w:t>settimane. Sono state riscontrate infezioni gravi comprese cellulite, gastroenteriti, polmoniti, colecistiti, osteomieliti, gastriti, appendiciti, fasciti streptococciche, miositi, shock settico, diverticolite e ascessi nei pazienti trattati con Enbrel. Negli studi sull’artrite psoriasica in doppio cieco e in aperto, 1</w:t>
      </w:r>
      <w:r w:rsidR="00220718" w:rsidRPr="007F0EA1">
        <w:rPr>
          <w:color w:val="000000"/>
        </w:rPr>
        <w:t> </w:t>
      </w:r>
      <w:r w:rsidRPr="007F0EA1">
        <w:rPr>
          <w:color w:val="000000"/>
        </w:rPr>
        <w:t>paziente ha riportato un’infezione grave (polmonite).</w:t>
      </w:r>
    </w:p>
    <w:p w14:paraId="42C2FA14" w14:textId="77777777" w:rsidR="00AE7B9F" w:rsidRPr="007F0EA1" w:rsidRDefault="00AE7B9F" w:rsidP="00AE7B9F">
      <w:pPr>
        <w:tabs>
          <w:tab w:val="left" w:pos="567"/>
        </w:tabs>
        <w:rPr>
          <w:color w:val="000000"/>
          <w:szCs w:val="22"/>
        </w:rPr>
      </w:pPr>
    </w:p>
    <w:p w14:paraId="4D00B153" w14:textId="77777777" w:rsidR="00AE7B9F" w:rsidRPr="007F0EA1" w:rsidRDefault="00AE7B9F" w:rsidP="00AE7B9F">
      <w:pPr>
        <w:tabs>
          <w:tab w:val="left" w:pos="567"/>
        </w:tabs>
        <w:rPr>
          <w:color w:val="000000"/>
          <w:szCs w:val="22"/>
        </w:rPr>
      </w:pPr>
      <w:r w:rsidRPr="007F0EA1">
        <w:rPr>
          <w:color w:val="000000"/>
        </w:rPr>
        <w:t>Durante l’uso di Enbrel sono state riportate infezioni gravi e fatali; i patogeni riscontrati includono batteri, micobatteri (incluso quello tubercolare), virus e funghi. Alcune si sono verificate entro poche settimane dall’inizio del trattamento con Enbrel in pazienti che avevano condizioni predisponenti di base (es. diabete, insufficienza cardiaca congestizia, anamnesi di infezioni in atto o croniche) in aggiunta alla loro artrite reumatoide (vedere paragrafo</w:t>
      </w:r>
      <w:r w:rsidR="00BA21E8" w:rsidRPr="007F0EA1">
        <w:rPr>
          <w:color w:val="000000"/>
        </w:rPr>
        <w:t> </w:t>
      </w:r>
      <w:r w:rsidRPr="007F0EA1">
        <w:rPr>
          <w:color w:val="000000"/>
        </w:rPr>
        <w:t>4.4). Il trattamento con Enbrel può far aumentare la mortalità in pazienti con sepsi diagnosticata.</w:t>
      </w:r>
    </w:p>
    <w:p w14:paraId="2E9F91BF" w14:textId="77777777" w:rsidR="00AE7B9F" w:rsidRPr="007F0EA1" w:rsidRDefault="00AE7B9F" w:rsidP="00AE7B9F">
      <w:pPr>
        <w:tabs>
          <w:tab w:val="left" w:pos="567"/>
        </w:tabs>
        <w:rPr>
          <w:color w:val="000000"/>
          <w:szCs w:val="22"/>
        </w:rPr>
      </w:pPr>
    </w:p>
    <w:p w14:paraId="3AA72900" w14:textId="3B7F2A75" w:rsidR="00AE7B9F" w:rsidRPr="007F0EA1" w:rsidRDefault="00AE7B9F" w:rsidP="00AE7B9F">
      <w:pPr>
        <w:tabs>
          <w:tab w:val="left" w:pos="567"/>
        </w:tabs>
        <w:rPr>
          <w:color w:val="000000"/>
          <w:szCs w:val="22"/>
        </w:rPr>
      </w:pPr>
      <w:r w:rsidRPr="007F0EA1">
        <w:t xml:space="preserve">Sono state riportate infezioni opportunistiche in associazione con Enbrel incluse infezioni fungine invasive, parassitarie (comprese le protozoarie), virali (compreso herpes zooster), batteriche (incluse </w:t>
      </w:r>
      <w:r w:rsidRPr="007F0EA1">
        <w:rPr>
          <w:i/>
        </w:rPr>
        <w:t>Listeria</w:t>
      </w:r>
      <w:r w:rsidRPr="007F0EA1">
        <w:t xml:space="preserve"> e </w:t>
      </w:r>
      <w:r w:rsidRPr="007F0EA1">
        <w:rPr>
          <w:i/>
        </w:rPr>
        <w:t>Legionella</w:t>
      </w:r>
      <w:r w:rsidRPr="007F0EA1">
        <w:t>) e micobatteriche atipiche.</w:t>
      </w:r>
      <w:r w:rsidRPr="007F0EA1">
        <w:rPr>
          <w:color w:val="000000"/>
        </w:rPr>
        <w:t xml:space="preserve"> In un insieme di dati raccolti in studi clinici, l’incidenza complessiva di infezioni opportunistiche è stata dello 0,09% per 15</w:t>
      </w:r>
      <w:r w:rsidR="00FD67FE">
        <w:rPr>
          <w:color w:val="000000"/>
        </w:rPr>
        <w:t> </w:t>
      </w:r>
      <w:r w:rsidRPr="007F0EA1">
        <w:rPr>
          <w:color w:val="000000"/>
        </w:rPr>
        <w:t>402 soggetti che avevano ricevuto Enbrel. Il tasso regolato in base all’esposizione è stato di 0,06 eventi per 100 anni</w:t>
      </w:r>
      <w:r w:rsidR="00DE03E5" w:rsidRPr="007F0EA1">
        <w:rPr>
          <w:color w:val="000000"/>
          <w:szCs w:val="22"/>
        </w:rPr>
        <w:noBreakHyphen/>
      </w:r>
      <w:r w:rsidRPr="007F0EA1">
        <w:rPr>
          <w:color w:val="000000"/>
        </w:rPr>
        <w:t xml:space="preserve">paziente. Nell’esperienza postmarketing, circa la metà di tutti i casi di infezioni opportunistiche globali sono state infezioni fungine invasive. Le infezioni fungine invasive più comunemente riportate comprendevano </w:t>
      </w:r>
      <w:r w:rsidRPr="007F0EA1">
        <w:rPr>
          <w:i/>
          <w:color w:val="000000"/>
        </w:rPr>
        <w:t>Candida,</w:t>
      </w:r>
      <w:r w:rsidRPr="007F0EA1">
        <w:rPr>
          <w:color w:val="000000"/>
        </w:rPr>
        <w:t xml:space="preserve"> </w:t>
      </w:r>
      <w:r w:rsidRPr="007F0EA1">
        <w:rPr>
          <w:i/>
          <w:color w:val="000000"/>
        </w:rPr>
        <w:t>Pneumocystis,</w:t>
      </w:r>
      <w:r w:rsidRPr="007F0EA1">
        <w:rPr>
          <w:color w:val="000000"/>
        </w:rPr>
        <w:t xml:space="preserve"> </w:t>
      </w:r>
      <w:r w:rsidRPr="007F0EA1">
        <w:rPr>
          <w:i/>
          <w:color w:val="000000"/>
        </w:rPr>
        <w:t xml:space="preserve">Aspergillus </w:t>
      </w:r>
      <w:r w:rsidRPr="007F0EA1">
        <w:rPr>
          <w:color w:val="000000"/>
        </w:rPr>
        <w:t xml:space="preserve">e </w:t>
      </w:r>
      <w:r w:rsidRPr="007F0EA1">
        <w:rPr>
          <w:i/>
          <w:color w:val="000000"/>
        </w:rPr>
        <w:t>Histoplasma</w:t>
      </w:r>
      <w:r w:rsidRPr="007F0EA1">
        <w:rPr>
          <w:color w:val="000000"/>
        </w:rPr>
        <w:t xml:space="preserve">. Le infezioni fungine invasive costituiscono più della metà degli eventi fatali tra i pazienti che hanno sviluppato infezioni opportunistiche. La maggior parte dei casi con esito fatale è stato nei pazienti con polmonite da </w:t>
      </w:r>
      <w:r w:rsidRPr="007F0EA1">
        <w:rPr>
          <w:i/>
          <w:color w:val="000000"/>
        </w:rPr>
        <w:t>Pneumocystis</w:t>
      </w:r>
      <w:r w:rsidRPr="007F0EA1">
        <w:rPr>
          <w:color w:val="000000"/>
        </w:rPr>
        <w:t>, infezioni fungine sistemiche aspecifiche e aspergillosi (vedere paragrafo 4.4).</w:t>
      </w:r>
    </w:p>
    <w:p w14:paraId="39DCABF5" w14:textId="77777777" w:rsidR="00AE7B9F" w:rsidRPr="007F0EA1" w:rsidRDefault="00AE7B9F" w:rsidP="00AE7B9F">
      <w:pPr>
        <w:tabs>
          <w:tab w:val="left" w:pos="567"/>
        </w:tabs>
        <w:rPr>
          <w:color w:val="000000"/>
          <w:szCs w:val="22"/>
        </w:rPr>
      </w:pPr>
    </w:p>
    <w:p w14:paraId="61BDB05E" w14:textId="77777777" w:rsidR="00AE7B9F" w:rsidRPr="00932AB8" w:rsidRDefault="00AE7B9F" w:rsidP="00932AB8">
      <w:pPr>
        <w:rPr>
          <w:i/>
          <w:iCs/>
        </w:rPr>
      </w:pPr>
      <w:r w:rsidRPr="00932AB8">
        <w:rPr>
          <w:i/>
          <w:iCs/>
        </w:rPr>
        <w:t>Autoanticorpi</w:t>
      </w:r>
    </w:p>
    <w:p w14:paraId="4523E23C" w14:textId="77777777" w:rsidR="00AE7B9F" w:rsidRPr="007F0EA1" w:rsidRDefault="00AE7B9F" w:rsidP="00AE7B9F">
      <w:pPr>
        <w:tabs>
          <w:tab w:val="left" w:pos="567"/>
        </w:tabs>
        <w:rPr>
          <w:color w:val="000000"/>
          <w:szCs w:val="22"/>
        </w:rPr>
      </w:pPr>
      <w:r w:rsidRPr="007F0EA1">
        <w:rPr>
          <w:color w:val="000000"/>
        </w:rPr>
        <w:t xml:space="preserve">Campioni di siero dei pazienti adulti sono stati testati per gli autoanticorpi in diversi momenti. Tra i pazienti affetti da artrite reumatoide sottoposti al test per gli anticorpi antinucleo (ANA), la </w:t>
      </w:r>
      <w:r w:rsidRPr="007F0EA1">
        <w:rPr>
          <w:color w:val="000000"/>
        </w:rPr>
        <w:lastRenderedPageBreak/>
        <w:t>percentuale dei pazienti che ha sviluppato una nuova positività agli ANA (</w:t>
      </w:r>
      <w:r w:rsidR="00261387" w:rsidRPr="007F0EA1">
        <w:rPr>
          <w:color w:val="000000"/>
        </w:rPr>
        <w:t>≥</w:t>
      </w:r>
      <w:r w:rsidRPr="007F0EA1">
        <w:rPr>
          <w:color w:val="000000"/>
        </w:rPr>
        <w:t xml:space="preserve"> 1:40) è risultata più alta tra i pazienti trattati con Enbrel (11%) rispetto ai pazienti trattati con placebo (5%). La percentuale dei pazienti che hanno sviluppato una nuova positività agli anticorpi anti DNA-doppia elica è risultata ancora più elevata mediante il test radioimmunologico (15% dei pazienti trattati con Enbrel contro il 4% dei pazienti trattati con placebo) e mediante il test </w:t>
      </w:r>
      <w:r w:rsidRPr="007F0EA1">
        <w:rPr>
          <w:i/>
          <w:color w:val="000000"/>
        </w:rPr>
        <w:t>Crithidia luciliae</w:t>
      </w:r>
      <w:r w:rsidRPr="007F0EA1">
        <w:rPr>
          <w:color w:val="000000"/>
        </w:rPr>
        <w:t xml:space="preserve"> (3% dei pazienti trattati con Enbrel comparato a nessuno dei pazienti trattati con placebo). La percentuale dei pazienti trattati con Enbrel che ha sviluppato anticorpi anticardiolipina ha subito un incremento simile a quello osservato in pazienti trattati con placebo. L’impatto del trattamento a lungo termine con Enbrel sullo sviluppo di malattie autoimmunitarie è sconosciuto.</w:t>
      </w:r>
    </w:p>
    <w:p w14:paraId="0CAAFAB5" w14:textId="77777777" w:rsidR="00AE7B9F" w:rsidRPr="007F0EA1" w:rsidRDefault="00AE7B9F" w:rsidP="00AE7B9F">
      <w:pPr>
        <w:tabs>
          <w:tab w:val="left" w:pos="567"/>
        </w:tabs>
        <w:rPr>
          <w:color w:val="000000"/>
          <w:szCs w:val="22"/>
        </w:rPr>
      </w:pPr>
    </w:p>
    <w:p w14:paraId="16609C3E" w14:textId="188C8E04" w:rsidR="00AE7B9F" w:rsidRPr="007F0EA1" w:rsidRDefault="00AE7B9F" w:rsidP="00AE7B9F">
      <w:pPr>
        <w:tabs>
          <w:tab w:val="left" w:pos="567"/>
        </w:tabs>
        <w:rPr>
          <w:color w:val="000000"/>
          <w:szCs w:val="22"/>
        </w:rPr>
      </w:pPr>
      <w:r w:rsidRPr="007F0EA1">
        <w:rPr>
          <w:color w:val="000000"/>
        </w:rPr>
        <w:t xml:space="preserve">Raramente è stato segnalato, in alcuni pazienti, inclusi quelli con fattore reumatoide positivo, lo sviluppo di altri autoanticorpi in associazione con una sindrome </w:t>
      </w:r>
      <w:r w:rsidR="0007594B">
        <w:rPr>
          <w:color w:val="000000"/>
        </w:rPr>
        <w:t>simil-lupoide</w:t>
      </w:r>
      <w:r w:rsidRPr="007F0EA1">
        <w:rPr>
          <w:color w:val="000000"/>
        </w:rPr>
        <w:t xml:space="preserve"> o reazioni cutanee compatibili da un punto di vista clinico e bioptico con un lupus cutaneo subacuto o con un lupus discoide.</w:t>
      </w:r>
    </w:p>
    <w:p w14:paraId="1356A9A1" w14:textId="77777777" w:rsidR="00AE7B9F" w:rsidRPr="007F0EA1" w:rsidRDefault="00AE7B9F" w:rsidP="00AE7B9F">
      <w:pPr>
        <w:tabs>
          <w:tab w:val="left" w:pos="567"/>
        </w:tabs>
        <w:rPr>
          <w:b/>
          <w:color w:val="000000"/>
          <w:szCs w:val="22"/>
          <w:u w:val="single"/>
        </w:rPr>
      </w:pPr>
    </w:p>
    <w:p w14:paraId="7EB63451" w14:textId="77777777" w:rsidR="00AE7B9F" w:rsidRPr="00932AB8" w:rsidRDefault="00AE7B9F" w:rsidP="00932AB8">
      <w:pPr>
        <w:rPr>
          <w:i/>
          <w:iCs/>
        </w:rPr>
      </w:pPr>
      <w:r w:rsidRPr="00932AB8">
        <w:rPr>
          <w:i/>
          <w:iCs/>
        </w:rPr>
        <w:t>Pancitopenia e anemia aplastica</w:t>
      </w:r>
    </w:p>
    <w:p w14:paraId="2F01F56C" w14:textId="77777777" w:rsidR="00AE7B9F" w:rsidRPr="007F0EA1" w:rsidRDefault="00AE7B9F" w:rsidP="00AE7B9F">
      <w:pPr>
        <w:tabs>
          <w:tab w:val="left" w:pos="567"/>
        </w:tabs>
        <w:rPr>
          <w:b/>
          <w:color w:val="000000"/>
          <w:szCs w:val="22"/>
        </w:rPr>
      </w:pPr>
      <w:r w:rsidRPr="007F0EA1">
        <w:rPr>
          <w:color w:val="000000"/>
        </w:rPr>
        <w:t>Vi sono state segnalazioni post-marketing di pancitopenia e anemia aplastica, alcune delle quali ad esito fatale (vedere paragrafo 4.4).</w:t>
      </w:r>
    </w:p>
    <w:p w14:paraId="7930FC95" w14:textId="77777777" w:rsidR="00AE7B9F" w:rsidRPr="007F0EA1" w:rsidRDefault="00AE7B9F" w:rsidP="00AE7B9F">
      <w:pPr>
        <w:tabs>
          <w:tab w:val="left" w:pos="567"/>
        </w:tabs>
        <w:rPr>
          <w:color w:val="000000"/>
          <w:szCs w:val="22"/>
        </w:rPr>
      </w:pPr>
    </w:p>
    <w:p w14:paraId="6756E3DA" w14:textId="77777777" w:rsidR="00AE7B9F" w:rsidRPr="00932AB8" w:rsidRDefault="00AE7B9F" w:rsidP="00932AB8">
      <w:pPr>
        <w:rPr>
          <w:i/>
          <w:iCs/>
        </w:rPr>
      </w:pPr>
      <w:r w:rsidRPr="00932AB8">
        <w:rPr>
          <w:i/>
          <w:iCs/>
        </w:rPr>
        <w:t>Patologie polmonari interstiziali</w:t>
      </w:r>
    </w:p>
    <w:p w14:paraId="0B7008A0" w14:textId="77777777" w:rsidR="00AE7B9F" w:rsidRPr="007F0EA1" w:rsidRDefault="00AE7B9F" w:rsidP="00AE7B9F">
      <w:pPr>
        <w:autoSpaceDE w:val="0"/>
        <w:autoSpaceDN w:val="0"/>
        <w:adjustRightInd w:val="0"/>
        <w:rPr>
          <w:color w:val="000000"/>
          <w:szCs w:val="22"/>
        </w:rPr>
      </w:pPr>
      <w:r w:rsidRPr="007F0EA1">
        <w:t xml:space="preserve">In studi clinici controllati di etanercept per tutte le indicazioni terapeutiche, la frequenza (incidenza percentuale) di patologie polmonari interstiziali in pazienti che assumevano etanercept senza metotrexato concomitante è stata pari allo 0,06% (frequenza rara). In studi clinici controllati che consentivano il trattamento concomitante con etanercept e metotrexato, la frequenza (incidenza percentuale) di patologie polmonari interstiziali è stata pari allo 0,47% (frequenza non comune). </w:t>
      </w:r>
      <w:r w:rsidRPr="007F0EA1">
        <w:rPr>
          <w:color w:val="000000"/>
        </w:rPr>
        <w:t>Vi sono state segnalazioni post-marketing di patologie interstiziali polmonari (inclusa polmonite e fibrosi polmonare) alcune delle quali hanno avuto esiti fatali.</w:t>
      </w:r>
    </w:p>
    <w:p w14:paraId="6407A136" w14:textId="77777777" w:rsidR="00AE7B9F" w:rsidRPr="007F0EA1" w:rsidRDefault="00AE7B9F" w:rsidP="00AE7B9F">
      <w:pPr>
        <w:tabs>
          <w:tab w:val="left" w:pos="567"/>
        </w:tabs>
        <w:rPr>
          <w:b/>
          <w:color w:val="000000"/>
          <w:szCs w:val="22"/>
        </w:rPr>
      </w:pPr>
    </w:p>
    <w:p w14:paraId="13C09293" w14:textId="77777777" w:rsidR="00AE7B9F" w:rsidRPr="0054615E" w:rsidRDefault="00AE7B9F" w:rsidP="0054615E">
      <w:pPr>
        <w:rPr>
          <w:i/>
          <w:iCs/>
        </w:rPr>
      </w:pPr>
      <w:r w:rsidRPr="0054615E">
        <w:rPr>
          <w:i/>
          <w:iCs/>
        </w:rPr>
        <w:t xml:space="preserve">Trattamento contemporaneo con anakinra </w:t>
      </w:r>
    </w:p>
    <w:p w14:paraId="5DC3D1D7" w14:textId="6D8222E6" w:rsidR="00AE7B9F" w:rsidRPr="007F0EA1" w:rsidRDefault="00AE7B9F" w:rsidP="00AE7B9F">
      <w:pPr>
        <w:rPr>
          <w:color w:val="000000"/>
          <w:szCs w:val="22"/>
        </w:rPr>
      </w:pPr>
      <w:r w:rsidRPr="007F0EA1">
        <w:rPr>
          <w:color w:val="000000"/>
        </w:rPr>
        <w:t xml:space="preserve">In studi in cui i pazienti adulti sono stati trattati contemporaneamente con Enbrel più anakinra, è stata osservata un’incidenza maggiore di infezioni gravi rispetto ad Enbrel da solo ed il 2% dei pazienti (3/139) ha sviluppato neutropenia (conta assoluta dei neutrofili </w:t>
      </w:r>
      <w:r w:rsidR="00261387" w:rsidRPr="007F0EA1">
        <w:rPr>
          <w:color w:val="000000"/>
        </w:rPr>
        <w:t>&lt; </w:t>
      </w:r>
      <w:r w:rsidRPr="007F0EA1">
        <w:rPr>
          <w:color w:val="000000"/>
        </w:rPr>
        <w:t>1</w:t>
      </w:r>
      <w:r w:rsidR="00371170">
        <w:rPr>
          <w:color w:val="000000"/>
        </w:rPr>
        <w:t> </w:t>
      </w:r>
      <w:r w:rsidRPr="007F0EA1">
        <w:rPr>
          <w:color w:val="000000"/>
        </w:rPr>
        <w:t>000/mm</w:t>
      </w:r>
      <w:r w:rsidRPr="007F0EA1">
        <w:rPr>
          <w:color w:val="000000"/>
          <w:vertAlign w:val="superscript"/>
        </w:rPr>
        <w:t>3</w:t>
      </w:r>
      <w:r w:rsidRPr="007F0EA1">
        <w:rPr>
          <w:color w:val="000000"/>
        </w:rPr>
        <w:t>). Un paziente neutropenico ha sviluppato cellulite che si è risolta dopo ospedalizzazione (vedere paragrafi 4.4 e 4.5).</w:t>
      </w:r>
    </w:p>
    <w:p w14:paraId="3C56070A" w14:textId="77777777" w:rsidR="00AE7B9F" w:rsidRPr="007F0EA1" w:rsidRDefault="00AE7B9F" w:rsidP="0054615E">
      <w:pPr>
        <w:rPr>
          <w:color w:val="000000"/>
          <w:szCs w:val="22"/>
        </w:rPr>
      </w:pPr>
    </w:p>
    <w:p w14:paraId="4B58CD9E" w14:textId="77777777" w:rsidR="00AE7B9F" w:rsidRPr="007F0EA1" w:rsidRDefault="00AE7B9F" w:rsidP="00AE7B9F">
      <w:pPr>
        <w:rPr>
          <w:i/>
        </w:rPr>
      </w:pPr>
      <w:r w:rsidRPr="007F0EA1">
        <w:rPr>
          <w:i/>
        </w:rPr>
        <w:t>Enzimi epatici elevati</w:t>
      </w:r>
    </w:p>
    <w:p w14:paraId="28D50F13" w14:textId="77777777" w:rsidR="00AE7B9F" w:rsidRPr="007F0EA1" w:rsidRDefault="00AE7B9F" w:rsidP="00AE7B9F">
      <w:r w:rsidRPr="007F0EA1">
        <w:t>Nei periodi in doppio cieco di studi clinici controllati di etanercept per tutte le indicazioni terapeutiche, la frequenza (incidenza percentuale) di eventi avversi di enzimi epatici elevati in pazienti che assumevano etanercept senza metotrexato concomitante è stata pari allo 0,54% (frequenza non comune). Nei periodi in doppio cieco di studi clinici controllati che consentivano il trattamento concomitante con etanercept e metotrexato, la frequenza (incidenza percentuale) di eventi avversi di enzimi epatici elevati è stata pari al 4,18% (frequenza comune).</w:t>
      </w:r>
    </w:p>
    <w:p w14:paraId="10B01C3B" w14:textId="77777777" w:rsidR="00AE7B9F" w:rsidRPr="007F0EA1" w:rsidRDefault="00AE7B9F" w:rsidP="00AE7B9F">
      <w:pPr>
        <w:rPr>
          <w:lang w:eastAsia="x-none"/>
        </w:rPr>
      </w:pPr>
    </w:p>
    <w:p w14:paraId="4F37AC1E" w14:textId="77777777" w:rsidR="00AE7B9F" w:rsidRPr="0054615E" w:rsidRDefault="00AE7B9F" w:rsidP="0054615E">
      <w:pPr>
        <w:rPr>
          <w:i/>
          <w:iCs/>
          <w:color w:val="000000"/>
          <w:szCs w:val="22"/>
        </w:rPr>
      </w:pPr>
      <w:r w:rsidRPr="0054615E">
        <w:rPr>
          <w:i/>
          <w:iCs/>
          <w:color w:val="000000"/>
          <w:szCs w:val="22"/>
        </w:rPr>
        <w:t>Epatite autoimmune</w:t>
      </w:r>
    </w:p>
    <w:p w14:paraId="25D2ECF1" w14:textId="77777777" w:rsidR="00AE7B9F" w:rsidRPr="007F0EA1" w:rsidRDefault="00AE7B9F" w:rsidP="00AE7B9F">
      <w:pPr>
        <w:rPr>
          <w:rFonts w:eastAsia="Calibri"/>
          <w:color w:val="000000"/>
        </w:rPr>
      </w:pPr>
      <w:r w:rsidRPr="007F0EA1">
        <w:t>In studi clinici controllati di etanercept per tutte le indicazioni terapeutiche, la frequenza (incidenza percentuale) di epatite autoimmune in pazienti che assumevano etanercept senza metotrexato concomitante è stata pari allo 0,02% (frequenza rara). In studi clinici controllati che consentivano il trattamento concomitante con etanercept e metotrexato, la frequenza (incidenza percentuale) di epatite autoimmune è stata pari allo 0,24% (frequenza non comune).</w:t>
      </w:r>
      <w:r w:rsidRPr="007F0EA1">
        <w:rPr>
          <w:color w:val="000000"/>
        </w:rPr>
        <w:t xml:space="preserve"> </w:t>
      </w:r>
    </w:p>
    <w:p w14:paraId="27D89E90" w14:textId="77777777" w:rsidR="00AE7B9F" w:rsidRPr="007F0EA1" w:rsidRDefault="00AE7B9F" w:rsidP="00AE7B9F">
      <w:pPr>
        <w:rPr>
          <w:lang w:eastAsia="x-none"/>
        </w:rPr>
      </w:pPr>
    </w:p>
    <w:p w14:paraId="3C47B8F4" w14:textId="77777777" w:rsidR="00AE7B9F" w:rsidRPr="005134D5" w:rsidRDefault="00AE7B9F" w:rsidP="005134D5">
      <w:pPr>
        <w:rPr>
          <w:b/>
          <w:szCs w:val="22"/>
          <w:u w:val="single"/>
        </w:rPr>
      </w:pPr>
      <w:r w:rsidRPr="005134D5">
        <w:rPr>
          <w:u w:val="single"/>
        </w:rPr>
        <w:t>Popolazione pediatrica</w:t>
      </w:r>
    </w:p>
    <w:p w14:paraId="268F3CC9" w14:textId="77777777" w:rsidR="00AE7B9F" w:rsidRPr="0054615E" w:rsidRDefault="00AE7B9F" w:rsidP="0054615E">
      <w:pPr>
        <w:rPr>
          <w:i/>
          <w:iCs/>
        </w:rPr>
      </w:pPr>
    </w:p>
    <w:p w14:paraId="601BC42F" w14:textId="77777777" w:rsidR="00AE7B9F" w:rsidRPr="0054615E" w:rsidRDefault="00AE7B9F" w:rsidP="0054615E">
      <w:pPr>
        <w:rPr>
          <w:i/>
          <w:iCs/>
        </w:rPr>
      </w:pPr>
      <w:r w:rsidRPr="0054615E">
        <w:rPr>
          <w:i/>
          <w:iCs/>
        </w:rPr>
        <w:t>Effetti indesiderati in pazienti pediatrici affetti da artrite idiopatica giovanile</w:t>
      </w:r>
    </w:p>
    <w:p w14:paraId="24421EC2" w14:textId="77777777" w:rsidR="00AE7B9F" w:rsidRPr="007F0EA1" w:rsidRDefault="00AE7B9F" w:rsidP="00AE7B9F">
      <w:pPr>
        <w:tabs>
          <w:tab w:val="left" w:pos="567"/>
        </w:tabs>
        <w:rPr>
          <w:color w:val="000000"/>
          <w:szCs w:val="22"/>
        </w:rPr>
      </w:pPr>
      <w:r w:rsidRPr="007F0EA1">
        <w:rPr>
          <w:color w:val="000000"/>
        </w:rPr>
        <w:t>Generalmente, gli eventi avversi in pazienti pediatrici affetti da artrite idiopatica giovanile sono stati simili per frequenza e tipologia a quelli osservati in pazienti adulti. Le differenze rispetto agli adulti ed altre considerazioni particolari sono discusse nei paragrafi successivi.</w:t>
      </w:r>
    </w:p>
    <w:p w14:paraId="17A2D098" w14:textId="77777777" w:rsidR="00AE7B9F" w:rsidRPr="007F0EA1" w:rsidRDefault="00AE7B9F" w:rsidP="00AE7B9F">
      <w:pPr>
        <w:tabs>
          <w:tab w:val="left" w:pos="567"/>
        </w:tabs>
        <w:rPr>
          <w:color w:val="000000"/>
          <w:szCs w:val="22"/>
        </w:rPr>
      </w:pPr>
    </w:p>
    <w:p w14:paraId="5C292212" w14:textId="77777777" w:rsidR="00AE7B9F" w:rsidRPr="007F0EA1" w:rsidRDefault="00AE7B9F" w:rsidP="00AE7B9F">
      <w:pPr>
        <w:tabs>
          <w:tab w:val="left" w:pos="567"/>
        </w:tabs>
        <w:rPr>
          <w:color w:val="000000"/>
          <w:szCs w:val="22"/>
        </w:rPr>
      </w:pPr>
      <w:r w:rsidRPr="007F0EA1">
        <w:rPr>
          <w:color w:val="000000"/>
        </w:rPr>
        <w:lastRenderedPageBreak/>
        <w:t>I tipi di infezioni osservate durante gli studi clinici in pazienti affetti da artrite idiopatica giovanile con età compresa fra i 2 e i 18 anni erano generalmente da lievi a moderati e simili a quelle comunemente osservate in una popolazione pediatrica ambulatoriale. Gli eventi avversi gravi riportati, comprendevano varicella con segni e sintomi di meningite asettica risoltasi senza postumi (vedere anche paragrafo 4.4), appendicite, gastroenterite, depressione/alterazioni della personalità, ulcera cutanea, esofagite/gastrite, shock settico da streptococco di gruppo A, diabete mellito di tipo I, infezione del tessuto molle ed infezioni di ferite chirurgiche.</w:t>
      </w:r>
    </w:p>
    <w:p w14:paraId="310CF7FD" w14:textId="77777777" w:rsidR="00AE7B9F" w:rsidRPr="007F0EA1" w:rsidRDefault="00AE7B9F" w:rsidP="00AE7B9F">
      <w:pPr>
        <w:tabs>
          <w:tab w:val="left" w:pos="567"/>
        </w:tabs>
        <w:rPr>
          <w:color w:val="000000"/>
          <w:szCs w:val="22"/>
        </w:rPr>
      </w:pPr>
    </w:p>
    <w:p w14:paraId="59926A84" w14:textId="77777777" w:rsidR="00AE7B9F" w:rsidRPr="007F0EA1" w:rsidRDefault="00AE7B9F" w:rsidP="00AE7B9F">
      <w:pPr>
        <w:tabs>
          <w:tab w:val="left" w:pos="567"/>
        </w:tabs>
        <w:rPr>
          <w:color w:val="000000"/>
          <w:szCs w:val="22"/>
        </w:rPr>
      </w:pPr>
      <w:r w:rsidRPr="007F0EA1">
        <w:rPr>
          <w:color w:val="000000"/>
        </w:rPr>
        <w:t>In uno studio su bambini affetti da artrite idiopatica giovanile di età compresa dai 4 ai 17 anni, 43 bambini su 69 (62%) hanno sviluppato un’infezione mentre ricevevano Enbrel durante i 3 mesi dello studio (parte 1 in aperto) e la frequenza e la gravità delle infezioni è stata simile in 58 pazienti che hanno completato la terapia nell’estensione in aperto di 12 mesi. La tipologia e la proporzione di eventi avversi in pazienti affetti da artrite idiopatica giovanile sono state simili a quelle osservate negli studi con Enbrel su pazienti adulti affetti da artrite reumatoide e sono state per la maggior parte lievi. Molti eventi avversi sono stati riportati più comunemente nei 69 pazienti affetti da artrite idiopatica giovanile che assumevano Enbrel per 3 mesi in confronto ai 349 adulti affetti da artrite reumatoide. Questi comprendevano cefalea (19% dei pazienti, 1,7 eventi per anno-paziente), nausea (9%, 1,0 evento per anno-paziente), dolore addominale (19%, 0,74 eventi per anno-paziente) e vomito (13%, 0,74 eventi per anno-paziente).</w:t>
      </w:r>
    </w:p>
    <w:p w14:paraId="610D4057" w14:textId="77777777" w:rsidR="00AE7B9F" w:rsidRPr="007F0EA1" w:rsidRDefault="00AE7B9F" w:rsidP="00AE7B9F">
      <w:pPr>
        <w:rPr>
          <w:color w:val="000000"/>
          <w:szCs w:val="22"/>
        </w:rPr>
      </w:pPr>
    </w:p>
    <w:p w14:paraId="546A2325" w14:textId="77777777" w:rsidR="00AE7B9F" w:rsidRPr="007F0EA1" w:rsidRDefault="00AE7B9F" w:rsidP="00AE7B9F">
      <w:pPr>
        <w:rPr>
          <w:color w:val="000000"/>
          <w:szCs w:val="22"/>
        </w:rPr>
      </w:pPr>
      <w:r w:rsidRPr="007F0EA1">
        <w:rPr>
          <w:color w:val="000000"/>
        </w:rPr>
        <w:t>Sono stati riportati 4 casi di sindrome da attivazione dei macrofagi negli studi clinici sull’artrite idiopatica giovanile.</w:t>
      </w:r>
    </w:p>
    <w:p w14:paraId="06D31E9B" w14:textId="77777777" w:rsidR="00AE7B9F" w:rsidRPr="007F0EA1" w:rsidRDefault="00AE7B9F" w:rsidP="00AE7B9F">
      <w:pPr>
        <w:rPr>
          <w:color w:val="000000"/>
          <w:szCs w:val="22"/>
        </w:rPr>
      </w:pPr>
    </w:p>
    <w:p w14:paraId="6C49E3D1" w14:textId="77777777" w:rsidR="00AE7B9F" w:rsidRPr="00A9014F" w:rsidRDefault="00AE7B9F" w:rsidP="00A9014F">
      <w:pPr>
        <w:rPr>
          <w:i/>
        </w:rPr>
      </w:pPr>
      <w:r w:rsidRPr="00A9014F">
        <w:rPr>
          <w:i/>
        </w:rPr>
        <w:t>Effetti indesiderati in pazienti pediatrici affetti da psoriasi a placche</w:t>
      </w:r>
    </w:p>
    <w:p w14:paraId="69B5BC03" w14:textId="77777777" w:rsidR="00AE7B9F" w:rsidRPr="007F0EA1" w:rsidRDefault="00AE7B9F" w:rsidP="00AE7B9F">
      <w:pPr>
        <w:tabs>
          <w:tab w:val="left" w:pos="567"/>
        </w:tabs>
        <w:rPr>
          <w:color w:val="000000"/>
          <w:szCs w:val="22"/>
        </w:rPr>
      </w:pPr>
      <w:r w:rsidRPr="007F0EA1">
        <w:rPr>
          <w:color w:val="000000"/>
        </w:rPr>
        <w:t>In uno studio della durata di 48 settimane condotto su 211 bambini di età compresa tra 4 e 17 anni affetti da psoriasi pediatrica a placche, gli eventi avversi riportati sono stati simili a quelli visti in studi precedenti negli adulti affetti da psoriasi a placche.</w:t>
      </w:r>
    </w:p>
    <w:p w14:paraId="7BFABF4A" w14:textId="77777777" w:rsidR="00AE7B9F" w:rsidRPr="007F0EA1" w:rsidRDefault="00AE7B9F" w:rsidP="00AE7B9F">
      <w:pPr>
        <w:autoSpaceDE w:val="0"/>
        <w:autoSpaceDN w:val="0"/>
        <w:adjustRightInd w:val="0"/>
        <w:rPr>
          <w:u w:val="single"/>
        </w:rPr>
      </w:pPr>
    </w:p>
    <w:p w14:paraId="5D8971EB" w14:textId="77777777" w:rsidR="00AE7B9F" w:rsidRPr="007F0EA1" w:rsidRDefault="00AE7B9F" w:rsidP="00AE7B9F">
      <w:pPr>
        <w:autoSpaceDE w:val="0"/>
        <w:autoSpaceDN w:val="0"/>
        <w:adjustRightInd w:val="0"/>
        <w:rPr>
          <w:u w:val="single"/>
        </w:rPr>
      </w:pPr>
      <w:r w:rsidRPr="007F0EA1">
        <w:rPr>
          <w:u w:val="single"/>
        </w:rPr>
        <w:t>Segnalazione delle reazioni avverse sospette</w:t>
      </w:r>
    </w:p>
    <w:p w14:paraId="7CE41DE8" w14:textId="77777777" w:rsidR="00AE7B9F" w:rsidRPr="007F0EA1" w:rsidRDefault="00AE7B9F" w:rsidP="00AE7B9F"/>
    <w:p w14:paraId="565C4FCE" w14:textId="2A1E1DDE" w:rsidR="00AE7B9F" w:rsidRPr="007F0EA1" w:rsidRDefault="00AE7B9F" w:rsidP="00AE7B9F">
      <w:pPr>
        <w:rPr>
          <w:color w:val="000000"/>
          <w:szCs w:val="22"/>
        </w:rPr>
      </w:pPr>
      <w:r w:rsidRPr="007F0EA1">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w:t>
      </w:r>
      <w:r w:rsidRPr="00025E56">
        <w:rPr>
          <w:highlight w:val="lightGray"/>
        </w:rPr>
        <w:t>sistema nazionale di segnalazione riportato nell’</w:t>
      </w:r>
      <w:r>
        <w:fldChar w:fldCharType="begin"/>
      </w:r>
      <w:r w:rsidR="006F35E4">
        <w:instrText>HYPERLINK "https://www.ema.europa.eu/docs/en_GB/document_library/Template_or_form/2013/03/WC500139752.doc"</w:instrText>
      </w:r>
      <w:r>
        <w:fldChar w:fldCharType="separate"/>
      </w:r>
      <w:r w:rsidRPr="00025E56">
        <w:rPr>
          <w:rStyle w:val="Hyperlink"/>
          <w:highlight w:val="lightGray"/>
        </w:rPr>
        <w:t>allegato V</w:t>
      </w:r>
      <w:r>
        <w:fldChar w:fldCharType="end"/>
      </w:r>
      <w:r w:rsidRPr="007F0EA1">
        <w:t>.</w:t>
      </w:r>
    </w:p>
    <w:p w14:paraId="2E6E7BDC" w14:textId="77777777" w:rsidR="00AE7B9F" w:rsidRPr="007F0EA1" w:rsidRDefault="00AE7B9F" w:rsidP="00AE7B9F">
      <w:pPr>
        <w:rPr>
          <w:color w:val="000000"/>
          <w:szCs w:val="22"/>
        </w:rPr>
      </w:pPr>
    </w:p>
    <w:p w14:paraId="5F928195" w14:textId="77777777" w:rsidR="00AE7B9F" w:rsidRPr="00A9014F" w:rsidRDefault="00AE7B9F" w:rsidP="00A9014F">
      <w:pPr>
        <w:rPr>
          <w:b/>
          <w:bCs/>
          <w:szCs w:val="22"/>
        </w:rPr>
      </w:pPr>
      <w:r w:rsidRPr="00A9014F">
        <w:rPr>
          <w:b/>
          <w:bCs/>
        </w:rPr>
        <w:t>4.9</w:t>
      </w:r>
      <w:r w:rsidRPr="00A9014F">
        <w:rPr>
          <w:b/>
          <w:bCs/>
        </w:rPr>
        <w:tab/>
        <w:t>Sovradosaggio</w:t>
      </w:r>
    </w:p>
    <w:p w14:paraId="12822918" w14:textId="77777777" w:rsidR="00AE7B9F" w:rsidRPr="007F0EA1" w:rsidRDefault="00AE7B9F" w:rsidP="00AE7B9F">
      <w:pPr>
        <w:tabs>
          <w:tab w:val="left" w:pos="567"/>
        </w:tabs>
        <w:rPr>
          <w:color w:val="000000"/>
          <w:szCs w:val="22"/>
        </w:rPr>
      </w:pPr>
    </w:p>
    <w:p w14:paraId="266F29C7" w14:textId="77777777" w:rsidR="00AE7B9F" w:rsidRPr="007F0EA1" w:rsidRDefault="00AE7B9F" w:rsidP="00AE7B9F">
      <w:pPr>
        <w:tabs>
          <w:tab w:val="left" w:pos="567"/>
        </w:tabs>
        <w:rPr>
          <w:color w:val="000000"/>
          <w:szCs w:val="22"/>
        </w:rPr>
      </w:pPr>
      <w:r w:rsidRPr="007F0EA1">
        <w:rPr>
          <w:color w:val="000000"/>
        </w:rPr>
        <w:t>Durante gli studi clinici su pazienti affetti da artrite reumatoide non sono state osservate tossicità dose-limitante. La più alta dose valutata è stata una dose di carico endovenosa di 32 mg/m</w:t>
      </w:r>
      <w:r w:rsidRPr="007F0EA1">
        <w:rPr>
          <w:color w:val="000000"/>
          <w:vertAlign w:val="superscript"/>
        </w:rPr>
        <w:t>2</w:t>
      </w:r>
      <w:r w:rsidRPr="007F0EA1">
        <w:rPr>
          <w:color w:val="000000"/>
        </w:rPr>
        <w:t xml:space="preserve"> seguita da una dose sottocutanea di 16 mg/m</w:t>
      </w:r>
      <w:r w:rsidRPr="007F0EA1">
        <w:rPr>
          <w:color w:val="000000"/>
          <w:vertAlign w:val="superscript"/>
        </w:rPr>
        <w:t>2</w:t>
      </w:r>
      <w:r w:rsidRPr="007F0EA1">
        <w:rPr>
          <w:color w:val="000000"/>
        </w:rPr>
        <w:t xml:space="preserve"> somministrata due volte a settimana. Un paziente affetto da artrite reumatoide si è erroneamente auto-somministrato 62 mg di Enbrel per via sottocutanea due volte a settimana per 3 settimane, senza sperimentare effetti indesiderati. Non si conosce l’antidoto per Enbrel.</w:t>
      </w:r>
    </w:p>
    <w:p w14:paraId="11A289A4" w14:textId="77777777" w:rsidR="00AE7B9F" w:rsidRPr="007F0EA1" w:rsidRDefault="00AE7B9F" w:rsidP="00AE7B9F">
      <w:pPr>
        <w:tabs>
          <w:tab w:val="left" w:pos="567"/>
        </w:tabs>
        <w:rPr>
          <w:color w:val="000000"/>
          <w:szCs w:val="22"/>
        </w:rPr>
      </w:pPr>
    </w:p>
    <w:p w14:paraId="238723F5" w14:textId="77777777" w:rsidR="00AE7B9F" w:rsidRPr="007F0EA1" w:rsidRDefault="00AE7B9F" w:rsidP="00AE7B9F">
      <w:pPr>
        <w:tabs>
          <w:tab w:val="left" w:pos="567"/>
        </w:tabs>
        <w:rPr>
          <w:color w:val="000000"/>
          <w:szCs w:val="22"/>
        </w:rPr>
      </w:pPr>
    </w:p>
    <w:p w14:paraId="127B3D82" w14:textId="77777777" w:rsidR="00AE7B9F" w:rsidRPr="00A9014F" w:rsidRDefault="00AE7B9F" w:rsidP="00A9014F">
      <w:pPr>
        <w:rPr>
          <w:b/>
          <w:bCs/>
        </w:rPr>
      </w:pPr>
      <w:r w:rsidRPr="00A9014F">
        <w:rPr>
          <w:b/>
          <w:bCs/>
        </w:rPr>
        <w:t>5.</w:t>
      </w:r>
      <w:r w:rsidRPr="00A9014F">
        <w:rPr>
          <w:b/>
          <w:bCs/>
        </w:rPr>
        <w:tab/>
        <w:t>PROPRIETÀ FARMACOLOGICHE</w:t>
      </w:r>
    </w:p>
    <w:p w14:paraId="1CF34CFD" w14:textId="77777777" w:rsidR="00AE7B9F" w:rsidRPr="00A9014F" w:rsidRDefault="00AE7B9F" w:rsidP="00A9014F">
      <w:pPr>
        <w:rPr>
          <w:b/>
          <w:bCs/>
        </w:rPr>
      </w:pPr>
    </w:p>
    <w:p w14:paraId="3CDD588E" w14:textId="77777777" w:rsidR="00AE7B9F" w:rsidRPr="00A9014F" w:rsidRDefault="00AE7B9F" w:rsidP="00A9014F">
      <w:pPr>
        <w:rPr>
          <w:b/>
          <w:bCs/>
        </w:rPr>
      </w:pPr>
      <w:r w:rsidRPr="00A9014F">
        <w:rPr>
          <w:b/>
          <w:bCs/>
        </w:rPr>
        <w:t>5.1</w:t>
      </w:r>
      <w:r w:rsidRPr="00A9014F">
        <w:rPr>
          <w:b/>
          <w:bCs/>
        </w:rPr>
        <w:tab/>
        <w:t>Proprietà farmacodinamiche</w:t>
      </w:r>
    </w:p>
    <w:p w14:paraId="129B26D7" w14:textId="77777777" w:rsidR="00AE7B9F" w:rsidRPr="007F0EA1" w:rsidRDefault="00AE7B9F" w:rsidP="00AE7B9F">
      <w:pPr>
        <w:tabs>
          <w:tab w:val="left" w:pos="567"/>
        </w:tabs>
        <w:rPr>
          <w:color w:val="000000"/>
          <w:szCs w:val="22"/>
        </w:rPr>
      </w:pPr>
    </w:p>
    <w:p w14:paraId="652DC51E" w14:textId="77777777" w:rsidR="00AE7B9F" w:rsidRPr="007F0EA1" w:rsidRDefault="00AE7B9F" w:rsidP="00AE7B9F">
      <w:pPr>
        <w:tabs>
          <w:tab w:val="left" w:pos="567"/>
        </w:tabs>
        <w:rPr>
          <w:b/>
          <w:color w:val="000000"/>
          <w:szCs w:val="22"/>
        </w:rPr>
      </w:pPr>
      <w:r w:rsidRPr="007F0EA1">
        <w:rPr>
          <w:color w:val="000000"/>
        </w:rPr>
        <w:t xml:space="preserve">Categoria farmacoterapeutica: immunosoppressori, inibitori del Fattore di Necrosi Tumorale α (TNF-α), codice ATC: </w:t>
      </w:r>
      <w:r w:rsidRPr="007F0EA1">
        <w:rPr>
          <w:snapToGrid w:val="0"/>
          <w:color w:val="000000"/>
        </w:rPr>
        <w:t>L04AB01</w:t>
      </w:r>
    </w:p>
    <w:p w14:paraId="27F006E3" w14:textId="77777777" w:rsidR="00AE7B9F" w:rsidRPr="007F0EA1" w:rsidRDefault="00AE7B9F" w:rsidP="00AE7B9F">
      <w:pPr>
        <w:tabs>
          <w:tab w:val="left" w:pos="567"/>
        </w:tabs>
        <w:rPr>
          <w:color w:val="000000"/>
          <w:szCs w:val="22"/>
        </w:rPr>
      </w:pPr>
    </w:p>
    <w:p w14:paraId="3E44F706" w14:textId="77777777" w:rsidR="00AE7B9F" w:rsidRPr="007F0EA1" w:rsidRDefault="00AE7B9F" w:rsidP="00AE7B9F">
      <w:pPr>
        <w:tabs>
          <w:tab w:val="left" w:pos="567"/>
        </w:tabs>
        <w:rPr>
          <w:color w:val="000000"/>
          <w:szCs w:val="22"/>
        </w:rPr>
      </w:pPr>
      <w:r w:rsidRPr="007F0EA1">
        <w:rPr>
          <w:color w:val="000000"/>
        </w:rPr>
        <w:t xml:space="preserve">Il fattore di necrosi tumorale (TNF) è una citochina predominante nel processo infiammatorio dell’artrite reumatoide. Elevati livelli di TNF sono stati anche trovati nella sinovia e nelle placche psoriasiche di pazienti con artrite psoriasica e nel siero e nel tessuto sinoviale di pazienti con spondilite anchilosante. Nella psoriasi a placche, l’infiltrazione di cellule infiammatorie, comprese le cellule T, porta ad un aumento dei livelli di TNF nelle lesioni psoriasiche rispetto ai livelli presenti </w:t>
      </w:r>
      <w:r w:rsidRPr="007F0EA1">
        <w:rPr>
          <w:color w:val="000000"/>
        </w:rPr>
        <w:lastRenderedPageBreak/>
        <w:t>nella cute non affetta. Etanercept è un inibitore competitivo del legame del TNF ai propri recettori cellulari superficiali e perciò inibisce l’attività biologica del TNF. Il TNF e la linfotossina sono citochine pro-infiammatorie che si legano a due distinti recettori cellulari superficiali: i recettori del fattore di necrosi tumorale (TNFR) da 55 kilodalton (p55) e da 75 kilodalton (p75). Entrambi i TNFR esistono naturalmente nelle forme legate alla membrana e solubili. Si pensa che i TNFR nella forma solubile regolino l’attività biologica del TNF.</w:t>
      </w:r>
    </w:p>
    <w:p w14:paraId="76C582BC" w14:textId="77777777" w:rsidR="00AE7B9F" w:rsidRPr="007F0EA1" w:rsidRDefault="00AE7B9F" w:rsidP="00AE7B9F">
      <w:pPr>
        <w:tabs>
          <w:tab w:val="left" w:pos="567"/>
        </w:tabs>
        <w:rPr>
          <w:color w:val="000000"/>
          <w:szCs w:val="22"/>
        </w:rPr>
      </w:pPr>
    </w:p>
    <w:p w14:paraId="1235532C" w14:textId="77777777" w:rsidR="00AE7B9F" w:rsidRPr="007F0EA1" w:rsidRDefault="00AE7B9F" w:rsidP="00AE7B9F">
      <w:pPr>
        <w:tabs>
          <w:tab w:val="left" w:pos="567"/>
        </w:tabs>
        <w:rPr>
          <w:color w:val="000000"/>
          <w:szCs w:val="22"/>
        </w:rPr>
      </w:pPr>
      <w:r w:rsidRPr="007F0EA1">
        <w:rPr>
          <w:color w:val="000000"/>
        </w:rPr>
        <w:t>Il TNF e la linfotossina esistono prevalentemente come omotrimeri con la loro attività biologica che dipende dal legame crociato ai TNFR superficiali cellulari. I recettori solubili dimerici, come etanercept, possiedono una affinità di legame per il TNF più alta di quella dei recettori monomerici e sono inibitori competitivi notevolmente più potenti del legame del TNF con i propri recettori cellulari. Inoltre, l’utilizzo di una regione Fc immunoglobulinica come elemento di fusione nella costruzione di un recettore dimerico conferisce una più lunga emivita plasmatica.</w:t>
      </w:r>
    </w:p>
    <w:p w14:paraId="22C46F9D" w14:textId="77777777" w:rsidR="00AE7B9F" w:rsidRPr="007F0EA1" w:rsidRDefault="00AE7B9F" w:rsidP="00AE7B9F">
      <w:pPr>
        <w:tabs>
          <w:tab w:val="left" w:pos="567"/>
        </w:tabs>
        <w:rPr>
          <w:color w:val="000000"/>
          <w:szCs w:val="22"/>
        </w:rPr>
      </w:pPr>
    </w:p>
    <w:p w14:paraId="64FAAF74" w14:textId="77777777" w:rsidR="00AE7B9F" w:rsidRPr="00A9014F" w:rsidRDefault="00AE7B9F" w:rsidP="00A9014F">
      <w:pPr>
        <w:autoSpaceDE w:val="0"/>
        <w:autoSpaceDN w:val="0"/>
        <w:adjustRightInd w:val="0"/>
        <w:rPr>
          <w:u w:val="single"/>
        </w:rPr>
      </w:pPr>
      <w:r w:rsidRPr="00A9014F">
        <w:rPr>
          <w:u w:val="single"/>
        </w:rPr>
        <w:t>Meccanismo d’azione</w:t>
      </w:r>
    </w:p>
    <w:p w14:paraId="0029D1AE" w14:textId="77777777" w:rsidR="00AE7B9F" w:rsidRPr="007F0EA1" w:rsidRDefault="00AE7B9F" w:rsidP="00AE7B9F">
      <w:pPr>
        <w:keepNext/>
        <w:tabs>
          <w:tab w:val="left" w:pos="567"/>
        </w:tabs>
        <w:rPr>
          <w:color w:val="000000"/>
          <w:szCs w:val="22"/>
        </w:rPr>
      </w:pPr>
    </w:p>
    <w:p w14:paraId="5F5DC033" w14:textId="77777777" w:rsidR="00AE7B9F" w:rsidRPr="007F0EA1" w:rsidRDefault="00AE7B9F" w:rsidP="00AE7B9F">
      <w:pPr>
        <w:keepNext/>
        <w:tabs>
          <w:tab w:val="left" w:pos="567"/>
        </w:tabs>
        <w:rPr>
          <w:color w:val="000000"/>
          <w:szCs w:val="22"/>
        </w:rPr>
      </w:pPr>
      <w:r w:rsidRPr="007F0EA1">
        <w:rPr>
          <w:color w:val="000000"/>
        </w:rPr>
        <w:t>La maggior parte della patologia articolare nell’artrite reumatoide e nella spondilite anchilosante e della patologia cutanea nella psoriasi a placche è mediata da molecole pro-infiammatorie che sono collegate in un network controllato dal TNF. Si pensa che il meccanismo d’azione di etanercept consista in una inibizione competitiva del legame del TNF ai recettori superficiali TNFR, che previene le risposte cellulari mediate dal TNF rendendo il TNF biologicamente inattivo. Etanercept può anche modulare le risposte biologiche controllate da molecole addizionali a cascata (es. citochine, molecole di adesione o proteinasi) che sono indotte o regolate dal TNF.</w:t>
      </w:r>
    </w:p>
    <w:p w14:paraId="2AA34304" w14:textId="77777777" w:rsidR="00AE7B9F" w:rsidRPr="007F0EA1" w:rsidRDefault="00AE7B9F" w:rsidP="00AE7B9F">
      <w:pPr>
        <w:tabs>
          <w:tab w:val="left" w:pos="567"/>
        </w:tabs>
        <w:rPr>
          <w:color w:val="000000"/>
          <w:szCs w:val="22"/>
        </w:rPr>
      </w:pPr>
    </w:p>
    <w:p w14:paraId="544EB430" w14:textId="77777777" w:rsidR="00AE7B9F" w:rsidRPr="00DD09E8" w:rsidRDefault="00AE7B9F" w:rsidP="00DD09E8">
      <w:pPr>
        <w:autoSpaceDE w:val="0"/>
        <w:autoSpaceDN w:val="0"/>
        <w:adjustRightInd w:val="0"/>
        <w:rPr>
          <w:u w:val="single"/>
        </w:rPr>
      </w:pPr>
      <w:r w:rsidRPr="00DD09E8">
        <w:rPr>
          <w:u w:val="single"/>
        </w:rPr>
        <w:t>Efficacia e sicurezza clinica</w:t>
      </w:r>
    </w:p>
    <w:p w14:paraId="6A637711" w14:textId="77777777" w:rsidR="00AE7B9F" w:rsidRPr="007F0EA1" w:rsidRDefault="00AE7B9F" w:rsidP="00AE7B9F">
      <w:pPr>
        <w:widowControl w:val="0"/>
        <w:tabs>
          <w:tab w:val="left" w:pos="567"/>
        </w:tabs>
        <w:rPr>
          <w:color w:val="000000"/>
          <w:szCs w:val="22"/>
        </w:rPr>
      </w:pPr>
    </w:p>
    <w:p w14:paraId="04DBBB05" w14:textId="77777777" w:rsidR="00AE7B9F" w:rsidRPr="007F0EA1" w:rsidRDefault="00AE7B9F" w:rsidP="00AE7B9F">
      <w:pPr>
        <w:widowControl w:val="0"/>
        <w:tabs>
          <w:tab w:val="left" w:pos="567"/>
        </w:tabs>
        <w:rPr>
          <w:color w:val="000000"/>
          <w:szCs w:val="22"/>
        </w:rPr>
      </w:pPr>
      <w:r w:rsidRPr="007F0EA1">
        <w:rPr>
          <w:color w:val="000000"/>
        </w:rPr>
        <w:t>In questa sezione sono presentati dati da quattro studi clinici randomizzati controllati negli adulti con artrite reumatoide, uno studio negli adulti con artrite psoriasica, uno studio negli adulti con spondilite anchilosante, due studi negli adulti con spondiloartrite assiale non radiografica, quattro studi negli adulti con psoriasi a placche, tre studi sull’artrite idiopatica giovanile e uno studio nei pazienti pediatrici con psoriasi a placche.</w:t>
      </w:r>
    </w:p>
    <w:p w14:paraId="7CA25B3F" w14:textId="77777777" w:rsidR="00AE7B9F" w:rsidRPr="007F0EA1" w:rsidRDefault="00AE7B9F" w:rsidP="00AE7B9F">
      <w:pPr>
        <w:widowControl w:val="0"/>
        <w:tabs>
          <w:tab w:val="left" w:pos="567"/>
        </w:tabs>
        <w:rPr>
          <w:color w:val="000000"/>
          <w:szCs w:val="22"/>
        </w:rPr>
      </w:pPr>
    </w:p>
    <w:p w14:paraId="7B937512" w14:textId="77777777" w:rsidR="00AE7B9F" w:rsidRPr="00DD09E8" w:rsidRDefault="00AE7B9F" w:rsidP="00DD09E8">
      <w:pPr>
        <w:rPr>
          <w:b/>
          <w:i/>
          <w:iCs/>
          <w:szCs w:val="22"/>
        </w:rPr>
      </w:pPr>
      <w:r w:rsidRPr="00DD09E8">
        <w:rPr>
          <w:i/>
          <w:iCs/>
        </w:rPr>
        <w:t>Pazienti adulti con artrite reumatoide</w:t>
      </w:r>
    </w:p>
    <w:p w14:paraId="62FF3709" w14:textId="77777777" w:rsidR="00AE7B9F" w:rsidRPr="007F0EA1" w:rsidRDefault="00AE7B9F" w:rsidP="00AE7B9F">
      <w:pPr>
        <w:widowControl w:val="0"/>
        <w:tabs>
          <w:tab w:val="left" w:pos="567"/>
        </w:tabs>
        <w:rPr>
          <w:color w:val="000000"/>
          <w:szCs w:val="22"/>
        </w:rPr>
      </w:pPr>
      <w:r w:rsidRPr="007F0EA1">
        <w:rPr>
          <w:color w:val="000000"/>
        </w:rPr>
        <w:t>L’efficacia di Enbrel è stata valutata in uno studio randomizzato, in doppio cieco, placebo-controllato. Lo studio ha valutato 234 pazienti adulti affetti da artrite reumatoide in fase attiva, che non avevano risposto alla terapia con almeno uno ma non più di quattro farmaci antireumatici modificanti la malattia (DMARD). Dosi di 10</w:t>
      </w:r>
      <w:r w:rsidR="00C20EEA" w:rsidRPr="007F0EA1">
        <w:t> </w:t>
      </w:r>
      <w:r w:rsidRPr="007F0EA1">
        <w:rPr>
          <w:color w:val="000000"/>
        </w:rPr>
        <w:t>mg o 25 mg di Enbrel o placebo sono state somministrate per via sottocutanea due volte a settimana per 6</w:t>
      </w:r>
      <w:r w:rsidR="00705090" w:rsidRPr="007F0EA1">
        <w:rPr>
          <w:color w:val="000000"/>
        </w:rPr>
        <w:t> </w:t>
      </w:r>
      <w:r w:rsidRPr="007F0EA1">
        <w:rPr>
          <w:color w:val="000000"/>
        </w:rPr>
        <w:t xml:space="preserve">mesi consecutivi. I risultati di questo studio clinico controllato sono stati espressi in percentuale di miglioramento dell’artrite reumatoide utilizzando il criterio di risposta dell’American College of Rheumatology (ACR). </w:t>
      </w:r>
    </w:p>
    <w:p w14:paraId="73EF4C14" w14:textId="77777777" w:rsidR="00AE7B9F" w:rsidRPr="007F0EA1" w:rsidRDefault="00AE7B9F" w:rsidP="00AE7B9F">
      <w:pPr>
        <w:tabs>
          <w:tab w:val="left" w:pos="567"/>
        </w:tabs>
        <w:rPr>
          <w:color w:val="000000"/>
          <w:szCs w:val="22"/>
        </w:rPr>
      </w:pPr>
    </w:p>
    <w:p w14:paraId="3E46861D" w14:textId="77777777" w:rsidR="00AE7B9F" w:rsidRPr="007F0EA1" w:rsidRDefault="00AE7B9F" w:rsidP="00AE7B9F">
      <w:pPr>
        <w:tabs>
          <w:tab w:val="left" w:pos="567"/>
        </w:tabs>
        <w:rPr>
          <w:color w:val="000000"/>
          <w:szCs w:val="22"/>
        </w:rPr>
      </w:pPr>
      <w:r w:rsidRPr="007F0EA1">
        <w:rPr>
          <w:color w:val="000000"/>
        </w:rPr>
        <w:t>Le risposte ACR 20 e 50 sono state maggiori in pazienti trattati con Enbrel a 3 ed a 6</w:t>
      </w:r>
      <w:r w:rsidR="00D405D7" w:rsidRPr="007F0EA1">
        <w:rPr>
          <w:color w:val="000000"/>
        </w:rPr>
        <w:t> </w:t>
      </w:r>
      <w:r w:rsidRPr="007F0EA1">
        <w:rPr>
          <w:color w:val="000000"/>
        </w:rPr>
        <w:t>mesi che in pazienti trattati con placebo (ACR 20: Enbrel 62% e 59%, placebo 23% e 11% rispettivamente a tre e 6</w:t>
      </w:r>
      <w:r w:rsidR="005D361E" w:rsidRPr="007F0EA1">
        <w:rPr>
          <w:color w:val="000000"/>
        </w:rPr>
        <w:t> </w:t>
      </w:r>
      <w:r w:rsidRPr="007F0EA1">
        <w:rPr>
          <w:color w:val="000000"/>
        </w:rPr>
        <w:t xml:space="preserve">mesi: ACR 50: Enbrel 41% e 40%, placebo 8% e 5% rispettivamente a tre e sei mesi; p&lt;0,01 Enbrel versus placebo a tutti gli intervalli di tempo sia per le risposte ACR 20 che ACR 50). </w:t>
      </w:r>
    </w:p>
    <w:p w14:paraId="3293E146" w14:textId="77777777" w:rsidR="00AE7B9F" w:rsidRPr="007F0EA1" w:rsidRDefault="00AE7B9F" w:rsidP="00AE7B9F">
      <w:pPr>
        <w:tabs>
          <w:tab w:val="left" w:pos="567"/>
        </w:tabs>
        <w:rPr>
          <w:color w:val="000000"/>
          <w:szCs w:val="22"/>
        </w:rPr>
      </w:pPr>
    </w:p>
    <w:p w14:paraId="6E3612FE" w14:textId="77777777" w:rsidR="00AE7B9F" w:rsidRPr="007F0EA1" w:rsidRDefault="00AE7B9F" w:rsidP="00AE7B9F">
      <w:pPr>
        <w:tabs>
          <w:tab w:val="left" w:pos="567"/>
        </w:tabs>
        <w:rPr>
          <w:color w:val="000000"/>
          <w:szCs w:val="22"/>
        </w:rPr>
      </w:pPr>
      <w:r w:rsidRPr="007F0EA1">
        <w:rPr>
          <w:color w:val="000000"/>
        </w:rPr>
        <w:t>Circa il 15% dei pazienti che hanno ricevuto Enbrel ha raggiunto una risposta ACR 70 al 3° mese ed al 6° mese, rispetto a meno del 5% dei soggetti del braccio placebo. Tra i pazienti che hanno ricevuto Enbrel, le risposte cliniche sono state generalmente osservate tra 1 e 2 settimane successive all’inizio della terapia e quasi tutte si sono verificate entro 3 mesi. È stata osservata una relazione dose-risposta: i risultati ottenuti con 10</w:t>
      </w:r>
      <w:r w:rsidR="005D361E" w:rsidRPr="007F0EA1">
        <w:rPr>
          <w:color w:val="000000"/>
        </w:rPr>
        <w:t> </w:t>
      </w:r>
      <w:r w:rsidRPr="007F0EA1">
        <w:rPr>
          <w:color w:val="000000"/>
        </w:rPr>
        <w:t>mg sono stati intermedi tra il placebo e 25 mg. Enbrel è risultato significativamente migliore del placebo in tutti i parametri dei criteri ACR, così come nelle altre valutazioni dell’attività della malattia dell’artrite reumatoide non comprese nei criteri di risposta ACR come, per esempio, la rigidità mattutina. Durante lo studio è stato somministrato, ogni 3</w:t>
      </w:r>
      <w:r w:rsidR="00B552B4" w:rsidRPr="007F0EA1">
        <w:rPr>
          <w:color w:val="000000"/>
        </w:rPr>
        <w:t> </w:t>
      </w:r>
      <w:r w:rsidRPr="007F0EA1">
        <w:rPr>
          <w:color w:val="000000"/>
        </w:rPr>
        <w:t xml:space="preserve">mesi, un “Health Assessment Questionnaire” (HAQ), che comprendeva disabilità, vitalità, salute mentale, condizioni di salute generali e sotto-domini riguardanti le condizioni di salute artrite-correlate. Tutti i </w:t>
      </w:r>
      <w:r w:rsidRPr="007F0EA1">
        <w:rPr>
          <w:color w:val="000000"/>
        </w:rPr>
        <w:lastRenderedPageBreak/>
        <w:t xml:space="preserve">sotto-domini del HAQ migliorarono nei pazienti trattati con Enbrel, confrontati con i controlli a 3 ed a 6 mesi. </w:t>
      </w:r>
    </w:p>
    <w:p w14:paraId="2B838EF0" w14:textId="77777777" w:rsidR="00AE7B9F" w:rsidRPr="007F0EA1" w:rsidRDefault="00AE7B9F" w:rsidP="00AE7B9F">
      <w:pPr>
        <w:tabs>
          <w:tab w:val="left" w:pos="567"/>
        </w:tabs>
        <w:rPr>
          <w:color w:val="000000"/>
          <w:szCs w:val="22"/>
        </w:rPr>
      </w:pPr>
    </w:p>
    <w:p w14:paraId="710F5FFB" w14:textId="77777777" w:rsidR="00AE7B9F" w:rsidRPr="007F0EA1" w:rsidRDefault="00AE7B9F" w:rsidP="00AE7B9F">
      <w:pPr>
        <w:tabs>
          <w:tab w:val="left" w:pos="567"/>
        </w:tabs>
        <w:rPr>
          <w:color w:val="000000"/>
          <w:szCs w:val="22"/>
        </w:rPr>
      </w:pPr>
      <w:r w:rsidRPr="007F0EA1">
        <w:rPr>
          <w:color w:val="000000"/>
        </w:rPr>
        <w:t xml:space="preserve">Dopo l’interruzione di Enbrel i sintomi dell’artrite generalmente ritornano entro un mese. Il ripristino del trattamento con Enbrel dopo una interruzione fino a 24 mesi porta alla medesima entità di risposte dei pazienti che hanno ricevuto Enbrel senza interruzione della terapia basandosi sui risultati degli studi in aperto. Sono state osservate risposte durature mantenute fino a 10 anni nell’estensione della terapia negli studi clinici in aperto nel caso in cui i pazienti hanno ricevuto Enbrel senza interruzione. </w:t>
      </w:r>
    </w:p>
    <w:p w14:paraId="75E2155E" w14:textId="77777777" w:rsidR="00AE7B9F" w:rsidRPr="007F0EA1" w:rsidRDefault="00AE7B9F" w:rsidP="00AE7B9F">
      <w:pPr>
        <w:tabs>
          <w:tab w:val="left" w:pos="567"/>
        </w:tabs>
        <w:rPr>
          <w:color w:val="000000"/>
          <w:szCs w:val="22"/>
        </w:rPr>
      </w:pPr>
    </w:p>
    <w:p w14:paraId="7D5ABAA5" w14:textId="77777777" w:rsidR="00AE7B9F" w:rsidRPr="007F0EA1" w:rsidRDefault="00AE7B9F" w:rsidP="00AE7B9F">
      <w:pPr>
        <w:tabs>
          <w:tab w:val="left" w:pos="567"/>
        </w:tabs>
        <w:rPr>
          <w:color w:val="000000"/>
          <w:szCs w:val="22"/>
        </w:rPr>
      </w:pPr>
      <w:r w:rsidRPr="007F0EA1">
        <w:rPr>
          <w:color w:val="000000"/>
        </w:rPr>
        <w:t>L’efficacia di Enbrel è stata confrontata con il metotrexato in uno studio randomizzato, con controllo attivo, avente come obiettivo primario la valutazione radiografica in cieco, in 632 pazienti adulti con artrite reumatoide in fase attiva (presente da &lt;</w:t>
      </w:r>
      <w:r w:rsidR="00052A7D" w:rsidRPr="007F0EA1">
        <w:rPr>
          <w:color w:val="000000"/>
        </w:rPr>
        <w:t> </w:t>
      </w:r>
      <w:r w:rsidRPr="007F0EA1">
        <w:rPr>
          <w:color w:val="000000"/>
        </w:rPr>
        <w:t>3 anni) che non avevano mai ricevuto il trattamento con metotrexato. Dosi di 10 mg o 25 mg di Enbrel sono state somministrate per via s.c. due volte a settimana fino a 24 mesi. Le dosi di metotrexato sono state aumentate da 7,5 mg/settimana fino ad un massimo di 20 mg/settimana nel corso delle prime 8 settimane dello studio e proseguite fino a 24 mesi. Il miglioramento clinico con Enbrel 25 mg, compreso l’inizio dell’effetto entro 2 settimane, è stato simile a quello osservato negli studi precedenti, ed è stato mantenuto fino a 24 mesi. Al basale i pazienti avevano un moderato grado di disabilità, con un punteggio medio di HAQ compreso tra 1,4 e 1,5. Il trattamento con Enbrel 25 mg ha determinato un sostanziale miglioramento a 12 mesi, con il 44% circa dei pazienti che hanno raggiunto un punteggio HAQ normale (inferiore a 0,5). Tale miglioramento è stato mantenuto durante il 2° anno di questo studio.</w:t>
      </w:r>
    </w:p>
    <w:p w14:paraId="1CB743C1" w14:textId="77777777" w:rsidR="00AE7B9F" w:rsidRPr="007F0EA1" w:rsidRDefault="00AE7B9F" w:rsidP="00AE7B9F">
      <w:pPr>
        <w:tabs>
          <w:tab w:val="left" w:pos="567"/>
        </w:tabs>
        <w:rPr>
          <w:color w:val="000000"/>
          <w:szCs w:val="22"/>
        </w:rPr>
      </w:pPr>
    </w:p>
    <w:p w14:paraId="3DAF07AC" w14:textId="77777777" w:rsidR="00AE7B9F" w:rsidRPr="007F0EA1" w:rsidRDefault="00AE7B9F" w:rsidP="00AE7B9F">
      <w:pPr>
        <w:tabs>
          <w:tab w:val="left" w:pos="567"/>
        </w:tabs>
        <w:rPr>
          <w:color w:val="000000"/>
          <w:szCs w:val="22"/>
        </w:rPr>
      </w:pPr>
      <w:r w:rsidRPr="007F0EA1">
        <w:rPr>
          <w:color w:val="000000"/>
        </w:rPr>
        <w:t>In questo studio, il danno strutturale dell’articolazione è stato valutato con metodo radiografico ed espresso come cambiamento nel Total Sharp Score (TSS) che comprende il tasso di erosione ed il tasso di riduzione dello spazio articolare (JSN). Le radiografie di mani/polsi e piedi sono state lette all’inizio dello studio ed a 6, 12 e 24</w:t>
      </w:r>
      <w:r w:rsidR="00383B3F" w:rsidRPr="007F0EA1">
        <w:rPr>
          <w:color w:val="000000"/>
        </w:rPr>
        <w:t> </w:t>
      </w:r>
      <w:r w:rsidRPr="007F0EA1">
        <w:rPr>
          <w:color w:val="000000"/>
        </w:rPr>
        <w:t>mesi. La dose di 10</w:t>
      </w:r>
      <w:r w:rsidR="00052A7D" w:rsidRPr="007F0EA1">
        <w:rPr>
          <w:color w:val="000000"/>
        </w:rPr>
        <w:t> </w:t>
      </w:r>
      <w:r w:rsidRPr="007F0EA1">
        <w:rPr>
          <w:color w:val="000000"/>
        </w:rPr>
        <w:t>mg di Enbrel ha avuto un effetto consistentemente minore sul danno strutturale rispetto alla dose da 25</w:t>
      </w:r>
      <w:r w:rsidR="00052A7D" w:rsidRPr="007F0EA1">
        <w:rPr>
          <w:color w:val="000000"/>
        </w:rPr>
        <w:t> </w:t>
      </w:r>
      <w:r w:rsidRPr="007F0EA1">
        <w:rPr>
          <w:color w:val="000000"/>
        </w:rPr>
        <w:t>mg. La dose di 25</w:t>
      </w:r>
      <w:r w:rsidR="00052A7D" w:rsidRPr="007F0EA1">
        <w:rPr>
          <w:color w:val="000000"/>
        </w:rPr>
        <w:t> </w:t>
      </w:r>
      <w:r w:rsidRPr="007F0EA1">
        <w:rPr>
          <w:color w:val="000000"/>
        </w:rPr>
        <w:t>mg di Enbrel ha avuto un effetto significativamente superiore sul tasso di erosione sia a 12 che a 24</w:t>
      </w:r>
      <w:r w:rsidR="00383B3F" w:rsidRPr="007F0EA1">
        <w:rPr>
          <w:color w:val="000000"/>
        </w:rPr>
        <w:t> </w:t>
      </w:r>
      <w:r w:rsidRPr="007F0EA1">
        <w:rPr>
          <w:color w:val="000000"/>
        </w:rPr>
        <w:t>mesi rispetto al metotrexato. Le differenze nel TSS e nel JSN non sono risultate statisticamente significative tra metotrexato ed Enbrel 25</w:t>
      </w:r>
      <w:r w:rsidR="00D723F1" w:rsidRPr="007F0EA1">
        <w:rPr>
          <w:color w:val="000000"/>
        </w:rPr>
        <w:t> </w:t>
      </w:r>
      <w:r w:rsidRPr="007F0EA1">
        <w:rPr>
          <w:color w:val="000000"/>
        </w:rPr>
        <w:t>mg. I risultati sono mostrati nella seguente figura:</w:t>
      </w:r>
    </w:p>
    <w:p w14:paraId="7EC6330A" w14:textId="77777777" w:rsidR="00AE7B9F" w:rsidRPr="007F0EA1" w:rsidRDefault="00AE7B9F" w:rsidP="00AE7B9F">
      <w:pPr>
        <w:tabs>
          <w:tab w:val="left" w:pos="567"/>
        </w:tabs>
        <w:rPr>
          <w:color w:val="000000"/>
          <w:szCs w:val="22"/>
        </w:rPr>
      </w:pPr>
    </w:p>
    <w:p w14:paraId="14A0F382" w14:textId="77777777" w:rsidR="00AE7B9F" w:rsidRPr="007F0EA1" w:rsidRDefault="00AE7B9F" w:rsidP="00AE7B9F">
      <w:pPr>
        <w:keepNext/>
        <w:tabs>
          <w:tab w:val="left" w:pos="0"/>
        </w:tabs>
        <w:rPr>
          <w:b/>
          <w:color w:val="000000"/>
          <w:szCs w:val="22"/>
        </w:rPr>
      </w:pPr>
      <w:r w:rsidRPr="007F0EA1">
        <w:rPr>
          <w:b/>
          <w:color w:val="000000"/>
        </w:rPr>
        <w:t>Progressione Radiografica: confronto di Enbrel vs Metotrexato (MTX) in Pazienti con Artrite Reumatoide della Durata &lt;</w:t>
      </w:r>
      <w:r w:rsidR="002267B2" w:rsidRPr="007F0EA1">
        <w:rPr>
          <w:b/>
          <w:color w:val="000000"/>
        </w:rPr>
        <w:t> </w:t>
      </w:r>
      <w:r w:rsidRPr="007F0EA1">
        <w:rPr>
          <w:b/>
          <w:color w:val="000000"/>
        </w:rPr>
        <w:t>3</w:t>
      </w:r>
      <w:r w:rsidR="002267B2" w:rsidRPr="007F0EA1">
        <w:rPr>
          <w:b/>
          <w:color w:val="000000"/>
        </w:rPr>
        <w:t> </w:t>
      </w:r>
      <w:r w:rsidRPr="007F0EA1">
        <w:rPr>
          <w:b/>
          <w:color w:val="000000"/>
        </w:rPr>
        <w:t>Anni</w:t>
      </w:r>
    </w:p>
    <w:p w14:paraId="7DAA72DA" w14:textId="3681A93E" w:rsidR="00AE7B9F" w:rsidRPr="007F0EA1" w:rsidRDefault="006B415A" w:rsidP="00AE7B9F">
      <w:pPr>
        <w:tabs>
          <w:tab w:val="left" w:pos="567"/>
        </w:tabs>
        <w:suppressAutoHyphens/>
        <w:rPr>
          <w:color w:val="000000"/>
        </w:rPr>
      </w:pPr>
      <w:r w:rsidRPr="00C80453">
        <w:rPr>
          <w:noProof/>
          <w:color w:val="000000"/>
        </w:rPr>
        <w:drawing>
          <wp:inline distT="0" distB="0" distL="0" distR="0" wp14:anchorId="7B1047B2" wp14:editId="0EB7A6AB">
            <wp:extent cx="5791200" cy="2654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2654300"/>
                    </a:xfrm>
                    <a:prstGeom prst="rect">
                      <a:avLst/>
                    </a:prstGeom>
                    <a:noFill/>
                    <a:ln>
                      <a:noFill/>
                    </a:ln>
                  </pic:spPr>
                </pic:pic>
              </a:graphicData>
            </a:graphic>
          </wp:inline>
        </w:drawing>
      </w:r>
    </w:p>
    <w:p w14:paraId="0F0510FB" w14:textId="77777777" w:rsidR="00AE7B9F" w:rsidRPr="007F0EA1" w:rsidRDefault="00AE7B9F" w:rsidP="00AE7B9F">
      <w:pPr>
        <w:tabs>
          <w:tab w:val="left" w:pos="567"/>
        </w:tabs>
        <w:rPr>
          <w:color w:val="000000"/>
        </w:rPr>
      </w:pPr>
    </w:p>
    <w:p w14:paraId="5069235B" w14:textId="77777777" w:rsidR="00AE7B9F" w:rsidRPr="007F0EA1" w:rsidRDefault="00AE7B9F" w:rsidP="00AE7B9F">
      <w:pPr>
        <w:tabs>
          <w:tab w:val="left" w:pos="567"/>
        </w:tabs>
        <w:rPr>
          <w:color w:val="000000"/>
          <w:szCs w:val="22"/>
        </w:rPr>
      </w:pPr>
      <w:r w:rsidRPr="007F0EA1">
        <w:rPr>
          <w:color w:val="000000"/>
        </w:rPr>
        <w:t>In un ulteriore studio clinico randomizzato in doppio cieco con controllo attivo, l’efficacia clinica, la sicurezza e la progressione radiografica in pazienti con artrite reumatoide trattati con il solo Enbrel (25</w:t>
      </w:r>
      <w:r w:rsidR="00407C94" w:rsidRPr="007F0EA1">
        <w:rPr>
          <w:color w:val="000000"/>
        </w:rPr>
        <w:t> </w:t>
      </w:r>
      <w:r w:rsidRPr="007F0EA1">
        <w:rPr>
          <w:color w:val="000000"/>
        </w:rPr>
        <w:t>mg due volte a settimana), con il solo metotrexato (da 7,5 a 20</w:t>
      </w:r>
      <w:r w:rsidR="005B5FD2" w:rsidRPr="007F0EA1">
        <w:rPr>
          <w:color w:val="000000"/>
        </w:rPr>
        <w:t> </w:t>
      </w:r>
      <w:r w:rsidRPr="007F0EA1">
        <w:rPr>
          <w:color w:val="000000"/>
        </w:rPr>
        <w:t>mg a settimana, dose media 20</w:t>
      </w:r>
      <w:r w:rsidR="005B5FD2" w:rsidRPr="007F0EA1">
        <w:rPr>
          <w:color w:val="000000"/>
        </w:rPr>
        <w:t> </w:t>
      </w:r>
      <w:r w:rsidRPr="007F0EA1">
        <w:rPr>
          <w:color w:val="000000"/>
        </w:rPr>
        <w:t>mg) e con la associazione di Enbrel e metotrexato, iniziati contemporaneamente, sono state comparate in 682 pazienti adulti affetti da artrite reumatoide attiva da un periodo compreso tra i 6</w:t>
      </w:r>
      <w:r w:rsidR="005B5FD2" w:rsidRPr="007F0EA1">
        <w:rPr>
          <w:color w:val="000000"/>
        </w:rPr>
        <w:t> </w:t>
      </w:r>
      <w:r w:rsidRPr="007F0EA1">
        <w:rPr>
          <w:color w:val="000000"/>
        </w:rPr>
        <w:t>mesi e i 20</w:t>
      </w:r>
      <w:r w:rsidR="005B5FD2" w:rsidRPr="007F0EA1">
        <w:rPr>
          <w:color w:val="000000"/>
        </w:rPr>
        <w:t> </w:t>
      </w:r>
      <w:r w:rsidRPr="007F0EA1">
        <w:rPr>
          <w:color w:val="000000"/>
        </w:rPr>
        <w:t>anni (media 5</w:t>
      </w:r>
      <w:r w:rsidR="00493ACF" w:rsidRPr="007F0EA1">
        <w:rPr>
          <w:color w:val="000000"/>
        </w:rPr>
        <w:t> </w:t>
      </w:r>
      <w:r w:rsidRPr="007F0EA1">
        <w:rPr>
          <w:color w:val="000000"/>
        </w:rPr>
        <w:t>anni) che avevano mostrato una risposta inadeguata ad almeno un farmaco antireumatico modificante la malattia (DMARD) diverso da metotrexato.</w:t>
      </w:r>
    </w:p>
    <w:p w14:paraId="6C7E4069" w14:textId="77777777" w:rsidR="00AE7B9F" w:rsidRPr="007F0EA1" w:rsidRDefault="00AE7B9F" w:rsidP="00AE7B9F">
      <w:pPr>
        <w:tabs>
          <w:tab w:val="left" w:pos="567"/>
        </w:tabs>
        <w:rPr>
          <w:color w:val="000000"/>
          <w:szCs w:val="22"/>
        </w:rPr>
      </w:pPr>
    </w:p>
    <w:p w14:paraId="4279DAA1" w14:textId="77777777" w:rsidR="00AE7B9F" w:rsidRPr="007F0EA1" w:rsidRDefault="00AE7B9F" w:rsidP="00AE7B9F">
      <w:pPr>
        <w:tabs>
          <w:tab w:val="left" w:pos="567"/>
        </w:tabs>
        <w:rPr>
          <w:color w:val="000000"/>
          <w:szCs w:val="22"/>
        </w:rPr>
      </w:pPr>
      <w:r w:rsidRPr="007F0EA1">
        <w:rPr>
          <w:color w:val="000000"/>
        </w:rPr>
        <w:t>Pazienti nel gruppo terapeutico di Enbrel in associazione con metotrexato hanno avuto una risposta ACR 20, ACR 50, ACR 70 e un miglioramento dei punteggi DAS e HAQ, sia a 24 che a 52 settimane, significativamente maggiore rispetto ai pazienti di entrambi i gruppi trattati in monoterapia (i risultati sono mostrati nella tabella sotto riportata). Sono stati inoltre osservati vantaggi significativi dopo 24</w:t>
      </w:r>
      <w:r w:rsidR="00407C94" w:rsidRPr="007F0EA1">
        <w:rPr>
          <w:color w:val="000000"/>
        </w:rPr>
        <w:t> </w:t>
      </w:r>
      <w:r w:rsidRPr="007F0EA1">
        <w:rPr>
          <w:color w:val="000000"/>
        </w:rPr>
        <w:t>mesi per Enbrel in associazione con metotrexato rispetto ad Enbrel in monoterapia e metotrexato in monoterapia.</w:t>
      </w:r>
    </w:p>
    <w:p w14:paraId="57C52E46" w14:textId="77777777" w:rsidR="00AE7B9F" w:rsidRPr="007F0EA1" w:rsidRDefault="00AE7B9F" w:rsidP="00AE7B9F">
      <w:pPr>
        <w:tabs>
          <w:tab w:val="left" w:pos="567"/>
        </w:tabs>
        <w:rPr>
          <w:color w:val="000000"/>
          <w:szCs w:val="22"/>
        </w:rPr>
      </w:pPr>
    </w:p>
    <w:tbl>
      <w:tblPr>
        <w:tblW w:w="9741" w:type="dxa"/>
        <w:jc w:val="center"/>
        <w:tblLayout w:type="fixed"/>
        <w:tblLook w:val="0000" w:firstRow="0" w:lastRow="0" w:firstColumn="0" w:lastColumn="0" w:noHBand="0" w:noVBand="0"/>
      </w:tblPr>
      <w:tblGrid>
        <w:gridCol w:w="334"/>
        <w:gridCol w:w="2366"/>
        <w:gridCol w:w="1920"/>
        <w:gridCol w:w="1920"/>
        <w:gridCol w:w="2622"/>
        <w:gridCol w:w="579"/>
      </w:tblGrid>
      <w:tr w:rsidR="00AE7B9F" w:rsidRPr="007F0EA1" w14:paraId="3B311FFC" w14:textId="77777777" w:rsidTr="008E592F">
        <w:trPr>
          <w:gridBefore w:val="1"/>
          <w:gridAfter w:val="1"/>
          <w:wBefore w:w="334" w:type="dxa"/>
          <w:wAfter w:w="579" w:type="dxa"/>
          <w:tblHeader/>
          <w:jc w:val="center"/>
        </w:trPr>
        <w:tc>
          <w:tcPr>
            <w:tcW w:w="8828" w:type="dxa"/>
            <w:gridSpan w:val="4"/>
            <w:tcBorders>
              <w:bottom w:val="single" w:sz="4" w:space="0" w:color="auto"/>
            </w:tcBorders>
          </w:tcPr>
          <w:p w14:paraId="428D20D3" w14:textId="77777777" w:rsidR="00AE7B9F" w:rsidRPr="007F0EA1" w:rsidRDefault="00AE7B9F" w:rsidP="007522E8">
            <w:pPr>
              <w:pStyle w:val="TableHeader"/>
              <w:keepNext/>
              <w:keepLines/>
              <w:tabs>
                <w:tab w:val="left" w:pos="567"/>
              </w:tabs>
              <w:rPr>
                <w:b/>
                <w:color w:val="000000"/>
                <w:szCs w:val="22"/>
              </w:rPr>
            </w:pPr>
            <w:r w:rsidRPr="007F0EA1">
              <w:rPr>
                <w:b/>
                <w:caps w:val="0"/>
                <w:color w:val="000000"/>
              </w:rPr>
              <w:t>Risultati sull’Efficacia Clinica a 12</w:t>
            </w:r>
            <w:r w:rsidR="00493ACF" w:rsidRPr="007F0EA1">
              <w:rPr>
                <w:b/>
                <w:caps w:val="0"/>
                <w:color w:val="000000"/>
              </w:rPr>
              <w:t> </w:t>
            </w:r>
            <w:r w:rsidRPr="007F0EA1">
              <w:rPr>
                <w:b/>
                <w:caps w:val="0"/>
                <w:color w:val="000000"/>
              </w:rPr>
              <w:t>Mesi: Confronto Enbrel vs Metotrexato vs Enbrel in Associazione con</w:t>
            </w:r>
            <w:r w:rsidRPr="007F0EA1">
              <w:rPr>
                <w:b/>
                <w:color w:val="000000"/>
              </w:rPr>
              <w:t xml:space="preserve"> </w:t>
            </w:r>
            <w:r w:rsidRPr="007F0EA1">
              <w:rPr>
                <w:b/>
                <w:caps w:val="0"/>
                <w:color w:val="000000"/>
              </w:rPr>
              <w:t>Metotrexato in Pazienti con Artrite Reumatoide da un Periodo compreso tra i 6</w:t>
            </w:r>
            <w:r w:rsidR="00493ACF" w:rsidRPr="007F0EA1">
              <w:rPr>
                <w:b/>
                <w:caps w:val="0"/>
                <w:color w:val="000000"/>
              </w:rPr>
              <w:t> </w:t>
            </w:r>
            <w:r w:rsidRPr="007F0EA1">
              <w:rPr>
                <w:b/>
                <w:caps w:val="0"/>
                <w:color w:val="000000"/>
              </w:rPr>
              <w:t>Mesi e i 20</w:t>
            </w:r>
            <w:r w:rsidR="00493ACF" w:rsidRPr="007F0EA1">
              <w:rPr>
                <w:b/>
                <w:caps w:val="0"/>
                <w:color w:val="000000"/>
              </w:rPr>
              <w:t> </w:t>
            </w:r>
            <w:r w:rsidRPr="007F0EA1">
              <w:rPr>
                <w:b/>
                <w:caps w:val="0"/>
                <w:color w:val="000000"/>
              </w:rPr>
              <w:t>Anni</w:t>
            </w:r>
          </w:p>
        </w:tc>
      </w:tr>
      <w:tr w:rsidR="00AE7B9F" w:rsidRPr="007F0EA1" w14:paraId="0D15DC00" w14:textId="77777777" w:rsidTr="008E592F">
        <w:trPr>
          <w:gridBefore w:val="1"/>
          <w:gridAfter w:val="1"/>
          <w:wBefore w:w="334" w:type="dxa"/>
          <w:wAfter w:w="579" w:type="dxa"/>
          <w:cantSplit/>
          <w:tblHeader/>
          <w:jc w:val="center"/>
        </w:trPr>
        <w:tc>
          <w:tcPr>
            <w:tcW w:w="2366" w:type="dxa"/>
            <w:tcBorders>
              <w:bottom w:val="single" w:sz="4" w:space="0" w:color="auto"/>
            </w:tcBorders>
            <w:vAlign w:val="bottom"/>
          </w:tcPr>
          <w:p w14:paraId="66A4DE83" w14:textId="77777777" w:rsidR="00AE7B9F" w:rsidRPr="007F0EA1" w:rsidRDefault="00AE7B9F" w:rsidP="007522E8">
            <w:pPr>
              <w:keepNext/>
              <w:keepLines/>
              <w:tabs>
                <w:tab w:val="left" w:pos="567"/>
              </w:tabs>
              <w:rPr>
                <w:b/>
                <w:color w:val="000000"/>
                <w:szCs w:val="22"/>
              </w:rPr>
            </w:pPr>
            <w:r w:rsidRPr="007F0EA1">
              <w:rPr>
                <w:b/>
                <w:color w:val="000000"/>
              </w:rPr>
              <w:t>Endpoint</w:t>
            </w:r>
          </w:p>
          <w:p w14:paraId="5DF92ADE" w14:textId="77777777" w:rsidR="00AE7B9F" w:rsidRPr="007F0EA1" w:rsidRDefault="00AE7B9F" w:rsidP="007522E8">
            <w:pPr>
              <w:keepNext/>
              <w:keepLines/>
              <w:tabs>
                <w:tab w:val="left" w:pos="567"/>
              </w:tabs>
              <w:ind w:firstLine="389"/>
              <w:rPr>
                <w:color w:val="000000"/>
                <w:szCs w:val="22"/>
              </w:rPr>
            </w:pPr>
          </w:p>
        </w:tc>
        <w:tc>
          <w:tcPr>
            <w:tcW w:w="1920" w:type="dxa"/>
            <w:tcBorders>
              <w:bottom w:val="single" w:sz="4" w:space="0" w:color="auto"/>
            </w:tcBorders>
            <w:vAlign w:val="bottom"/>
          </w:tcPr>
          <w:p w14:paraId="3AEE7A57" w14:textId="77777777" w:rsidR="00AE7B9F" w:rsidRPr="007F0EA1" w:rsidRDefault="00AE7B9F" w:rsidP="007522E8">
            <w:pPr>
              <w:keepNext/>
              <w:keepLines/>
              <w:tabs>
                <w:tab w:val="left" w:pos="567"/>
              </w:tabs>
              <w:ind w:left="-108" w:firstLine="108"/>
              <w:jc w:val="center"/>
              <w:rPr>
                <w:color w:val="000000"/>
                <w:szCs w:val="22"/>
              </w:rPr>
            </w:pPr>
            <w:r w:rsidRPr="007F0EA1">
              <w:rPr>
                <w:color w:val="000000"/>
              </w:rPr>
              <w:t>Metotrexato</w:t>
            </w:r>
            <w:r w:rsidRPr="007F0EA1">
              <w:rPr>
                <w:color w:val="000000"/>
              </w:rPr>
              <w:br/>
              <w:t xml:space="preserve">(n = </w:t>
            </w:r>
            <w:r w:rsidRPr="007F0EA1">
              <w:rPr>
                <w:snapToGrid w:val="0"/>
                <w:color w:val="000000"/>
              </w:rPr>
              <w:t>228</w:t>
            </w:r>
            <w:r w:rsidRPr="007F0EA1">
              <w:rPr>
                <w:color w:val="000000"/>
              </w:rPr>
              <w:t>)</w:t>
            </w:r>
          </w:p>
        </w:tc>
        <w:tc>
          <w:tcPr>
            <w:tcW w:w="1920" w:type="dxa"/>
            <w:tcBorders>
              <w:bottom w:val="single" w:sz="4" w:space="0" w:color="auto"/>
            </w:tcBorders>
            <w:vAlign w:val="bottom"/>
          </w:tcPr>
          <w:p w14:paraId="69D82076" w14:textId="77777777" w:rsidR="00AE7B9F" w:rsidRPr="007F0EA1" w:rsidRDefault="00AE7B9F" w:rsidP="007522E8">
            <w:pPr>
              <w:keepNext/>
              <w:keepLines/>
              <w:tabs>
                <w:tab w:val="left" w:pos="567"/>
              </w:tabs>
              <w:ind w:left="-108" w:firstLine="108"/>
              <w:jc w:val="center"/>
              <w:rPr>
                <w:color w:val="000000"/>
                <w:szCs w:val="22"/>
              </w:rPr>
            </w:pPr>
            <w:r w:rsidRPr="007F0EA1">
              <w:rPr>
                <w:color w:val="000000"/>
              </w:rPr>
              <w:t>Enbrel</w:t>
            </w:r>
            <w:r w:rsidRPr="007F0EA1">
              <w:rPr>
                <w:color w:val="000000"/>
              </w:rPr>
              <w:br/>
              <w:t>(n = 223)</w:t>
            </w:r>
          </w:p>
        </w:tc>
        <w:tc>
          <w:tcPr>
            <w:tcW w:w="2622" w:type="dxa"/>
            <w:tcBorders>
              <w:bottom w:val="single" w:sz="4" w:space="0" w:color="auto"/>
            </w:tcBorders>
            <w:vAlign w:val="bottom"/>
          </w:tcPr>
          <w:p w14:paraId="23624C4D" w14:textId="77777777" w:rsidR="00AE7B9F" w:rsidRPr="007F0EA1" w:rsidRDefault="00AE7B9F" w:rsidP="007522E8">
            <w:pPr>
              <w:keepNext/>
              <w:keepLines/>
              <w:tabs>
                <w:tab w:val="left" w:pos="567"/>
              </w:tabs>
              <w:ind w:left="-108" w:firstLine="108"/>
              <w:jc w:val="center"/>
              <w:rPr>
                <w:color w:val="000000"/>
                <w:szCs w:val="22"/>
              </w:rPr>
            </w:pPr>
            <w:r w:rsidRPr="007F0EA1">
              <w:rPr>
                <w:color w:val="000000"/>
              </w:rPr>
              <w:t>Enbrel +</w:t>
            </w:r>
            <w:r w:rsidRPr="007F0EA1">
              <w:rPr>
                <w:color w:val="000000"/>
              </w:rPr>
              <w:br/>
              <w:t>Metotrexato</w:t>
            </w:r>
            <w:r w:rsidRPr="007F0EA1">
              <w:rPr>
                <w:color w:val="000000"/>
              </w:rPr>
              <w:br/>
              <w:t>(n = 231)</w:t>
            </w:r>
          </w:p>
        </w:tc>
      </w:tr>
      <w:tr w:rsidR="00AE7B9F" w:rsidRPr="007F0EA1" w14:paraId="23059B4A" w14:textId="77777777" w:rsidTr="008E592F">
        <w:trPr>
          <w:gridBefore w:val="1"/>
          <w:gridAfter w:val="1"/>
          <w:wBefore w:w="334" w:type="dxa"/>
          <w:wAfter w:w="579" w:type="dxa"/>
          <w:cantSplit/>
          <w:jc w:val="center"/>
        </w:trPr>
        <w:tc>
          <w:tcPr>
            <w:tcW w:w="2366" w:type="dxa"/>
          </w:tcPr>
          <w:p w14:paraId="1AA59E0E" w14:textId="77777777" w:rsidR="00AE7B9F" w:rsidRPr="007F0EA1" w:rsidRDefault="00AE7B9F" w:rsidP="007522E8">
            <w:pPr>
              <w:pStyle w:val="Times10"/>
              <w:keepNext/>
              <w:keepLines/>
              <w:tabs>
                <w:tab w:val="left" w:pos="567"/>
              </w:tabs>
              <w:rPr>
                <w:b/>
                <w:color w:val="000000"/>
                <w:szCs w:val="22"/>
              </w:rPr>
            </w:pPr>
            <w:r w:rsidRPr="007F0EA1">
              <w:rPr>
                <w:b/>
                <w:color w:val="000000"/>
              </w:rPr>
              <w:br/>
              <w:t>Risposte ACR</w:t>
            </w:r>
            <w:r w:rsidRPr="007F0EA1">
              <w:rPr>
                <w:b/>
                <w:color w:val="000000"/>
                <w:vertAlign w:val="superscript"/>
              </w:rPr>
              <w:t>a</w:t>
            </w:r>
            <w:r w:rsidRPr="007F0EA1">
              <w:rPr>
                <w:b/>
                <w:color w:val="000000"/>
              </w:rPr>
              <w:t xml:space="preserve"> </w:t>
            </w:r>
          </w:p>
        </w:tc>
        <w:tc>
          <w:tcPr>
            <w:tcW w:w="1920" w:type="dxa"/>
            <w:vAlign w:val="center"/>
          </w:tcPr>
          <w:p w14:paraId="5EAD3F73" w14:textId="77777777" w:rsidR="00AE7B9F" w:rsidRPr="007F0EA1" w:rsidRDefault="00AE7B9F" w:rsidP="007522E8">
            <w:pPr>
              <w:pStyle w:val="Times10"/>
              <w:keepNext/>
              <w:keepLines/>
              <w:tabs>
                <w:tab w:val="clear" w:pos="360"/>
                <w:tab w:val="left" w:pos="567"/>
              </w:tabs>
              <w:jc w:val="center"/>
              <w:rPr>
                <w:color w:val="000000"/>
                <w:szCs w:val="22"/>
              </w:rPr>
            </w:pPr>
          </w:p>
        </w:tc>
        <w:tc>
          <w:tcPr>
            <w:tcW w:w="1920" w:type="dxa"/>
            <w:vAlign w:val="center"/>
          </w:tcPr>
          <w:p w14:paraId="3767F9BE" w14:textId="77777777" w:rsidR="00AE7B9F" w:rsidRPr="007F0EA1" w:rsidRDefault="00AE7B9F" w:rsidP="007522E8">
            <w:pPr>
              <w:pStyle w:val="Times10"/>
              <w:keepNext/>
              <w:keepLines/>
              <w:tabs>
                <w:tab w:val="clear" w:pos="360"/>
                <w:tab w:val="left" w:pos="567"/>
              </w:tabs>
              <w:jc w:val="center"/>
              <w:rPr>
                <w:color w:val="000000"/>
                <w:szCs w:val="22"/>
              </w:rPr>
            </w:pPr>
          </w:p>
        </w:tc>
        <w:tc>
          <w:tcPr>
            <w:tcW w:w="2622" w:type="dxa"/>
            <w:vAlign w:val="center"/>
          </w:tcPr>
          <w:p w14:paraId="2AE4B522" w14:textId="77777777" w:rsidR="00AE7B9F" w:rsidRPr="007F0EA1" w:rsidRDefault="00AE7B9F" w:rsidP="007522E8">
            <w:pPr>
              <w:pStyle w:val="Times10"/>
              <w:keepNext/>
              <w:keepLines/>
              <w:tabs>
                <w:tab w:val="clear" w:pos="360"/>
                <w:tab w:val="left" w:pos="567"/>
              </w:tabs>
              <w:jc w:val="center"/>
              <w:rPr>
                <w:color w:val="000000"/>
                <w:szCs w:val="22"/>
              </w:rPr>
            </w:pPr>
          </w:p>
        </w:tc>
      </w:tr>
      <w:tr w:rsidR="00AE7B9F" w:rsidRPr="007F0EA1" w14:paraId="7E1B7636" w14:textId="77777777" w:rsidTr="008E592F">
        <w:trPr>
          <w:gridBefore w:val="1"/>
          <w:gridAfter w:val="1"/>
          <w:wBefore w:w="334" w:type="dxa"/>
          <w:wAfter w:w="579" w:type="dxa"/>
          <w:cantSplit/>
          <w:jc w:val="center"/>
        </w:trPr>
        <w:tc>
          <w:tcPr>
            <w:tcW w:w="2366" w:type="dxa"/>
          </w:tcPr>
          <w:p w14:paraId="292339BB" w14:textId="77777777" w:rsidR="00AE7B9F" w:rsidRPr="007F0EA1" w:rsidRDefault="00AE7B9F" w:rsidP="007522E8">
            <w:pPr>
              <w:pStyle w:val="Times10"/>
              <w:keepNext/>
              <w:keepLines/>
              <w:tabs>
                <w:tab w:val="left" w:pos="567"/>
              </w:tabs>
              <w:ind w:firstLine="387"/>
              <w:rPr>
                <w:color w:val="000000"/>
                <w:szCs w:val="22"/>
              </w:rPr>
            </w:pPr>
            <w:r w:rsidRPr="007F0EA1">
              <w:rPr>
                <w:color w:val="000000"/>
              </w:rPr>
              <w:t>ACR 20</w:t>
            </w:r>
          </w:p>
        </w:tc>
        <w:tc>
          <w:tcPr>
            <w:tcW w:w="1920" w:type="dxa"/>
            <w:vAlign w:val="center"/>
          </w:tcPr>
          <w:p w14:paraId="476A783A" w14:textId="77777777" w:rsidR="00AE7B9F" w:rsidRPr="007F0EA1" w:rsidRDefault="00AE7B9F" w:rsidP="007522E8">
            <w:pPr>
              <w:pStyle w:val="Times10"/>
              <w:keepNext/>
              <w:keepLines/>
              <w:tabs>
                <w:tab w:val="clear" w:pos="360"/>
                <w:tab w:val="left" w:pos="567"/>
                <w:tab w:val="decimal" w:pos="729"/>
              </w:tabs>
              <w:jc w:val="center"/>
              <w:rPr>
                <w:color w:val="000000"/>
                <w:szCs w:val="22"/>
              </w:rPr>
            </w:pPr>
            <w:r w:rsidRPr="007F0EA1">
              <w:rPr>
                <w:color w:val="000000"/>
              </w:rPr>
              <w:t>58,8%</w:t>
            </w:r>
          </w:p>
        </w:tc>
        <w:tc>
          <w:tcPr>
            <w:tcW w:w="1920" w:type="dxa"/>
            <w:vAlign w:val="center"/>
          </w:tcPr>
          <w:p w14:paraId="5A9312E0" w14:textId="77777777" w:rsidR="00AE7B9F" w:rsidRPr="007F0EA1" w:rsidRDefault="00AE7B9F" w:rsidP="007522E8">
            <w:pPr>
              <w:pStyle w:val="Times10"/>
              <w:keepNext/>
              <w:keepLines/>
              <w:tabs>
                <w:tab w:val="clear" w:pos="360"/>
                <w:tab w:val="left" w:pos="567"/>
                <w:tab w:val="decimal" w:pos="729"/>
              </w:tabs>
              <w:jc w:val="center"/>
              <w:rPr>
                <w:color w:val="000000"/>
                <w:szCs w:val="22"/>
              </w:rPr>
            </w:pPr>
            <w:r w:rsidRPr="007F0EA1">
              <w:rPr>
                <w:color w:val="000000"/>
              </w:rPr>
              <w:t>65,5%</w:t>
            </w:r>
          </w:p>
        </w:tc>
        <w:tc>
          <w:tcPr>
            <w:tcW w:w="2622" w:type="dxa"/>
            <w:vAlign w:val="center"/>
          </w:tcPr>
          <w:p w14:paraId="5747F1FE" w14:textId="77777777" w:rsidR="00AE7B9F" w:rsidRPr="007F0EA1" w:rsidRDefault="00AE7B9F" w:rsidP="007522E8">
            <w:pPr>
              <w:pStyle w:val="Times10"/>
              <w:keepNext/>
              <w:keepLines/>
              <w:tabs>
                <w:tab w:val="clear" w:pos="360"/>
                <w:tab w:val="left" w:pos="567"/>
                <w:tab w:val="decimal" w:pos="729"/>
              </w:tabs>
              <w:jc w:val="center"/>
              <w:rPr>
                <w:b/>
                <w:color w:val="000000"/>
                <w:szCs w:val="22"/>
                <w:vertAlign w:val="superscript"/>
              </w:rPr>
            </w:pPr>
            <w:r w:rsidRPr="007F0EA1">
              <w:rPr>
                <w:color w:val="000000"/>
              </w:rPr>
              <w:t xml:space="preserve">74,5% </w:t>
            </w:r>
            <w:r w:rsidRPr="007F0EA1">
              <w:rPr>
                <w:b/>
                <w:color w:val="000000"/>
                <w:vertAlign w:val="superscript"/>
              </w:rPr>
              <w:t>†,</w:t>
            </w:r>
            <w:r w:rsidRPr="007F0EA1">
              <w:rPr>
                <w:color w:val="000000"/>
                <w:vertAlign w:val="superscript"/>
              </w:rPr>
              <w:sym w:font="Symbol" w:char="F066"/>
            </w:r>
          </w:p>
        </w:tc>
      </w:tr>
      <w:tr w:rsidR="00AE7B9F" w:rsidRPr="007F0EA1" w14:paraId="2B0C6E46" w14:textId="77777777" w:rsidTr="008E592F">
        <w:trPr>
          <w:gridBefore w:val="1"/>
          <w:gridAfter w:val="1"/>
          <w:wBefore w:w="334" w:type="dxa"/>
          <w:wAfter w:w="579" w:type="dxa"/>
          <w:cantSplit/>
          <w:jc w:val="center"/>
        </w:trPr>
        <w:tc>
          <w:tcPr>
            <w:tcW w:w="2366" w:type="dxa"/>
          </w:tcPr>
          <w:p w14:paraId="7E92E6C1" w14:textId="77777777" w:rsidR="00AE7B9F" w:rsidRPr="007F0EA1" w:rsidRDefault="00AE7B9F" w:rsidP="007522E8">
            <w:pPr>
              <w:pStyle w:val="Times10"/>
              <w:tabs>
                <w:tab w:val="left" w:pos="567"/>
              </w:tabs>
              <w:ind w:firstLine="387"/>
              <w:rPr>
                <w:color w:val="000000"/>
                <w:szCs w:val="22"/>
              </w:rPr>
            </w:pPr>
            <w:r w:rsidRPr="007F0EA1">
              <w:rPr>
                <w:color w:val="000000"/>
              </w:rPr>
              <w:t>ACR 50</w:t>
            </w:r>
          </w:p>
        </w:tc>
        <w:tc>
          <w:tcPr>
            <w:tcW w:w="1920" w:type="dxa"/>
            <w:vAlign w:val="center"/>
          </w:tcPr>
          <w:p w14:paraId="64AB851A"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36,4%</w:t>
            </w:r>
          </w:p>
        </w:tc>
        <w:tc>
          <w:tcPr>
            <w:tcW w:w="1920" w:type="dxa"/>
            <w:vAlign w:val="center"/>
          </w:tcPr>
          <w:p w14:paraId="231E348D"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43,0%</w:t>
            </w:r>
          </w:p>
        </w:tc>
        <w:tc>
          <w:tcPr>
            <w:tcW w:w="2622" w:type="dxa"/>
            <w:vAlign w:val="center"/>
          </w:tcPr>
          <w:p w14:paraId="58D2D399"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 xml:space="preserve">63,2% </w:t>
            </w:r>
            <w:r w:rsidRPr="007F0EA1">
              <w:rPr>
                <w:b/>
                <w:color w:val="000000"/>
                <w:vertAlign w:val="superscript"/>
              </w:rPr>
              <w:t>†,</w:t>
            </w:r>
            <w:r w:rsidRPr="007F0EA1">
              <w:rPr>
                <w:color w:val="000000"/>
                <w:vertAlign w:val="superscript"/>
              </w:rPr>
              <w:sym w:font="Symbol" w:char="F066"/>
            </w:r>
          </w:p>
        </w:tc>
      </w:tr>
      <w:tr w:rsidR="00AE7B9F" w:rsidRPr="007F0EA1" w14:paraId="4196B8FE" w14:textId="77777777" w:rsidTr="008E592F">
        <w:trPr>
          <w:gridBefore w:val="1"/>
          <w:gridAfter w:val="1"/>
          <w:wBefore w:w="334" w:type="dxa"/>
          <w:wAfter w:w="579" w:type="dxa"/>
          <w:cantSplit/>
          <w:jc w:val="center"/>
        </w:trPr>
        <w:tc>
          <w:tcPr>
            <w:tcW w:w="2366" w:type="dxa"/>
          </w:tcPr>
          <w:p w14:paraId="16EF372B" w14:textId="77777777" w:rsidR="00AE7B9F" w:rsidRPr="007F0EA1" w:rsidRDefault="00AE7B9F" w:rsidP="007522E8">
            <w:pPr>
              <w:pStyle w:val="Times10"/>
              <w:tabs>
                <w:tab w:val="left" w:pos="567"/>
              </w:tabs>
              <w:ind w:firstLine="387"/>
              <w:rPr>
                <w:color w:val="000000"/>
                <w:szCs w:val="22"/>
              </w:rPr>
            </w:pPr>
            <w:r w:rsidRPr="007F0EA1">
              <w:rPr>
                <w:color w:val="000000"/>
              </w:rPr>
              <w:t>ACR 70</w:t>
            </w:r>
          </w:p>
        </w:tc>
        <w:tc>
          <w:tcPr>
            <w:tcW w:w="1920" w:type="dxa"/>
            <w:vAlign w:val="center"/>
          </w:tcPr>
          <w:p w14:paraId="722427E3"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16,7%</w:t>
            </w:r>
          </w:p>
        </w:tc>
        <w:tc>
          <w:tcPr>
            <w:tcW w:w="1920" w:type="dxa"/>
            <w:vAlign w:val="center"/>
          </w:tcPr>
          <w:p w14:paraId="701B234D"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22,0%</w:t>
            </w:r>
          </w:p>
        </w:tc>
        <w:tc>
          <w:tcPr>
            <w:tcW w:w="2622" w:type="dxa"/>
            <w:vAlign w:val="center"/>
          </w:tcPr>
          <w:p w14:paraId="5C263A48"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 xml:space="preserve">39,8% </w:t>
            </w:r>
            <w:r w:rsidRPr="007F0EA1">
              <w:rPr>
                <w:b/>
                <w:color w:val="000000"/>
                <w:vertAlign w:val="superscript"/>
              </w:rPr>
              <w:t>†,</w:t>
            </w:r>
            <w:r w:rsidRPr="007F0EA1">
              <w:rPr>
                <w:color w:val="000000"/>
                <w:vertAlign w:val="superscript"/>
              </w:rPr>
              <w:sym w:font="Symbol" w:char="F066"/>
            </w:r>
          </w:p>
        </w:tc>
      </w:tr>
      <w:tr w:rsidR="00AE7B9F" w:rsidRPr="007F0EA1" w14:paraId="05D62A57" w14:textId="77777777" w:rsidTr="008E592F">
        <w:trPr>
          <w:gridBefore w:val="1"/>
          <w:gridAfter w:val="1"/>
          <w:wBefore w:w="334" w:type="dxa"/>
          <w:wAfter w:w="579" w:type="dxa"/>
          <w:cantSplit/>
          <w:jc w:val="center"/>
        </w:trPr>
        <w:tc>
          <w:tcPr>
            <w:tcW w:w="2366" w:type="dxa"/>
          </w:tcPr>
          <w:p w14:paraId="4E43C423" w14:textId="77777777" w:rsidR="00AE7B9F" w:rsidRPr="007F0EA1" w:rsidRDefault="00AE7B9F" w:rsidP="007522E8">
            <w:pPr>
              <w:pStyle w:val="Times10"/>
              <w:tabs>
                <w:tab w:val="left" w:pos="567"/>
              </w:tabs>
              <w:ind w:firstLine="387"/>
              <w:rPr>
                <w:color w:val="000000"/>
                <w:szCs w:val="22"/>
              </w:rPr>
            </w:pPr>
          </w:p>
        </w:tc>
        <w:tc>
          <w:tcPr>
            <w:tcW w:w="1920" w:type="dxa"/>
            <w:vAlign w:val="center"/>
          </w:tcPr>
          <w:p w14:paraId="18C840B8"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1920" w:type="dxa"/>
            <w:vAlign w:val="center"/>
          </w:tcPr>
          <w:p w14:paraId="556789B1"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2622" w:type="dxa"/>
            <w:vAlign w:val="center"/>
          </w:tcPr>
          <w:p w14:paraId="001A23A5" w14:textId="77777777" w:rsidR="00AE7B9F" w:rsidRPr="007F0EA1" w:rsidRDefault="00AE7B9F" w:rsidP="007522E8">
            <w:pPr>
              <w:pStyle w:val="Times10"/>
              <w:tabs>
                <w:tab w:val="clear" w:pos="360"/>
                <w:tab w:val="left" w:pos="567"/>
                <w:tab w:val="decimal" w:pos="729"/>
              </w:tabs>
              <w:jc w:val="center"/>
              <w:rPr>
                <w:color w:val="000000"/>
                <w:szCs w:val="22"/>
              </w:rPr>
            </w:pPr>
          </w:p>
        </w:tc>
      </w:tr>
      <w:tr w:rsidR="00AE7B9F" w:rsidRPr="007F0EA1" w14:paraId="0B3FD79C" w14:textId="77777777" w:rsidTr="008E592F">
        <w:trPr>
          <w:gridBefore w:val="1"/>
          <w:gridAfter w:val="1"/>
          <w:wBefore w:w="334" w:type="dxa"/>
          <w:wAfter w:w="579" w:type="dxa"/>
          <w:cantSplit/>
          <w:jc w:val="center"/>
        </w:trPr>
        <w:tc>
          <w:tcPr>
            <w:tcW w:w="2366" w:type="dxa"/>
          </w:tcPr>
          <w:p w14:paraId="04230455" w14:textId="77777777" w:rsidR="00AE7B9F" w:rsidRPr="007F0EA1" w:rsidRDefault="00AE7B9F" w:rsidP="007522E8">
            <w:pPr>
              <w:pStyle w:val="Times10"/>
              <w:tabs>
                <w:tab w:val="clear" w:pos="360"/>
                <w:tab w:val="left" w:pos="567"/>
              </w:tabs>
              <w:ind w:firstLine="1"/>
              <w:rPr>
                <w:color w:val="000000"/>
                <w:szCs w:val="22"/>
                <w:vertAlign w:val="superscript"/>
              </w:rPr>
            </w:pPr>
            <w:r w:rsidRPr="007F0EA1">
              <w:rPr>
                <w:b/>
                <w:color w:val="000000"/>
              </w:rPr>
              <w:t>DAS</w:t>
            </w:r>
          </w:p>
        </w:tc>
        <w:tc>
          <w:tcPr>
            <w:tcW w:w="1920" w:type="dxa"/>
            <w:vAlign w:val="center"/>
          </w:tcPr>
          <w:p w14:paraId="4E69DF9F"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1920" w:type="dxa"/>
            <w:vAlign w:val="center"/>
          </w:tcPr>
          <w:p w14:paraId="4EB4A6E7"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2622" w:type="dxa"/>
            <w:vAlign w:val="center"/>
          </w:tcPr>
          <w:p w14:paraId="0373C456" w14:textId="77777777" w:rsidR="00AE7B9F" w:rsidRPr="007F0EA1" w:rsidRDefault="00AE7B9F" w:rsidP="007522E8">
            <w:pPr>
              <w:pStyle w:val="Times10"/>
              <w:tabs>
                <w:tab w:val="clear" w:pos="360"/>
                <w:tab w:val="left" w:pos="567"/>
                <w:tab w:val="decimal" w:pos="729"/>
              </w:tabs>
              <w:jc w:val="center"/>
              <w:rPr>
                <w:color w:val="000000"/>
                <w:szCs w:val="22"/>
              </w:rPr>
            </w:pPr>
          </w:p>
        </w:tc>
      </w:tr>
      <w:tr w:rsidR="00AE7B9F" w:rsidRPr="007F0EA1" w14:paraId="460EB542" w14:textId="77777777" w:rsidTr="008E592F">
        <w:trPr>
          <w:gridBefore w:val="1"/>
          <w:gridAfter w:val="1"/>
          <w:wBefore w:w="334" w:type="dxa"/>
          <w:wAfter w:w="579" w:type="dxa"/>
          <w:cantSplit/>
          <w:jc w:val="center"/>
        </w:trPr>
        <w:tc>
          <w:tcPr>
            <w:tcW w:w="2366" w:type="dxa"/>
          </w:tcPr>
          <w:p w14:paraId="2B3F3046" w14:textId="77777777" w:rsidR="00AE7B9F" w:rsidRPr="007F0EA1" w:rsidRDefault="00AE7B9F" w:rsidP="007522E8">
            <w:pPr>
              <w:pStyle w:val="Times10"/>
              <w:tabs>
                <w:tab w:val="left" w:pos="567"/>
              </w:tabs>
              <w:ind w:firstLine="387"/>
              <w:rPr>
                <w:color w:val="000000"/>
                <w:szCs w:val="22"/>
                <w:vertAlign w:val="superscript"/>
              </w:rPr>
            </w:pPr>
            <w:r w:rsidRPr="007F0EA1">
              <w:rPr>
                <w:color w:val="000000"/>
              </w:rPr>
              <w:t>Punteggio basale</w:t>
            </w:r>
            <w:r w:rsidRPr="007F0EA1">
              <w:rPr>
                <w:color w:val="000000"/>
                <w:vertAlign w:val="superscript"/>
              </w:rPr>
              <w:t>b</w:t>
            </w:r>
          </w:p>
        </w:tc>
        <w:tc>
          <w:tcPr>
            <w:tcW w:w="1920" w:type="dxa"/>
          </w:tcPr>
          <w:p w14:paraId="322BB48A"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5,5</w:t>
            </w:r>
          </w:p>
        </w:tc>
        <w:tc>
          <w:tcPr>
            <w:tcW w:w="1920" w:type="dxa"/>
          </w:tcPr>
          <w:p w14:paraId="51B9D412"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5,7</w:t>
            </w:r>
          </w:p>
        </w:tc>
        <w:tc>
          <w:tcPr>
            <w:tcW w:w="2622" w:type="dxa"/>
          </w:tcPr>
          <w:p w14:paraId="61098A62"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5,5</w:t>
            </w:r>
          </w:p>
        </w:tc>
      </w:tr>
      <w:tr w:rsidR="00AE7B9F" w:rsidRPr="007F0EA1" w14:paraId="42F9E583" w14:textId="77777777" w:rsidTr="008E592F">
        <w:trPr>
          <w:gridBefore w:val="1"/>
          <w:gridAfter w:val="1"/>
          <w:wBefore w:w="334" w:type="dxa"/>
          <w:wAfter w:w="579" w:type="dxa"/>
          <w:cantSplit/>
          <w:jc w:val="center"/>
        </w:trPr>
        <w:tc>
          <w:tcPr>
            <w:tcW w:w="2366" w:type="dxa"/>
          </w:tcPr>
          <w:p w14:paraId="3D4C6EC8" w14:textId="77777777" w:rsidR="00AE7B9F" w:rsidRPr="007F0EA1" w:rsidRDefault="00AE7B9F" w:rsidP="007522E8">
            <w:pPr>
              <w:pStyle w:val="Times10"/>
              <w:tabs>
                <w:tab w:val="left" w:pos="567"/>
              </w:tabs>
              <w:ind w:firstLine="387"/>
              <w:rPr>
                <w:b/>
                <w:bCs/>
                <w:color w:val="000000"/>
                <w:szCs w:val="22"/>
                <w:u w:val="single"/>
              </w:rPr>
            </w:pPr>
            <w:r w:rsidRPr="007F0EA1">
              <w:rPr>
                <w:color w:val="000000"/>
              </w:rPr>
              <w:t>Punteggio settimana 52</w:t>
            </w:r>
            <w:r w:rsidRPr="007F0EA1">
              <w:rPr>
                <w:color w:val="000000"/>
                <w:vertAlign w:val="superscript"/>
              </w:rPr>
              <w:t>b</w:t>
            </w:r>
          </w:p>
        </w:tc>
        <w:tc>
          <w:tcPr>
            <w:tcW w:w="1920" w:type="dxa"/>
          </w:tcPr>
          <w:p w14:paraId="3842C546"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3,0</w:t>
            </w:r>
          </w:p>
        </w:tc>
        <w:tc>
          <w:tcPr>
            <w:tcW w:w="1920" w:type="dxa"/>
          </w:tcPr>
          <w:p w14:paraId="7496E75E"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3,0</w:t>
            </w:r>
          </w:p>
        </w:tc>
        <w:tc>
          <w:tcPr>
            <w:tcW w:w="2622" w:type="dxa"/>
          </w:tcPr>
          <w:p w14:paraId="5C36F24A"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2,3</w:t>
            </w:r>
            <w:r w:rsidRPr="007F0EA1">
              <w:rPr>
                <w:b/>
                <w:color w:val="000000"/>
                <w:vertAlign w:val="superscript"/>
              </w:rPr>
              <w:t>†,</w:t>
            </w:r>
            <w:r w:rsidRPr="007F0EA1">
              <w:rPr>
                <w:color w:val="000000"/>
                <w:vertAlign w:val="superscript"/>
              </w:rPr>
              <w:sym w:font="Symbol" w:char="F066"/>
            </w:r>
          </w:p>
        </w:tc>
      </w:tr>
      <w:tr w:rsidR="00AE7B9F" w:rsidRPr="007F0EA1" w14:paraId="378EF0CD" w14:textId="77777777" w:rsidTr="008E592F">
        <w:trPr>
          <w:gridBefore w:val="1"/>
          <w:gridAfter w:val="1"/>
          <w:wBefore w:w="334" w:type="dxa"/>
          <w:wAfter w:w="579" w:type="dxa"/>
          <w:cantSplit/>
          <w:jc w:val="center"/>
        </w:trPr>
        <w:tc>
          <w:tcPr>
            <w:tcW w:w="2366" w:type="dxa"/>
          </w:tcPr>
          <w:p w14:paraId="07E6AA42" w14:textId="77777777" w:rsidR="00AE7B9F" w:rsidRPr="007F0EA1" w:rsidRDefault="00AE7B9F" w:rsidP="007522E8">
            <w:pPr>
              <w:pStyle w:val="Times10"/>
              <w:tabs>
                <w:tab w:val="left" w:pos="567"/>
              </w:tabs>
              <w:ind w:firstLine="387"/>
              <w:rPr>
                <w:color w:val="000000"/>
                <w:szCs w:val="22"/>
              </w:rPr>
            </w:pPr>
            <w:r w:rsidRPr="007F0EA1">
              <w:rPr>
                <w:color w:val="000000"/>
              </w:rPr>
              <w:t>Remissione</w:t>
            </w:r>
            <w:r w:rsidRPr="007F0EA1">
              <w:rPr>
                <w:color w:val="000000"/>
                <w:vertAlign w:val="superscript"/>
              </w:rPr>
              <w:t>c</w:t>
            </w:r>
          </w:p>
        </w:tc>
        <w:tc>
          <w:tcPr>
            <w:tcW w:w="1920" w:type="dxa"/>
          </w:tcPr>
          <w:p w14:paraId="371E6D62"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14%</w:t>
            </w:r>
          </w:p>
        </w:tc>
        <w:tc>
          <w:tcPr>
            <w:tcW w:w="1920" w:type="dxa"/>
          </w:tcPr>
          <w:p w14:paraId="2557266A"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18%</w:t>
            </w:r>
          </w:p>
        </w:tc>
        <w:tc>
          <w:tcPr>
            <w:tcW w:w="2622" w:type="dxa"/>
          </w:tcPr>
          <w:p w14:paraId="1B6973DF"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37%</w:t>
            </w:r>
            <w:r w:rsidRPr="007F0EA1">
              <w:rPr>
                <w:b/>
                <w:color w:val="000000"/>
                <w:vertAlign w:val="superscript"/>
              </w:rPr>
              <w:t>†,</w:t>
            </w:r>
            <w:r w:rsidRPr="007F0EA1">
              <w:rPr>
                <w:color w:val="000000"/>
                <w:vertAlign w:val="superscript"/>
              </w:rPr>
              <w:sym w:font="Symbol" w:char="F066"/>
            </w:r>
          </w:p>
        </w:tc>
      </w:tr>
      <w:tr w:rsidR="00AE7B9F" w:rsidRPr="007F0EA1" w14:paraId="2CE824E7" w14:textId="77777777" w:rsidTr="008E592F">
        <w:trPr>
          <w:gridBefore w:val="1"/>
          <w:gridAfter w:val="1"/>
          <w:wBefore w:w="334" w:type="dxa"/>
          <w:wAfter w:w="579" w:type="dxa"/>
          <w:cantSplit/>
          <w:jc w:val="center"/>
        </w:trPr>
        <w:tc>
          <w:tcPr>
            <w:tcW w:w="2366" w:type="dxa"/>
          </w:tcPr>
          <w:p w14:paraId="01B8CA8F" w14:textId="77777777" w:rsidR="00AE7B9F" w:rsidRPr="007F0EA1" w:rsidRDefault="00AE7B9F" w:rsidP="007522E8">
            <w:pPr>
              <w:pStyle w:val="Times10"/>
              <w:tabs>
                <w:tab w:val="left" w:pos="567"/>
              </w:tabs>
              <w:ind w:firstLine="387"/>
              <w:rPr>
                <w:color w:val="000000"/>
                <w:szCs w:val="22"/>
              </w:rPr>
            </w:pPr>
          </w:p>
        </w:tc>
        <w:tc>
          <w:tcPr>
            <w:tcW w:w="1920" w:type="dxa"/>
          </w:tcPr>
          <w:p w14:paraId="293F7A83"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1920" w:type="dxa"/>
          </w:tcPr>
          <w:p w14:paraId="034BADAA"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2622" w:type="dxa"/>
          </w:tcPr>
          <w:p w14:paraId="09521479" w14:textId="77777777" w:rsidR="00AE7B9F" w:rsidRPr="007F0EA1" w:rsidRDefault="00AE7B9F" w:rsidP="007522E8">
            <w:pPr>
              <w:pStyle w:val="Times10"/>
              <w:tabs>
                <w:tab w:val="clear" w:pos="360"/>
                <w:tab w:val="left" w:pos="567"/>
                <w:tab w:val="decimal" w:pos="729"/>
              </w:tabs>
              <w:jc w:val="center"/>
              <w:rPr>
                <w:color w:val="000000"/>
                <w:szCs w:val="22"/>
              </w:rPr>
            </w:pPr>
          </w:p>
        </w:tc>
      </w:tr>
      <w:tr w:rsidR="00AE7B9F" w:rsidRPr="007F0EA1" w14:paraId="4BCD98E5" w14:textId="77777777" w:rsidTr="008E592F">
        <w:trPr>
          <w:gridBefore w:val="1"/>
          <w:gridAfter w:val="1"/>
          <w:wBefore w:w="334" w:type="dxa"/>
          <w:wAfter w:w="579" w:type="dxa"/>
          <w:cantSplit/>
          <w:jc w:val="center"/>
        </w:trPr>
        <w:tc>
          <w:tcPr>
            <w:tcW w:w="2366" w:type="dxa"/>
          </w:tcPr>
          <w:p w14:paraId="60DC6C33" w14:textId="77777777" w:rsidR="00AE7B9F" w:rsidRPr="007F0EA1" w:rsidRDefault="00AE7B9F" w:rsidP="007522E8">
            <w:pPr>
              <w:pStyle w:val="Times10"/>
              <w:tabs>
                <w:tab w:val="left" w:pos="567"/>
              </w:tabs>
              <w:rPr>
                <w:b/>
                <w:bCs/>
                <w:color w:val="000000"/>
                <w:szCs w:val="22"/>
              </w:rPr>
            </w:pPr>
            <w:r w:rsidRPr="007F0EA1">
              <w:rPr>
                <w:b/>
                <w:color w:val="000000"/>
              </w:rPr>
              <w:t>HAQ</w:t>
            </w:r>
          </w:p>
        </w:tc>
        <w:tc>
          <w:tcPr>
            <w:tcW w:w="1920" w:type="dxa"/>
          </w:tcPr>
          <w:p w14:paraId="032FDDA0"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1920" w:type="dxa"/>
          </w:tcPr>
          <w:p w14:paraId="5E55ECEF" w14:textId="77777777" w:rsidR="00AE7B9F" w:rsidRPr="007F0EA1" w:rsidRDefault="00AE7B9F" w:rsidP="007522E8">
            <w:pPr>
              <w:pStyle w:val="Times10"/>
              <w:tabs>
                <w:tab w:val="clear" w:pos="360"/>
                <w:tab w:val="left" w:pos="567"/>
                <w:tab w:val="decimal" w:pos="729"/>
              </w:tabs>
              <w:jc w:val="center"/>
              <w:rPr>
                <w:color w:val="000000"/>
                <w:szCs w:val="22"/>
              </w:rPr>
            </w:pPr>
          </w:p>
        </w:tc>
        <w:tc>
          <w:tcPr>
            <w:tcW w:w="2622" w:type="dxa"/>
          </w:tcPr>
          <w:p w14:paraId="216F744E" w14:textId="77777777" w:rsidR="00AE7B9F" w:rsidRPr="007F0EA1" w:rsidRDefault="00AE7B9F" w:rsidP="007522E8">
            <w:pPr>
              <w:pStyle w:val="Times10"/>
              <w:tabs>
                <w:tab w:val="clear" w:pos="360"/>
                <w:tab w:val="left" w:pos="567"/>
                <w:tab w:val="decimal" w:pos="729"/>
              </w:tabs>
              <w:jc w:val="center"/>
              <w:rPr>
                <w:color w:val="000000"/>
                <w:szCs w:val="22"/>
              </w:rPr>
            </w:pPr>
          </w:p>
        </w:tc>
      </w:tr>
      <w:tr w:rsidR="00AE7B9F" w:rsidRPr="007F0EA1" w14:paraId="14D3073D" w14:textId="77777777" w:rsidTr="008E592F">
        <w:trPr>
          <w:gridBefore w:val="1"/>
          <w:gridAfter w:val="1"/>
          <w:wBefore w:w="334" w:type="dxa"/>
          <w:wAfter w:w="579" w:type="dxa"/>
          <w:cantSplit/>
          <w:jc w:val="center"/>
        </w:trPr>
        <w:tc>
          <w:tcPr>
            <w:tcW w:w="2366" w:type="dxa"/>
          </w:tcPr>
          <w:p w14:paraId="296F6AC0" w14:textId="77777777" w:rsidR="00AE7B9F" w:rsidRPr="007F0EA1" w:rsidRDefault="00AE7B9F" w:rsidP="007522E8">
            <w:pPr>
              <w:pStyle w:val="Times10"/>
              <w:tabs>
                <w:tab w:val="left" w:pos="567"/>
              </w:tabs>
              <w:ind w:firstLine="367"/>
              <w:rPr>
                <w:color w:val="000000"/>
                <w:szCs w:val="22"/>
              </w:rPr>
            </w:pPr>
            <w:r w:rsidRPr="007F0EA1">
              <w:rPr>
                <w:color w:val="000000"/>
              </w:rPr>
              <w:t>Basale</w:t>
            </w:r>
          </w:p>
        </w:tc>
        <w:tc>
          <w:tcPr>
            <w:tcW w:w="1920" w:type="dxa"/>
          </w:tcPr>
          <w:p w14:paraId="325F0E42"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1,7</w:t>
            </w:r>
          </w:p>
        </w:tc>
        <w:tc>
          <w:tcPr>
            <w:tcW w:w="1920" w:type="dxa"/>
          </w:tcPr>
          <w:p w14:paraId="03B2D0E6"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1,7</w:t>
            </w:r>
          </w:p>
        </w:tc>
        <w:tc>
          <w:tcPr>
            <w:tcW w:w="2622" w:type="dxa"/>
          </w:tcPr>
          <w:p w14:paraId="7E04AFA3"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1,8</w:t>
            </w:r>
          </w:p>
        </w:tc>
      </w:tr>
      <w:tr w:rsidR="00AE7B9F" w:rsidRPr="007F0EA1" w14:paraId="32E43738" w14:textId="77777777" w:rsidTr="008E592F">
        <w:trPr>
          <w:gridBefore w:val="1"/>
          <w:gridAfter w:val="1"/>
          <w:wBefore w:w="334" w:type="dxa"/>
          <w:wAfter w:w="579" w:type="dxa"/>
          <w:cantSplit/>
          <w:jc w:val="center"/>
        </w:trPr>
        <w:tc>
          <w:tcPr>
            <w:tcW w:w="2366" w:type="dxa"/>
          </w:tcPr>
          <w:p w14:paraId="7EC96EEC" w14:textId="77777777" w:rsidR="00AE7B9F" w:rsidRPr="007F0EA1" w:rsidRDefault="00AE7B9F" w:rsidP="007522E8">
            <w:pPr>
              <w:pStyle w:val="Times10"/>
              <w:tabs>
                <w:tab w:val="left" w:pos="567"/>
              </w:tabs>
              <w:ind w:firstLine="367"/>
              <w:rPr>
                <w:color w:val="000000"/>
                <w:szCs w:val="22"/>
              </w:rPr>
            </w:pPr>
            <w:r w:rsidRPr="007F0EA1">
              <w:rPr>
                <w:color w:val="000000"/>
              </w:rPr>
              <w:t>Settimana 52</w:t>
            </w:r>
          </w:p>
        </w:tc>
        <w:tc>
          <w:tcPr>
            <w:tcW w:w="1920" w:type="dxa"/>
          </w:tcPr>
          <w:p w14:paraId="10B143AE"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1,1</w:t>
            </w:r>
          </w:p>
        </w:tc>
        <w:tc>
          <w:tcPr>
            <w:tcW w:w="1920" w:type="dxa"/>
          </w:tcPr>
          <w:p w14:paraId="7B7E2C12"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1,0</w:t>
            </w:r>
          </w:p>
        </w:tc>
        <w:tc>
          <w:tcPr>
            <w:tcW w:w="2622" w:type="dxa"/>
          </w:tcPr>
          <w:p w14:paraId="326DA1C8" w14:textId="77777777" w:rsidR="00AE7B9F" w:rsidRPr="007F0EA1" w:rsidRDefault="00AE7B9F" w:rsidP="007522E8">
            <w:pPr>
              <w:pStyle w:val="Times10"/>
              <w:tabs>
                <w:tab w:val="clear" w:pos="360"/>
                <w:tab w:val="left" w:pos="567"/>
                <w:tab w:val="decimal" w:pos="729"/>
              </w:tabs>
              <w:jc w:val="center"/>
              <w:rPr>
                <w:color w:val="000000"/>
                <w:szCs w:val="22"/>
              </w:rPr>
            </w:pPr>
            <w:r w:rsidRPr="007F0EA1">
              <w:rPr>
                <w:color w:val="000000"/>
              </w:rPr>
              <w:t>0,8</w:t>
            </w:r>
            <w:r w:rsidRPr="007F0EA1">
              <w:rPr>
                <w:b/>
                <w:color w:val="000000"/>
                <w:vertAlign w:val="superscript"/>
              </w:rPr>
              <w:t>†,</w:t>
            </w:r>
            <w:r w:rsidRPr="007F0EA1">
              <w:rPr>
                <w:color w:val="000000"/>
                <w:vertAlign w:val="superscript"/>
              </w:rPr>
              <w:sym w:font="Symbol" w:char="F066"/>
            </w:r>
          </w:p>
        </w:tc>
      </w:tr>
      <w:tr w:rsidR="00AE7B9F" w:rsidRPr="007F0EA1" w14:paraId="39468DC9" w14:textId="77777777" w:rsidTr="008E592F">
        <w:tblPrEx>
          <w:jc w:val="left"/>
          <w:tblBorders>
            <w:bottom w:val="single" w:sz="4" w:space="0" w:color="auto"/>
          </w:tblBorders>
        </w:tblPrEx>
        <w:trPr>
          <w:cantSplit/>
        </w:trPr>
        <w:tc>
          <w:tcPr>
            <w:tcW w:w="9741" w:type="dxa"/>
            <w:gridSpan w:val="6"/>
            <w:tcBorders>
              <w:top w:val="single" w:sz="4" w:space="0" w:color="auto"/>
            </w:tcBorders>
          </w:tcPr>
          <w:p w14:paraId="782736B5" w14:textId="77777777" w:rsidR="00AE7B9F" w:rsidRPr="007F0EA1" w:rsidRDefault="00AE7B9F" w:rsidP="007522E8">
            <w:pPr>
              <w:pStyle w:val="Times10"/>
              <w:tabs>
                <w:tab w:val="clear" w:pos="360"/>
                <w:tab w:val="left" w:pos="567"/>
              </w:tabs>
              <w:rPr>
                <w:color w:val="000000"/>
                <w:szCs w:val="22"/>
              </w:rPr>
            </w:pPr>
            <w:r w:rsidRPr="007F0EA1">
              <w:rPr>
                <w:color w:val="000000"/>
              </w:rPr>
              <w:t>a: I pazienti che non hanno completato i 12 mesi di studio sono stati considerati non responder.</w:t>
            </w:r>
          </w:p>
          <w:p w14:paraId="136AB604" w14:textId="7D17D62D" w:rsidR="00AE7B9F" w:rsidRPr="007F0EA1" w:rsidRDefault="00371170" w:rsidP="007522E8">
            <w:pPr>
              <w:pStyle w:val="Times10"/>
              <w:tabs>
                <w:tab w:val="clear" w:pos="360"/>
                <w:tab w:val="left" w:pos="567"/>
              </w:tabs>
              <w:rPr>
                <w:color w:val="000000"/>
                <w:szCs w:val="22"/>
              </w:rPr>
            </w:pPr>
            <w:r w:rsidRPr="007F0EA1">
              <w:rPr>
                <w:color w:val="000000"/>
              </w:rPr>
              <w:t>B</w:t>
            </w:r>
            <w:r w:rsidR="00AE7B9F" w:rsidRPr="007F0EA1">
              <w:rPr>
                <w:color w:val="000000"/>
              </w:rPr>
              <w:t>: I valori per Disease Activity Score (DAS) sono le medie.</w:t>
            </w:r>
          </w:p>
          <w:p w14:paraId="7FD57F75" w14:textId="5ACC783E" w:rsidR="00AE7B9F" w:rsidRPr="007F0EA1" w:rsidRDefault="00371170" w:rsidP="007522E8">
            <w:pPr>
              <w:pStyle w:val="Times10"/>
              <w:tabs>
                <w:tab w:val="clear" w:pos="360"/>
                <w:tab w:val="left" w:pos="567"/>
              </w:tabs>
              <w:rPr>
                <w:color w:val="000000"/>
                <w:szCs w:val="22"/>
              </w:rPr>
            </w:pPr>
            <w:r w:rsidRPr="007F0EA1">
              <w:rPr>
                <w:color w:val="000000"/>
              </w:rPr>
              <w:t>C</w:t>
            </w:r>
            <w:r w:rsidR="00AE7B9F" w:rsidRPr="007F0EA1">
              <w:rPr>
                <w:color w:val="000000"/>
              </w:rPr>
              <w:t>: La remissione è definita come DAS &lt;</w:t>
            </w:r>
            <w:r w:rsidR="00493ACF" w:rsidRPr="007F0EA1">
              <w:rPr>
                <w:color w:val="000000"/>
              </w:rPr>
              <w:t> </w:t>
            </w:r>
            <w:r w:rsidR="00AE7B9F" w:rsidRPr="007F0EA1">
              <w:rPr>
                <w:color w:val="000000"/>
              </w:rPr>
              <w:t>1,6</w:t>
            </w:r>
          </w:p>
          <w:p w14:paraId="3C879AB3" w14:textId="77777777" w:rsidR="00AE7B9F" w:rsidRPr="007F0EA1" w:rsidRDefault="00AE7B9F" w:rsidP="007522E8">
            <w:pPr>
              <w:pStyle w:val="Times10"/>
              <w:tabs>
                <w:tab w:val="clear" w:pos="360"/>
                <w:tab w:val="left" w:pos="567"/>
              </w:tabs>
              <w:rPr>
                <w:color w:val="000000"/>
                <w:szCs w:val="22"/>
              </w:rPr>
            </w:pPr>
            <w:r w:rsidRPr="007F0EA1">
              <w:rPr>
                <w:color w:val="000000"/>
              </w:rPr>
              <w:t>Valori di p nei confronti a coppie: †</w:t>
            </w:r>
            <w:r w:rsidRPr="007F0EA1">
              <w:rPr>
                <w:b/>
                <w:color w:val="000000"/>
              </w:rPr>
              <w:t xml:space="preserve"> </w:t>
            </w:r>
            <w:r w:rsidRPr="007F0EA1">
              <w:rPr>
                <w:color w:val="000000"/>
              </w:rPr>
              <w:t>= p &lt;</w:t>
            </w:r>
            <w:r w:rsidR="00493ACF" w:rsidRPr="007F0EA1">
              <w:rPr>
                <w:color w:val="000000"/>
              </w:rPr>
              <w:t> </w:t>
            </w:r>
            <w:r w:rsidRPr="007F0EA1">
              <w:rPr>
                <w:color w:val="000000"/>
              </w:rPr>
              <w:t xml:space="preserve">0,05 per il confronto di Enbrel + metotrexato e vs metotrexato e </w:t>
            </w:r>
            <w:r w:rsidRPr="007F0EA1">
              <w:rPr>
                <w:bCs/>
                <w:color w:val="000000"/>
                <w:szCs w:val="22"/>
              </w:rPr>
              <w:sym w:font="Symbol" w:char="F066"/>
            </w:r>
            <w:r w:rsidRPr="007F0EA1">
              <w:rPr>
                <w:b/>
                <w:color w:val="000000"/>
              </w:rPr>
              <w:t xml:space="preserve"> </w:t>
            </w:r>
            <w:r w:rsidRPr="007F0EA1">
              <w:rPr>
                <w:color w:val="000000"/>
              </w:rPr>
              <w:t>= p &lt;</w:t>
            </w:r>
            <w:r w:rsidR="00493ACF" w:rsidRPr="007F0EA1">
              <w:rPr>
                <w:color w:val="000000"/>
              </w:rPr>
              <w:t> </w:t>
            </w:r>
            <w:r w:rsidRPr="007F0EA1">
              <w:rPr>
                <w:color w:val="000000"/>
              </w:rPr>
              <w:t>0,05 per il confronto di Enbrel + metotrexato vs Enbrel</w:t>
            </w:r>
          </w:p>
        </w:tc>
      </w:tr>
    </w:tbl>
    <w:p w14:paraId="62BA19CE" w14:textId="77777777" w:rsidR="00AE7B9F" w:rsidRPr="007F0EA1" w:rsidRDefault="00AE7B9F" w:rsidP="00AE7B9F">
      <w:pPr>
        <w:tabs>
          <w:tab w:val="left" w:pos="567"/>
        </w:tabs>
        <w:rPr>
          <w:color w:val="000000"/>
          <w:szCs w:val="22"/>
        </w:rPr>
      </w:pPr>
    </w:p>
    <w:p w14:paraId="187CE01C" w14:textId="77777777" w:rsidR="00AE7B9F" w:rsidRPr="007F0EA1" w:rsidRDefault="00AE7B9F" w:rsidP="00AE7B9F">
      <w:pPr>
        <w:tabs>
          <w:tab w:val="left" w:pos="567"/>
        </w:tabs>
        <w:rPr>
          <w:color w:val="000000"/>
          <w:szCs w:val="22"/>
        </w:rPr>
      </w:pPr>
      <w:r w:rsidRPr="007F0EA1">
        <w:rPr>
          <w:color w:val="000000"/>
        </w:rPr>
        <w:t>La progressione radiografica a 12</w:t>
      </w:r>
      <w:r w:rsidR="00FE518B" w:rsidRPr="007F0EA1">
        <w:rPr>
          <w:color w:val="000000"/>
        </w:rPr>
        <w:t> </w:t>
      </w:r>
      <w:r w:rsidRPr="007F0EA1">
        <w:rPr>
          <w:color w:val="000000"/>
        </w:rPr>
        <w:t>mesi è stata significativamente inferiore nel gruppo trattato con Enbrel rispetto al gruppo trattato con metotrexato, mentre la associazione dei due è risultata significativamente migliore di entrambe le monoterapie nel rallentare la progressione radiografica (vedi figura sotto riportata)</w:t>
      </w:r>
    </w:p>
    <w:p w14:paraId="09AE57B5" w14:textId="77777777" w:rsidR="00AE7B9F" w:rsidRPr="007F0EA1" w:rsidRDefault="00AE7B9F" w:rsidP="00AE7B9F">
      <w:pPr>
        <w:tabs>
          <w:tab w:val="left" w:pos="567"/>
        </w:tabs>
        <w:rPr>
          <w:color w:val="000000"/>
          <w:szCs w:val="22"/>
        </w:rPr>
      </w:pPr>
    </w:p>
    <w:p w14:paraId="006783D0" w14:textId="77777777" w:rsidR="00AE7B9F" w:rsidRPr="007F0EA1" w:rsidRDefault="00AE7B9F" w:rsidP="00AE7B9F">
      <w:pPr>
        <w:keepNext/>
        <w:rPr>
          <w:b/>
          <w:color w:val="000000"/>
          <w:szCs w:val="22"/>
        </w:rPr>
      </w:pPr>
      <w:r w:rsidRPr="007F0EA1">
        <w:rPr>
          <w:b/>
          <w:color w:val="000000"/>
        </w:rPr>
        <w:lastRenderedPageBreak/>
        <w:t>Progressione Radiografica: Confronto tra Enbrel vs Metotrexato vs Enbrel in Associazione con Metotrexato in Pazienti con Artrite Reumatoide da un Periodo Compreso tra i 6</w:t>
      </w:r>
      <w:r w:rsidR="00915533" w:rsidRPr="007F0EA1">
        <w:rPr>
          <w:b/>
          <w:color w:val="000000"/>
        </w:rPr>
        <w:t> </w:t>
      </w:r>
      <w:r w:rsidRPr="007F0EA1">
        <w:rPr>
          <w:b/>
          <w:color w:val="000000"/>
        </w:rPr>
        <w:t>Mesi e i 20</w:t>
      </w:r>
      <w:r w:rsidR="00915533" w:rsidRPr="007F0EA1">
        <w:rPr>
          <w:b/>
          <w:color w:val="000000"/>
        </w:rPr>
        <w:t> </w:t>
      </w:r>
      <w:r w:rsidRPr="007F0EA1">
        <w:rPr>
          <w:b/>
          <w:color w:val="000000"/>
        </w:rPr>
        <w:t>Anni (Risultati a 12</w:t>
      </w:r>
      <w:r w:rsidR="00915533" w:rsidRPr="007F0EA1">
        <w:rPr>
          <w:b/>
          <w:color w:val="000000"/>
        </w:rPr>
        <w:t> </w:t>
      </w:r>
      <w:r w:rsidRPr="007F0EA1">
        <w:rPr>
          <w:b/>
          <w:color w:val="000000"/>
        </w:rPr>
        <w:t>Mesi)</w:t>
      </w:r>
    </w:p>
    <w:p w14:paraId="1E3879DD" w14:textId="77777777" w:rsidR="00AE7B9F" w:rsidRPr="007F0EA1" w:rsidRDefault="00AE7B9F" w:rsidP="00AE7B9F">
      <w:pPr>
        <w:keepNext/>
        <w:tabs>
          <w:tab w:val="left" w:pos="567"/>
        </w:tabs>
        <w:jc w:val="center"/>
        <w:rPr>
          <w:color w:val="000000"/>
          <w:szCs w:val="22"/>
        </w:rPr>
      </w:pPr>
    </w:p>
    <w:p w14:paraId="77A7C8B5" w14:textId="32CF594A" w:rsidR="00AE7B9F" w:rsidRPr="007F0EA1" w:rsidRDefault="006B415A" w:rsidP="00AE7B9F">
      <w:pPr>
        <w:keepNext/>
        <w:tabs>
          <w:tab w:val="left" w:pos="567"/>
        </w:tabs>
        <w:jc w:val="center"/>
        <w:rPr>
          <w:color w:val="000000"/>
          <w:szCs w:val="22"/>
        </w:rPr>
      </w:pPr>
      <w:r w:rsidRPr="002E03D9">
        <w:rPr>
          <w:noProof/>
          <w:color w:val="000000"/>
          <w:szCs w:val="22"/>
        </w:rPr>
        <w:drawing>
          <wp:inline distT="0" distB="0" distL="0" distR="0" wp14:anchorId="3A9B7445" wp14:editId="1C744031">
            <wp:extent cx="4953000" cy="3276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3276600"/>
                    </a:xfrm>
                    <a:prstGeom prst="rect">
                      <a:avLst/>
                    </a:prstGeom>
                    <a:noFill/>
                    <a:ln>
                      <a:noFill/>
                    </a:ln>
                  </pic:spPr>
                </pic:pic>
              </a:graphicData>
            </a:graphic>
          </wp:inline>
        </w:drawing>
      </w:r>
    </w:p>
    <w:p w14:paraId="7ACBC388" w14:textId="77777777" w:rsidR="00AE7B9F" w:rsidRPr="007F0EA1" w:rsidRDefault="00AE7B9F" w:rsidP="00AE7B9F">
      <w:pPr>
        <w:keepNext/>
        <w:ind w:left="1686"/>
        <w:rPr>
          <w:color w:val="000000"/>
          <w:szCs w:val="22"/>
        </w:rPr>
      </w:pPr>
    </w:p>
    <w:p w14:paraId="76193B4E" w14:textId="77777777" w:rsidR="00AE7B9F" w:rsidRPr="007F0EA1" w:rsidRDefault="00AE7B9F" w:rsidP="00CB17AD">
      <w:pPr>
        <w:keepNext/>
        <w:ind w:left="1440"/>
        <w:rPr>
          <w:iCs/>
          <w:color w:val="000000"/>
          <w:szCs w:val="22"/>
        </w:rPr>
      </w:pPr>
      <w:r w:rsidRPr="007F0EA1">
        <w:rPr>
          <w:color w:val="000000"/>
        </w:rPr>
        <w:t xml:space="preserve">Valori di p nei confronti a coppie: * = p &lt; 0,05 per il confronto di Enbrel vs metotrexato, † = p &lt; 0,05, per il confronto di Enbrel + metotrexato vs metotrexato e </w:t>
      </w:r>
      <w:r w:rsidRPr="007F0EA1">
        <w:rPr>
          <w:bCs/>
          <w:color w:val="000000"/>
          <w:szCs w:val="22"/>
        </w:rPr>
        <w:sym w:font="Symbol" w:char="F066"/>
      </w:r>
      <w:r w:rsidRPr="007F0EA1">
        <w:rPr>
          <w:color w:val="000000"/>
        </w:rPr>
        <w:t xml:space="preserve"> = p &lt; 0,05 per il confronto di Enbrel + metotrexato vs Enbrel</w:t>
      </w:r>
    </w:p>
    <w:p w14:paraId="410505C3" w14:textId="77777777" w:rsidR="00AE7B9F" w:rsidRPr="007F0EA1" w:rsidRDefault="00AE7B9F" w:rsidP="00AE7B9F">
      <w:pPr>
        <w:rPr>
          <w:color w:val="000000"/>
          <w:szCs w:val="22"/>
        </w:rPr>
      </w:pPr>
    </w:p>
    <w:p w14:paraId="78BAEF5D" w14:textId="77777777" w:rsidR="00AE7B9F" w:rsidRPr="007F0EA1" w:rsidRDefault="00AE7B9F" w:rsidP="00AE7B9F">
      <w:pPr>
        <w:rPr>
          <w:color w:val="000000"/>
        </w:rPr>
      </w:pPr>
      <w:r w:rsidRPr="007F0EA1">
        <w:rPr>
          <w:color w:val="000000"/>
        </w:rPr>
        <w:t>Sono stati inoltre osservati vantaggi significativi dopo 24</w:t>
      </w:r>
      <w:r w:rsidR="00EE7C9B" w:rsidRPr="007F0EA1">
        <w:rPr>
          <w:color w:val="000000"/>
        </w:rPr>
        <w:t> </w:t>
      </w:r>
      <w:r w:rsidRPr="007F0EA1">
        <w:rPr>
          <w:color w:val="000000"/>
        </w:rPr>
        <w:t>mesi per Enbrel in associazione con metotrexato rispetto ad Enbrel in monoterapia e metotrexato in monoterapia. Analogamente, vantaggi significativi per Enbrel in monoterapia rispetto a metotrexato in monoterapia sono stati osservati dopo 24</w:t>
      </w:r>
      <w:r w:rsidR="00EE7C9B" w:rsidRPr="007F0EA1">
        <w:rPr>
          <w:color w:val="000000"/>
        </w:rPr>
        <w:t> </w:t>
      </w:r>
      <w:r w:rsidRPr="007F0EA1">
        <w:rPr>
          <w:color w:val="000000"/>
        </w:rPr>
        <w:t>mesi.</w:t>
      </w:r>
    </w:p>
    <w:p w14:paraId="367DC7B5" w14:textId="77777777" w:rsidR="00AE7B9F" w:rsidRPr="007F0EA1" w:rsidRDefault="00AE7B9F" w:rsidP="00AE7B9F">
      <w:pPr>
        <w:rPr>
          <w:color w:val="000000"/>
        </w:rPr>
      </w:pPr>
    </w:p>
    <w:p w14:paraId="12634D96" w14:textId="77777777" w:rsidR="00AE7B9F" w:rsidRPr="007F0EA1" w:rsidRDefault="00AE7B9F" w:rsidP="00AE7B9F">
      <w:pPr>
        <w:rPr>
          <w:color w:val="000000"/>
          <w:szCs w:val="22"/>
        </w:rPr>
      </w:pPr>
      <w:r w:rsidRPr="007F0EA1">
        <w:rPr>
          <w:color w:val="000000"/>
        </w:rPr>
        <w:t>In un’analisi nella quale tutti i pazienti che sono usciti dallo studio per qualunque motivo sono stati considerati come se avessero avuto una progressione radiologica, la percentuale di pazienti senza progressione (cambiamento di TSS ≤ 0,5) a 24 mesi è stata maggiore nel gruppo trattato con Enbrel in associazione con metotrexato rispetto al gruppo trattato con solo Enbrel e con solo metotrexato (62%, 50% e 36%, rispettivamente; p &lt; 0,05). Anche la differenza fra il gruppo trattato con solo Enbrel e il gruppo trattato con solo metotrexato era significativa (p &lt; 0,05). Fra i pazienti che hanno completato i 24 mesi interi di terapia nello studio, i tassi di non progressione sono stati rispettivamente 78%, 70% e 61%.</w:t>
      </w:r>
    </w:p>
    <w:p w14:paraId="06A43D60" w14:textId="77777777" w:rsidR="00AE7B9F" w:rsidRPr="007F0EA1" w:rsidRDefault="00AE7B9F" w:rsidP="00AE7B9F">
      <w:pPr>
        <w:tabs>
          <w:tab w:val="left" w:pos="567"/>
        </w:tabs>
        <w:rPr>
          <w:color w:val="000000"/>
          <w:szCs w:val="22"/>
        </w:rPr>
      </w:pPr>
    </w:p>
    <w:p w14:paraId="65D34318" w14:textId="69474A8C" w:rsidR="00AE7B9F" w:rsidRPr="007F0EA1" w:rsidRDefault="00AE7B9F" w:rsidP="00AE7B9F">
      <w:pPr>
        <w:tabs>
          <w:tab w:val="left" w:pos="567"/>
        </w:tabs>
        <w:rPr>
          <w:strike/>
          <w:color w:val="000000"/>
          <w:szCs w:val="22"/>
        </w:rPr>
      </w:pPr>
      <w:r w:rsidRPr="007F0EA1">
        <w:rPr>
          <w:color w:val="000000"/>
        </w:rPr>
        <w:t>La sicurezza e l’efficacia di 50</w:t>
      </w:r>
      <w:r w:rsidR="00EE7C9B" w:rsidRPr="007F0EA1">
        <w:rPr>
          <w:color w:val="000000"/>
        </w:rPr>
        <w:t> </w:t>
      </w:r>
      <w:r w:rsidRPr="007F0EA1">
        <w:rPr>
          <w:color w:val="000000"/>
        </w:rPr>
        <w:t>mg di Enbrel (due iniezioni s.c. da 25</w:t>
      </w:r>
      <w:r w:rsidR="00447331" w:rsidRPr="007F0EA1">
        <w:rPr>
          <w:color w:val="000000"/>
        </w:rPr>
        <w:t> </w:t>
      </w:r>
      <w:r w:rsidRPr="007F0EA1">
        <w:rPr>
          <w:color w:val="000000"/>
        </w:rPr>
        <w:t>mg) somministrate una volta a settimana sono state valutate in uno studio controllato in doppio cieco di 420</w:t>
      </w:r>
      <w:r w:rsidR="00DB3A01" w:rsidRPr="007F0EA1">
        <w:rPr>
          <w:color w:val="000000"/>
        </w:rPr>
        <w:t> </w:t>
      </w:r>
      <w:r w:rsidRPr="007F0EA1">
        <w:rPr>
          <w:color w:val="000000"/>
        </w:rPr>
        <w:t>pazienti con Artrite Reumatoide attiva. In questo studio, 53 pazienti hanno ricevuto placebo, 214 pazienti hanno ricevuto 50</w:t>
      </w:r>
      <w:r w:rsidR="00DB3A01" w:rsidRPr="007F0EA1">
        <w:rPr>
          <w:color w:val="000000"/>
        </w:rPr>
        <w:t> </w:t>
      </w:r>
      <w:r w:rsidRPr="007F0EA1">
        <w:rPr>
          <w:color w:val="000000"/>
        </w:rPr>
        <w:t>mg di Enbrel una volta a settimana e 153 pazienti hanno ricevuto 25</w:t>
      </w:r>
      <w:r w:rsidR="000310D7" w:rsidRPr="007F0EA1">
        <w:rPr>
          <w:color w:val="000000"/>
        </w:rPr>
        <w:t> </w:t>
      </w:r>
      <w:r w:rsidRPr="007F0EA1">
        <w:rPr>
          <w:color w:val="000000"/>
        </w:rPr>
        <w:t>mg di Enbrel due volte a settimana. Il profilo di sicurezza e l’efficacia dei due regimi di trattamento con Enbrel sono risultati comparabili all’8</w:t>
      </w:r>
      <w:r w:rsidRPr="00CB17AD">
        <w:rPr>
          <w:color w:val="000000"/>
          <w:vertAlign w:val="superscript"/>
        </w:rPr>
        <w:t>a</w:t>
      </w:r>
      <w:r w:rsidRPr="007F0EA1">
        <w:rPr>
          <w:color w:val="000000"/>
        </w:rPr>
        <w:t xml:space="preserve"> settimana, per i loro effetti sui segni e sintomi dell’Artrite reumatoide; i dati alla 16</w:t>
      </w:r>
      <w:r w:rsidRPr="00CB17AD">
        <w:rPr>
          <w:color w:val="000000"/>
          <w:vertAlign w:val="superscript"/>
        </w:rPr>
        <w:t>a</w:t>
      </w:r>
      <w:r w:rsidRPr="007F0EA1">
        <w:rPr>
          <w:color w:val="000000"/>
        </w:rPr>
        <w:t xml:space="preserve"> settimana non hanno mostrato comparabilità (non-inferiorità) tra i due regimi. Enbrel somministrato come iniezione in dose singola da 50 mg/m</w:t>
      </w:r>
      <w:r w:rsidR="00D77939">
        <w:rPr>
          <w:color w:val="000000"/>
        </w:rPr>
        <w:t>L</w:t>
      </w:r>
      <w:r w:rsidRPr="007F0EA1">
        <w:rPr>
          <w:color w:val="000000"/>
        </w:rPr>
        <w:t xml:space="preserve"> è risultato bioequivalente a due iniezioni simultanee di 25 mg/m</w:t>
      </w:r>
      <w:r w:rsidR="00D77939">
        <w:rPr>
          <w:color w:val="000000"/>
        </w:rPr>
        <w:t>L</w:t>
      </w:r>
      <w:r w:rsidRPr="007F0EA1">
        <w:rPr>
          <w:color w:val="000000"/>
        </w:rPr>
        <w:t>.</w:t>
      </w:r>
    </w:p>
    <w:p w14:paraId="74C1EAE6" w14:textId="77777777" w:rsidR="00AE7B9F" w:rsidRPr="007F0EA1" w:rsidRDefault="00AE7B9F" w:rsidP="00AE7B9F">
      <w:pPr>
        <w:widowControl w:val="0"/>
        <w:tabs>
          <w:tab w:val="left" w:pos="567"/>
        </w:tabs>
        <w:rPr>
          <w:color w:val="000000"/>
          <w:szCs w:val="22"/>
        </w:rPr>
      </w:pPr>
    </w:p>
    <w:p w14:paraId="4E5D6B12" w14:textId="77777777" w:rsidR="00AE7B9F" w:rsidRPr="00DD09E8" w:rsidRDefault="00AE7B9F" w:rsidP="00DD09E8">
      <w:pPr>
        <w:rPr>
          <w:i/>
          <w:iCs/>
        </w:rPr>
      </w:pPr>
      <w:r w:rsidRPr="00DD09E8">
        <w:rPr>
          <w:i/>
          <w:iCs/>
        </w:rPr>
        <w:t>Pazienti adulti con artrite psoriasica</w:t>
      </w:r>
    </w:p>
    <w:p w14:paraId="70E17292" w14:textId="77777777" w:rsidR="00AE7B9F" w:rsidRPr="007F0EA1" w:rsidRDefault="00AE7B9F" w:rsidP="00AE7B9F">
      <w:pPr>
        <w:tabs>
          <w:tab w:val="left" w:pos="567"/>
        </w:tabs>
        <w:rPr>
          <w:color w:val="000000"/>
          <w:szCs w:val="22"/>
        </w:rPr>
      </w:pPr>
      <w:r w:rsidRPr="007F0EA1">
        <w:rPr>
          <w:color w:val="000000"/>
        </w:rPr>
        <w:t>L’efficacia di Enbrel è stata valutata in uno studio randomizzato, in doppio cieco, placebo-controllato su 205 pazienti affetti da artrite psoriasica. I pazienti avevano un’età compresa tra i 18 e i 70 anni e presentavano artrite psoriasica in forma attiva (≥</w:t>
      </w:r>
      <w:r w:rsidR="00617A0D" w:rsidRPr="007F0EA1">
        <w:rPr>
          <w:color w:val="000000"/>
        </w:rPr>
        <w:t> </w:t>
      </w:r>
      <w:r w:rsidRPr="007F0EA1">
        <w:rPr>
          <w:color w:val="000000"/>
        </w:rPr>
        <w:t>3 articolazioni tumefatte e ≥</w:t>
      </w:r>
      <w:r w:rsidR="00617A0D" w:rsidRPr="007F0EA1">
        <w:rPr>
          <w:color w:val="000000"/>
        </w:rPr>
        <w:t> </w:t>
      </w:r>
      <w:r w:rsidRPr="007F0EA1">
        <w:rPr>
          <w:color w:val="000000"/>
        </w:rPr>
        <w:t xml:space="preserve">3 articolazioni dolenti) </w:t>
      </w:r>
      <w:r w:rsidRPr="007F0EA1">
        <w:rPr>
          <w:color w:val="000000"/>
        </w:rPr>
        <w:lastRenderedPageBreak/>
        <w:t xml:space="preserve">in almeno una delle seguenti forme: (1) coinvolgimento delle interfalangee distali (DIP); (2) artrite poliarticolare (assenza di noduli reumatoidi e presenza di psoriasi); (3) artrite mutilante; (4) </w:t>
      </w:r>
      <w:r w:rsidR="009F2B16" w:rsidRPr="007F0EA1">
        <w:rPr>
          <w:color w:val="000000"/>
        </w:rPr>
        <w:t>artrite</w:t>
      </w:r>
      <w:r w:rsidRPr="007F0EA1">
        <w:rPr>
          <w:color w:val="000000"/>
        </w:rPr>
        <w:t xml:space="preserve"> psoriasica asimmetrica; o (5) anchilosi spondilitico-simile. I pazienti presentavano anche placche psoriasiche con un indice di lesione ≥</w:t>
      </w:r>
      <w:r w:rsidR="001F3B55" w:rsidRPr="007F0EA1">
        <w:rPr>
          <w:color w:val="000000"/>
        </w:rPr>
        <w:t> </w:t>
      </w:r>
      <w:r w:rsidRPr="007F0EA1">
        <w:rPr>
          <w:color w:val="000000"/>
        </w:rPr>
        <w:t>2</w:t>
      </w:r>
      <w:r w:rsidR="00A21D38" w:rsidRPr="007F0EA1">
        <w:rPr>
          <w:color w:val="000000"/>
        </w:rPr>
        <w:t> </w:t>
      </w:r>
      <w:r w:rsidRPr="007F0EA1">
        <w:rPr>
          <w:color w:val="000000"/>
        </w:rPr>
        <w:t>cm di diametro. I pazienti erano stati precedentemente trattati con FANS (86%), DMARD (80%) e corticosteroidi (24%). I pazienti in terapia con metotrexato (stabile per ≥</w:t>
      </w:r>
      <w:r w:rsidR="00F33B30" w:rsidRPr="007F0EA1">
        <w:rPr>
          <w:color w:val="000000"/>
        </w:rPr>
        <w:t> </w:t>
      </w:r>
      <w:r w:rsidRPr="007F0EA1">
        <w:rPr>
          <w:color w:val="000000"/>
        </w:rPr>
        <w:t>2 mesi) potevano continuare ad una dose stabile di metotrexato ≤</w:t>
      </w:r>
      <w:r w:rsidR="00F33B30" w:rsidRPr="007F0EA1">
        <w:rPr>
          <w:color w:val="000000"/>
        </w:rPr>
        <w:t> </w:t>
      </w:r>
      <w:r w:rsidRPr="007F0EA1">
        <w:rPr>
          <w:color w:val="000000"/>
        </w:rPr>
        <w:t>25 mg/settimana. Dosi di 25</w:t>
      </w:r>
      <w:r w:rsidR="00F33B30" w:rsidRPr="007F0EA1">
        <w:rPr>
          <w:color w:val="000000"/>
        </w:rPr>
        <w:t> </w:t>
      </w:r>
      <w:r w:rsidRPr="007F0EA1">
        <w:rPr>
          <w:color w:val="000000"/>
        </w:rPr>
        <w:t>mg di Enbrel (basate sugli studi di “dose-finding” nei pazienti affetti da artrite reumatoide) o di placebo sono state somministrate s.c. due volte a settimana per 6 mesi. Alla fine dello studio in doppio cieco, i pazienti potevano entrare in uno studio di estensione in aperto a lungo termine per una durata totale fino a 2 anni.</w:t>
      </w:r>
    </w:p>
    <w:p w14:paraId="13F52D7F" w14:textId="77777777" w:rsidR="00AE7B9F" w:rsidRPr="007F0EA1" w:rsidRDefault="00AE7B9F" w:rsidP="00AE7B9F">
      <w:pPr>
        <w:tabs>
          <w:tab w:val="left" w:pos="567"/>
        </w:tabs>
        <w:rPr>
          <w:color w:val="000000"/>
          <w:szCs w:val="22"/>
        </w:rPr>
      </w:pPr>
    </w:p>
    <w:p w14:paraId="3FDF2EB0" w14:textId="77777777" w:rsidR="00AE7B9F" w:rsidRPr="007F0EA1" w:rsidRDefault="00AE7B9F" w:rsidP="00AE7B9F">
      <w:pPr>
        <w:tabs>
          <w:tab w:val="left" w:pos="567"/>
        </w:tabs>
        <w:rPr>
          <w:color w:val="000000"/>
          <w:szCs w:val="22"/>
        </w:rPr>
      </w:pPr>
      <w:r w:rsidRPr="007F0EA1">
        <w:rPr>
          <w:color w:val="000000"/>
        </w:rPr>
        <w:t>Le risposte cliniche sono state espresse come percentuale di pazienti che hanno raggiunto una risposta ACR 20, 50 e 70 e come percentuale di miglioramento secondo i Criteri di Risposta per l’Artrite Psoriasica (PsARC). I risultati sono elencati nella Tabella seguente.</w:t>
      </w:r>
    </w:p>
    <w:p w14:paraId="700EEFB3" w14:textId="77777777" w:rsidR="00AE7B9F" w:rsidRPr="007F0EA1" w:rsidRDefault="00AE7B9F" w:rsidP="00AE7B9F">
      <w:pPr>
        <w:tabs>
          <w:tab w:val="left" w:pos="567"/>
        </w:tabs>
        <w:rPr>
          <w:color w:val="000000"/>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AE7B9F" w:rsidRPr="007F0EA1" w14:paraId="32C7514E" w14:textId="77777777" w:rsidTr="007522E8">
        <w:trPr>
          <w:cantSplit/>
          <w:tblHeader/>
          <w:jc w:val="center"/>
        </w:trPr>
        <w:tc>
          <w:tcPr>
            <w:tcW w:w="5904" w:type="dxa"/>
            <w:gridSpan w:val="3"/>
          </w:tcPr>
          <w:p w14:paraId="080E9719" w14:textId="77777777" w:rsidR="00AE7B9F" w:rsidRPr="007F0EA1" w:rsidRDefault="00AE7B9F" w:rsidP="007522E8">
            <w:pPr>
              <w:tabs>
                <w:tab w:val="left" w:pos="567"/>
              </w:tabs>
              <w:jc w:val="center"/>
              <w:rPr>
                <w:b/>
                <w:color w:val="000000"/>
                <w:szCs w:val="22"/>
              </w:rPr>
            </w:pPr>
            <w:r w:rsidRPr="007F0EA1">
              <w:rPr>
                <w:b/>
                <w:color w:val="000000"/>
              </w:rPr>
              <w:br w:type="page"/>
              <w:t>Risposte dei Pazienti Affetti da Artrite Psoriasica in uno Studio Placebo-Controllato</w:t>
            </w:r>
          </w:p>
        </w:tc>
      </w:tr>
      <w:tr w:rsidR="00AE7B9F" w:rsidRPr="007F0EA1" w14:paraId="4E6E2188" w14:textId="77777777" w:rsidTr="007522E8">
        <w:trPr>
          <w:cantSplit/>
          <w:tblHeader/>
          <w:jc w:val="center"/>
        </w:trPr>
        <w:tc>
          <w:tcPr>
            <w:tcW w:w="2938" w:type="dxa"/>
            <w:tcBorders>
              <w:top w:val="single" w:sz="4" w:space="0" w:color="auto"/>
            </w:tcBorders>
          </w:tcPr>
          <w:p w14:paraId="2386F228" w14:textId="77777777" w:rsidR="00AE7B9F" w:rsidRPr="007F0EA1" w:rsidRDefault="00AE7B9F" w:rsidP="007522E8">
            <w:pPr>
              <w:tabs>
                <w:tab w:val="left" w:pos="567"/>
              </w:tabs>
              <w:rPr>
                <w:color w:val="000000"/>
                <w:szCs w:val="22"/>
              </w:rPr>
            </w:pPr>
          </w:p>
        </w:tc>
        <w:tc>
          <w:tcPr>
            <w:tcW w:w="2966" w:type="dxa"/>
            <w:gridSpan w:val="2"/>
            <w:tcBorders>
              <w:top w:val="single" w:sz="4" w:space="0" w:color="auto"/>
            </w:tcBorders>
          </w:tcPr>
          <w:p w14:paraId="0B04B3B0" w14:textId="77777777" w:rsidR="00AE7B9F" w:rsidRPr="007F0EA1" w:rsidRDefault="00AE7B9F" w:rsidP="007522E8">
            <w:pPr>
              <w:tabs>
                <w:tab w:val="left" w:pos="567"/>
              </w:tabs>
              <w:jc w:val="center"/>
              <w:rPr>
                <w:color w:val="000000"/>
                <w:szCs w:val="22"/>
              </w:rPr>
            </w:pPr>
            <w:r w:rsidRPr="007F0EA1">
              <w:rPr>
                <w:color w:val="000000"/>
              </w:rPr>
              <w:t>Percentuale di Pazienti</w:t>
            </w:r>
          </w:p>
        </w:tc>
      </w:tr>
      <w:tr w:rsidR="00AE7B9F" w:rsidRPr="007F0EA1" w14:paraId="5CC8714A" w14:textId="77777777" w:rsidTr="007522E8">
        <w:trPr>
          <w:cantSplit/>
          <w:tblHeader/>
          <w:jc w:val="center"/>
        </w:trPr>
        <w:tc>
          <w:tcPr>
            <w:tcW w:w="2938" w:type="dxa"/>
          </w:tcPr>
          <w:p w14:paraId="720939E4" w14:textId="77777777" w:rsidR="00AE7B9F" w:rsidRPr="007F0EA1" w:rsidRDefault="00AE7B9F" w:rsidP="007522E8">
            <w:pPr>
              <w:widowControl w:val="0"/>
              <w:tabs>
                <w:tab w:val="left" w:pos="567"/>
              </w:tabs>
              <w:rPr>
                <w:b/>
                <w:color w:val="000000"/>
                <w:szCs w:val="22"/>
              </w:rPr>
            </w:pPr>
          </w:p>
        </w:tc>
        <w:tc>
          <w:tcPr>
            <w:tcW w:w="1440" w:type="dxa"/>
          </w:tcPr>
          <w:p w14:paraId="66FED7B6" w14:textId="77777777" w:rsidR="00AE7B9F" w:rsidRPr="007F0EA1" w:rsidRDefault="00AE7B9F" w:rsidP="007522E8">
            <w:pPr>
              <w:tabs>
                <w:tab w:val="left" w:pos="567"/>
              </w:tabs>
              <w:jc w:val="center"/>
              <w:rPr>
                <w:color w:val="000000"/>
                <w:szCs w:val="22"/>
              </w:rPr>
            </w:pPr>
            <w:r w:rsidRPr="007F0EA1">
              <w:rPr>
                <w:color w:val="000000"/>
              </w:rPr>
              <w:t>Placebo</w:t>
            </w:r>
          </w:p>
        </w:tc>
        <w:tc>
          <w:tcPr>
            <w:tcW w:w="1526" w:type="dxa"/>
          </w:tcPr>
          <w:p w14:paraId="59A652EF" w14:textId="77777777" w:rsidR="00AE7B9F" w:rsidRPr="007F0EA1" w:rsidRDefault="00AE7B9F" w:rsidP="007522E8">
            <w:pPr>
              <w:tabs>
                <w:tab w:val="left" w:pos="567"/>
              </w:tabs>
              <w:jc w:val="center"/>
              <w:rPr>
                <w:color w:val="000000"/>
                <w:szCs w:val="22"/>
              </w:rPr>
            </w:pPr>
            <w:r w:rsidRPr="007F0EA1">
              <w:rPr>
                <w:color w:val="000000"/>
              </w:rPr>
              <w:t>Enbrel</w:t>
            </w:r>
            <w:r w:rsidRPr="007F0EA1">
              <w:rPr>
                <w:color w:val="000000"/>
                <w:vertAlign w:val="superscript"/>
              </w:rPr>
              <w:t>a</w:t>
            </w:r>
          </w:p>
        </w:tc>
      </w:tr>
      <w:tr w:rsidR="00AE7B9F" w:rsidRPr="007F0EA1" w14:paraId="36E617E2" w14:textId="77777777" w:rsidTr="007522E8">
        <w:trPr>
          <w:cantSplit/>
          <w:tblHeader/>
          <w:jc w:val="center"/>
        </w:trPr>
        <w:tc>
          <w:tcPr>
            <w:tcW w:w="2938" w:type="dxa"/>
            <w:tcBorders>
              <w:bottom w:val="single" w:sz="6" w:space="0" w:color="auto"/>
            </w:tcBorders>
          </w:tcPr>
          <w:p w14:paraId="10AF1541" w14:textId="77777777" w:rsidR="00AE7B9F" w:rsidRPr="007F0EA1" w:rsidRDefault="00AE7B9F" w:rsidP="007522E8">
            <w:pPr>
              <w:widowControl w:val="0"/>
              <w:tabs>
                <w:tab w:val="left" w:pos="567"/>
              </w:tabs>
              <w:rPr>
                <w:color w:val="000000"/>
                <w:szCs w:val="22"/>
              </w:rPr>
            </w:pPr>
            <w:r w:rsidRPr="007F0EA1">
              <w:rPr>
                <w:color w:val="000000"/>
              </w:rPr>
              <w:t xml:space="preserve">  Risposta</w:t>
            </w:r>
          </w:p>
        </w:tc>
        <w:tc>
          <w:tcPr>
            <w:tcW w:w="1440" w:type="dxa"/>
            <w:tcBorders>
              <w:bottom w:val="single" w:sz="6" w:space="0" w:color="auto"/>
            </w:tcBorders>
          </w:tcPr>
          <w:p w14:paraId="27CF0B46" w14:textId="77777777" w:rsidR="00AE7B9F" w:rsidRPr="007F0EA1" w:rsidRDefault="00AE7B9F" w:rsidP="007522E8">
            <w:pPr>
              <w:tabs>
                <w:tab w:val="left" w:pos="567"/>
              </w:tabs>
              <w:jc w:val="center"/>
              <w:rPr>
                <w:color w:val="000000"/>
                <w:szCs w:val="22"/>
              </w:rPr>
            </w:pPr>
            <w:r w:rsidRPr="007F0EA1">
              <w:rPr>
                <w:color w:val="000000"/>
              </w:rPr>
              <w:t>n = 104</w:t>
            </w:r>
          </w:p>
        </w:tc>
        <w:tc>
          <w:tcPr>
            <w:tcW w:w="1526" w:type="dxa"/>
            <w:tcBorders>
              <w:bottom w:val="single" w:sz="6" w:space="0" w:color="auto"/>
            </w:tcBorders>
          </w:tcPr>
          <w:p w14:paraId="4CF039CC" w14:textId="77777777" w:rsidR="00AE7B9F" w:rsidRPr="007F0EA1" w:rsidRDefault="00AE7B9F" w:rsidP="007522E8">
            <w:pPr>
              <w:tabs>
                <w:tab w:val="left" w:pos="567"/>
              </w:tabs>
              <w:jc w:val="center"/>
              <w:rPr>
                <w:color w:val="000000"/>
                <w:szCs w:val="22"/>
              </w:rPr>
            </w:pPr>
            <w:r w:rsidRPr="007F0EA1">
              <w:rPr>
                <w:color w:val="000000"/>
              </w:rPr>
              <w:t>n = 101</w:t>
            </w:r>
          </w:p>
        </w:tc>
      </w:tr>
      <w:tr w:rsidR="00AE7B9F" w:rsidRPr="007F0EA1" w14:paraId="47512E70" w14:textId="77777777" w:rsidTr="007522E8">
        <w:trPr>
          <w:cantSplit/>
          <w:jc w:val="center"/>
        </w:trPr>
        <w:tc>
          <w:tcPr>
            <w:tcW w:w="2938" w:type="dxa"/>
          </w:tcPr>
          <w:p w14:paraId="342F0B99" w14:textId="77777777" w:rsidR="00AE7B9F" w:rsidRPr="007F0EA1" w:rsidRDefault="00AE7B9F" w:rsidP="007522E8">
            <w:pPr>
              <w:tabs>
                <w:tab w:val="left" w:pos="-2250"/>
                <w:tab w:val="left" w:pos="567"/>
              </w:tabs>
              <w:rPr>
                <w:color w:val="000000"/>
                <w:szCs w:val="22"/>
              </w:rPr>
            </w:pPr>
          </w:p>
        </w:tc>
        <w:tc>
          <w:tcPr>
            <w:tcW w:w="1440" w:type="dxa"/>
          </w:tcPr>
          <w:p w14:paraId="0BDCC5E6" w14:textId="77777777" w:rsidR="00AE7B9F" w:rsidRPr="007F0EA1" w:rsidRDefault="00AE7B9F" w:rsidP="007522E8">
            <w:pPr>
              <w:tabs>
                <w:tab w:val="left" w:pos="567"/>
              </w:tabs>
              <w:jc w:val="center"/>
              <w:rPr>
                <w:color w:val="000000"/>
                <w:szCs w:val="22"/>
              </w:rPr>
            </w:pPr>
          </w:p>
        </w:tc>
        <w:tc>
          <w:tcPr>
            <w:tcW w:w="1526" w:type="dxa"/>
          </w:tcPr>
          <w:p w14:paraId="2FA0CFD0" w14:textId="77777777" w:rsidR="00AE7B9F" w:rsidRPr="007F0EA1" w:rsidRDefault="00AE7B9F" w:rsidP="007522E8">
            <w:pPr>
              <w:tabs>
                <w:tab w:val="left" w:pos="567"/>
              </w:tabs>
              <w:jc w:val="center"/>
              <w:rPr>
                <w:color w:val="000000"/>
                <w:szCs w:val="22"/>
              </w:rPr>
            </w:pPr>
          </w:p>
        </w:tc>
      </w:tr>
      <w:tr w:rsidR="00AE7B9F" w:rsidRPr="007F0EA1" w14:paraId="7E24E7B5" w14:textId="77777777" w:rsidTr="007522E8">
        <w:trPr>
          <w:cantSplit/>
          <w:jc w:val="center"/>
        </w:trPr>
        <w:tc>
          <w:tcPr>
            <w:tcW w:w="2938" w:type="dxa"/>
          </w:tcPr>
          <w:p w14:paraId="106F4A4B" w14:textId="77777777" w:rsidR="00AE7B9F" w:rsidRPr="007F0EA1" w:rsidRDefault="00AE7B9F" w:rsidP="007522E8">
            <w:pPr>
              <w:tabs>
                <w:tab w:val="left" w:pos="567"/>
              </w:tabs>
              <w:rPr>
                <w:b/>
                <w:color w:val="000000"/>
                <w:szCs w:val="22"/>
              </w:rPr>
            </w:pPr>
            <w:r w:rsidRPr="007F0EA1">
              <w:rPr>
                <w:b/>
                <w:color w:val="000000"/>
              </w:rPr>
              <w:t xml:space="preserve">  ACR 20</w:t>
            </w:r>
          </w:p>
        </w:tc>
        <w:tc>
          <w:tcPr>
            <w:tcW w:w="1440" w:type="dxa"/>
          </w:tcPr>
          <w:p w14:paraId="1881DD4A" w14:textId="77777777" w:rsidR="00AE7B9F" w:rsidRPr="007F0EA1" w:rsidRDefault="00AE7B9F" w:rsidP="007522E8">
            <w:pPr>
              <w:tabs>
                <w:tab w:val="left" w:pos="567"/>
              </w:tabs>
              <w:jc w:val="center"/>
              <w:rPr>
                <w:color w:val="000000"/>
                <w:szCs w:val="22"/>
              </w:rPr>
            </w:pPr>
          </w:p>
        </w:tc>
        <w:tc>
          <w:tcPr>
            <w:tcW w:w="1526" w:type="dxa"/>
          </w:tcPr>
          <w:p w14:paraId="491322A5" w14:textId="77777777" w:rsidR="00AE7B9F" w:rsidRPr="007F0EA1" w:rsidRDefault="00AE7B9F" w:rsidP="007522E8">
            <w:pPr>
              <w:tabs>
                <w:tab w:val="left" w:pos="567"/>
              </w:tabs>
              <w:jc w:val="center"/>
              <w:rPr>
                <w:color w:val="000000"/>
                <w:szCs w:val="22"/>
              </w:rPr>
            </w:pPr>
          </w:p>
        </w:tc>
      </w:tr>
      <w:tr w:rsidR="00AE7B9F" w:rsidRPr="007F0EA1" w14:paraId="2A882BFC" w14:textId="77777777" w:rsidTr="007522E8">
        <w:trPr>
          <w:cantSplit/>
          <w:jc w:val="center"/>
        </w:trPr>
        <w:tc>
          <w:tcPr>
            <w:tcW w:w="2938" w:type="dxa"/>
          </w:tcPr>
          <w:p w14:paraId="68DA0DCD" w14:textId="77777777" w:rsidR="00AE7B9F" w:rsidRPr="007F0EA1" w:rsidRDefault="00AE7B9F" w:rsidP="007522E8">
            <w:pPr>
              <w:pStyle w:val="table"/>
              <w:tabs>
                <w:tab w:val="left" w:pos="567"/>
              </w:tabs>
              <w:spacing w:line="240" w:lineRule="auto"/>
              <w:rPr>
                <w:color w:val="000000"/>
                <w:szCs w:val="22"/>
              </w:rPr>
            </w:pPr>
            <w:r w:rsidRPr="007F0EA1">
              <w:rPr>
                <w:color w:val="000000"/>
              </w:rPr>
              <w:t xml:space="preserve">     Mese 3</w:t>
            </w:r>
          </w:p>
        </w:tc>
        <w:tc>
          <w:tcPr>
            <w:tcW w:w="1440" w:type="dxa"/>
          </w:tcPr>
          <w:p w14:paraId="105065D7" w14:textId="77777777" w:rsidR="00AE7B9F" w:rsidRPr="007F0EA1" w:rsidRDefault="00AE7B9F" w:rsidP="007522E8">
            <w:pPr>
              <w:tabs>
                <w:tab w:val="left" w:pos="567"/>
              </w:tabs>
              <w:jc w:val="center"/>
              <w:rPr>
                <w:color w:val="000000"/>
                <w:szCs w:val="22"/>
              </w:rPr>
            </w:pPr>
            <w:r w:rsidRPr="007F0EA1">
              <w:rPr>
                <w:color w:val="000000"/>
              </w:rPr>
              <w:t>15</w:t>
            </w:r>
          </w:p>
        </w:tc>
        <w:tc>
          <w:tcPr>
            <w:tcW w:w="1526" w:type="dxa"/>
          </w:tcPr>
          <w:p w14:paraId="775F9FF3" w14:textId="77777777" w:rsidR="00AE7B9F" w:rsidRPr="007F0EA1" w:rsidRDefault="00AE7B9F" w:rsidP="007522E8">
            <w:pPr>
              <w:tabs>
                <w:tab w:val="left" w:pos="567"/>
              </w:tabs>
              <w:jc w:val="center"/>
              <w:rPr>
                <w:color w:val="000000"/>
                <w:szCs w:val="22"/>
              </w:rPr>
            </w:pPr>
            <w:r w:rsidRPr="007F0EA1">
              <w:rPr>
                <w:color w:val="000000"/>
              </w:rPr>
              <w:t>59</w:t>
            </w:r>
            <w:r w:rsidRPr="007F0EA1">
              <w:rPr>
                <w:color w:val="000000"/>
                <w:vertAlign w:val="superscript"/>
              </w:rPr>
              <w:t>b</w:t>
            </w:r>
          </w:p>
        </w:tc>
      </w:tr>
      <w:tr w:rsidR="00AE7B9F" w:rsidRPr="007F0EA1" w14:paraId="17696A04" w14:textId="77777777" w:rsidTr="007522E8">
        <w:trPr>
          <w:cantSplit/>
          <w:jc w:val="center"/>
        </w:trPr>
        <w:tc>
          <w:tcPr>
            <w:tcW w:w="2938" w:type="dxa"/>
          </w:tcPr>
          <w:p w14:paraId="450C1C04" w14:textId="77777777" w:rsidR="00AE7B9F" w:rsidRPr="007F0EA1" w:rsidRDefault="00AE7B9F" w:rsidP="007522E8">
            <w:pPr>
              <w:tabs>
                <w:tab w:val="left" w:pos="567"/>
              </w:tabs>
              <w:rPr>
                <w:color w:val="000000"/>
                <w:szCs w:val="22"/>
              </w:rPr>
            </w:pPr>
            <w:r w:rsidRPr="007F0EA1">
              <w:rPr>
                <w:color w:val="000000"/>
              </w:rPr>
              <w:t xml:space="preserve">     Mese 6</w:t>
            </w:r>
          </w:p>
        </w:tc>
        <w:tc>
          <w:tcPr>
            <w:tcW w:w="1440" w:type="dxa"/>
          </w:tcPr>
          <w:p w14:paraId="7C9BAB81" w14:textId="77777777" w:rsidR="00AE7B9F" w:rsidRPr="007F0EA1" w:rsidRDefault="00AE7B9F" w:rsidP="007522E8">
            <w:pPr>
              <w:tabs>
                <w:tab w:val="left" w:pos="567"/>
              </w:tabs>
              <w:jc w:val="center"/>
              <w:rPr>
                <w:color w:val="000000"/>
                <w:szCs w:val="22"/>
              </w:rPr>
            </w:pPr>
            <w:r w:rsidRPr="007F0EA1">
              <w:rPr>
                <w:color w:val="000000"/>
              </w:rPr>
              <w:t>13</w:t>
            </w:r>
          </w:p>
        </w:tc>
        <w:tc>
          <w:tcPr>
            <w:tcW w:w="1526" w:type="dxa"/>
          </w:tcPr>
          <w:p w14:paraId="7B0F5CD6" w14:textId="77777777" w:rsidR="00AE7B9F" w:rsidRPr="007F0EA1" w:rsidRDefault="00AE7B9F" w:rsidP="007522E8">
            <w:pPr>
              <w:tabs>
                <w:tab w:val="left" w:pos="567"/>
              </w:tabs>
              <w:jc w:val="center"/>
              <w:rPr>
                <w:color w:val="000000"/>
                <w:szCs w:val="22"/>
              </w:rPr>
            </w:pPr>
            <w:r w:rsidRPr="007F0EA1">
              <w:rPr>
                <w:color w:val="000000"/>
              </w:rPr>
              <w:t>50</w:t>
            </w:r>
            <w:r w:rsidRPr="007F0EA1">
              <w:rPr>
                <w:color w:val="000000"/>
                <w:vertAlign w:val="superscript"/>
              </w:rPr>
              <w:t>b</w:t>
            </w:r>
          </w:p>
        </w:tc>
      </w:tr>
      <w:tr w:rsidR="00AE7B9F" w:rsidRPr="007F0EA1" w14:paraId="368D0752" w14:textId="77777777" w:rsidTr="007522E8">
        <w:trPr>
          <w:cantSplit/>
          <w:jc w:val="center"/>
        </w:trPr>
        <w:tc>
          <w:tcPr>
            <w:tcW w:w="2938" w:type="dxa"/>
          </w:tcPr>
          <w:p w14:paraId="4214E110" w14:textId="77777777" w:rsidR="00AE7B9F" w:rsidRPr="007F0EA1" w:rsidRDefault="00AE7B9F" w:rsidP="007522E8">
            <w:pPr>
              <w:tabs>
                <w:tab w:val="left" w:pos="567"/>
              </w:tabs>
              <w:rPr>
                <w:color w:val="000000"/>
                <w:szCs w:val="22"/>
              </w:rPr>
            </w:pPr>
          </w:p>
        </w:tc>
        <w:tc>
          <w:tcPr>
            <w:tcW w:w="1440" w:type="dxa"/>
          </w:tcPr>
          <w:p w14:paraId="360AF2D6" w14:textId="77777777" w:rsidR="00AE7B9F" w:rsidRPr="007F0EA1" w:rsidRDefault="00AE7B9F" w:rsidP="007522E8">
            <w:pPr>
              <w:tabs>
                <w:tab w:val="left" w:pos="567"/>
              </w:tabs>
              <w:jc w:val="center"/>
              <w:rPr>
                <w:color w:val="000000"/>
                <w:szCs w:val="22"/>
              </w:rPr>
            </w:pPr>
          </w:p>
        </w:tc>
        <w:tc>
          <w:tcPr>
            <w:tcW w:w="1526" w:type="dxa"/>
          </w:tcPr>
          <w:p w14:paraId="5D12D548" w14:textId="77777777" w:rsidR="00AE7B9F" w:rsidRPr="007F0EA1" w:rsidRDefault="00AE7B9F" w:rsidP="007522E8">
            <w:pPr>
              <w:tabs>
                <w:tab w:val="left" w:pos="567"/>
              </w:tabs>
              <w:jc w:val="center"/>
              <w:rPr>
                <w:color w:val="000000"/>
                <w:szCs w:val="22"/>
              </w:rPr>
            </w:pPr>
          </w:p>
        </w:tc>
      </w:tr>
      <w:tr w:rsidR="00AE7B9F" w:rsidRPr="007F0EA1" w14:paraId="3B521052" w14:textId="77777777" w:rsidTr="007522E8">
        <w:trPr>
          <w:cantSplit/>
          <w:jc w:val="center"/>
        </w:trPr>
        <w:tc>
          <w:tcPr>
            <w:tcW w:w="2938" w:type="dxa"/>
          </w:tcPr>
          <w:p w14:paraId="5B5E984C" w14:textId="77777777" w:rsidR="00AE7B9F" w:rsidRPr="007F0EA1" w:rsidRDefault="00AE7B9F" w:rsidP="007522E8">
            <w:pPr>
              <w:tabs>
                <w:tab w:val="left" w:pos="567"/>
              </w:tabs>
              <w:rPr>
                <w:b/>
                <w:color w:val="000000"/>
                <w:szCs w:val="22"/>
              </w:rPr>
            </w:pPr>
            <w:r w:rsidRPr="007F0EA1">
              <w:rPr>
                <w:b/>
                <w:color w:val="000000"/>
              </w:rPr>
              <w:t xml:space="preserve">  ACR 50</w:t>
            </w:r>
          </w:p>
        </w:tc>
        <w:tc>
          <w:tcPr>
            <w:tcW w:w="1440" w:type="dxa"/>
            <w:tcBorders>
              <w:left w:val="nil"/>
            </w:tcBorders>
          </w:tcPr>
          <w:p w14:paraId="57058EB3" w14:textId="77777777" w:rsidR="00AE7B9F" w:rsidRPr="007F0EA1" w:rsidRDefault="00AE7B9F" w:rsidP="007522E8">
            <w:pPr>
              <w:tabs>
                <w:tab w:val="left" w:pos="567"/>
              </w:tabs>
              <w:jc w:val="center"/>
              <w:rPr>
                <w:color w:val="000000"/>
                <w:szCs w:val="22"/>
              </w:rPr>
            </w:pPr>
          </w:p>
        </w:tc>
        <w:tc>
          <w:tcPr>
            <w:tcW w:w="1526" w:type="dxa"/>
          </w:tcPr>
          <w:p w14:paraId="0B4042DF" w14:textId="77777777" w:rsidR="00AE7B9F" w:rsidRPr="007F0EA1" w:rsidRDefault="00AE7B9F" w:rsidP="007522E8">
            <w:pPr>
              <w:tabs>
                <w:tab w:val="left" w:pos="567"/>
              </w:tabs>
              <w:jc w:val="center"/>
              <w:rPr>
                <w:color w:val="000000"/>
                <w:szCs w:val="22"/>
              </w:rPr>
            </w:pPr>
          </w:p>
        </w:tc>
      </w:tr>
      <w:tr w:rsidR="00AE7B9F" w:rsidRPr="007F0EA1" w14:paraId="49D8E487" w14:textId="77777777" w:rsidTr="007522E8">
        <w:trPr>
          <w:cantSplit/>
          <w:jc w:val="center"/>
        </w:trPr>
        <w:tc>
          <w:tcPr>
            <w:tcW w:w="2938" w:type="dxa"/>
          </w:tcPr>
          <w:p w14:paraId="5648F32D" w14:textId="77777777" w:rsidR="00AE7B9F" w:rsidRPr="007F0EA1" w:rsidRDefault="00AE7B9F" w:rsidP="007522E8">
            <w:pPr>
              <w:tabs>
                <w:tab w:val="left" w:pos="567"/>
              </w:tabs>
              <w:rPr>
                <w:color w:val="000000"/>
                <w:szCs w:val="22"/>
              </w:rPr>
            </w:pPr>
            <w:r w:rsidRPr="007F0EA1">
              <w:rPr>
                <w:color w:val="000000"/>
              </w:rPr>
              <w:t xml:space="preserve">     Mese 3</w:t>
            </w:r>
          </w:p>
        </w:tc>
        <w:tc>
          <w:tcPr>
            <w:tcW w:w="1440" w:type="dxa"/>
          </w:tcPr>
          <w:p w14:paraId="47A5F9F0" w14:textId="77777777" w:rsidR="00AE7B9F" w:rsidRPr="007F0EA1" w:rsidRDefault="00AE7B9F" w:rsidP="007522E8">
            <w:pPr>
              <w:tabs>
                <w:tab w:val="left" w:pos="567"/>
              </w:tabs>
              <w:jc w:val="center"/>
              <w:rPr>
                <w:color w:val="000000"/>
                <w:szCs w:val="22"/>
              </w:rPr>
            </w:pPr>
            <w:r w:rsidRPr="007F0EA1">
              <w:rPr>
                <w:color w:val="000000"/>
              </w:rPr>
              <w:t>4</w:t>
            </w:r>
          </w:p>
        </w:tc>
        <w:tc>
          <w:tcPr>
            <w:tcW w:w="1526" w:type="dxa"/>
          </w:tcPr>
          <w:p w14:paraId="457237F1" w14:textId="77777777" w:rsidR="00AE7B9F" w:rsidRPr="007F0EA1" w:rsidRDefault="00AE7B9F" w:rsidP="007522E8">
            <w:pPr>
              <w:tabs>
                <w:tab w:val="left" w:pos="567"/>
              </w:tabs>
              <w:jc w:val="center"/>
              <w:rPr>
                <w:color w:val="000000"/>
                <w:szCs w:val="22"/>
              </w:rPr>
            </w:pPr>
            <w:r w:rsidRPr="007F0EA1">
              <w:rPr>
                <w:color w:val="000000"/>
              </w:rPr>
              <w:t>38</w:t>
            </w:r>
            <w:r w:rsidRPr="007F0EA1">
              <w:rPr>
                <w:color w:val="000000"/>
                <w:vertAlign w:val="superscript"/>
              </w:rPr>
              <w:t>b</w:t>
            </w:r>
          </w:p>
        </w:tc>
      </w:tr>
      <w:tr w:rsidR="00AE7B9F" w:rsidRPr="007F0EA1" w14:paraId="483CCB13" w14:textId="77777777" w:rsidTr="007522E8">
        <w:trPr>
          <w:cantSplit/>
          <w:jc w:val="center"/>
        </w:trPr>
        <w:tc>
          <w:tcPr>
            <w:tcW w:w="2938" w:type="dxa"/>
          </w:tcPr>
          <w:p w14:paraId="20C3EFED" w14:textId="77777777" w:rsidR="00AE7B9F" w:rsidRPr="007F0EA1" w:rsidRDefault="00AE7B9F" w:rsidP="007522E8">
            <w:pPr>
              <w:tabs>
                <w:tab w:val="left" w:pos="567"/>
              </w:tabs>
              <w:rPr>
                <w:color w:val="000000"/>
                <w:szCs w:val="22"/>
              </w:rPr>
            </w:pPr>
            <w:r w:rsidRPr="007F0EA1">
              <w:rPr>
                <w:color w:val="000000"/>
              </w:rPr>
              <w:t xml:space="preserve">     Mese 6</w:t>
            </w:r>
          </w:p>
        </w:tc>
        <w:tc>
          <w:tcPr>
            <w:tcW w:w="1440" w:type="dxa"/>
          </w:tcPr>
          <w:p w14:paraId="17D82B9F" w14:textId="77777777" w:rsidR="00AE7B9F" w:rsidRPr="007F0EA1" w:rsidRDefault="00AE7B9F" w:rsidP="007522E8">
            <w:pPr>
              <w:tabs>
                <w:tab w:val="left" w:pos="567"/>
              </w:tabs>
              <w:jc w:val="center"/>
              <w:rPr>
                <w:color w:val="000000"/>
                <w:szCs w:val="22"/>
              </w:rPr>
            </w:pPr>
            <w:r w:rsidRPr="007F0EA1">
              <w:rPr>
                <w:color w:val="000000"/>
              </w:rPr>
              <w:t>4</w:t>
            </w:r>
          </w:p>
        </w:tc>
        <w:tc>
          <w:tcPr>
            <w:tcW w:w="1526" w:type="dxa"/>
          </w:tcPr>
          <w:p w14:paraId="5B0E220A" w14:textId="77777777" w:rsidR="00AE7B9F" w:rsidRPr="007F0EA1" w:rsidRDefault="00AE7B9F" w:rsidP="007522E8">
            <w:pPr>
              <w:tabs>
                <w:tab w:val="left" w:pos="567"/>
              </w:tabs>
              <w:jc w:val="center"/>
              <w:rPr>
                <w:color w:val="000000"/>
                <w:szCs w:val="22"/>
              </w:rPr>
            </w:pPr>
            <w:r w:rsidRPr="007F0EA1">
              <w:rPr>
                <w:color w:val="000000"/>
              </w:rPr>
              <w:t>37</w:t>
            </w:r>
            <w:r w:rsidRPr="007F0EA1">
              <w:rPr>
                <w:color w:val="000000"/>
                <w:vertAlign w:val="superscript"/>
              </w:rPr>
              <w:t>b</w:t>
            </w:r>
          </w:p>
        </w:tc>
      </w:tr>
      <w:tr w:rsidR="00AE7B9F" w:rsidRPr="007F0EA1" w14:paraId="31A184B8" w14:textId="77777777" w:rsidTr="007522E8">
        <w:trPr>
          <w:cantSplit/>
          <w:jc w:val="center"/>
        </w:trPr>
        <w:tc>
          <w:tcPr>
            <w:tcW w:w="2938" w:type="dxa"/>
          </w:tcPr>
          <w:p w14:paraId="5F4771E4" w14:textId="77777777" w:rsidR="00AE7B9F" w:rsidRPr="007F0EA1" w:rsidRDefault="00AE7B9F" w:rsidP="007522E8">
            <w:pPr>
              <w:pStyle w:val="table"/>
              <w:tabs>
                <w:tab w:val="left" w:pos="567"/>
              </w:tabs>
              <w:spacing w:line="240" w:lineRule="auto"/>
              <w:rPr>
                <w:color w:val="000000"/>
                <w:szCs w:val="22"/>
              </w:rPr>
            </w:pPr>
          </w:p>
        </w:tc>
        <w:tc>
          <w:tcPr>
            <w:tcW w:w="1440" w:type="dxa"/>
          </w:tcPr>
          <w:p w14:paraId="52E91770" w14:textId="77777777" w:rsidR="00AE7B9F" w:rsidRPr="007F0EA1" w:rsidRDefault="00AE7B9F" w:rsidP="007522E8">
            <w:pPr>
              <w:tabs>
                <w:tab w:val="left" w:pos="567"/>
              </w:tabs>
              <w:jc w:val="center"/>
              <w:rPr>
                <w:color w:val="000000"/>
                <w:szCs w:val="22"/>
              </w:rPr>
            </w:pPr>
          </w:p>
        </w:tc>
        <w:tc>
          <w:tcPr>
            <w:tcW w:w="1526" w:type="dxa"/>
          </w:tcPr>
          <w:p w14:paraId="5334F4D6" w14:textId="77777777" w:rsidR="00AE7B9F" w:rsidRPr="007F0EA1" w:rsidRDefault="00AE7B9F" w:rsidP="007522E8">
            <w:pPr>
              <w:tabs>
                <w:tab w:val="left" w:pos="567"/>
              </w:tabs>
              <w:jc w:val="center"/>
              <w:rPr>
                <w:color w:val="000000"/>
                <w:szCs w:val="22"/>
              </w:rPr>
            </w:pPr>
          </w:p>
        </w:tc>
      </w:tr>
      <w:tr w:rsidR="00AE7B9F" w:rsidRPr="007F0EA1" w14:paraId="1A057DD7" w14:textId="77777777" w:rsidTr="007522E8">
        <w:trPr>
          <w:cantSplit/>
          <w:jc w:val="center"/>
        </w:trPr>
        <w:tc>
          <w:tcPr>
            <w:tcW w:w="2938" w:type="dxa"/>
          </w:tcPr>
          <w:p w14:paraId="1C6D4B8E" w14:textId="77777777" w:rsidR="00AE7B9F" w:rsidRPr="007F0EA1" w:rsidRDefault="00AE7B9F" w:rsidP="007522E8">
            <w:pPr>
              <w:tabs>
                <w:tab w:val="left" w:pos="567"/>
              </w:tabs>
              <w:rPr>
                <w:b/>
                <w:color w:val="000000"/>
                <w:szCs w:val="22"/>
              </w:rPr>
            </w:pPr>
            <w:r w:rsidRPr="007F0EA1">
              <w:rPr>
                <w:b/>
                <w:color w:val="000000"/>
              </w:rPr>
              <w:t xml:space="preserve">  ACR 70</w:t>
            </w:r>
          </w:p>
        </w:tc>
        <w:tc>
          <w:tcPr>
            <w:tcW w:w="1440" w:type="dxa"/>
          </w:tcPr>
          <w:p w14:paraId="27F84FB8" w14:textId="77777777" w:rsidR="00AE7B9F" w:rsidRPr="007F0EA1" w:rsidRDefault="00AE7B9F" w:rsidP="007522E8">
            <w:pPr>
              <w:tabs>
                <w:tab w:val="left" w:pos="567"/>
              </w:tabs>
              <w:jc w:val="center"/>
              <w:rPr>
                <w:b/>
                <w:color w:val="000000"/>
                <w:szCs w:val="22"/>
              </w:rPr>
            </w:pPr>
          </w:p>
        </w:tc>
        <w:tc>
          <w:tcPr>
            <w:tcW w:w="1526" w:type="dxa"/>
          </w:tcPr>
          <w:p w14:paraId="7C17041B" w14:textId="77777777" w:rsidR="00AE7B9F" w:rsidRPr="007F0EA1" w:rsidRDefault="00AE7B9F" w:rsidP="007522E8">
            <w:pPr>
              <w:tabs>
                <w:tab w:val="left" w:pos="567"/>
              </w:tabs>
              <w:jc w:val="center"/>
              <w:rPr>
                <w:b/>
                <w:color w:val="000000"/>
                <w:szCs w:val="22"/>
              </w:rPr>
            </w:pPr>
          </w:p>
        </w:tc>
      </w:tr>
      <w:tr w:rsidR="00AE7B9F" w:rsidRPr="007F0EA1" w14:paraId="259340DB" w14:textId="77777777" w:rsidTr="007522E8">
        <w:trPr>
          <w:cantSplit/>
          <w:jc w:val="center"/>
        </w:trPr>
        <w:tc>
          <w:tcPr>
            <w:tcW w:w="2938" w:type="dxa"/>
          </w:tcPr>
          <w:p w14:paraId="5FB968A9" w14:textId="77777777" w:rsidR="00AE7B9F" w:rsidRPr="007F0EA1" w:rsidRDefault="00AE7B9F" w:rsidP="007522E8">
            <w:pPr>
              <w:tabs>
                <w:tab w:val="left" w:pos="567"/>
              </w:tabs>
              <w:rPr>
                <w:color w:val="000000"/>
                <w:szCs w:val="22"/>
              </w:rPr>
            </w:pPr>
            <w:r w:rsidRPr="007F0EA1">
              <w:rPr>
                <w:color w:val="000000"/>
              </w:rPr>
              <w:t xml:space="preserve">     Mese 3</w:t>
            </w:r>
          </w:p>
        </w:tc>
        <w:tc>
          <w:tcPr>
            <w:tcW w:w="1440" w:type="dxa"/>
            <w:tcBorders>
              <w:left w:val="nil"/>
            </w:tcBorders>
          </w:tcPr>
          <w:p w14:paraId="66F10724" w14:textId="77777777" w:rsidR="00AE7B9F" w:rsidRPr="007F0EA1" w:rsidRDefault="00AE7B9F" w:rsidP="007522E8">
            <w:pPr>
              <w:tabs>
                <w:tab w:val="left" w:pos="567"/>
              </w:tabs>
              <w:jc w:val="center"/>
              <w:rPr>
                <w:color w:val="000000"/>
                <w:szCs w:val="22"/>
              </w:rPr>
            </w:pPr>
            <w:r w:rsidRPr="007F0EA1">
              <w:rPr>
                <w:color w:val="000000"/>
              </w:rPr>
              <w:t>0</w:t>
            </w:r>
          </w:p>
        </w:tc>
        <w:tc>
          <w:tcPr>
            <w:tcW w:w="1526" w:type="dxa"/>
          </w:tcPr>
          <w:p w14:paraId="47ABD18F" w14:textId="77777777" w:rsidR="00AE7B9F" w:rsidRPr="007F0EA1" w:rsidRDefault="00AE7B9F" w:rsidP="007522E8">
            <w:pPr>
              <w:tabs>
                <w:tab w:val="left" w:pos="567"/>
              </w:tabs>
              <w:jc w:val="center"/>
              <w:rPr>
                <w:color w:val="000000"/>
                <w:szCs w:val="22"/>
              </w:rPr>
            </w:pPr>
            <w:r w:rsidRPr="007F0EA1">
              <w:rPr>
                <w:color w:val="000000"/>
              </w:rPr>
              <w:t>11</w:t>
            </w:r>
            <w:r w:rsidRPr="007F0EA1">
              <w:rPr>
                <w:color w:val="000000"/>
                <w:vertAlign w:val="superscript"/>
              </w:rPr>
              <w:t>b</w:t>
            </w:r>
          </w:p>
        </w:tc>
      </w:tr>
      <w:tr w:rsidR="00AE7B9F" w:rsidRPr="007F0EA1" w14:paraId="21272006" w14:textId="77777777" w:rsidTr="007522E8">
        <w:trPr>
          <w:cantSplit/>
          <w:jc w:val="center"/>
        </w:trPr>
        <w:tc>
          <w:tcPr>
            <w:tcW w:w="2938" w:type="dxa"/>
          </w:tcPr>
          <w:p w14:paraId="1D2BC63C" w14:textId="77777777" w:rsidR="00AE7B9F" w:rsidRPr="007F0EA1" w:rsidRDefault="00AE7B9F" w:rsidP="007522E8">
            <w:pPr>
              <w:tabs>
                <w:tab w:val="left" w:pos="567"/>
              </w:tabs>
              <w:rPr>
                <w:color w:val="000000"/>
                <w:szCs w:val="22"/>
              </w:rPr>
            </w:pPr>
            <w:r w:rsidRPr="007F0EA1">
              <w:rPr>
                <w:color w:val="000000"/>
              </w:rPr>
              <w:t xml:space="preserve">     Mese 6</w:t>
            </w:r>
          </w:p>
        </w:tc>
        <w:tc>
          <w:tcPr>
            <w:tcW w:w="1440" w:type="dxa"/>
            <w:tcBorders>
              <w:left w:val="nil"/>
            </w:tcBorders>
          </w:tcPr>
          <w:p w14:paraId="3360B9E0" w14:textId="77777777" w:rsidR="00AE7B9F" w:rsidRPr="007F0EA1" w:rsidRDefault="00AE7B9F" w:rsidP="007522E8">
            <w:pPr>
              <w:tabs>
                <w:tab w:val="left" w:pos="567"/>
              </w:tabs>
              <w:jc w:val="center"/>
              <w:rPr>
                <w:color w:val="000000"/>
                <w:szCs w:val="22"/>
              </w:rPr>
            </w:pPr>
            <w:r w:rsidRPr="007F0EA1">
              <w:rPr>
                <w:color w:val="000000"/>
              </w:rPr>
              <w:t>1</w:t>
            </w:r>
          </w:p>
        </w:tc>
        <w:tc>
          <w:tcPr>
            <w:tcW w:w="1526" w:type="dxa"/>
          </w:tcPr>
          <w:p w14:paraId="20C78431" w14:textId="77777777" w:rsidR="00AE7B9F" w:rsidRPr="007F0EA1" w:rsidRDefault="00AE7B9F" w:rsidP="007522E8">
            <w:pPr>
              <w:tabs>
                <w:tab w:val="left" w:pos="567"/>
              </w:tabs>
              <w:jc w:val="center"/>
              <w:rPr>
                <w:color w:val="000000"/>
                <w:szCs w:val="22"/>
              </w:rPr>
            </w:pPr>
            <w:r w:rsidRPr="007F0EA1">
              <w:rPr>
                <w:color w:val="000000"/>
              </w:rPr>
              <w:t>9</w:t>
            </w:r>
            <w:r w:rsidRPr="007F0EA1">
              <w:rPr>
                <w:color w:val="000000"/>
                <w:vertAlign w:val="superscript"/>
              </w:rPr>
              <w:t>c</w:t>
            </w:r>
          </w:p>
        </w:tc>
      </w:tr>
      <w:tr w:rsidR="00AE7B9F" w:rsidRPr="007F0EA1" w14:paraId="66D5ACA7" w14:textId="77777777" w:rsidTr="007522E8">
        <w:trPr>
          <w:cantSplit/>
          <w:jc w:val="center"/>
        </w:trPr>
        <w:tc>
          <w:tcPr>
            <w:tcW w:w="2938" w:type="dxa"/>
          </w:tcPr>
          <w:p w14:paraId="75043FF2" w14:textId="77777777" w:rsidR="00AE7B9F" w:rsidRPr="007F0EA1" w:rsidRDefault="00AE7B9F" w:rsidP="007522E8">
            <w:pPr>
              <w:tabs>
                <w:tab w:val="left" w:pos="567"/>
              </w:tabs>
              <w:rPr>
                <w:b/>
                <w:color w:val="000000"/>
                <w:szCs w:val="22"/>
                <w:u w:val="single"/>
              </w:rPr>
            </w:pPr>
          </w:p>
        </w:tc>
        <w:tc>
          <w:tcPr>
            <w:tcW w:w="1440" w:type="dxa"/>
          </w:tcPr>
          <w:p w14:paraId="3F1628D7" w14:textId="77777777" w:rsidR="00AE7B9F" w:rsidRPr="007F0EA1" w:rsidRDefault="00AE7B9F" w:rsidP="007522E8">
            <w:pPr>
              <w:tabs>
                <w:tab w:val="left" w:pos="567"/>
              </w:tabs>
              <w:jc w:val="center"/>
              <w:rPr>
                <w:b/>
                <w:color w:val="000000"/>
                <w:szCs w:val="22"/>
              </w:rPr>
            </w:pPr>
          </w:p>
        </w:tc>
        <w:tc>
          <w:tcPr>
            <w:tcW w:w="1526" w:type="dxa"/>
          </w:tcPr>
          <w:p w14:paraId="502998BF" w14:textId="77777777" w:rsidR="00AE7B9F" w:rsidRPr="007F0EA1" w:rsidRDefault="00AE7B9F" w:rsidP="007522E8">
            <w:pPr>
              <w:tabs>
                <w:tab w:val="left" w:pos="567"/>
              </w:tabs>
              <w:jc w:val="center"/>
              <w:rPr>
                <w:b/>
                <w:color w:val="000000"/>
                <w:szCs w:val="22"/>
              </w:rPr>
            </w:pPr>
          </w:p>
        </w:tc>
      </w:tr>
      <w:tr w:rsidR="00AE7B9F" w:rsidRPr="007F0EA1" w14:paraId="2F05039E" w14:textId="77777777" w:rsidTr="007522E8">
        <w:trPr>
          <w:cantSplit/>
          <w:jc w:val="center"/>
        </w:trPr>
        <w:tc>
          <w:tcPr>
            <w:tcW w:w="2938" w:type="dxa"/>
          </w:tcPr>
          <w:p w14:paraId="2E4D77A2" w14:textId="77777777" w:rsidR="00AE7B9F" w:rsidRPr="007F0EA1" w:rsidRDefault="00AE7B9F" w:rsidP="007522E8">
            <w:pPr>
              <w:tabs>
                <w:tab w:val="left" w:pos="567"/>
              </w:tabs>
              <w:rPr>
                <w:b/>
                <w:color w:val="000000"/>
                <w:szCs w:val="22"/>
              </w:rPr>
            </w:pPr>
            <w:r w:rsidRPr="007F0EA1">
              <w:rPr>
                <w:b/>
                <w:color w:val="000000"/>
              </w:rPr>
              <w:t xml:space="preserve">  PsARC</w:t>
            </w:r>
          </w:p>
        </w:tc>
        <w:tc>
          <w:tcPr>
            <w:tcW w:w="1440" w:type="dxa"/>
          </w:tcPr>
          <w:p w14:paraId="6CF34A14" w14:textId="77777777" w:rsidR="00AE7B9F" w:rsidRPr="007F0EA1" w:rsidRDefault="00AE7B9F" w:rsidP="007522E8">
            <w:pPr>
              <w:tabs>
                <w:tab w:val="left" w:pos="567"/>
              </w:tabs>
              <w:jc w:val="center"/>
              <w:rPr>
                <w:b/>
                <w:color w:val="000000"/>
                <w:szCs w:val="22"/>
              </w:rPr>
            </w:pPr>
          </w:p>
        </w:tc>
        <w:tc>
          <w:tcPr>
            <w:tcW w:w="1526" w:type="dxa"/>
          </w:tcPr>
          <w:p w14:paraId="4C6DE55D" w14:textId="77777777" w:rsidR="00AE7B9F" w:rsidRPr="007F0EA1" w:rsidRDefault="00AE7B9F" w:rsidP="007522E8">
            <w:pPr>
              <w:tabs>
                <w:tab w:val="left" w:pos="567"/>
              </w:tabs>
              <w:jc w:val="center"/>
              <w:rPr>
                <w:b/>
                <w:color w:val="000000"/>
                <w:szCs w:val="22"/>
              </w:rPr>
            </w:pPr>
          </w:p>
        </w:tc>
      </w:tr>
      <w:tr w:rsidR="00AE7B9F" w:rsidRPr="007F0EA1" w14:paraId="43A31F79" w14:textId="77777777" w:rsidTr="007522E8">
        <w:trPr>
          <w:cantSplit/>
          <w:jc w:val="center"/>
        </w:trPr>
        <w:tc>
          <w:tcPr>
            <w:tcW w:w="2938" w:type="dxa"/>
          </w:tcPr>
          <w:p w14:paraId="6E688E46" w14:textId="77777777" w:rsidR="00AE7B9F" w:rsidRPr="007F0EA1" w:rsidRDefault="00AE7B9F" w:rsidP="007522E8">
            <w:pPr>
              <w:tabs>
                <w:tab w:val="left" w:pos="567"/>
              </w:tabs>
              <w:rPr>
                <w:color w:val="000000"/>
                <w:szCs w:val="22"/>
              </w:rPr>
            </w:pPr>
            <w:r w:rsidRPr="007F0EA1">
              <w:rPr>
                <w:color w:val="000000"/>
              </w:rPr>
              <w:t xml:space="preserve">     Mese 3</w:t>
            </w:r>
          </w:p>
        </w:tc>
        <w:tc>
          <w:tcPr>
            <w:tcW w:w="1440" w:type="dxa"/>
          </w:tcPr>
          <w:p w14:paraId="3C271761" w14:textId="77777777" w:rsidR="00AE7B9F" w:rsidRPr="007F0EA1" w:rsidRDefault="00AE7B9F" w:rsidP="007522E8">
            <w:pPr>
              <w:tabs>
                <w:tab w:val="left" w:pos="567"/>
              </w:tabs>
              <w:jc w:val="center"/>
              <w:rPr>
                <w:color w:val="000000"/>
                <w:szCs w:val="22"/>
              </w:rPr>
            </w:pPr>
            <w:r w:rsidRPr="007F0EA1">
              <w:rPr>
                <w:color w:val="000000"/>
              </w:rPr>
              <w:t>31</w:t>
            </w:r>
          </w:p>
        </w:tc>
        <w:tc>
          <w:tcPr>
            <w:tcW w:w="1526" w:type="dxa"/>
          </w:tcPr>
          <w:p w14:paraId="42B8B922" w14:textId="77777777" w:rsidR="00AE7B9F" w:rsidRPr="007F0EA1" w:rsidRDefault="00AE7B9F" w:rsidP="007522E8">
            <w:pPr>
              <w:tabs>
                <w:tab w:val="left" w:pos="567"/>
              </w:tabs>
              <w:jc w:val="center"/>
              <w:rPr>
                <w:color w:val="000000"/>
                <w:szCs w:val="22"/>
              </w:rPr>
            </w:pPr>
            <w:r w:rsidRPr="007F0EA1">
              <w:rPr>
                <w:color w:val="000000"/>
              </w:rPr>
              <w:t>72</w:t>
            </w:r>
            <w:r w:rsidRPr="007F0EA1">
              <w:rPr>
                <w:color w:val="000000"/>
                <w:vertAlign w:val="superscript"/>
              </w:rPr>
              <w:t>b</w:t>
            </w:r>
          </w:p>
        </w:tc>
      </w:tr>
      <w:tr w:rsidR="00AE7B9F" w:rsidRPr="007F0EA1" w14:paraId="69355DB1" w14:textId="77777777" w:rsidTr="007522E8">
        <w:trPr>
          <w:cantSplit/>
          <w:jc w:val="center"/>
        </w:trPr>
        <w:tc>
          <w:tcPr>
            <w:tcW w:w="2938" w:type="dxa"/>
          </w:tcPr>
          <w:p w14:paraId="63FB41CB" w14:textId="77777777" w:rsidR="00AE7B9F" w:rsidRPr="007F0EA1" w:rsidRDefault="00AE7B9F" w:rsidP="007522E8">
            <w:pPr>
              <w:tabs>
                <w:tab w:val="left" w:pos="567"/>
              </w:tabs>
              <w:rPr>
                <w:color w:val="000000"/>
                <w:szCs w:val="22"/>
              </w:rPr>
            </w:pPr>
            <w:r w:rsidRPr="007F0EA1">
              <w:rPr>
                <w:color w:val="000000"/>
              </w:rPr>
              <w:t xml:space="preserve">     Mese 6</w:t>
            </w:r>
          </w:p>
        </w:tc>
        <w:tc>
          <w:tcPr>
            <w:tcW w:w="1440" w:type="dxa"/>
          </w:tcPr>
          <w:p w14:paraId="3917E49C" w14:textId="77777777" w:rsidR="00AE7B9F" w:rsidRPr="007F0EA1" w:rsidRDefault="00AE7B9F" w:rsidP="007522E8">
            <w:pPr>
              <w:tabs>
                <w:tab w:val="left" w:pos="567"/>
              </w:tabs>
              <w:jc w:val="center"/>
              <w:rPr>
                <w:color w:val="000000"/>
                <w:szCs w:val="22"/>
              </w:rPr>
            </w:pPr>
            <w:r w:rsidRPr="007F0EA1">
              <w:rPr>
                <w:color w:val="000000"/>
              </w:rPr>
              <w:t>23</w:t>
            </w:r>
          </w:p>
        </w:tc>
        <w:tc>
          <w:tcPr>
            <w:tcW w:w="1526" w:type="dxa"/>
          </w:tcPr>
          <w:p w14:paraId="64AA02AC" w14:textId="77777777" w:rsidR="00AE7B9F" w:rsidRPr="007F0EA1" w:rsidRDefault="00AE7B9F" w:rsidP="007522E8">
            <w:pPr>
              <w:tabs>
                <w:tab w:val="left" w:pos="567"/>
              </w:tabs>
              <w:jc w:val="center"/>
              <w:rPr>
                <w:color w:val="000000"/>
                <w:szCs w:val="22"/>
              </w:rPr>
            </w:pPr>
            <w:r w:rsidRPr="007F0EA1">
              <w:rPr>
                <w:color w:val="000000"/>
              </w:rPr>
              <w:t>70</w:t>
            </w:r>
            <w:r w:rsidRPr="007F0EA1">
              <w:rPr>
                <w:color w:val="000000"/>
                <w:vertAlign w:val="superscript"/>
              </w:rPr>
              <w:t>b</w:t>
            </w:r>
          </w:p>
        </w:tc>
      </w:tr>
      <w:tr w:rsidR="00AE7B9F" w:rsidRPr="00CC053A" w14:paraId="62604D10" w14:textId="77777777" w:rsidTr="007522E8">
        <w:trPr>
          <w:cantSplit/>
          <w:jc w:val="center"/>
        </w:trPr>
        <w:tc>
          <w:tcPr>
            <w:tcW w:w="5904" w:type="dxa"/>
            <w:gridSpan w:val="3"/>
            <w:tcBorders>
              <w:top w:val="single" w:sz="4" w:space="0" w:color="auto"/>
            </w:tcBorders>
          </w:tcPr>
          <w:p w14:paraId="3F584E01" w14:textId="77777777" w:rsidR="003037E5" w:rsidRDefault="00AE7B9F" w:rsidP="003037E5">
            <w:pPr>
              <w:tabs>
                <w:tab w:val="left" w:pos="567"/>
              </w:tabs>
              <w:ind w:left="139"/>
              <w:rPr>
                <w:color w:val="000000"/>
              </w:rPr>
            </w:pPr>
            <w:r w:rsidRPr="007F0EA1">
              <w:rPr>
                <w:color w:val="000000"/>
              </w:rPr>
              <w:t>a: 25</w:t>
            </w:r>
            <w:r w:rsidR="00F33B30" w:rsidRPr="007F0EA1">
              <w:rPr>
                <w:color w:val="000000"/>
              </w:rPr>
              <w:t> </w:t>
            </w:r>
            <w:r w:rsidRPr="007F0EA1">
              <w:rPr>
                <w:color w:val="000000"/>
              </w:rPr>
              <w:t>mg di Enbrel s.c. due volte a settimana</w:t>
            </w:r>
            <w:r w:rsidR="003037E5" w:rsidRPr="007F0EA1">
              <w:rPr>
                <w:color w:val="000000"/>
              </w:rPr>
              <w:t xml:space="preserve"> </w:t>
            </w:r>
          </w:p>
          <w:p w14:paraId="39B55C1F" w14:textId="77777777" w:rsidR="003037E5" w:rsidRPr="00921C50" w:rsidRDefault="003037E5" w:rsidP="003037E5">
            <w:pPr>
              <w:tabs>
                <w:tab w:val="left" w:pos="567"/>
              </w:tabs>
              <w:ind w:left="139"/>
              <w:rPr>
                <w:color w:val="000000"/>
                <w:szCs w:val="22"/>
                <w:lang w:val="en-US"/>
              </w:rPr>
            </w:pPr>
            <w:r w:rsidRPr="00921C50">
              <w:rPr>
                <w:color w:val="000000"/>
                <w:lang w:val="en-US"/>
              </w:rPr>
              <w:t>b: p &lt; 0,001, Enbrel vs placebo</w:t>
            </w:r>
          </w:p>
          <w:p w14:paraId="7D9BF058" w14:textId="77777777" w:rsidR="00AE7B9F" w:rsidRPr="00921C50" w:rsidRDefault="003037E5" w:rsidP="003037E5">
            <w:pPr>
              <w:tabs>
                <w:tab w:val="left" w:pos="567"/>
              </w:tabs>
              <w:ind w:left="139"/>
              <w:rPr>
                <w:color w:val="000000"/>
                <w:szCs w:val="22"/>
                <w:lang w:val="en-US"/>
              </w:rPr>
            </w:pPr>
            <w:r w:rsidRPr="00921C50">
              <w:rPr>
                <w:color w:val="000000"/>
                <w:lang w:val="en-US"/>
              </w:rPr>
              <w:t>c: p &lt; 0,01, Enbrel vs placebo</w:t>
            </w:r>
          </w:p>
        </w:tc>
      </w:tr>
    </w:tbl>
    <w:p w14:paraId="23794AA3" w14:textId="77777777" w:rsidR="00AE7B9F" w:rsidRPr="00921C50" w:rsidRDefault="00AE7B9F" w:rsidP="00AE7B9F">
      <w:pPr>
        <w:tabs>
          <w:tab w:val="left" w:pos="567"/>
        </w:tabs>
        <w:rPr>
          <w:color w:val="000000"/>
          <w:szCs w:val="22"/>
          <w:lang w:val="en-US"/>
        </w:rPr>
      </w:pPr>
    </w:p>
    <w:p w14:paraId="7F31114C" w14:textId="77777777" w:rsidR="00AE7B9F" w:rsidRPr="007F0EA1" w:rsidRDefault="00AE7B9F" w:rsidP="00AE7B9F">
      <w:pPr>
        <w:tabs>
          <w:tab w:val="left" w:pos="567"/>
        </w:tabs>
        <w:rPr>
          <w:color w:val="000000"/>
          <w:szCs w:val="22"/>
        </w:rPr>
      </w:pPr>
      <w:r w:rsidRPr="007F0EA1">
        <w:rPr>
          <w:color w:val="000000"/>
        </w:rPr>
        <w:t>Nei pazienti affetti da artrite psoriasica che hanno ricevuto Enbrel, le risposte cliniche sono state evidenti alla prima visita (4</w:t>
      </w:r>
      <w:r w:rsidR="001C3B34" w:rsidRPr="007F0EA1">
        <w:rPr>
          <w:color w:val="000000"/>
        </w:rPr>
        <w:t> </w:t>
      </w:r>
      <w:r w:rsidRPr="007F0EA1">
        <w:rPr>
          <w:color w:val="000000"/>
        </w:rPr>
        <w:t>settimane) e si sono mantenute durante i 6</w:t>
      </w:r>
      <w:r w:rsidR="001C3B34" w:rsidRPr="007F0EA1">
        <w:rPr>
          <w:color w:val="000000"/>
        </w:rPr>
        <w:t> </w:t>
      </w:r>
      <w:r w:rsidRPr="007F0EA1">
        <w:rPr>
          <w:color w:val="000000"/>
        </w:rPr>
        <w:t>mesi di terapia. Enbrel è stato significativamente migliore rispetto al placebo per tutti gli indici di attività della malattia (p</w:t>
      </w:r>
      <w:r w:rsidR="001C3B34" w:rsidRPr="007F0EA1">
        <w:rPr>
          <w:color w:val="000000"/>
        </w:rPr>
        <w:t> </w:t>
      </w:r>
      <w:r w:rsidRPr="007F0EA1">
        <w:rPr>
          <w:color w:val="000000"/>
        </w:rPr>
        <w:t>&lt;</w:t>
      </w:r>
      <w:r w:rsidR="001C3B34" w:rsidRPr="007F0EA1">
        <w:rPr>
          <w:color w:val="000000"/>
        </w:rPr>
        <w:t> </w:t>
      </w:r>
      <w:r w:rsidRPr="007F0EA1">
        <w:rPr>
          <w:color w:val="000000"/>
        </w:rPr>
        <w:t>0,001) e le risposte sono state simili con o senza una terapia concomitante con metotrexato. La qualità della vita nei pazienti affetti da artrite psoriasica è stata valutata ad ogni visita usando l’indice di disabilità HAQ. Il punteggio dell’indice di disabilità era significativamente migliorato a tutte le visite nei pazienti affetti da artrite psoriasica trattati con Enbrel, rispetto a quelli trattati con placebo (p</w:t>
      </w:r>
      <w:r w:rsidR="001C3B34" w:rsidRPr="007F0EA1">
        <w:rPr>
          <w:color w:val="000000"/>
        </w:rPr>
        <w:t> </w:t>
      </w:r>
      <w:r w:rsidRPr="007F0EA1">
        <w:rPr>
          <w:color w:val="000000"/>
        </w:rPr>
        <w:t>&lt;</w:t>
      </w:r>
      <w:r w:rsidR="001C3B34" w:rsidRPr="007F0EA1">
        <w:rPr>
          <w:color w:val="000000"/>
        </w:rPr>
        <w:t> </w:t>
      </w:r>
      <w:r w:rsidRPr="007F0EA1">
        <w:rPr>
          <w:color w:val="000000"/>
        </w:rPr>
        <w:t xml:space="preserve">0,001). </w:t>
      </w:r>
    </w:p>
    <w:p w14:paraId="187198C2" w14:textId="77777777" w:rsidR="00AE7B9F" w:rsidRPr="007F0EA1" w:rsidRDefault="00AE7B9F" w:rsidP="00AE7B9F">
      <w:pPr>
        <w:tabs>
          <w:tab w:val="left" w:pos="567"/>
        </w:tabs>
        <w:rPr>
          <w:bCs/>
          <w:color w:val="000000"/>
          <w:szCs w:val="22"/>
        </w:rPr>
      </w:pPr>
    </w:p>
    <w:p w14:paraId="58FDFF99" w14:textId="77777777" w:rsidR="00AE7B9F" w:rsidRPr="007F0EA1" w:rsidRDefault="00AE7B9F" w:rsidP="007555DD">
      <w:pPr>
        <w:pStyle w:val="BodyText"/>
        <w:jc w:val="left"/>
        <w:rPr>
          <w:b/>
          <w:bCs/>
          <w:i/>
          <w:color w:val="000000"/>
          <w:szCs w:val="22"/>
          <w:lang w:val="it-IT"/>
        </w:rPr>
      </w:pPr>
      <w:r w:rsidRPr="007F0EA1">
        <w:rPr>
          <w:color w:val="000000"/>
          <w:lang w:val="it-IT"/>
        </w:rPr>
        <w:t>Le variazioni radiografiche sono state valutate nello studio sull’artrite psoriasica. Le radiografie delle mani e dei polsi sono state ottenute al basale e ai mesi 6, 12 e 24. Il TSS modificato al mese 12 è presentato nella Tabella sotto riportata. In un’analisi nella quale tutti i pazienti usciti dallo studio per qualsiasi ragione sono stati considerati come se avessero avuto una progressione, la percentuale di pazienti senza progressione (cambiamento al TSS ≤ 0,5) al mese 12 era più elevata nel gruppo trattato con Enbrel in confronto al gruppo trattato con il placebo (73% vs. 47%, rispettivamente, p ≤</w:t>
      </w:r>
      <w:r w:rsidR="000817CD" w:rsidRPr="007F0EA1">
        <w:rPr>
          <w:color w:val="000000"/>
          <w:lang w:val="it-IT"/>
        </w:rPr>
        <w:t> </w:t>
      </w:r>
      <w:r w:rsidRPr="007F0EA1">
        <w:rPr>
          <w:color w:val="000000"/>
          <w:lang w:val="it-IT"/>
        </w:rPr>
        <w:t xml:space="preserve">0,001). L’effetto di Enbrel sulla progressione radiografica era mantenuto nei pazienti che continuavano il trattamento durante il secondo anno. Il rallentamento del danno alle articolazioni periferiche era osservato nei pazienti con coinvolgimento poliarticolare simmetrico delle articolazioni.  </w:t>
      </w:r>
    </w:p>
    <w:p w14:paraId="23438878" w14:textId="77777777" w:rsidR="00AE7B9F" w:rsidRPr="007F0EA1" w:rsidRDefault="00AE7B9F" w:rsidP="00C84E4C">
      <w:pPr>
        <w:pStyle w:val="BodyText"/>
        <w:jc w:val="left"/>
        <w:rPr>
          <w:b/>
          <w:bCs/>
          <w:i/>
          <w:color w:val="000000"/>
          <w:szCs w:val="22"/>
          <w:lang w:val="it-IT"/>
        </w:rPr>
      </w:pPr>
    </w:p>
    <w:tbl>
      <w:tblPr>
        <w:tblW w:w="9576" w:type="dxa"/>
        <w:tblInd w:w="108" w:type="dxa"/>
        <w:tblLook w:val="0000" w:firstRow="0" w:lastRow="0" w:firstColumn="0" w:lastColumn="0" w:noHBand="0" w:noVBand="0"/>
      </w:tblPr>
      <w:tblGrid>
        <w:gridCol w:w="3594"/>
        <w:gridCol w:w="2952"/>
        <w:gridCol w:w="3030"/>
      </w:tblGrid>
      <w:tr w:rsidR="00AE7B9F" w:rsidRPr="007F0EA1" w14:paraId="0A34B5D5" w14:textId="77777777" w:rsidTr="007522E8">
        <w:trPr>
          <w:cantSplit/>
        </w:trPr>
        <w:tc>
          <w:tcPr>
            <w:tcW w:w="9576" w:type="dxa"/>
            <w:gridSpan w:val="3"/>
          </w:tcPr>
          <w:p w14:paraId="70D72F0B" w14:textId="77777777" w:rsidR="00AE7B9F" w:rsidRPr="007F0EA1" w:rsidRDefault="00AE7B9F" w:rsidP="007522E8">
            <w:pPr>
              <w:pStyle w:val="Appendix"/>
              <w:spacing w:after="0"/>
              <w:jc w:val="center"/>
              <w:rPr>
                <w:b/>
                <w:bCs/>
                <w:sz w:val="22"/>
                <w:szCs w:val="22"/>
                <w:lang w:val="it-IT"/>
              </w:rPr>
            </w:pPr>
            <w:r w:rsidRPr="007F0EA1">
              <w:rPr>
                <w:b/>
                <w:bCs/>
                <w:sz w:val="22"/>
                <w:lang w:val="it-IT"/>
              </w:rPr>
              <w:t>Variazione Media (ES) Annualizzata dal Basale nel Total Sharp Score</w:t>
            </w:r>
          </w:p>
        </w:tc>
      </w:tr>
      <w:tr w:rsidR="00AE7B9F" w:rsidRPr="007F0EA1" w14:paraId="1015CB23" w14:textId="77777777" w:rsidTr="007522E8">
        <w:tc>
          <w:tcPr>
            <w:tcW w:w="3594" w:type="dxa"/>
            <w:tcBorders>
              <w:top w:val="single" w:sz="4" w:space="0" w:color="auto"/>
            </w:tcBorders>
          </w:tcPr>
          <w:p w14:paraId="2330512C" w14:textId="77777777" w:rsidR="00AE7B9F" w:rsidRPr="007F0EA1" w:rsidRDefault="00AE7B9F" w:rsidP="007555DD">
            <w:pPr>
              <w:jc w:val="center"/>
            </w:pPr>
          </w:p>
        </w:tc>
        <w:tc>
          <w:tcPr>
            <w:tcW w:w="2952" w:type="dxa"/>
            <w:tcBorders>
              <w:top w:val="single" w:sz="4" w:space="0" w:color="auto"/>
            </w:tcBorders>
          </w:tcPr>
          <w:p w14:paraId="0FA6BF95" w14:textId="77777777" w:rsidR="00AE7B9F" w:rsidRPr="007F0EA1" w:rsidRDefault="00AE7B9F" w:rsidP="007555DD">
            <w:pPr>
              <w:jc w:val="center"/>
            </w:pPr>
            <w:r w:rsidRPr="007F0EA1">
              <w:t>Placebo</w:t>
            </w:r>
          </w:p>
        </w:tc>
        <w:tc>
          <w:tcPr>
            <w:tcW w:w="3030" w:type="dxa"/>
            <w:tcBorders>
              <w:top w:val="single" w:sz="4" w:space="0" w:color="auto"/>
            </w:tcBorders>
          </w:tcPr>
          <w:p w14:paraId="0B106C42" w14:textId="77777777" w:rsidR="00AE7B9F" w:rsidRPr="007F0EA1" w:rsidRDefault="00AE7B9F" w:rsidP="007555DD">
            <w:pPr>
              <w:jc w:val="center"/>
            </w:pPr>
            <w:r w:rsidRPr="007F0EA1">
              <w:t>Etanercept</w:t>
            </w:r>
          </w:p>
        </w:tc>
      </w:tr>
      <w:tr w:rsidR="00AE7B9F" w:rsidRPr="007F0EA1" w14:paraId="32FC3A72" w14:textId="77777777" w:rsidTr="007522E8">
        <w:tc>
          <w:tcPr>
            <w:tcW w:w="3594" w:type="dxa"/>
            <w:tcBorders>
              <w:bottom w:val="single" w:sz="4" w:space="0" w:color="auto"/>
            </w:tcBorders>
          </w:tcPr>
          <w:p w14:paraId="2F1EC92B" w14:textId="77777777" w:rsidR="00AE7B9F" w:rsidRPr="007F0EA1" w:rsidRDefault="00AE7B9F" w:rsidP="007555DD">
            <w:pPr>
              <w:jc w:val="center"/>
            </w:pPr>
            <w:r w:rsidRPr="007F0EA1">
              <w:t>Tempo</w:t>
            </w:r>
          </w:p>
        </w:tc>
        <w:tc>
          <w:tcPr>
            <w:tcW w:w="2952" w:type="dxa"/>
            <w:tcBorders>
              <w:bottom w:val="single" w:sz="4" w:space="0" w:color="auto"/>
            </w:tcBorders>
          </w:tcPr>
          <w:p w14:paraId="4B184D17" w14:textId="77777777" w:rsidR="00AE7B9F" w:rsidRPr="007F0EA1" w:rsidRDefault="00AE7B9F" w:rsidP="007555DD">
            <w:pPr>
              <w:jc w:val="center"/>
            </w:pPr>
            <w:r w:rsidRPr="007F0EA1">
              <w:t>(n = 104)</w:t>
            </w:r>
          </w:p>
        </w:tc>
        <w:tc>
          <w:tcPr>
            <w:tcW w:w="3030" w:type="dxa"/>
            <w:tcBorders>
              <w:bottom w:val="single" w:sz="4" w:space="0" w:color="auto"/>
            </w:tcBorders>
          </w:tcPr>
          <w:p w14:paraId="7E52365B" w14:textId="77777777" w:rsidR="00AE7B9F" w:rsidRPr="007F0EA1" w:rsidRDefault="00AE7B9F" w:rsidP="007555DD">
            <w:pPr>
              <w:jc w:val="center"/>
            </w:pPr>
            <w:r w:rsidRPr="007F0EA1">
              <w:t>(n = 101)</w:t>
            </w:r>
          </w:p>
        </w:tc>
      </w:tr>
      <w:tr w:rsidR="00AE7B9F" w:rsidRPr="007F0EA1" w14:paraId="753AFCD1" w14:textId="77777777" w:rsidTr="007522E8">
        <w:tc>
          <w:tcPr>
            <w:tcW w:w="3594" w:type="dxa"/>
            <w:tcBorders>
              <w:top w:val="single" w:sz="4" w:space="0" w:color="auto"/>
              <w:bottom w:val="single" w:sz="4" w:space="0" w:color="auto"/>
            </w:tcBorders>
          </w:tcPr>
          <w:p w14:paraId="115AE4C9" w14:textId="77777777" w:rsidR="00AE7B9F" w:rsidRPr="007F0EA1" w:rsidRDefault="00AE7B9F" w:rsidP="007555DD">
            <w:pPr>
              <w:jc w:val="center"/>
            </w:pPr>
            <w:r w:rsidRPr="007F0EA1">
              <w:t>Mese 12</w:t>
            </w:r>
          </w:p>
        </w:tc>
        <w:tc>
          <w:tcPr>
            <w:tcW w:w="2952" w:type="dxa"/>
            <w:tcBorders>
              <w:top w:val="single" w:sz="4" w:space="0" w:color="auto"/>
              <w:bottom w:val="single" w:sz="4" w:space="0" w:color="auto"/>
            </w:tcBorders>
          </w:tcPr>
          <w:p w14:paraId="67079D6D" w14:textId="77777777" w:rsidR="00AE7B9F" w:rsidRPr="007F0EA1" w:rsidRDefault="00AE7B9F" w:rsidP="007555DD">
            <w:pPr>
              <w:jc w:val="center"/>
            </w:pPr>
            <w:r w:rsidRPr="007F0EA1">
              <w:t>1,00 (0,29)</w:t>
            </w:r>
          </w:p>
        </w:tc>
        <w:tc>
          <w:tcPr>
            <w:tcW w:w="3030" w:type="dxa"/>
            <w:tcBorders>
              <w:top w:val="single" w:sz="4" w:space="0" w:color="auto"/>
              <w:bottom w:val="single" w:sz="4" w:space="0" w:color="auto"/>
            </w:tcBorders>
          </w:tcPr>
          <w:p w14:paraId="2A2F5775" w14:textId="77777777" w:rsidR="00AE7B9F" w:rsidRPr="007F0EA1" w:rsidRDefault="00AE7B9F" w:rsidP="007555DD">
            <w:pPr>
              <w:jc w:val="center"/>
            </w:pPr>
            <w:r w:rsidRPr="007F0EA1">
              <w:noBreakHyphen/>
              <w:t>0,03 (0,09)</w:t>
            </w:r>
            <w:r w:rsidRPr="007F0EA1">
              <w:rPr>
                <w:vertAlign w:val="superscript"/>
              </w:rPr>
              <w:t>a</w:t>
            </w:r>
          </w:p>
        </w:tc>
      </w:tr>
      <w:tr w:rsidR="00AE7B9F" w:rsidRPr="00195028" w14:paraId="0EB59CD9" w14:textId="77777777" w:rsidTr="007522E8">
        <w:trPr>
          <w:cantSplit/>
        </w:trPr>
        <w:tc>
          <w:tcPr>
            <w:tcW w:w="9576" w:type="dxa"/>
            <w:gridSpan w:val="3"/>
            <w:tcBorders>
              <w:top w:val="single" w:sz="4" w:space="0" w:color="auto"/>
            </w:tcBorders>
          </w:tcPr>
          <w:p w14:paraId="7301CB8B" w14:textId="77777777" w:rsidR="00AE7B9F" w:rsidRPr="00CB17AD" w:rsidRDefault="00AE7B9F" w:rsidP="007555DD">
            <w:pPr>
              <w:rPr>
                <w:b/>
                <w:bCs/>
                <w:szCs w:val="22"/>
                <w:lang w:val="de-DE"/>
              </w:rPr>
            </w:pPr>
            <w:r w:rsidRPr="00CB17AD">
              <w:rPr>
                <w:lang w:val="de-DE"/>
              </w:rPr>
              <w:t xml:space="preserve">ES = errore standard.  </w:t>
            </w:r>
          </w:p>
          <w:p w14:paraId="26EA89CF" w14:textId="77777777" w:rsidR="00AE7B9F" w:rsidRPr="00CB17AD" w:rsidRDefault="00AE7B9F" w:rsidP="007555DD">
            <w:pPr>
              <w:rPr>
                <w:b/>
                <w:bCs/>
                <w:szCs w:val="22"/>
                <w:lang w:val="de-DE"/>
              </w:rPr>
            </w:pPr>
            <w:r w:rsidRPr="00CB17AD">
              <w:rPr>
                <w:lang w:val="de-DE"/>
              </w:rPr>
              <w:t xml:space="preserve">a. p = 0,0001.  </w:t>
            </w:r>
          </w:p>
        </w:tc>
      </w:tr>
    </w:tbl>
    <w:p w14:paraId="684EF1B8" w14:textId="77777777" w:rsidR="00AE7B9F" w:rsidRPr="00CB17AD" w:rsidRDefault="00AE7B9F" w:rsidP="007555DD">
      <w:pPr>
        <w:rPr>
          <w:lang w:val="de-DE"/>
        </w:rPr>
      </w:pPr>
    </w:p>
    <w:p w14:paraId="379C0539" w14:textId="77777777" w:rsidR="00AE7B9F" w:rsidRPr="007F0EA1" w:rsidRDefault="00AE7B9F" w:rsidP="00C84E4C">
      <w:pPr>
        <w:pStyle w:val="BodyText"/>
        <w:jc w:val="left"/>
        <w:rPr>
          <w:b/>
          <w:bCs/>
          <w:i/>
          <w:color w:val="000000"/>
          <w:szCs w:val="22"/>
          <w:lang w:val="it-IT"/>
        </w:rPr>
      </w:pPr>
      <w:r w:rsidRPr="007F0EA1">
        <w:rPr>
          <w:color w:val="000000"/>
          <w:lang w:val="it-IT"/>
        </w:rPr>
        <w:t>Il trattamento con Enbrel risultava in un miglioramento nella funzione fisica durante il periodo in doppio cieco, e questo beneficio era mantenuto durante l’esposizione a lungo termine per un massimo di 2</w:t>
      </w:r>
      <w:r w:rsidR="00F1755E" w:rsidRPr="007F0EA1">
        <w:rPr>
          <w:color w:val="000000"/>
          <w:lang w:val="it-IT"/>
        </w:rPr>
        <w:t> </w:t>
      </w:r>
      <w:r w:rsidRPr="007F0EA1">
        <w:rPr>
          <w:color w:val="000000"/>
          <w:lang w:val="it-IT"/>
        </w:rPr>
        <w:t>anni.</w:t>
      </w:r>
    </w:p>
    <w:p w14:paraId="77812C54" w14:textId="77777777" w:rsidR="00AE7B9F" w:rsidRPr="007F0EA1" w:rsidRDefault="00AE7B9F" w:rsidP="00C84E4C">
      <w:pPr>
        <w:pStyle w:val="BodyText"/>
        <w:jc w:val="left"/>
        <w:rPr>
          <w:i/>
          <w:color w:val="000000"/>
          <w:szCs w:val="22"/>
          <w:lang w:val="it-IT"/>
        </w:rPr>
      </w:pPr>
    </w:p>
    <w:p w14:paraId="318E7D71" w14:textId="77777777" w:rsidR="00AE7B9F" w:rsidRPr="007F0EA1" w:rsidRDefault="00AE7B9F" w:rsidP="00AE7B9F">
      <w:pPr>
        <w:tabs>
          <w:tab w:val="left" w:pos="567"/>
        </w:tabs>
        <w:rPr>
          <w:color w:val="000000"/>
          <w:szCs w:val="22"/>
        </w:rPr>
      </w:pPr>
      <w:r w:rsidRPr="007F0EA1">
        <w:rPr>
          <w:color w:val="000000"/>
        </w:rPr>
        <w:t>Vi è insufficiente evidenza dell’efficacia di Enbrel in pazienti con artropatie simil spondilite anchilosante e artrite psoriasica mutilante a causa del basso numero di pazienti studiati.</w:t>
      </w:r>
    </w:p>
    <w:p w14:paraId="426F1352" w14:textId="77777777" w:rsidR="00AE7B9F" w:rsidRPr="007F0EA1" w:rsidRDefault="00AE7B9F" w:rsidP="00AE7B9F">
      <w:pPr>
        <w:tabs>
          <w:tab w:val="left" w:pos="567"/>
        </w:tabs>
        <w:rPr>
          <w:color w:val="000000"/>
          <w:szCs w:val="22"/>
        </w:rPr>
      </w:pPr>
      <w:r w:rsidRPr="007F0EA1">
        <w:rPr>
          <w:color w:val="000000"/>
        </w:rPr>
        <w:t>Non sono stati effettuati studi in pazienti con artrite psoriasica al dosaggio di 50</w:t>
      </w:r>
      <w:r w:rsidR="00FE1A37" w:rsidRPr="007F0EA1">
        <w:rPr>
          <w:color w:val="000000"/>
        </w:rPr>
        <w:t> </w:t>
      </w:r>
      <w:r w:rsidRPr="007F0EA1">
        <w:rPr>
          <w:color w:val="000000"/>
        </w:rPr>
        <w:t>mg una volta a settimana. Evidenza dell’efficacia del dosaggio di una volta a settimana in questa popolazione di pazienti si è basata sui dati degli studi in pazienti con spondilite anchilosante.</w:t>
      </w:r>
    </w:p>
    <w:p w14:paraId="3A44FE44" w14:textId="77777777" w:rsidR="00AE7B9F" w:rsidRPr="007F0EA1" w:rsidRDefault="00AE7B9F" w:rsidP="00AE7B9F">
      <w:pPr>
        <w:tabs>
          <w:tab w:val="left" w:pos="567"/>
        </w:tabs>
        <w:rPr>
          <w:color w:val="000000"/>
          <w:szCs w:val="22"/>
        </w:rPr>
      </w:pPr>
    </w:p>
    <w:p w14:paraId="03DB4981" w14:textId="77777777" w:rsidR="00AE7B9F" w:rsidRPr="007555DD" w:rsidRDefault="00AE7B9F" w:rsidP="007555DD">
      <w:pPr>
        <w:rPr>
          <w:b/>
          <w:i/>
          <w:iCs/>
          <w:szCs w:val="22"/>
        </w:rPr>
      </w:pPr>
      <w:r w:rsidRPr="007555DD">
        <w:rPr>
          <w:i/>
          <w:iCs/>
        </w:rPr>
        <w:t>Pazienti adulti con spondilite anchilosante</w:t>
      </w:r>
    </w:p>
    <w:p w14:paraId="0E9F8254" w14:textId="77777777" w:rsidR="00AE7B9F" w:rsidRPr="007F0EA1" w:rsidRDefault="00AE7B9F" w:rsidP="00AE7B9F">
      <w:pPr>
        <w:tabs>
          <w:tab w:val="left" w:pos="567"/>
        </w:tabs>
        <w:rPr>
          <w:color w:val="000000"/>
          <w:szCs w:val="22"/>
        </w:rPr>
      </w:pPr>
      <w:r w:rsidRPr="007F0EA1">
        <w:rPr>
          <w:color w:val="000000"/>
        </w:rPr>
        <w:t>L’efficacia di Enbrel nella spondilite anchilosante è stata valutata in 3 studi randomizzati, in doppio cieco, che hanno confrontato la somministrazione di Enbrel 25</w:t>
      </w:r>
      <w:r w:rsidR="00FE1A37" w:rsidRPr="007F0EA1">
        <w:rPr>
          <w:color w:val="000000"/>
        </w:rPr>
        <w:t> </w:t>
      </w:r>
      <w:r w:rsidRPr="007F0EA1">
        <w:rPr>
          <w:color w:val="000000"/>
        </w:rPr>
        <w:t>mg due volte a settimana con il placebo. Sono stati arruolati in totale 401 pazienti, di cui 203 trattati con Enbrel. Il più ampio di questi studi (n=277) ha arruolato pazienti che avevano un’età compresa tra i 18 e i 70</w:t>
      </w:r>
      <w:r w:rsidR="00FE1A37" w:rsidRPr="007F0EA1">
        <w:rPr>
          <w:color w:val="000000"/>
        </w:rPr>
        <w:t> </w:t>
      </w:r>
      <w:r w:rsidRPr="007F0EA1">
        <w:rPr>
          <w:color w:val="000000"/>
        </w:rPr>
        <w:t xml:space="preserve">anni e presentavano spondilite anchilosante in forma attiva definita come un punteggio </w:t>
      </w:r>
      <w:r w:rsidR="00407C94" w:rsidRPr="007F0EA1">
        <w:rPr>
          <w:color w:val="000000"/>
          <w:szCs w:val="22"/>
        </w:rPr>
        <w:sym w:font="Symbol" w:char="F0B3"/>
      </w:r>
      <w:r w:rsidR="00FE1A37" w:rsidRPr="007F0EA1">
        <w:rPr>
          <w:color w:val="000000"/>
        </w:rPr>
        <w:t> </w:t>
      </w:r>
      <w:r w:rsidRPr="007F0EA1">
        <w:rPr>
          <w:color w:val="000000"/>
        </w:rPr>
        <w:t xml:space="preserve">30 su scala analogico-visiva (VAS) per la media della durata e intensità della rigidità mattutina più un punteggio VAS </w:t>
      </w:r>
      <w:r w:rsidR="00407C94" w:rsidRPr="007F0EA1">
        <w:rPr>
          <w:color w:val="000000"/>
          <w:szCs w:val="22"/>
        </w:rPr>
        <w:sym w:font="Symbol" w:char="F0B3"/>
      </w:r>
      <w:r w:rsidR="00FE1A37" w:rsidRPr="007F0EA1">
        <w:rPr>
          <w:color w:val="000000"/>
        </w:rPr>
        <w:t> </w:t>
      </w:r>
      <w:r w:rsidRPr="007F0EA1">
        <w:rPr>
          <w:color w:val="000000"/>
        </w:rPr>
        <w:t>30 per almeno 2 dei seguenti 3 parametri: valutazione globale del paziente; media dei valori VAS per il dolore lombosacrale notturno e complessivo; media di 10 domande del “Bath Ankylosing Spondylits Functional Index” (BASFI). I pazienti che ricevevano DMARDs, FANS o corticosteroidi potevano continuarli a dosi stabili. Nello studio non erano inclusi pazienti con anchilosi completa della spina dorsale. Dosi di 25</w:t>
      </w:r>
      <w:r w:rsidR="00FE1A37" w:rsidRPr="007F0EA1">
        <w:rPr>
          <w:color w:val="000000"/>
        </w:rPr>
        <w:t> </w:t>
      </w:r>
      <w:r w:rsidRPr="007F0EA1">
        <w:rPr>
          <w:color w:val="000000"/>
        </w:rPr>
        <w:t>mg di Enbrel (basate su studi per determinare la dose in pazienti con artrite reumatoide) o placebo sono stati somministrati per via sottocutanea due volte la settimana per 6</w:t>
      </w:r>
      <w:r w:rsidR="00D46EE8" w:rsidRPr="007F0EA1">
        <w:rPr>
          <w:color w:val="000000"/>
        </w:rPr>
        <w:t> </w:t>
      </w:r>
      <w:r w:rsidRPr="007F0EA1">
        <w:rPr>
          <w:color w:val="000000"/>
        </w:rPr>
        <w:t>mesi in 138</w:t>
      </w:r>
      <w:r w:rsidR="00D46EE8" w:rsidRPr="007F0EA1">
        <w:rPr>
          <w:color w:val="000000"/>
        </w:rPr>
        <w:t> </w:t>
      </w:r>
      <w:r w:rsidRPr="007F0EA1">
        <w:rPr>
          <w:color w:val="000000"/>
        </w:rPr>
        <w:t>pazienti.</w:t>
      </w:r>
    </w:p>
    <w:p w14:paraId="1857874A" w14:textId="77777777" w:rsidR="00AE7B9F" w:rsidRPr="007F0EA1" w:rsidRDefault="00AE7B9F" w:rsidP="00AE7B9F">
      <w:pPr>
        <w:tabs>
          <w:tab w:val="left" w:pos="567"/>
        </w:tabs>
        <w:rPr>
          <w:color w:val="000000"/>
          <w:szCs w:val="22"/>
        </w:rPr>
      </w:pPr>
    </w:p>
    <w:p w14:paraId="70EDF341" w14:textId="77777777" w:rsidR="00AE7B9F" w:rsidRPr="007F0EA1" w:rsidRDefault="00AE7B9F" w:rsidP="00AE7B9F">
      <w:pPr>
        <w:widowControl w:val="0"/>
        <w:tabs>
          <w:tab w:val="left" w:pos="567"/>
        </w:tabs>
        <w:rPr>
          <w:color w:val="000000"/>
          <w:szCs w:val="22"/>
        </w:rPr>
      </w:pPr>
      <w:r w:rsidRPr="007F0EA1">
        <w:rPr>
          <w:color w:val="000000"/>
        </w:rPr>
        <w:t xml:space="preserve">La misura primaria di efficacia (ASAS 20) è risultata essere un miglioramento </w:t>
      </w:r>
      <w:r w:rsidR="00407C94" w:rsidRPr="007F0EA1">
        <w:rPr>
          <w:color w:val="000000"/>
          <w:szCs w:val="22"/>
        </w:rPr>
        <w:sym w:font="Symbol" w:char="F0B3"/>
      </w:r>
      <w:r w:rsidR="00D46EE8" w:rsidRPr="007F0EA1">
        <w:rPr>
          <w:color w:val="000000"/>
        </w:rPr>
        <w:t> </w:t>
      </w:r>
      <w:r w:rsidRPr="007F0EA1">
        <w:rPr>
          <w:color w:val="000000"/>
        </w:rPr>
        <w:t>20% in almeno 3 dei 4 domini del “Assessment in Ankylosing Spondylitis” (ASAS) (valutazione globale del paziente, dolore lombosacrale, BASFI e infiammazione) ed assenza di peggioramento nel quarto dominio. Le risposte ASAS 50 e ASAS 70 sono state basate sugli stessi criteri con un 50% o un 70% di miglioramento, rispettivamente.</w:t>
      </w:r>
    </w:p>
    <w:p w14:paraId="7399E87D" w14:textId="77777777" w:rsidR="00AE7B9F" w:rsidRPr="007F0EA1" w:rsidRDefault="00AE7B9F" w:rsidP="00AE7B9F">
      <w:pPr>
        <w:widowControl w:val="0"/>
        <w:tabs>
          <w:tab w:val="left" w:pos="567"/>
        </w:tabs>
        <w:rPr>
          <w:color w:val="000000"/>
          <w:szCs w:val="22"/>
        </w:rPr>
      </w:pPr>
    </w:p>
    <w:p w14:paraId="7279088E" w14:textId="77777777" w:rsidR="00AE7B9F" w:rsidRPr="007F0EA1" w:rsidRDefault="00AE7B9F" w:rsidP="00AE7B9F">
      <w:pPr>
        <w:tabs>
          <w:tab w:val="left" w:pos="567"/>
        </w:tabs>
        <w:rPr>
          <w:color w:val="000000"/>
          <w:szCs w:val="22"/>
        </w:rPr>
      </w:pPr>
      <w:r w:rsidRPr="007F0EA1">
        <w:rPr>
          <w:color w:val="000000"/>
        </w:rPr>
        <w:t>Rispetto al placebo, il trattamento con Enbrel ha comportato miglioramenti significativi nel ASAS 20, ASAS 50 e ASAS 70 già a partire da 2 settimane dopo l’inizio della terapia.</w:t>
      </w:r>
    </w:p>
    <w:p w14:paraId="284A2740" w14:textId="77777777" w:rsidR="00AE7B9F" w:rsidRPr="007F0EA1" w:rsidRDefault="00AE7B9F" w:rsidP="00AE7B9F">
      <w:pPr>
        <w:tabs>
          <w:tab w:val="left" w:pos="567"/>
        </w:tabs>
        <w:rPr>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AE7B9F" w:rsidRPr="007F0EA1" w14:paraId="3BB9ECD0" w14:textId="77777777" w:rsidTr="007522E8">
        <w:trPr>
          <w:cantSplit/>
          <w:jc w:val="center"/>
        </w:trPr>
        <w:tc>
          <w:tcPr>
            <w:tcW w:w="5472" w:type="dxa"/>
            <w:gridSpan w:val="3"/>
          </w:tcPr>
          <w:p w14:paraId="3FD078E0" w14:textId="77777777" w:rsidR="00AE7B9F" w:rsidRPr="007F0EA1" w:rsidRDefault="00AE7B9F" w:rsidP="00C643B0">
            <w:pPr>
              <w:keepNext/>
              <w:keepLines/>
              <w:widowControl w:val="0"/>
              <w:tabs>
                <w:tab w:val="left" w:pos="567"/>
              </w:tabs>
              <w:jc w:val="center"/>
              <w:rPr>
                <w:b/>
                <w:color w:val="000000"/>
                <w:szCs w:val="22"/>
              </w:rPr>
            </w:pPr>
            <w:r w:rsidRPr="007F0EA1">
              <w:rPr>
                <w:b/>
                <w:color w:val="000000"/>
              </w:rPr>
              <w:lastRenderedPageBreak/>
              <w:t>Risposte in Pazienti con Spondilite Anchilosante</w:t>
            </w:r>
            <w:r w:rsidRPr="007F0EA1">
              <w:rPr>
                <w:b/>
                <w:color w:val="000000"/>
              </w:rPr>
              <w:br/>
              <w:t>in uno Studio Placebo-Controllato</w:t>
            </w:r>
          </w:p>
        </w:tc>
      </w:tr>
      <w:tr w:rsidR="00AE7B9F" w:rsidRPr="007F0EA1" w14:paraId="3385970C" w14:textId="77777777" w:rsidTr="007522E8">
        <w:trPr>
          <w:cantSplit/>
          <w:jc w:val="center"/>
        </w:trPr>
        <w:tc>
          <w:tcPr>
            <w:tcW w:w="2592" w:type="dxa"/>
          </w:tcPr>
          <w:p w14:paraId="66BEAD52" w14:textId="77777777" w:rsidR="00AE7B9F" w:rsidRPr="007F0EA1" w:rsidRDefault="00AE7B9F" w:rsidP="00C643B0">
            <w:pPr>
              <w:keepNext/>
              <w:keepLines/>
              <w:widowControl w:val="0"/>
              <w:tabs>
                <w:tab w:val="left" w:pos="567"/>
              </w:tabs>
              <w:rPr>
                <w:color w:val="000000"/>
                <w:szCs w:val="22"/>
              </w:rPr>
            </w:pPr>
          </w:p>
        </w:tc>
        <w:tc>
          <w:tcPr>
            <w:tcW w:w="2880" w:type="dxa"/>
            <w:gridSpan w:val="2"/>
          </w:tcPr>
          <w:p w14:paraId="3C0C00C0" w14:textId="77777777" w:rsidR="00AE7B9F" w:rsidRPr="007F0EA1" w:rsidRDefault="00AE7B9F" w:rsidP="00C643B0">
            <w:pPr>
              <w:keepNext/>
              <w:keepLines/>
              <w:widowControl w:val="0"/>
              <w:tabs>
                <w:tab w:val="left" w:pos="567"/>
              </w:tabs>
              <w:jc w:val="center"/>
              <w:rPr>
                <w:color w:val="000000"/>
                <w:szCs w:val="22"/>
              </w:rPr>
            </w:pPr>
            <w:r w:rsidRPr="007F0EA1">
              <w:rPr>
                <w:color w:val="000000"/>
              </w:rPr>
              <w:t>Percentuale di Pazienti</w:t>
            </w:r>
          </w:p>
        </w:tc>
      </w:tr>
      <w:tr w:rsidR="00AE7B9F" w:rsidRPr="007F0EA1" w14:paraId="5DAADC8F" w14:textId="77777777" w:rsidTr="007522E8">
        <w:trPr>
          <w:cantSplit/>
          <w:jc w:val="center"/>
        </w:trPr>
        <w:tc>
          <w:tcPr>
            <w:tcW w:w="2592" w:type="dxa"/>
          </w:tcPr>
          <w:p w14:paraId="27008446" w14:textId="77777777" w:rsidR="00AE7B9F" w:rsidRPr="007F0EA1" w:rsidRDefault="00AE7B9F" w:rsidP="00C643B0">
            <w:pPr>
              <w:keepNext/>
              <w:keepLines/>
              <w:widowControl w:val="0"/>
              <w:tabs>
                <w:tab w:val="left" w:pos="567"/>
              </w:tabs>
              <w:rPr>
                <w:color w:val="000000"/>
                <w:szCs w:val="22"/>
              </w:rPr>
            </w:pPr>
          </w:p>
          <w:p w14:paraId="59DF2DE5" w14:textId="77777777" w:rsidR="00AE7B9F" w:rsidRPr="007F0EA1" w:rsidRDefault="00AE7B9F" w:rsidP="00C643B0">
            <w:pPr>
              <w:keepNext/>
              <w:keepLines/>
              <w:widowControl w:val="0"/>
              <w:tabs>
                <w:tab w:val="left" w:pos="567"/>
              </w:tabs>
              <w:ind w:left="91" w:hanging="91"/>
              <w:rPr>
                <w:color w:val="000000"/>
                <w:szCs w:val="22"/>
              </w:rPr>
            </w:pPr>
            <w:r w:rsidRPr="007F0EA1">
              <w:rPr>
                <w:color w:val="000000"/>
              </w:rPr>
              <w:t xml:space="preserve">  Risposta</w:t>
            </w:r>
          </w:p>
        </w:tc>
        <w:tc>
          <w:tcPr>
            <w:tcW w:w="1440" w:type="dxa"/>
          </w:tcPr>
          <w:p w14:paraId="61F09A6F" w14:textId="77777777" w:rsidR="00AE7B9F" w:rsidRPr="007F0EA1" w:rsidRDefault="00AE7B9F" w:rsidP="00C643B0">
            <w:pPr>
              <w:keepNext/>
              <w:keepLines/>
              <w:widowControl w:val="0"/>
              <w:tabs>
                <w:tab w:val="left" w:pos="567"/>
              </w:tabs>
              <w:jc w:val="center"/>
              <w:rPr>
                <w:color w:val="000000"/>
                <w:szCs w:val="22"/>
              </w:rPr>
            </w:pPr>
            <w:r w:rsidRPr="007F0EA1">
              <w:rPr>
                <w:color w:val="000000"/>
              </w:rPr>
              <w:t>Placebo</w:t>
            </w:r>
          </w:p>
          <w:p w14:paraId="666171E8" w14:textId="77777777" w:rsidR="00AE7B9F" w:rsidRPr="007F0EA1" w:rsidRDefault="00AE7B9F" w:rsidP="00C643B0">
            <w:pPr>
              <w:keepNext/>
              <w:keepLines/>
              <w:widowControl w:val="0"/>
              <w:tabs>
                <w:tab w:val="left" w:pos="567"/>
              </w:tabs>
              <w:ind w:hanging="14"/>
              <w:jc w:val="center"/>
              <w:rPr>
                <w:color w:val="000000"/>
                <w:szCs w:val="22"/>
              </w:rPr>
            </w:pPr>
            <w:r w:rsidRPr="007F0EA1">
              <w:rPr>
                <w:color w:val="000000"/>
              </w:rPr>
              <w:t>N = 139</w:t>
            </w:r>
          </w:p>
        </w:tc>
        <w:tc>
          <w:tcPr>
            <w:tcW w:w="1440" w:type="dxa"/>
          </w:tcPr>
          <w:p w14:paraId="435BCC77" w14:textId="77777777" w:rsidR="00AE7B9F" w:rsidRPr="007F0EA1" w:rsidRDefault="00AE7B9F" w:rsidP="00C643B0">
            <w:pPr>
              <w:keepNext/>
              <w:keepLines/>
              <w:widowControl w:val="0"/>
              <w:tabs>
                <w:tab w:val="left" w:pos="567"/>
              </w:tabs>
              <w:jc w:val="center"/>
              <w:rPr>
                <w:color w:val="000000"/>
                <w:szCs w:val="22"/>
              </w:rPr>
            </w:pPr>
            <w:r w:rsidRPr="007F0EA1">
              <w:rPr>
                <w:color w:val="000000"/>
              </w:rPr>
              <w:t>Enbrel</w:t>
            </w:r>
          </w:p>
          <w:p w14:paraId="33BFBC62" w14:textId="77777777" w:rsidR="00AE7B9F" w:rsidRPr="007F0EA1" w:rsidRDefault="00AE7B9F" w:rsidP="00C643B0">
            <w:pPr>
              <w:keepNext/>
              <w:keepLines/>
              <w:widowControl w:val="0"/>
              <w:tabs>
                <w:tab w:val="left" w:pos="567"/>
              </w:tabs>
              <w:ind w:hanging="14"/>
              <w:jc w:val="center"/>
              <w:rPr>
                <w:color w:val="000000"/>
                <w:szCs w:val="22"/>
              </w:rPr>
            </w:pPr>
            <w:r w:rsidRPr="007F0EA1">
              <w:rPr>
                <w:color w:val="000000"/>
              </w:rPr>
              <w:t>N = 138</w:t>
            </w:r>
          </w:p>
        </w:tc>
      </w:tr>
      <w:tr w:rsidR="00AE7B9F" w:rsidRPr="007F0EA1" w14:paraId="48FCF302" w14:textId="77777777" w:rsidTr="007522E8">
        <w:trPr>
          <w:cantSplit/>
          <w:jc w:val="center"/>
        </w:trPr>
        <w:tc>
          <w:tcPr>
            <w:tcW w:w="2592" w:type="dxa"/>
          </w:tcPr>
          <w:p w14:paraId="7EDC356F" w14:textId="77777777" w:rsidR="00AE7B9F" w:rsidRPr="007F0EA1" w:rsidRDefault="00AE7B9F" w:rsidP="00C643B0">
            <w:pPr>
              <w:keepNext/>
              <w:keepLines/>
              <w:widowControl w:val="0"/>
              <w:tabs>
                <w:tab w:val="left" w:pos="567"/>
              </w:tabs>
              <w:ind w:hanging="14"/>
              <w:rPr>
                <w:color w:val="000000"/>
                <w:szCs w:val="22"/>
              </w:rPr>
            </w:pPr>
            <w:r w:rsidRPr="007F0EA1">
              <w:rPr>
                <w:color w:val="000000"/>
              </w:rPr>
              <w:t xml:space="preserve">  ASAS 20 </w:t>
            </w:r>
          </w:p>
        </w:tc>
        <w:tc>
          <w:tcPr>
            <w:tcW w:w="1440" w:type="dxa"/>
          </w:tcPr>
          <w:p w14:paraId="60FADB35" w14:textId="77777777" w:rsidR="00AE7B9F" w:rsidRPr="007F0EA1" w:rsidRDefault="00AE7B9F" w:rsidP="00C643B0">
            <w:pPr>
              <w:keepNext/>
              <w:keepLines/>
              <w:widowControl w:val="0"/>
              <w:tabs>
                <w:tab w:val="left" w:pos="567"/>
              </w:tabs>
              <w:ind w:hanging="14"/>
              <w:jc w:val="center"/>
              <w:rPr>
                <w:color w:val="000000"/>
                <w:szCs w:val="22"/>
              </w:rPr>
            </w:pPr>
          </w:p>
        </w:tc>
        <w:tc>
          <w:tcPr>
            <w:tcW w:w="1440" w:type="dxa"/>
          </w:tcPr>
          <w:p w14:paraId="12B87213" w14:textId="77777777" w:rsidR="00AE7B9F" w:rsidRPr="007F0EA1" w:rsidRDefault="00AE7B9F" w:rsidP="00C643B0">
            <w:pPr>
              <w:keepNext/>
              <w:keepLines/>
              <w:widowControl w:val="0"/>
              <w:tabs>
                <w:tab w:val="left" w:pos="567"/>
              </w:tabs>
              <w:ind w:hanging="14"/>
              <w:jc w:val="center"/>
              <w:rPr>
                <w:color w:val="000000"/>
                <w:szCs w:val="22"/>
              </w:rPr>
            </w:pPr>
          </w:p>
        </w:tc>
      </w:tr>
      <w:tr w:rsidR="00AE7B9F" w:rsidRPr="007F0EA1" w14:paraId="68549F48" w14:textId="77777777" w:rsidTr="007522E8">
        <w:trPr>
          <w:cantSplit/>
          <w:jc w:val="center"/>
        </w:trPr>
        <w:tc>
          <w:tcPr>
            <w:tcW w:w="2592" w:type="dxa"/>
          </w:tcPr>
          <w:p w14:paraId="2B035EBB" w14:textId="77777777" w:rsidR="00AE7B9F" w:rsidRPr="007F0EA1" w:rsidRDefault="00AE7B9F" w:rsidP="00C643B0">
            <w:pPr>
              <w:keepNext/>
              <w:keepLines/>
              <w:widowControl w:val="0"/>
              <w:tabs>
                <w:tab w:val="left" w:pos="567"/>
              </w:tabs>
              <w:ind w:left="234" w:hanging="248"/>
              <w:rPr>
                <w:color w:val="000000"/>
                <w:szCs w:val="22"/>
              </w:rPr>
            </w:pPr>
            <w:r w:rsidRPr="007F0EA1">
              <w:rPr>
                <w:color w:val="000000"/>
              </w:rPr>
              <w:tab/>
              <w:t>2 settimane</w:t>
            </w:r>
          </w:p>
        </w:tc>
        <w:tc>
          <w:tcPr>
            <w:tcW w:w="1440" w:type="dxa"/>
          </w:tcPr>
          <w:p w14:paraId="3B55FEF4" w14:textId="77777777" w:rsidR="00AE7B9F" w:rsidRPr="007F0EA1" w:rsidRDefault="00AE7B9F" w:rsidP="00C643B0">
            <w:pPr>
              <w:keepNext/>
              <w:keepLines/>
              <w:widowControl w:val="0"/>
              <w:tabs>
                <w:tab w:val="left" w:pos="567"/>
                <w:tab w:val="decimal" w:pos="829"/>
              </w:tabs>
              <w:ind w:hanging="14"/>
              <w:jc w:val="center"/>
              <w:rPr>
                <w:color w:val="000000"/>
                <w:szCs w:val="22"/>
              </w:rPr>
            </w:pPr>
            <w:r w:rsidRPr="007F0EA1">
              <w:rPr>
                <w:color w:val="000000"/>
              </w:rPr>
              <w:t>22</w:t>
            </w:r>
          </w:p>
        </w:tc>
        <w:tc>
          <w:tcPr>
            <w:tcW w:w="1440" w:type="dxa"/>
          </w:tcPr>
          <w:p w14:paraId="6D22BA5E" w14:textId="77777777" w:rsidR="00AE7B9F" w:rsidRPr="007F0EA1" w:rsidRDefault="00AE7B9F" w:rsidP="00C643B0">
            <w:pPr>
              <w:keepNext/>
              <w:keepLines/>
              <w:widowControl w:val="0"/>
              <w:tabs>
                <w:tab w:val="left" w:pos="567"/>
                <w:tab w:val="decimal" w:pos="739"/>
              </w:tabs>
              <w:ind w:hanging="14"/>
              <w:jc w:val="center"/>
              <w:rPr>
                <w:color w:val="000000"/>
                <w:szCs w:val="22"/>
              </w:rPr>
            </w:pPr>
            <w:r w:rsidRPr="007F0EA1">
              <w:rPr>
                <w:color w:val="000000"/>
              </w:rPr>
              <w:t>46</w:t>
            </w:r>
            <w:r w:rsidRPr="007F0EA1">
              <w:rPr>
                <w:color w:val="000000"/>
                <w:vertAlign w:val="superscript"/>
              </w:rPr>
              <w:t>a</w:t>
            </w:r>
          </w:p>
        </w:tc>
      </w:tr>
      <w:tr w:rsidR="00AE7B9F" w:rsidRPr="007F0EA1" w14:paraId="6A00CB01" w14:textId="77777777" w:rsidTr="007522E8">
        <w:trPr>
          <w:cantSplit/>
          <w:jc w:val="center"/>
        </w:trPr>
        <w:tc>
          <w:tcPr>
            <w:tcW w:w="2592" w:type="dxa"/>
          </w:tcPr>
          <w:p w14:paraId="116F862B" w14:textId="77777777" w:rsidR="00AE7B9F" w:rsidRPr="007F0EA1" w:rsidRDefault="00AE7B9F" w:rsidP="00C643B0">
            <w:pPr>
              <w:keepNext/>
              <w:keepLines/>
              <w:widowControl w:val="0"/>
              <w:tabs>
                <w:tab w:val="left" w:pos="567"/>
              </w:tabs>
              <w:ind w:left="234" w:hanging="248"/>
              <w:rPr>
                <w:color w:val="000000"/>
                <w:szCs w:val="22"/>
              </w:rPr>
            </w:pPr>
            <w:r w:rsidRPr="007F0EA1">
              <w:rPr>
                <w:color w:val="000000"/>
              </w:rPr>
              <w:tab/>
              <w:t>3 mesi</w:t>
            </w:r>
          </w:p>
        </w:tc>
        <w:tc>
          <w:tcPr>
            <w:tcW w:w="1440" w:type="dxa"/>
          </w:tcPr>
          <w:p w14:paraId="7E7AE081" w14:textId="77777777" w:rsidR="00AE7B9F" w:rsidRPr="007F0EA1" w:rsidRDefault="00AE7B9F" w:rsidP="00C643B0">
            <w:pPr>
              <w:keepNext/>
              <w:keepLines/>
              <w:widowControl w:val="0"/>
              <w:tabs>
                <w:tab w:val="left" w:pos="567"/>
                <w:tab w:val="decimal" w:pos="829"/>
              </w:tabs>
              <w:ind w:hanging="14"/>
              <w:jc w:val="center"/>
              <w:rPr>
                <w:color w:val="000000"/>
                <w:szCs w:val="22"/>
              </w:rPr>
            </w:pPr>
            <w:r w:rsidRPr="007F0EA1">
              <w:rPr>
                <w:color w:val="000000"/>
              </w:rPr>
              <w:t>27</w:t>
            </w:r>
          </w:p>
        </w:tc>
        <w:tc>
          <w:tcPr>
            <w:tcW w:w="1440" w:type="dxa"/>
          </w:tcPr>
          <w:p w14:paraId="4B03C09B" w14:textId="77777777" w:rsidR="00AE7B9F" w:rsidRPr="007F0EA1" w:rsidRDefault="00AE7B9F" w:rsidP="00C643B0">
            <w:pPr>
              <w:keepNext/>
              <w:keepLines/>
              <w:widowControl w:val="0"/>
              <w:tabs>
                <w:tab w:val="left" w:pos="567"/>
                <w:tab w:val="decimal" w:pos="739"/>
              </w:tabs>
              <w:ind w:hanging="14"/>
              <w:jc w:val="center"/>
              <w:rPr>
                <w:color w:val="000000"/>
                <w:szCs w:val="22"/>
              </w:rPr>
            </w:pPr>
            <w:r w:rsidRPr="007F0EA1">
              <w:rPr>
                <w:color w:val="000000"/>
              </w:rPr>
              <w:t>60</w:t>
            </w:r>
            <w:r w:rsidRPr="007F0EA1">
              <w:rPr>
                <w:color w:val="000000"/>
                <w:vertAlign w:val="superscript"/>
              </w:rPr>
              <w:t>a</w:t>
            </w:r>
          </w:p>
        </w:tc>
      </w:tr>
      <w:tr w:rsidR="00AE7B9F" w:rsidRPr="007F0EA1" w14:paraId="7F7628B3" w14:textId="77777777" w:rsidTr="007522E8">
        <w:trPr>
          <w:cantSplit/>
          <w:jc w:val="center"/>
        </w:trPr>
        <w:tc>
          <w:tcPr>
            <w:tcW w:w="2592" w:type="dxa"/>
          </w:tcPr>
          <w:p w14:paraId="3B78D741" w14:textId="77777777" w:rsidR="00AE7B9F" w:rsidRPr="007F0EA1" w:rsidRDefault="00AE7B9F" w:rsidP="00C643B0">
            <w:pPr>
              <w:keepNext/>
              <w:keepLines/>
              <w:widowControl w:val="0"/>
              <w:tabs>
                <w:tab w:val="left" w:pos="567"/>
              </w:tabs>
              <w:spacing w:after="120"/>
              <w:ind w:left="234" w:hanging="248"/>
              <w:rPr>
                <w:color w:val="000000"/>
                <w:szCs w:val="22"/>
              </w:rPr>
            </w:pPr>
            <w:r w:rsidRPr="007F0EA1">
              <w:rPr>
                <w:color w:val="000000"/>
              </w:rPr>
              <w:tab/>
              <w:t>6 mesi</w:t>
            </w:r>
          </w:p>
        </w:tc>
        <w:tc>
          <w:tcPr>
            <w:tcW w:w="1440" w:type="dxa"/>
          </w:tcPr>
          <w:p w14:paraId="25E6B60D" w14:textId="77777777" w:rsidR="00AE7B9F" w:rsidRPr="007F0EA1" w:rsidRDefault="00AE7B9F" w:rsidP="00C643B0">
            <w:pPr>
              <w:keepNext/>
              <w:keepLines/>
              <w:widowControl w:val="0"/>
              <w:tabs>
                <w:tab w:val="left" w:pos="567"/>
                <w:tab w:val="decimal" w:pos="829"/>
              </w:tabs>
              <w:spacing w:after="120"/>
              <w:ind w:hanging="14"/>
              <w:jc w:val="center"/>
              <w:rPr>
                <w:color w:val="000000"/>
                <w:szCs w:val="22"/>
              </w:rPr>
            </w:pPr>
            <w:r w:rsidRPr="007F0EA1">
              <w:rPr>
                <w:color w:val="000000"/>
              </w:rPr>
              <w:t>23</w:t>
            </w:r>
          </w:p>
        </w:tc>
        <w:tc>
          <w:tcPr>
            <w:tcW w:w="1440" w:type="dxa"/>
          </w:tcPr>
          <w:p w14:paraId="1EE2D79B" w14:textId="77777777" w:rsidR="00AE7B9F" w:rsidRPr="007F0EA1" w:rsidRDefault="00AE7B9F" w:rsidP="00C643B0">
            <w:pPr>
              <w:keepNext/>
              <w:keepLines/>
              <w:widowControl w:val="0"/>
              <w:tabs>
                <w:tab w:val="left" w:pos="567"/>
                <w:tab w:val="decimal" w:pos="739"/>
              </w:tabs>
              <w:spacing w:after="120"/>
              <w:ind w:hanging="14"/>
              <w:jc w:val="center"/>
              <w:rPr>
                <w:color w:val="000000"/>
                <w:szCs w:val="22"/>
              </w:rPr>
            </w:pPr>
            <w:r w:rsidRPr="007F0EA1">
              <w:rPr>
                <w:color w:val="000000"/>
              </w:rPr>
              <w:t>58</w:t>
            </w:r>
            <w:r w:rsidRPr="007F0EA1">
              <w:rPr>
                <w:color w:val="000000"/>
                <w:vertAlign w:val="superscript"/>
              </w:rPr>
              <w:t>a</w:t>
            </w:r>
          </w:p>
        </w:tc>
      </w:tr>
      <w:tr w:rsidR="00AE7B9F" w:rsidRPr="007F0EA1" w14:paraId="0A839CDD" w14:textId="77777777" w:rsidTr="007522E8">
        <w:trPr>
          <w:cantSplit/>
          <w:jc w:val="center"/>
        </w:trPr>
        <w:tc>
          <w:tcPr>
            <w:tcW w:w="2592" w:type="dxa"/>
          </w:tcPr>
          <w:p w14:paraId="73046199" w14:textId="77777777" w:rsidR="00AE7B9F" w:rsidRPr="007F0EA1" w:rsidRDefault="00AE7B9F" w:rsidP="00C643B0">
            <w:pPr>
              <w:keepNext/>
              <w:keepLines/>
              <w:widowControl w:val="0"/>
              <w:tabs>
                <w:tab w:val="left" w:pos="567"/>
              </w:tabs>
              <w:ind w:hanging="14"/>
              <w:rPr>
                <w:color w:val="000000"/>
                <w:szCs w:val="22"/>
              </w:rPr>
            </w:pPr>
            <w:r w:rsidRPr="007F0EA1">
              <w:rPr>
                <w:color w:val="000000"/>
              </w:rPr>
              <w:t xml:space="preserve">  ASAS 50 </w:t>
            </w:r>
          </w:p>
        </w:tc>
        <w:tc>
          <w:tcPr>
            <w:tcW w:w="1440" w:type="dxa"/>
          </w:tcPr>
          <w:p w14:paraId="0A210D1E" w14:textId="77777777" w:rsidR="00AE7B9F" w:rsidRPr="007F0EA1" w:rsidRDefault="00AE7B9F" w:rsidP="00C643B0">
            <w:pPr>
              <w:keepNext/>
              <w:keepLines/>
              <w:widowControl w:val="0"/>
              <w:tabs>
                <w:tab w:val="left" w:pos="567"/>
                <w:tab w:val="decimal" w:pos="829"/>
              </w:tabs>
              <w:ind w:hanging="14"/>
              <w:jc w:val="center"/>
              <w:rPr>
                <w:color w:val="000000"/>
                <w:szCs w:val="22"/>
              </w:rPr>
            </w:pPr>
          </w:p>
        </w:tc>
        <w:tc>
          <w:tcPr>
            <w:tcW w:w="1440" w:type="dxa"/>
          </w:tcPr>
          <w:p w14:paraId="3100E5FB" w14:textId="77777777" w:rsidR="00AE7B9F" w:rsidRPr="007F0EA1" w:rsidRDefault="00AE7B9F" w:rsidP="00C643B0">
            <w:pPr>
              <w:keepNext/>
              <w:keepLines/>
              <w:widowControl w:val="0"/>
              <w:tabs>
                <w:tab w:val="left" w:pos="567"/>
                <w:tab w:val="decimal" w:pos="739"/>
              </w:tabs>
              <w:ind w:hanging="14"/>
              <w:jc w:val="center"/>
              <w:rPr>
                <w:color w:val="000000"/>
                <w:szCs w:val="22"/>
              </w:rPr>
            </w:pPr>
          </w:p>
        </w:tc>
      </w:tr>
      <w:tr w:rsidR="00AE7B9F" w:rsidRPr="007F0EA1" w14:paraId="668D8B9D" w14:textId="77777777" w:rsidTr="007522E8">
        <w:trPr>
          <w:cantSplit/>
          <w:jc w:val="center"/>
        </w:trPr>
        <w:tc>
          <w:tcPr>
            <w:tcW w:w="2592" w:type="dxa"/>
          </w:tcPr>
          <w:p w14:paraId="7625731E" w14:textId="77777777" w:rsidR="00AE7B9F" w:rsidRPr="007F0EA1" w:rsidRDefault="00AE7B9F" w:rsidP="00C643B0">
            <w:pPr>
              <w:keepNext/>
              <w:keepLines/>
              <w:widowControl w:val="0"/>
              <w:tabs>
                <w:tab w:val="left" w:pos="567"/>
              </w:tabs>
              <w:ind w:left="234" w:hanging="248"/>
              <w:rPr>
                <w:color w:val="000000"/>
                <w:szCs w:val="22"/>
              </w:rPr>
            </w:pPr>
            <w:r w:rsidRPr="007F0EA1">
              <w:rPr>
                <w:color w:val="000000"/>
              </w:rPr>
              <w:tab/>
              <w:t>2 settimane</w:t>
            </w:r>
          </w:p>
        </w:tc>
        <w:tc>
          <w:tcPr>
            <w:tcW w:w="1440" w:type="dxa"/>
          </w:tcPr>
          <w:p w14:paraId="15BE45E1" w14:textId="77777777" w:rsidR="00AE7B9F" w:rsidRPr="007F0EA1" w:rsidRDefault="00AE7B9F" w:rsidP="00C643B0">
            <w:pPr>
              <w:keepNext/>
              <w:keepLines/>
              <w:widowControl w:val="0"/>
              <w:tabs>
                <w:tab w:val="left" w:pos="567"/>
                <w:tab w:val="decimal" w:pos="829"/>
              </w:tabs>
              <w:ind w:hanging="14"/>
              <w:jc w:val="center"/>
              <w:rPr>
                <w:color w:val="000000"/>
                <w:szCs w:val="22"/>
              </w:rPr>
            </w:pPr>
            <w:r w:rsidRPr="007F0EA1">
              <w:rPr>
                <w:color w:val="000000"/>
              </w:rPr>
              <w:t>7</w:t>
            </w:r>
          </w:p>
        </w:tc>
        <w:tc>
          <w:tcPr>
            <w:tcW w:w="1440" w:type="dxa"/>
          </w:tcPr>
          <w:p w14:paraId="3F8B8581" w14:textId="77777777" w:rsidR="00AE7B9F" w:rsidRPr="007F0EA1" w:rsidRDefault="00AE7B9F" w:rsidP="00C643B0">
            <w:pPr>
              <w:keepNext/>
              <w:keepLines/>
              <w:widowControl w:val="0"/>
              <w:tabs>
                <w:tab w:val="left" w:pos="567"/>
                <w:tab w:val="decimal" w:pos="739"/>
              </w:tabs>
              <w:ind w:hanging="14"/>
              <w:jc w:val="center"/>
              <w:rPr>
                <w:color w:val="000000"/>
                <w:szCs w:val="22"/>
              </w:rPr>
            </w:pPr>
            <w:r w:rsidRPr="007F0EA1">
              <w:rPr>
                <w:color w:val="000000"/>
              </w:rPr>
              <w:t>24</w:t>
            </w:r>
            <w:r w:rsidRPr="007F0EA1">
              <w:rPr>
                <w:color w:val="000000"/>
                <w:vertAlign w:val="superscript"/>
              </w:rPr>
              <w:t>a</w:t>
            </w:r>
          </w:p>
        </w:tc>
      </w:tr>
      <w:tr w:rsidR="00AE7B9F" w:rsidRPr="007F0EA1" w14:paraId="16A0C053" w14:textId="77777777" w:rsidTr="007522E8">
        <w:trPr>
          <w:cantSplit/>
          <w:jc w:val="center"/>
        </w:trPr>
        <w:tc>
          <w:tcPr>
            <w:tcW w:w="2592" w:type="dxa"/>
          </w:tcPr>
          <w:p w14:paraId="5F31F980" w14:textId="77777777" w:rsidR="00AE7B9F" w:rsidRPr="007F0EA1" w:rsidRDefault="00AE7B9F" w:rsidP="00C643B0">
            <w:pPr>
              <w:keepNext/>
              <w:keepLines/>
              <w:widowControl w:val="0"/>
              <w:tabs>
                <w:tab w:val="left" w:pos="567"/>
              </w:tabs>
              <w:ind w:left="234" w:hanging="248"/>
              <w:rPr>
                <w:color w:val="000000"/>
                <w:szCs w:val="22"/>
              </w:rPr>
            </w:pPr>
            <w:r w:rsidRPr="007F0EA1">
              <w:rPr>
                <w:color w:val="000000"/>
              </w:rPr>
              <w:tab/>
              <w:t>3 mesi</w:t>
            </w:r>
          </w:p>
        </w:tc>
        <w:tc>
          <w:tcPr>
            <w:tcW w:w="1440" w:type="dxa"/>
          </w:tcPr>
          <w:p w14:paraId="1B3D79D2" w14:textId="77777777" w:rsidR="00AE7B9F" w:rsidRPr="007F0EA1" w:rsidRDefault="00AE7B9F" w:rsidP="00C643B0">
            <w:pPr>
              <w:keepNext/>
              <w:keepLines/>
              <w:widowControl w:val="0"/>
              <w:tabs>
                <w:tab w:val="left" w:pos="567"/>
                <w:tab w:val="decimal" w:pos="829"/>
              </w:tabs>
              <w:ind w:hanging="14"/>
              <w:jc w:val="center"/>
              <w:rPr>
                <w:color w:val="000000"/>
                <w:szCs w:val="22"/>
              </w:rPr>
            </w:pPr>
            <w:r w:rsidRPr="007F0EA1">
              <w:rPr>
                <w:color w:val="000000"/>
              </w:rPr>
              <w:t>13</w:t>
            </w:r>
          </w:p>
        </w:tc>
        <w:tc>
          <w:tcPr>
            <w:tcW w:w="1440" w:type="dxa"/>
          </w:tcPr>
          <w:p w14:paraId="20772A5C" w14:textId="77777777" w:rsidR="00AE7B9F" w:rsidRPr="007F0EA1" w:rsidRDefault="00AE7B9F" w:rsidP="00C643B0">
            <w:pPr>
              <w:keepNext/>
              <w:keepLines/>
              <w:widowControl w:val="0"/>
              <w:tabs>
                <w:tab w:val="left" w:pos="567"/>
                <w:tab w:val="decimal" w:pos="739"/>
              </w:tabs>
              <w:ind w:hanging="14"/>
              <w:jc w:val="center"/>
              <w:rPr>
                <w:color w:val="000000"/>
                <w:szCs w:val="22"/>
              </w:rPr>
            </w:pPr>
            <w:r w:rsidRPr="007F0EA1">
              <w:rPr>
                <w:color w:val="000000"/>
              </w:rPr>
              <w:t>45</w:t>
            </w:r>
            <w:r w:rsidRPr="007F0EA1">
              <w:rPr>
                <w:color w:val="000000"/>
                <w:vertAlign w:val="superscript"/>
              </w:rPr>
              <w:t>a</w:t>
            </w:r>
          </w:p>
        </w:tc>
      </w:tr>
      <w:tr w:rsidR="00AE7B9F" w:rsidRPr="007F0EA1" w14:paraId="240EAE7C" w14:textId="77777777" w:rsidTr="007522E8">
        <w:trPr>
          <w:cantSplit/>
          <w:jc w:val="center"/>
        </w:trPr>
        <w:tc>
          <w:tcPr>
            <w:tcW w:w="2592" w:type="dxa"/>
          </w:tcPr>
          <w:p w14:paraId="2FFEECC5" w14:textId="77777777" w:rsidR="00AE7B9F" w:rsidRPr="007F0EA1" w:rsidRDefault="00AE7B9F" w:rsidP="00C643B0">
            <w:pPr>
              <w:keepNext/>
              <w:keepLines/>
              <w:widowControl w:val="0"/>
              <w:tabs>
                <w:tab w:val="left" w:pos="567"/>
              </w:tabs>
              <w:spacing w:after="120"/>
              <w:ind w:left="234" w:hanging="248"/>
              <w:rPr>
                <w:color w:val="000000"/>
                <w:szCs w:val="22"/>
              </w:rPr>
            </w:pPr>
            <w:r w:rsidRPr="007F0EA1">
              <w:rPr>
                <w:color w:val="000000"/>
              </w:rPr>
              <w:tab/>
              <w:t>6 mesi</w:t>
            </w:r>
          </w:p>
        </w:tc>
        <w:tc>
          <w:tcPr>
            <w:tcW w:w="1440" w:type="dxa"/>
          </w:tcPr>
          <w:p w14:paraId="61CE1961" w14:textId="77777777" w:rsidR="00AE7B9F" w:rsidRPr="007F0EA1" w:rsidRDefault="00AE7B9F" w:rsidP="00C643B0">
            <w:pPr>
              <w:keepNext/>
              <w:keepLines/>
              <w:widowControl w:val="0"/>
              <w:tabs>
                <w:tab w:val="left" w:pos="567"/>
                <w:tab w:val="decimal" w:pos="829"/>
              </w:tabs>
              <w:spacing w:after="120"/>
              <w:ind w:hanging="14"/>
              <w:jc w:val="center"/>
              <w:rPr>
                <w:color w:val="000000"/>
                <w:szCs w:val="22"/>
              </w:rPr>
            </w:pPr>
            <w:r w:rsidRPr="007F0EA1">
              <w:rPr>
                <w:color w:val="000000"/>
              </w:rPr>
              <w:t>10</w:t>
            </w:r>
          </w:p>
        </w:tc>
        <w:tc>
          <w:tcPr>
            <w:tcW w:w="1440" w:type="dxa"/>
          </w:tcPr>
          <w:p w14:paraId="3AB099F2" w14:textId="77777777" w:rsidR="00AE7B9F" w:rsidRPr="007F0EA1" w:rsidRDefault="00AE7B9F" w:rsidP="00C643B0">
            <w:pPr>
              <w:keepNext/>
              <w:keepLines/>
              <w:widowControl w:val="0"/>
              <w:tabs>
                <w:tab w:val="left" w:pos="567"/>
                <w:tab w:val="decimal" w:pos="739"/>
              </w:tabs>
              <w:spacing w:after="120"/>
              <w:jc w:val="center"/>
              <w:rPr>
                <w:color w:val="000000"/>
                <w:szCs w:val="22"/>
              </w:rPr>
            </w:pPr>
            <w:r w:rsidRPr="007F0EA1">
              <w:rPr>
                <w:color w:val="000000"/>
              </w:rPr>
              <w:t>42</w:t>
            </w:r>
            <w:r w:rsidRPr="007F0EA1">
              <w:rPr>
                <w:color w:val="000000"/>
                <w:vertAlign w:val="superscript"/>
              </w:rPr>
              <w:t>a</w:t>
            </w:r>
          </w:p>
        </w:tc>
      </w:tr>
      <w:tr w:rsidR="00AE7B9F" w:rsidRPr="007F0EA1" w14:paraId="510FF13B" w14:textId="77777777" w:rsidTr="007522E8">
        <w:trPr>
          <w:cantSplit/>
          <w:jc w:val="center"/>
        </w:trPr>
        <w:tc>
          <w:tcPr>
            <w:tcW w:w="2592" w:type="dxa"/>
          </w:tcPr>
          <w:p w14:paraId="62488F28" w14:textId="77777777" w:rsidR="00AE7B9F" w:rsidRPr="007F0EA1" w:rsidRDefault="00AE7B9F" w:rsidP="007522E8">
            <w:pPr>
              <w:widowControl w:val="0"/>
              <w:tabs>
                <w:tab w:val="left" w:pos="567"/>
              </w:tabs>
              <w:ind w:hanging="14"/>
              <w:rPr>
                <w:color w:val="000000"/>
                <w:szCs w:val="22"/>
              </w:rPr>
            </w:pPr>
            <w:r w:rsidRPr="007F0EA1">
              <w:rPr>
                <w:color w:val="000000"/>
              </w:rPr>
              <w:t xml:space="preserve">  ASAS 70:</w:t>
            </w:r>
          </w:p>
        </w:tc>
        <w:tc>
          <w:tcPr>
            <w:tcW w:w="1440" w:type="dxa"/>
          </w:tcPr>
          <w:p w14:paraId="14A8CFA5" w14:textId="77777777" w:rsidR="00AE7B9F" w:rsidRPr="007F0EA1" w:rsidRDefault="00AE7B9F" w:rsidP="007522E8">
            <w:pPr>
              <w:widowControl w:val="0"/>
              <w:tabs>
                <w:tab w:val="left" w:pos="567"/>
                <w:tab w:val="decimal" w:pos="829"/>
              </w:tabs>
              <w:ind w:hanging="14"/>
              <w:jc w:val="center"/>
              <w:rPr>
                <w:color w:val="000000"/>
                <w:szCs w:val="22"/>
              </w:rPr>
            </w:pPr>
          </w:p>
        </w:tc>
        <w:tc>
          <w:tcPr>
            <w:tcW w:w="1440" w:type="dxa"/>
          </w:tcPr>
          <w:p w14:paraId="2B32A5D0" w14:textId="77777777" w:rsidR="00AE7B9F" w:rsidRPr="007F0EA1" w:rsidRDefault="00AE7B9F" w:rsidP="007522E8">
            <w:pPr>
              <w:widowControl w:val="0"/>
              <w:tabs>
                <w:tab w:val="left" w:pos="567"/>
                <w:tab w:val="decimal" w:pos="739"/>
              </w:tabs>
              <w:ind w:hanging="14"/>
              <w:jc w:val="center"/>
              <w:rPr>
                <w:color w:val="000000"/>
                <w:szCs w:val="22"/>
              </w:rPr>
            </w:pPr>
          </w:p>
        </w:tc>
      </w:tr>
      <w:tr w:rsidR="00AE7B9F" w:rsidRPr="007F0EA1" w14:paraId="1985DD54" w14:textId="77777777" w:rsidTr="007522E8">
        <w:trPr>
          <w:cantSplit/>
          <w:jc w:val="center"/>
        </w:trPr>
        <w:tc>
          <w:tcPr>
            <w:tcW w:w="2592" w:type="dxa"/>
          </w:tcPr>
          <w:p w14:paraId="6BA64803" w14:textId="77777777" w:rsidR="00AE7B9F" w:rsidRPr="007F0EA1" w:rsidRDefault="00AE7B9F" w:rsidP="007522E8">
            <w:pPr>
              <w:widowControl w:val="0"/>
              <w:tabs>
                <w:tab w:val="left" w:pos="567"/>
              </w:tabs>
              <w:ind w:left="234" w:hanging="248"/>
              <w:rPr>
                <w:color w:val="000000"/>
                <w:szCs w:val="22"/>
              </w:rPr>
            </w:pPr>
            <w:r w:rsidRPr="007F0EA1">
              <w:rPr>
                <w:color w:val="000000"/>
              </w:rPr>
              <w:tab/>
              <w:t>2 settimane</w:t>
            </w:r>
          </w:p>
        </w:tc>
        <w:tc>
          <w:tcPr>
            <w:tcW w:w="1440" w:type="dxa"/>
          </w:tcPr>
          <w:p w14:paraId="6525844A" w14:textId="77777777" w:rsidR="00AE7B9F" w:rsidRPr="007F0EA1" w:rsidRDefault="00AE7B9F" w:rsidP="007522E8">
            <w:pPr>
              <w:widowControl w:val="0"/>
              <w:tabs>
                <w:tab w:val="left" w:pos="567"/>
                <w:tab w:val="decimal" w:pos="829"/>
              </w:tabs>
              <w:ind w:hanging="14"/>
              <w:jc w:val="center"/>
              <w:rPr>
                <w:color w:val="000000"/>
                <w:szCs w:val="22"/>
              </w:rPr>
            </w:pPr>
            <w:r w:rsidRPr="007F0EA1">
              <w:rPr>
                <w:color w:val="000000"/>
              </w:rPr>
              <w:t>2</w:t>
            </w:r>
          </w:p>
        </w:tc>
        <w:tc>
          <w:tcPr>
            <w:tcW w:w="1440" w:type="dxa"/>
          </w:tcPr>
          <w:p w14:paraId="6B50E59E" w14:textId="77777777" w:rsidR="00AE7B9F" w:rsidRPr="007F0EA1" w:rsidRDefault="00AE7B9F" w:rsidP="007522E8">
            <w:pPr>
              <w:widowControl w:val="0"/>
              <w:tabs>
                <w:tab w:val="left" w:pos="567"/>
                <w:tab w:val="decimal" w:pos="739"/>
              </w:tabs>
              <w:ind w:hanging="14"/>
              <w:jc w:val="center"/>
              <w:rPr>
                <w:color w:val="000000"/>
                <w:szCs w:val="22"/>
              </w:rPr>
            </w:pPr>
            <w:r w:rsidRPr="007F0EA1">
              <w:rPr>
                <w:color w:val="000000"/>
              </w:rPr>
              <w:t>12</w:t>
            </w:r>
            <w:r w:rsidRPr="007F0EA1">
              <w:rPr>
                <w:color w:val="000000"/>
                <w:vertAlign w:val="superscript"/>
              </w:rPr>
              <w:t>b</w:t>
            </w:r>
          </w:p>
        </w:tc>
      </w:tr>
      <w:tr w:rsidR="00AE7B9F" w:rsidRPr="007F0EA1" w14:paraId="795953A1" w14:textId="77777777" w:rsidTr="007522E8">
        <w:trPr>
          <w:cantSplit/>
          <w:jc w:val="center"/>
        </w:trPr>
        <w:tc>
          <w:tcPr>
            <w:tcW w:w="2592" w:type="dxa"/>
          </w:tcPr>
          <w:p w14:paraId="3F88ADF7" w14:textId="77777777" w:rsidR="00AE7B9F" w:rsidRPr="007F0EA1" w:rsidRDefault="00AE7B9F" w:rsidP="007522E8">
            <w:pPr>
              <w:widowControl w:val="0"/>
              <w:tabs>
                <w:tab w:val="left" w:pos="567"/>
              </w:tabs>
              <w:ind w:left="234" w:hanging="248"/>
              <w:rPr>
                <w:color w:val="000000"/>
                <w:szCs w:val="22"/>
              </w:rPr>
            </w:pPr>
            <w:r w:rsidRPr="007F0EA1">
              <w:rPr>
                <w:color w:val="000000"/>
              </w:rPr>
              <w:tab/>
              <w:t>3 mesi</w:t>
            </w:r>
          </w:p>
        </w:tc>
        <w:tc>
          <w:tcPr>
            <w:tcW w:w="1440" w:type="dxa"/>
          </w:tcPr>
          <w:p w14:paraId="7986BD63" w14:textId="77777777" w:rsidR="00AE7B9F" w:rsidRPr="007F0EA1" w:rsidRDefault="00AE7B9F" w:rsidP="007522E8">
            <w:pPr>
              <w:widowControl w:val="0"/>
              <w:tabs>
                <w:tab w:val="left" w:pos="567"/>
                <w:tab w:val="decimal" w:pos="829"/>
              </w:tabs>
              <w:ind w:hanging="14"/>
              <w:jc w:val="center"/>
              <w:rPr>
                <w:color w:val="000000"/>
                <w:szCs w:val="22"/>
              </w:rPr>
            </w:pPr>
            <w:r w:rsidRPr="007F0EA1">
              <w:rPr>
                <w:color w:val="000000"/>
              </w:rPr>
              <w:t>7</w:t>
            </w:r>
          </w:p>
        </w:tc>
        <w:tc>
          <w:tcPr>
            <w:tcW w:w="1440" w:type="dxa"/>
          </w:tcPr>
          <w:p w14:paraId="411C64F1" w14:textId="77777777" w:rsidR="00AE7B9F" w:rsidRPr="007F0EA1" w:rsidRDefault="00AE7B9F" w:rsidP="007522E8">
            <w:pPr>
              <w:widowControl w:val="0"/>
              <w:tabs>
                <w:tab w:val="left" w:pos="567"/>
                <w:tab w:val="decimal" w:pos="739"/>
              </w:tabs>
              <w:ind w:hanging="14"/>
              <w:jc w:val="center"/>
              <w:rPr>
                <w:color w:val="000000"/>
                <w:szCs w:val="22"/>
              </w:rPr>
            </w:pPr>
            <w:r w:rsidRPr="007F0EA1">
              <w:rPr>
                <w:color w:val="000000"/>
              </w:rPr>
              <w:t>29</w:t>
            </w:r>
            <w:r w:rsidRPr="007F0EA1">
              <w:rPr>
                <w:color w:val="000000"/>
                <w:vertAlign w:val="superscript"/>
              </w:rPr>
              <w:t>b</w:t>
            </w:r>
          </w:p>
        </w:tc>
      </w:tr>
      <w:tr w:rsidR="00AE7B9F" w:rsidRPr="007F0EA1" w14:paraId="772F81CC" w14:textId="77777777" w:rsidTr="007522E8">
        <w:trPr>
          <w:cantSplit/>
          <w:jc w:val="center"/>
        </w:trPr>
        <w:tc>
          <w:tcPr>
            <w:tcW w:w="2592" w:type="dxa"/>
          </w:tcPr>
          <w:p w14:paraId="72EA3EC5" w14:textId="77777777" w:rsidR="00AE7B9F" w:rsidRPr="007F0EA1" w:rsidRDefault="00AE7B9F" w:rsidP="007522E8">
            <w:pPr>
              <w:widowControl w:val="0"/>
              <w:tabs>
                <w:tab w:val="left" w:pos="567"/>
              </w:tabs>
              <w:spacing w:after="120"/>
              <w:ind w:left="234" w:hanging="248"/>
              <w:rPr>
                <w:color w:val="000000"/>
                <w:szCs w:val="22"/>
              </w:rPr>
            </w:pPr>
            <w:r w:rsidRPr="007F0EA1">
              <w:rPr>
                <w:color w:val="000000"/>
              </w:rPr>
              <w:tab/>
              <w:t xml:space="preserve">6 mesi </w:t>
            </w:r>
          </w:p>
        </w:tc>
        <w:tc>
          <w:tcPr>
            <w:tcW w:w="1440" w:type="dxa"/>
          </w:tcPr>
          <w:p w14:paraId="1F77125D" w14:textId="77777777" w:rsidR="00AE7B9F" w:rsidRPr="007F0EA1" w:rsidRDefault="00AE7B9F" w:rsidP="007522E8">
            <w:pPr>
              <w:widowControl w:val="0"/>
              <w:tabs>
                <w:tab w:val="left" w:pos="567"/>
                <w:tab w:val="decimal" w:pos="829"/>
              </w:tabs>
              <w:spacing w:after="120"/>
              <w:ind w:hanging="14"/>
              <w:jc w:val="center"/>
              <w:rPr>
                <w:color w:val="000000"/>
                <w:szCs w:val="22"/>
              </w:rPr>
            </w:pPr>
            <w:r w:rsidRPr="007F0EA1">
              <w:rPr>
                <w:color w:val="000000"/>
              </w:rPr>
              <w:t>5</w:t>
            </w:r>
          </w:p>
        </w:tc>
        <w:tc>
          <w:tcPr>
            <w:tcW w:w="1440" w:type="dxa"/>
          </w:tcPr>
          <w:p w14:paraId="36084AEF" w14:textId="77777777" w:rsidR="00AE7B9F" w:rsidRPr="007F0EA1" w:rsidRDefault="00AE7B9F" w:rsidP="007522E8">
            <w:pPr>
              <w:widowControl w:val="0"/>
              <w:tabs>
                <w:tab w:val="left" w:pos="567"/>
                <w:tab w:val="decimal" w:pos="739"/>
              </w:tabs>
              <w:spacing w:after="120"/>
              <w:ind w:hanging="14"/>
              <w:jc w:val="center"/>
              <w:rPr>
                <w:color w:val="000000"/>
                <w:szCs w:val="22"/>
              </w:rPr>
            </w:pPr>
            <w:r w:rsidRPr="007F0EA1">
              <w:rPr>
                <w:color w:val="000000"/>
              </w:rPr>
              <w:t>28</w:t>
            </w:r>
            <w:r w:rsidRPr="007F0EA1">
              <w:rPr>
                <w:color w:val="000000"/>
                <w:vertAlign w:val="superscript"/>
              </w:rPr>
              <w:t>b</w:t>
            </w:r>
          </w:p>
        </w:tc>
      </w:tr>
      <w:tr w:rsidR="00AE7B9F" w:rsidRPr="00CC053A" w14:paraId="53F78647" w14:textId="77777777" w:rsidTr="007522E8">
        <w:trPr>
          <w:cantSplit/>
          <w:jc w:val="center"/>
        </w:trPr>
        <w:tc>
          <w:tcPr>
            <w:tcW w:w="5472" w:type="dxa"/>
            <w:gridSpan w:val="3"/>
          </w:tcPr>
          <w:p w14:paraId="74935A2E" w14:textId="77777777" w:rsidR="00AE7B9F" w:rsidRPr="002D79BF" w:rsidRDefault="00AE7B9F" w:rsidP="007522E8">
            <w:pPr>
              <w:tabs>
                <w:tab w:val="left" w:pos="567"/>
              </w:tabs>
              <w:rPr>
                <w:color w:val="000000"/>
                <w:szCs w:val="22"/>
                <w:lang w:val="en-US"/>
              </w:rPr>
            </w:pPr>
            <w:r w:rsidRPr="002D79BF">
              <w:rPr>
                <w:color w:val="000000"/>
                <w:lang w:val="en-US"/>
              </w:rPr>
              <w:t xml:space="preserve"> a: p</w:t>
            </w:r>
            <w:r w:rsidR="00D46EE8" w:rsidRPr="002D79BF">
              <w:rPr>
                <w:color w:val="000000"/>
                <w:lang w:val="en-US"/>
              </w:rPr>
              <w:t> </w:t>
            </w:r>
            <w:r w:rsidRPr="002D79BF">
              <w:rPr>
                <w:color w:val="000000"/>
                <w:lang w:val="en-US"/>
              </w:rPr>
              <w:t>&lt;</w:t>
            </w:r>
            <w:r w:rsidR="00D46EE8" w:rsidRPr="002D79BF">
              <w:rPr>
                <w:color w:val="000000"/>
                <w:lang w:val="en-US"/>
              </w:rPr>
              <w:t> </w:t>
            </w:r>
            <w:r w:rsidRPr="002D79BF">
              <w:rPr>
                <w:color w:val="000000"/>
                <w:lang w:val="en-US"/>
              </w:rPr>
              <w:t>0,001, Enbrel vs. placebo</w:t>
            </w:r>
          </w:p>
        </w:tc>
      </w:tr>
      <w:tr w:rsidR="00AE7B9F" w:rsidRPr="00CC053A" w14:paraId="172DD8BF" w14:textId="77777777" w:rsidTr="007522E8">
        <w:trPr>
          <w:cantSplit/>
          <w:jc w:val="center"/>
        </w:trPr>
        <w:tc>
          <w:tcPr>
            <w:tcW w:w="5472" w:type="dxa"/>
            <w:gridSpan w:val="3"/>
          </w:tcPr>
          <w:p w14:paraId="59E73D77" w14:textId="77777777" w:rsidR="00AE7B9F" w:rsidRPr="002D79BF" w:rsidRDefault="00AE7B9F" w:rsidP="007522E8">
            <w:pPr>
              <w:tabs>
                <w:tab w:val="left" w:pos="567"/>
              </w:tabs>
              <w:rPr>
                <w:color w:val="000000"/>
                <w:szCs w:val="22"/>
                <w:lang w:val="en-US"/>
              </w:rPr>
            </w:pPr>
            <w:r w:rsidRPr="002D79BF">
              <w:rPr>
                <w:color w:val="000000"/>
                <w:lang w:val="en-US"/>
              </w:rPr>
              <w:t xml:space="preserve"> b: p</w:t>
            </w:r>
            <w:r w:rsidR="00D46EE8" w:rsidRPr="002D79BF">
              <w:rPr>
                <w:color w:val="000000"/>
                <w:lang w:val="en-US"/>
              </w:rPr>
              <w:t> </w:t>
            </w:r>
            <w:r w:rsidRPr="002D79BF">
              <w:rPr>
                <w:color w:val="000000"/>
                <w:lang w:val="en-US"/>
              </w:rPr>
              <w:t>=</w:t>
            </w:r>
            <w:r w:rsidR="00D46EE8" w:rsidRPr="002D79BF">
              <w:rPr>
                <w:color w:val="000000"/>
                <w:lang w:val="en-US"/>
              </w:rPr>
              <w:t> </w:t>
            </w:r>
            <w:r w:rsidRPr="002D79BF">
              <w:rPr>
                <w:color w:val="000000"/>
                <w:lang w:val="en-US"/>
              </w:rPr>
              <w:t>0</w:t>
            </w:r>
            <w:r w:rsidR="00044CC9" w:rsidRPr="002D79BF">
              <w:rPr>
                <w:color w:val="000000"/>
                <w:lang w:val="en-US"/>
              </w:rPr>
              <w:t>,</w:t>
            </w:r>
            <w:r w:rsidRPr="002D79BF">
              <w:rPr>
                <w:color w:val="000000"/>
                <w:lang w:val="en-US"/>
              </w:rPr>
              <w:t>002, Enbrel vs. placebo</w:t>
            </w:r>
          </w:p>
        </w:tc>
      </w:tr>
    </w:tbl>
    <w:p w14:paraId="54E0DB0C" w14:textId="77777777" w:rsidR="00AE7B9F" w:rsidRPr="002D79BF" w:rsidRDefault="00AE7B9F" w:rsidP="00AE7B9F">
      <w:pPr>
        <w:tabs>
          <w:tab w:val="left" w:pos="567"/>
        </w:tabs>
        <w:rPr>
          <w:color w:val="000000"/>
          <w:szCs w:val="22"/>
          <w:lang w:val="en-US"/>
        </w:rPr>
      </w:pPr>
    </w:p>
    <w:p w14:paraId="51403606" w14:textId="77777777" w:rsidR="00AE7B9F" w:rsidRPr="007F0EA1" w:rsidRDefault="00AE7B9F" w:rsidP="00AE7B9F">
      <w:pPr>
        <w:tabs>
          <w:tab w:val="left" w:pos="567"/>
        </w:tabs>
        <w:rPr>
          <w:color w:val="000000"/>
          <w:szCs w:val="22"/>
        </w:rPr>
      </w:pPr>
      <w:r w:rsidRPr="007F0EA1">
        <w:rPr>
          <w:color w:val="000000"/>
        </w:rPr>
        <w:t>Tra i pazienti con spondilite anchilosante che hanno ricevuto Enbrel, le risposte cliniche erano evidenti già dalla prima visita (2 settimane) e si sono mantenute nei 6 mesi di terapia. Le risposte erano simili nei pazienti che stavano o non stavano assumendo terapie concomitanti al basale.</w:t>
      </w:r>
    </w:p>
    <w:p w14:paraId="276555C7" w14:textId="77777777" w:rsidR="00AE7B9F" w:rsidRPr="007F0EA1" w:rsidRDefault="00AE7B9F" w:rsidP="00AE7B9F">
      <w:pPr>
        <w:tabs>
          <w:tab w:val="left" w:pos="567"/>
        </w:tabs>
        <w:rPr>
          <w:color w:val="000000"/>
          <w:szCs w:val="22"/>
        </w:rPr>
      </w:pPr>
    </w:p>
    <w:p w14:paraId="759885B6" w14:textId="77777777" w:rsidR="00AE7B9F" w:rsidRPr="007F0EA1" w:rsidRDefault="00AE7B9F" w:rsidP="00AE7B9F">
      <w:pPr>
        <w:tabs>
          <w:tab w:val="left" w:pos="567"/>
        </w:tabs>
        <w:rPr>
          <w:color w:val="000000"/>
          <w:szCs w:val="22"/>
        </w:rPr>
      </w:pPr>
      <w:r w:rsidRPr="007F0EA1">
        <w:rPr>
          <w:color w:val="000000"/>
        </w:rPr>
        <w:t>Risultati simili sono stati ottenuti in due studi sulla spondilite anchilosante di minori dimensioni.</w:t>
      </w:r>
    </w:p>
    <w:p w14:paraId="774E8FD3" w14:textId="77777777" w:rsidR="00AE7B9F" w:rsidRPr="007F0EA1" w:rsidRDefault="00AE7B9F" w:rsidP="00AE7B9F">
      <w:pPr>
        <w:tabs>
          <w:tab w:val="left" w:pos="567"/>
        </w:tabs>
        <w:rPr>
          <w:color w:val="000000"/>
          <w:szCs w:val="22"/>
        </w:rPr>
      </w:pPr>
    </w:p>
    <w:p w14:paraId="1BF08379" w14:textId="77777777" w:rsidR="00AE7B9F" w:rsidRPr="007F0EA1" w:rsidRDefault="00AE7B9F" w:rsidP="00AE7B9F">
      <w:pPr>
        <w:tabs>
          <w:tab w:val="left" w:pos="567"/>
        </w:tabs>
        <w:rPr>
          <w:color w:val="000000"/>
          <w:szCs w:val="22"/>
        </w:rPr>
      </w:pPr>
      <w:r w:rsidRPr="007F0EA1">
        <w:rPr>
          <w:color w:val="000000"/>
        </w:rPr>
        <w:t>In un quarto studio, in doppio cieco, placebo-controllato di 356 pazienti con spondilite anchilosante attiva, sono state valutate la sicurezza e l’efficacia di Enbrel 50</w:t>
      </w:r>
      <w:r w:rsidR="008B0BC1" w:rsidRPr="007F0EA1">
        <w:rPr>
          <w:color w:val="000000"/>
        </w:rPr>
        <w:t> </w:t>
      </w:r>
      <w:r w:rsidRPr="007F0EA1">
        <w:rPr>
          <w:color w:val="000000"/>
        </w:rPr>
        <w:t>mg (due iniezioni sottocutanee da 25</w:t>
      </w:r>
      <w:r w:rsidR="00407C94" w:rsidRPr="007F0EA1">
        <w:rPr>
          <w:color w:val="000000"/>
        </w:rPr>
        <w:t> </w:t>
      </w:r>
      <w:r w:rsidRPr="007F0EA1">
        <w:rPr>
          <w:color w:val="000000"/>
        </w:rPr>
        <w:t>mg) somministrato una volta a settimana confrontato con Enbrel 25</w:t>
      </w:r>
      <w:r w:rsidR="008B0BC1" w:rsidRPr="007F0EA1">
        <w:rPr>
          <w:color w:val="000000"/>
        </w:rPr>
        <w:t> </w:t>
      </w:r>
      <w:r w:rsidRPr="007F0EA1">
        <w:rPr>
          <w:color w:val="000000"/>
        </w:rPr>
        <w:t>mg somministrato due volte a settimana. I profili di sicurezza e di efficacia del regime di dosaggio da 50</w:t>
      </w:r>
      <w:r w:rsidR="008B0BC1" w:rsidRPr="007F0EA1">
        <w:rPr>
          <w:color w:val="000000"/>
        </w:rPr>
        <w:t> </w:t>
      </w:r>
      <w:r w:rsidRPr="007F0EA1">
        <w:rPr>
          <w:color w:val="000000"/>
        </w:rPr>
        <w:t>mg una volta a settimana e da 25</w:t>
      </w:r>
      <w:r w:rsidR="008B0BC1" w:rsidRPr="007F0EA1">
        <w:rPr>
          <w:color w:val="000000"/>
        </w:rPr>
        <w:t> </w:t>
      </w:r>
      <w:r w:rsidRPr="007F0EA1">
        <w:rPr>
          <w:color w:val="000000"/>
        </w:rPr>
        <w:t>mg due volte a settimana erano simili.</w:t>
      </w:r>
    </w:p>
    <w:p w14:paraId="74F06922" w14:textId="77777777" w:rsidR="00AE7B9F" w:rsidRPr="007F0EA1" w:rsidRDefault="00AE7B9F" w:rsidP="00AE7B9F">
      <w:pPr>
        <w:tabs>
          <w:tab w:val="left" w:pos="567"/>
        </w:tabs>
        <w:rPr>
          <w:color w:val="000000"/>
          <w:szCs w:val="22"/>
        </w:rPr>
      </w:pPr>
    </w:p>
    <w:p w14:paraId="45FE35B0" w14:textId="77777777" w:rsidR="00AE7B9F" w:rsidRPr="007555DD" w:rsidRDefault="00AE7B9F" w:rsidP="007555DD">
      <w:pPr>
        <w:rPr>
          <w:i/>
          <w:iCs/>
        </w:rPr>
      </w:pPr>
      <w:r w:rsidRPr="007555DD">
        <w:rPr>
          <w:i/>
          <w:iCs/>
        </w:rPr>
        <w:t>Pazienti adulti con spondiloartrite assiale non radiografica</w:t>
      </w:r>
    </w:p>
    <w:p w14:paraId="445E6FFD" w14:textId="77777777" w:rsidR="00B11C4A" w:rsidRPr="007555DD" w:rsidRDefault="00B11C4A" w:rsidP="00B11C4A">
      <w:pPr>
        <w:rPr>
          <w:i/>
          <w:iCs/>
        </w:rPr>
      </w:pPr>
    </w:p>
    <w:p w14:paraId="75FB0896" w14:textId="77777777" w:rsidR="00B11C4A" w:rsidRPr="007555DD" w:rsidRDefault="00B11C4A" w:rsidP="00B11C4A">
      <w:pPr>
        <w:rPr>
          <w:i/>
          <w:iCs/>
          <w:u w:val="single"/>
        </w:rPr>
      </w:pPr>
      <w:r w:rsidRPr="007555DD">
        <w:rPr>
          <w:i/>
          <w:iCs/>
          <w:u w:val="single"/>
        </w:rPr>
        <w:t>Studio 1</w:t>
      </w:r>
    </w:p>
    <w:p w14:paraId="3A854DDD" w14:textId="77777777" w:rsidR="00B11C4A" w:rsidRPr="00CB17AD" w:rsidRDefault="00B11C4A" w:rsidP="007555DD">
      <w:pPr>
        <w:rPr>
          <w:b/>
          <w:szCs w:val="22"/>
        </w:rPr>
      </w:pPr>
      <w:r w:rsidRPr="00CB17AD">
        <w:t>L’efficacia di Enbrel nei pazienti con spondiloartrite assiale non radiografica (nr-AxSpA) è stata valutata in uno studio randomizzato, con una fase in doppio cieco di 12 settimane, controllato con placebo. Lo studio ha valutato 215 pazienti adulti (popolazione intent-to-treat modificata) affetti da spondiloartrite assiale non radiografica attiva (da 18 a 49 anni di età), definiti come pazienti che soddisfacevano i criteri classificativi ASAS di spondiloartrite assiale ma non i criteri New York modificati per SA. I pazienti dovevano anche avere dimostrato una risposta inadeguata o un’intolleranza a due o più farmaci anti-infiammatori non steroidei (FANS). Nel periodo in doppio cieco, i pazienti hanno ricevuto dosi di 50 mg alla settimana di Enbrel o di placebo per 12 settimane. La più importante misura in termini di efficacia (ASAS 40) è stata rappresentata da un miglioramento del 40% in almeno tre dei quattro domini ASAS e l’assenza di deterioramento nel quarto dominio. Al periodo in doppio cieco ha fatto seguito un periodo in aperto durante il quale tutti i pazienti hanno ricevuto una dose di 50 mg di Enbrel alla settimana per le successive 92 settimane. La RM delle articolazioni sacro iliache e della colonna è stata eseguita per determinare il grado di infiammazione al basale e a 12 e 104 settimane.</w:t>
      </w:r>
    </w:p>
    <w:p w14:paraId="2708FC5E" w14:textId="77777777" w:rsidR="00B11C4A" w:rsidRPr="007F0EA1" w:rsidRDefault="00B11C4A" w:rsidP="007555DD">
      <w:pPr>
        <w:rPr>
          <w:szCs w:val="22"/>
        </w:rPr>
      </w:pPr>
    </w:p>
    <w:p w14:paraId="1EC656E6" w14:textId="77777777" w:rsidR="00B11C4A" w:rsidRPr="007F0EA1" w:rsidRDefault="00B11C4A" w:rsidP="00B11C4A">
      <w:pPr>
        <w:tabs>
          <w:tab w:val="left" w:pos="567"/>
        </w:tabs>
        <w:rPr>
          <w:color w:val="000000"/>
          <w:szCs w:val="22"/>
        </w:rPr>
      </w:pPr>
      <w:r w:rsidRPr="007F0EA1">
        <w:rPr>
          <w:color w:val="000000"/>
        </w:rPr>
        <w:t>Rispetto al placebo, il trattamento con Enbrel ha dimostrato un miglioramento statisticamente significativo come risposta ASAS 40, ASAS 20 e ASAS 5/6. Si è anche rilevato un miglioramento significativo nella risposta ai criteri ASAS di remissione parziale e nei punteggi BASDAI 50. I risultati ottenuti alla settimana 12 sono illustrati nella tabella sottostante.</w:t>
      </w:r>
    </w:p>
    <w:p w14:paraId="3A008A99" w14:textId="77777777" w:rsidR="00B11C4A" w:rsidRPr="007F0EA1" w:rsidRDefault="00B11C4A" w:rsidP="00B11C4A">
      <w:pPr>
        <w:tabs>
          <w:tab w:val="left" w:pos="567"/>
        </w:tabs>
        <w:rPr>
          <w:color w:val="000000"/>
          <w:szCs w:val="22"/>
        </w:rPr>
      </w:pPr>
    </w:p>
    <w:p w14:paraId="41D1EFA4" w14:textId="6F03D4E4" w:rsidR="00B11C4A" w:rsidRPr="007F0EA1" w:rsidRDefault="00B11C4A" w:rsidP="00B11C4A">
      <w:pPr>
        <w:keepNext/>
        <w:tabs>
          <w:tab w:val="left" w:pos="567"/>
        </w:tabs>
        <w:rPr>
          <w:color w:val="000000"/>
          <w:szCs w:val="22"/>
        </w:rPr>
      </w:pPr>
      <w:r w:rsidRPr="007F0EA1">
        <w:rPr>
          <w:b/>
        </w:rPr>
        <w:lastRenderedPageBreak/>
        <w:t xml:space="preserve">Risposta di efficacia di uno studio di spondiloartrite assiale non radiografica, controllato con placebo </w:t>
      </w:r>
      <w:r w:rsidR="00371170">
        <w:rPr>
          <w:b/>
        </w:rPr>
        <w:t>–</w:t>
      </w:r>
      <w:r w:rsidRPr="007F0EA1">
        <w:rPr>
          <w:b/>
        </w:rPr>
        <w:t xml:space="preserve"> Percentuale di pazienti che hanno raggiunto gli endpoint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B11C4A" w:rsidRPr="007F0EA1" w14:paraId="7E8285E7" w14:textId="77777777" w:rsidTr="007522E8">
        <w:trPr>
          <w:trHeight w:val="296"/>
          <w:jc w:val="center"/>
        </w:trPr>
        <w:tc>
          <w:tcPr>
            <w:tcW w:w="3690" w:type="dxa"/>
          </w:tcPr>
          <w:p w14:paraId="2DE33B2C" w14:textId="77777777" w:rsidR="00B11C4A" w:rsidRPr="007F0EA1" w:rsidRDefault="00B11C4A" w:rsidP="007522E8">
            <w:pPr>
              <w:keepNext/>
            </w:pPr>
            <w:r w:rsidRPr="007F0EA1">
              <w:t>Risposte cliniche, in doppio cieco,</w:t>
            </w:r>
          </w:p>
          <w:p w14:paraId="0161E39A" w14:textId="77777777" w:rsidR="00B11C4A" w:rsidRPr="007F0EA1" w:rsidRDefault="00B11C4A" w:rsidP="007522E8">
            <w:pPr>
              <w:keepNext/>
            </w:pPr>
            <w:r w:rsidRPr="007F0EA1">
              <w:t xml:space="preserve">alla settimana 12 </w:t>
            </w:r>
          </w:p>
        </w:tc>
        <w:tc>
          <w:tcPr>
            <w:tcW w:w="2610" w:type="dxa"/>
          </w:tcPr>
          <w:p w14:paraId="23652B8B" w14:textId="77777777" w:rsidR="00B11C4A" w:rsidRPr="007F0EA1" w:rsidRDefault="00B11C4A" w:rsidP="007522E8">
            <w:pPr>
              <w:keepNext/>
              <w:jc w:val="center"/>
            </w:pPr>
            <w:r w:rsidRPr="007F0EA1">
              <w:t>Placebo</w:t>
            </w:r>
          </w:p>
          <w:p w14:paraId="7B44277F" w14:textId="77777777" w:rsidR="00B11C4A" w:rsidRPr="007F0EA1" w:rsidRDefault="00B11C4A" w:rsidP="007522E8">
            <w:pPr>
              <w:keepNext/>
              <w:jc w:val="center"/>
            </w:pPr>
            <w:r w:rsidRPr="007F0EA1">
              <w:t>N= da 106 a 109*</w:t>
            </w:r>
          </w:p>
        </w:tc>
        <w:tc>
          <w:tcPr>
            <w:tcW w:w="2070" w:type="dxa"/>
          </w:tcPr>
          <w:p w14:paraId="00AC1ABB" w14:textId="77777777" w:rsidR="00B11C4A" w:rsidRPr="007F0EA1" w:rsidRDefault="00B11C4A" w:rsidP="007522E8">
            <w:pPr>
              <w:keepNext/>
              <w:jc w:val="center"/>
            </w:pPr>
            <w:r w:rsidRPr="007F0EA1">
              <w:t>Enbrel</w:t>
            </w:r>
          </w:p>
          <w:p w14:paraId="658A1CDF" w14:textId="77777777" w:rsidR="00B11C4A" w:rsidRPr="007F0EA1" w:rsidRDefault="00B11C4A" w:rsidP="007522E8">
            <w:pPr>
              <w:keepNext/>
              <w:jc w:val="center"/>
            </w:pPr>
            <w:r w:rsidRPr="007F0EA1">
              <w:t>N= da 103 a 105*</w:t>
            </w:r>
          </w:p>
        </w:tc>
      </w:tr>
      <w:tr w:rsidR="00B11C4A" w:rsidRPr="007F0EA1" w14:paraId="1BA55C55" w14:textId="77777777" w:rsidTr="007522E8">
        <w:trPr>
          <w:jc w:val="center"/>
        </w:trPr>
        <w:tc>
          <w:tcPr>
            <w:tcW w:w="3690" w:type="dxa"/>
          </w:tcPr>
          <w:p w14:paraId="7057F3FD" w14:textId="77777777" w:rsidR="00B11C4A" w:rsidRPr="007F0EA1" w:rsidRDefault="00B11C4A" w:rsidP="007522E8">
            <w:pPr>
              <w:keepNext/>
            </w:pPr>
            <w:r w:rsidRPr="007F0EA1">
              <w:t>ASAS** 40</w:t>
            </w:r>
          </w:p>
        </w:tc>
        <w:tc>
          <w:tcPr>
            <w:tcW w:w="2610" w:type="dxa"/>
          </w:tcPr>
          <w:p w14:paraId="79382186" w14:textId="77777777" w:rsidR="00B11C4A" w:rsidRPr="007F0EA1" w:rsidRDefault="00B11C4A" w:rsidP="007522E8">
            <w:pPr>
              <w:keepNext/>
              <w:jc w:val="center"/>
            </w:pPr>
            <w:r w:rsidRPr="007F0EA1">
              <w:t>15,7</w:t>
            </w:r>
          </w:p>
        </w:tc>
        <w:tc>
          <w:tcPr>
            <w:tcW w:w="2070" w:type="dxa"/>
          </w:tcPr>
          <w:p w14:paraId="796B122E" w14:textId="77777777" w:rsidR="00B11C4A" w:rsidRPr="007F0EA1" w:rsidRDefault="00B11C4A" w:rsidP="007522E8">
            <w:pPr>
              <w:keepNext/>
              <w:jc w:val="center"/>
              <w:rPr>
                <w:vertAlign w:val="superscript"/>
              </w:rPr>
            </w:pPr>
            <w:r w:rsidRPr="007F0EA1">
              <w:t>32,4</w:t>
            </w:r>
            <w:r w:rsidRPr="007F0EA1">
              <w:rPr>
                <w:vertAlign w:val="superscript"/>
              </w:rPr>
              <w:t>b</w:t>
            </w:r>
          </w:p>
        </w:tc>
      </w:tr>
      <w:tr w:rsidR="00B11C4A" w:rsidRPr="007F0EA1" w14:paraId="1BBFAE6E" w14:textId="77777777" w:rsidTr="007522E8">
        <w:trPr>
          <w:jc w:val="center"/>
        </w:trPr>
        <w:tc>
          <w:tcPr>
            <w:tcW w:w="3690" w:type="dxa"/>
          </w:tcPr>
          <w:p w14:paraId="31D3F8D4" w14:textId="77777777" w:rsidR="00B11C4A" w:rsidRPr="007F0EA1" w:rsidRDefault="00B11C4A" w:rsidP="007522E8">
            <w:r w:rsidRPr="007F0EA1">
              <w:t>ASAS 20</w:t>
            </w:r>
          </w:p>
        </w:tc>
        <w:tc>
          <w:tcPr>
            <w:tcW w:w="2610" w:type="dxa"/>
          </w:tcPr>
          <w:p w14:paraId="2BFDAF97" w14:textId="77777777" w:rsidR="00B11C4A" w:rsidRPr="007F0EA1" w:rsidRDefault="00B11C4A" w:rsidP="007522E8">
            <w:pPr>
              <w:jc w:val="center"/>
            </w:pPr>
            <w:r w:rsidRPr="007F0EA1">
              <w:t>36,1</w:t>
            </w:r>
          </w:p>
        </w:tc>
        <w:tc>
          <w:tcPr>
            <w:tcW w:w="2070" w:type="dxa"/>
          </w:tcPr>
          <w:p w14:paraId="3E45EDC7" w14:textId="77777777" w:rsidR="00B11C4A" w:rsidRPr="007F0EA1" w:rsidRDefault="00B11C4A" w:rsidP="007522E8">
            <w:pPr>
              <w:jc w:val="center"/>
            </w:pPr>
            <w:r w:rsidRPr="007F0EA1">
              <w:t>52,4</w:t>
            </w:r>
            <w:r w:rsidRPr="007F0EA1">
              <w:rPr>
                <w:vertAlign w:val="superscript"/>
              </w:rPr>
              <w:t>c</w:t>
            </w:r>
          </w:p>
        </w:tc>
      </w:tr>
      <w:tr w:rsidR="00B11C4A" w:rsidRPr="007F0EA1" w14:paraId="7D1604B9" w14:textId="77777777" w:rsidTr="007522E8">
        <w:trPr>
          <w:jc w:val="center"/>
        </w:trPr>
        <w:tc>
          <w:tcPr>
            <w:tcW w:w="3690" w:type="dxa"/>
          </w:tcPr>
          <w:p w14:paraId="23938236" w14:textId="77777777" w:rsidR="00B11C4A" w:rsidRPr="007F0EA1" w:rsidRDefault="00B11C4A" w:rsidP="007522E8">
            <w:r w:rsidRPr="007F0EA1">
              <w:t>ASAS 5/6</w:t>
            </w:r>
          </w:p>
        </w:tc>
        <w:tc>
          <w:tcPr>
            <w:tcW w:w="2610" w:type="dxa"/>
          </w:tcPr>
          <w:p w14:paraId="6CF719B2" w14:textId="77777777" w:rsidR="00B11C4A" w:rsidRPr="007F0EA1" w:rsidRDefault="00B11C4A" w:rsidP="007522E8">
            <w:pPr>
              <w:jc w:val="center"/>
            </w:pPr>
            <w:r w:rsidRPr="007F0EA1">
              <w:t>10,4</w:t>
            </w:r>
          </w:p>
        </w:tc>
        <w:tc>
          <w:tcPr>
            <w:tcW w:w="2070" w:type="dxa"/>
          </w:tcPr>
          <w:p w14:paraId="5EA1B7D3" w14:textId="77777777" w:rsidR="00B11C4A" w:rsidRPr="007F0EA1" w:rsidRDefault="00B11C4A" w:rsidP="007522E8">
            <w:pPr>
              <w:jc w:val="center"/>
            </w:pPr>
            <w:r w:rsidRPr="007F0EA1">
              <w:t>33,0</w:t>
            </w:r>
            <w:r w:rsidRPr="007F0EA1">
              <w:rPr>
                <w:vertAlign w:val="superscript"/>
              </w:rPr>
              <w:t>a</w:t>
            </w:r>
          </w:p>
        </w:tc>
      </w:tr>
      <w:tr w:rsidR="00B11C4A" w:rsidRPr="007F0EA1" w14:paraId="07794996" w14:textId="77777777" w:rsidTr="007522E8">
        <w:trPr>
          <w:jc w:val="center"/>
        </w:trPr>
        <w:tc>
          <w:tcPr>
            <w:tcW w:w="3690" w:type="dxa"/>
          </w:tcPr>
          <w:p w14:paraId="50C01CB3" w14:textId="77777777" w:rsidR="00B11C4A" w:rsidRPr="007F0EA1" w:rsidRDefault="00B11C4A" w:rsidP="007522E8">
            <w:r w:rsidRPr="007F0EA1">
              <w:t>Remissione parziale ASAS</w:t>
            </w:r>
          </w:p>
        </w:tc>
        <w:tc>
          <w:tcPr>
            <w:tcW w:w="2610" w:type="dxa"/>
          </w:tcPr>
          <w:p w14:paraId="7519E3A7" w14:textId="77777777" w:rsidR="00B11C4A" w:rsidRPr="007F0EA1" w:rsidRDefault="00B11C4A" w:rsidP="007522E8">
            <w:pPr>
              <w:jc w:val="center"/>
            </w:pPr>
            <w:r w:rsidRPr="007F0EA1">
              <w:t>11,9</w:t>
            </w:r>
          </w:p>
        </w:tc>
        <w:tc>
          <w:tcPr>
            <w:tcW w:w="2070" w:type="dxa"/>
          </w:tcPr>
          <w:p w14:paraId="7D3F7BB2" w14:textId="77777777" w:rsidR="00B11C4A" w:rsidRPr="007F0EA1" w:rsidRDefault="00B11C4A" w:rsidP="007522E8">
            <w:pPr>
              <w:jc w:val="center"/>
              <w:rPr>
                <w:vertAlign w:val="superscript"/>
              </w:rPr>
            </w:pPr>
            <w:r w:rsidRPr="007F0EA1">
              <w:t>24,8</w:t>
            </w:r>
            <w:r w:rsidRPr="007F0EA1">
              <w:rPr>
                <w:vertAlign w:val="superscript"/>
              </w:rPr>
              <w:t>c</w:t>
            </w:r>
          </w:p>
        </w:tc>
      </w:tr>
      <w:tr w:rsidR="00B11C4A" w:rsidRPr="007F0EA1" w14:paraId="7B1DAB1B" w14:textId="77777777" w:rsidTr="007522E8">
        <w:trPr>
          <w:jc w:val="center"/>
        </w:trPr>
        <w:tc>
          <w:tcPr>
            <w:tcW w:w="3690" w:type="dxa"/>
          </w:tcPr>
          <w:p w14:paraId="5308C4F3" w14:textId="77777777" w:rsidR="00B11C4A" w:rsidRPr="007F0EA1" w:rsidRDefault="00B11C4A" w:rsidP="007522E8">
            <w:r w:rsidRPr="007F0EA1">
              <w:t>BASDAI***50</w:t>
            </w:r>
          </w:p>
        </w:tc>
        <w:tc>
          <w:tcPr>
            <w:tcW w:w="2610" w:type="dxa"/>
          </w:tcPr>
          <w:p w14:paraId="127886BB" w14:textId="77777777" w:rsidR="00B11C4A" w:rsidRPr="007F0EA1" w:rsidRDefault="00B11C4A" w:rsidP="007522E8">
            <w:pPr>
              <w:jc w:val="center"/>
            </w:pPr>
            <w:r w:rsidRPr="007F0EA1">
              <w:t>23,9</w:t>
            </w:r>
          </w:p>
        </w:tc>
        <w:tc>
          <w:tcPr>
            <w:tcW w:w="2070" w:type="dxa"/>
          </w:tcPr>
          <w:p w14:paraId="34D56F5A" w14:textId="77777777" w:rsidR="00B11C4A" w:rsidRPr="007F0EA1" w:rsidRDefault="00B11C4A" w:rsidP="007522E8">
            <w:pPr>
              <w:jc w:val="center"/>
            </w:pPr>
            <w:r w:rsidRPr="007F0EA1">
              <w:t>43,8</w:t>
            </w:r>
            <w:r w:rsidRPr="007F0EA1">
              <w:rPr>
                <w:vertAlign w:val="superscript"/>
              </w:rPr>
              <w:t>b</w:t>
            </w:r>
          </w:p>
        </w:tc>
      </w:tr>
    </w:tbl>
    <w:p w14:paraId="3C3A1BBA" w14:textId="77777777" w:rsidR="00B11C4A" w:rsidRPr="007F0EA1" w:rsidRDefault="00B11C4A" w:rsidP="00B11C4A">
      <w:r w:rsidRPr="007F0EA1">
        <w:rPr>
          <w:b/>
        </w:rPr>
        <w:tab/>
      </w:r>
      <w:r w:rsidRPr="007F0EA1">
        <w:t>*Alcuni pazienti non hanno fornito dati completi per ciascun endpoint</w:t>
      </w:r>
    </w:p>
    <w:p w14:paraId="1C467E39" w14:textId="77777777" w:rsidR="00B11C4A" w:rsidRPr="00CB17AD" w:rsidRDefault="00B11C4A" w:rsidP="00B11C4A">
      <w:pPr>
        <w:rPr>
          <w:lang w:val="en-US"/>
        </w:rPr>
      </w:pPr>
      <w:r w:rsidRPr="007F0EA1">
        <w:rPr>
          <w:b/>
        </w:rPr>
        <w:tab/>
      </w:r>
      <w:r w:rsidRPr="00CB17AD">
        <w:rPr>
          <w:lang w:val="en-US"/>
        </w:rPr>
        <w:t xml:space="preserve">**ASAS=Assessments in </w:t>
      </w:r>
      <w:proofErr w:type="spellStart"/>
      <w:r w:rsidRPr="00CB17AD">
        <w:rPr>
          <w:lang w:val="en-US"/>
        </w:rPr>
        <w:t>Spondyloarthritis</w:t>
      </w:r>
      <w:proofErr w:type="spellEnd"/>
      <w:r w:rsidRPr="00CB17AD">
        <w:rPr>
          <w:lang w:val="en-US"/>
        </w:rPr>
        <w:t xml:space="preserve"> International Society</w:t>
      </w:r>
    </w:p>
    <w:p w14:paraId="57650767" w14:textId="77777777" w:rsidR="00B11C4A" w:rsidRPr="00CB17AD" w:rsidRDefault="00B11C4A" w:rsidP="00B11C4A">
      <w:pPr>
        <w:rPr>
          <w:lang w:val="en-US"/>
        </w:rPr>
      </w:pPr>
      <w:r w:rsidRPr="00CB17AD">
        <w:rPr>
          <w:lang w:val="en-US"/>
        </w:rPr>
        <w:tab/>
        <w:t>***Bath Ankylosing Spondylitis Disease Activity Index</w:t>
      </w:r>
    </w:p>
    <w:p w14:paraId="59D9EB2F" w14:textId="77777777" w:rsidR="00B11C4A" w:rsidRPr="007F0EA1" w:rsidRDefault="00B11C4A" w:rsidP="00B11C4A">
      <w:r w:rsidRPr="00CB17AD">
        <w:rPr>
          <w:lang w:val="en-US"/>
        </w:rPr>
        <w:tab/>
      </w:r>
      <w:r w:rsidRPr="007F0EA1">
        <w:t>a: p</w:t>
      </w:r>
      <w:r w:rsidR="00D4685D" w:rsidRPr="007F0EA1">
        <w:t> </w:t>
      </w:r>
      <w:r w:rsidRPr="007F0EA1">
        <w:t>&lt;</w:t>
      </w:r>
      <w:r w:rsidR="00D4685D" w:rsidRPr="007F0EA1">
        <w:t> </w:t>
      </w:r>
      <w:r w:rsidRPr="007F0EA1">
        <w:t>0,001, b: &lt;</w:t>
      </w:r>
      <w:r w:rsidR="0057226F" w:rsidRPr="007F0EA1">
        <w:t> </w:t>
      </w:r>
      <w:r w:rsidRPr="007F0EA1">
        <w:t>0,01 e c: &lt;</w:t>
      </w:r>
      <w:r w:rsidR="00CC0D8A" w:rsidRPr="007F0EA1">
        <w:t> </w:t>
      </w:r>
      <w:r w:rsidRPr="007F0EA1">
        <w:t>0,05, tra Enbrel e placebo rispettivamente</w:t>
      </w:r>
    </w:p>
    <w:p w14:paraId="18205214" w14:textId="77777777" w:rsidR="00B11C4A" w:rsidRPr="007F0EA1" w:rsidRDefault="00B11C4A" w:rsidP="00B11C4A"/>
    <w:p w14:paraId="2AF9813D" w14:textId="77777777" w:rsidR="00B11C4A" w:rsidRPr="007F0EA1" w:rsidRDefault="00B11C4A" w:rsidP="00B11C4A">
      <w:r w:rsidRPr="007F0EA1">
        <w:t>Alla settimana 12, si è osservato un miglioramento statisticamente significativo nel punteggio SPARCC (Spondyloarthritis Research Consortium of Canada) assegnato all’articolazione sacro-iliaca (SIJ) in base alla RM eseguita sui pazienti che ricevevano Enbrel. La variazione media corretta rispetto al basale è risultata pari a 3,8 per i pazienti trattati con Enbrel (n=95) rispetto a 0,8 per i pazienti trattati con placebo (n=105) (p</w:t>
      </w:r>
      <w:r w:rsidR="00EF0EC3" w:rsidRPr="007F0EA1">
        <w:t> </w:t>
      </w:r>
      <w:r w:rsidRPr="007F0EA1">
        <w:t>&lt;</w:t>
      </w:r>
      <w:r w:rsidR="00EF0EC3" w:rsidRPr="007F0EA1">
        <w:t> </w:t>
      </w:r>
      <w:r w:rsidRPr="007F0EA1">
        <w:t>0,001). Alla settimana 104, il cambiamento medio rispetto al basale nel punteggio SPARCC in base alla RM eseguita sui pazienti che ricevevano Enbrel era 4,64</w:t>
      </w:r>
      <w:r w:rsidR="00D05560" w:rsidRPr="007F0EA1">
        <w:t> </w:t>
      </w:r>
      <w:r w:rsidRPr="007F0EA1">
        <w:t>per la SJI (n=15</w:t>
      </w:r>
      <w:r w:rsidR="0067727C">
        <w:t>3</w:t>
      </w:r>
      <w:r w:rsidRPr="007F0EA1">
        <w:t>) e 1,40</w:t>
      </w:r>
      <w:r w:rsidR="00D05560" w:rsidRPr="007F0EA1">
        <w:t> </w:t>
      </w:r>
      <w:r w:rsidRPr="007F0EA1">
        <w:t>per la colonna (n=154)</w:t>
      </w:r>
    </w:p>
    <w:p w14:paraId="40DFCEF0" w14:textId="77777777" w:rsidR="00B11C4A" w:rsidRPr="007F0EA1" w:rsidRDefault="00B11C4A" w:rsidP="00B11C4A"/>
    <w:p w14:paraId="6512957E" w14:textId="77777777" w:rsidR="00B11C4A" w:rsidRPr="007F0EA1" w:rsidRDefault="00B11C4A" w:rsidP="00B11C4A">
      <w:r w:rsidRPr="007F0EA1">
        <w:t>Alla settimana 12, Enbrel ha dimostrato, statisticamente, un miglioramento significativamente superiore al basale, rispetto al placebo, nella maggior parte delle valutazioni sulla qualità della vita e funzione fisica correlate alla salute, tra cui BASFI (Bath Ankylosing Spondylitis Functional Index), EuroQol 5D Overall Health State Score e SF-36 Physical Component Score.</w:t>
      </w:r>
    </w:p>
    <w:p w14:paraId="14FDE77B" w14:textId="77777777" w:rsidR="00B11C4A" w:rsidRPr="007F0EA1" w:rsidRDefault="00B11C4A" w:rsidP="00B11C4A"/>
    <w:p w14:paraId="6BA611F4" w14:textId="77777777" w:rsidR="00B11C4A" w:rsidRPr="007F0EA1" w:rsidRDefault="00B11C4A" w:rsidP="00B11C4A">
      <w:pPr>
        <w:tabs>
          <w:tab w:val="left" w:pos="567"/>
        </w:tabs>
        <w:rPr>
          <w:color w:val="000000"/>
          <w:szCs w:val="22"/>
        </w:rPr>
      </w:pPr>
      <w:r w:rsidRPr="007F0EA1">
        <w:rPr>
          <w:color w:val="000000"/>
        </w:rPr>
        <w:t xml:space="preserve">Le risposte cliniche nei pazienti con spondiloartrite assiale non radiografica che ricevevano Enbrel sono risultate evidenti alla prima visita (2 settimane) e si sono mantenute tali nei 2 anni di terapia. </w:t>
      </w:r>
      <w:r w:rsidRPr="007F0EA1">
        <w:t>Anche i miglioramenti della qualità della vita e della funzione fisica correlate alla salute si sono mantenuti nei 2 anni di terapia.</w:t>
      </w:r>
      <w:r w:rsidRPr="007F0EA1">
        <w:rPr>
          <w:color w:val="000000"/>
        </w:rPr>
        <w:t xml:space="preserve"> Dai dati relativi ai 2 anni non sono emersi nuovi problemi di sicurezza. Alla settimana 104, 8 soggetti hanno avuto una progressione allo score di grado 2 bilaterale sull’RX spinale secondo il New York Radiological Grade modificato, indicativo di spondiloartropatia assiale.</w:t>
      </w:r>
    </w:p>
    <w:p w14:paraId="5D0BA74A" w14:textId="77777777" w:rsidR="00B11C4A" w:rsidRPr="007F0EA1" w:rsidRDefault="00B11C4A" w:rsidP="00B11C4A">
      <w:pPr>
        <w:tabs>
          <w:tab w:val="left" w:pos="567"/>
        </w:tabs>
        <w:rPr>
          <w:color w:val="000000"/>
          <w:szCs w:val="22"/>
        </w:rPr>
      </w:pPr>
    </w:p>
    <w:p w14:paraId="231DA038" w14:textId="77777777" w:rsidR="00B11C4A" w:rsidRPr="007F0EA1" w:rsidRDefault="00B11C4A" w:rsidP="00B11C4A">
      <w:pPr>
        <w:rPr>
          <w:i/>
          <w:szCs w:val="22"/>
          <w:u w:val="single"/>
        </w:rPr>
      </w:pPr>
      <w:r w:rsidRPr="007F0EA1">
        <w:rPr>
          <w:i/>
          <w:u w:val="single"/>
        </w:rPr>
        <w:t>Studio 2</w:t>
      </w:r>
    </w:p>
    <w:p w14:paraId="4298521F" w14:textId="77777777" w:rsidR="00B11C4A" w:rsidRPr="007F0EA1" w:rsidRDefault="00B11C4A" w:rsidP="00B11C4A">
      <w:pPr>
        <w:rPr>
          <w:szCs w:val="22"/>
        </w:rPr>
      </w:pPr>
      <w:r w:rsidRPr="007F0EA1">
        <w:t xml:space="preserve">Questo studio di fase 4 multicentrico, in aperto, in 3 parti ha valutato l’interruzione e il ritrattamento con Enbrel in pazienti con spondiloartrite assiale non radiografica (nr-AxSpa) attiva che hanno raggiunto una risposta adeguata (malattia inattiva definita come proteina C-reattiva (CRP) secondo ASDAS (Ankylosing Spondylitis Disease Activity Score) inferiore a 1,3) dopo 24 settimane di trattamento. </w:t>
      </w:r>
    </w:p>
    <w:p w14:paraId="68933791" w14:textId="77777777" w:rsidR="00B11C4A" w:rsidRPr="007F0EA1" w:rsidRDefault="00B11C4A" w:rsidP="00B11C4A">
      <w:pPr>
        <w:rPr>
          <w:szCs w:val="22"/>
        </w:rPr>
      </w:pPr>
    </w:p>
    <w:p w14:paraId="72C79A60" w14:textId="77777777" w:rsidR="00B11C4A" w:rsidRPr="007F0EA1" w:rsidRDefault="00B11C4A" w:rsidP="00B11C4A">
      <w:pPr>
        <w:rPr>
          <w:szCs w:val="22"/>
        </w:rPr>
      </w:pPr>
      <w:r w:rsidRPr="007F0EA1">
        <w:t>209 pazienti adulti con nr-AxSpa attiva (di età compresa tra 18 e 49 anni), definiti come pazienti che soddisfacevano i criteri classificativi ASAS (Assessment of SpondyloArthritis International Society) di spondiloartrite assiale (ma non i criteri di New York modificati per SA) con positività alla risonanza magnetica (infiammazione attiva alla RM fortemente indicativa di sacroileite associata a SpA) e/o positività alla proteina C-reattiva ad alta sensibilità (hs-CRP) (definita come hs-CRP &gt; 3 mg/l) e sintomi attivi definiti da un valore ASDAS-CRP pari o superiore a 2,1 alla visita di screening, hanno ricevuto in aperto 50 mg di Enbrel a settimana più terapia stabile di background con FANS al dosaggio antinfiammatorio tollerato in modo ottimale per 24 settimane nella parte 1. I pazienti dovevano anche avere dimostrato una risposta inadeguata o un’intolleranza a due o più farmaci anti-infiammatori non steroidei (FANS). Alla settimana 24, 119 pazienti (57%) hanno raggiunto l’inattività della malattia e sono entrati nella fase di interruzione di 40 settimane della parte 2, in cui i soggetti hanno sospeso etanercept e mantenuto la terapia di background con FANS. La misura primaria di efficacia era la riacutizzazione (definita come una velocità di eritrosedimentazione (ESR) ASDAS pari o superiore a 2,1) entro 40 settimane dall’interruzione di Enbrel. I pazienti che hanno manifestato riacutizzazione sono stati sottoposti a ritrattamento con 50 mg di Enbrel a settimana per 12 settimane (parte 3).</w:t>
      </w:r>
    </w:p>
    <w:p w14:paraId="6E7A59DF" w14:textId="77777777" w:rsidR="00B11C4A" w:rsidRPr="007F0EA1" w:rsidRDefault="00B11C4A" w:rsidP="00B11C4A">
      <w:pPr>
        <w:rPr>
          <w:szCs w:val="22"/>
        </w:rPr>
      </w:pPr>
    </w:p>
    <w:p w14:paraId="66D6A9BC" w14:textId="77777777" w:rsidR="00B11C4A" w:rsidRPr="007F0EA1" w:rsidRDefault="00B11C4A" w:rsidP="00B11C4A">
      <w:pPr>
        <w:pStyle w:val="NormalWeb"/>
        <w:spacing w:before="0" w:beforeAutospacing="0" w:after="0" w:afterAutospacing="0"/>
        <w:rPr>
          <w:rFonts w:ascii="Times New Roman" w:hAnsi="Times New Roman" w:cs="Times New Roman"/>
          <w:color w:val="auto"/>
          <w:sz w:val="22"/>
          <w:szCs w:val="22"/>
        </w:rPr>
      </w:pPr>
      <w:r w:rsidRPr="007F0EA1">
        <w:rPr>
          <w:rFonts w:ascii="Times New Roman" w:hAnsi="Times New Roman"/>
          <w:color w:val="auto"/>
          <w:sz w:val="22"/>
        </w:rPr>
        <w:lastRenderedPageBreak/>
        <w:t xml:space="preserve">Nella parte 2, la percentuale di pazienti che avevano manifestato ≥ 1 riacutizzazione è salita dal 22% (25 su 112) alla settimana 4 al 67% (77 su 115) alla settimana 40. Complessivamente, il 75% dei pazienti (86 su 115) ha manifestato una riacutizzazione in un dato momento entro 40 settimane dall’interruzione di Enbrel. </w:t>
      </w:r>
    </w:p>
    <w:p w14:paraId="543A7686" w14:textId="77777777" w:rsidR="00B11C4A" w:rsidRPr="007F0EA1" w:rsidRDefault="00B11C4A" w:rsidP="00B11C4A">
      <w:pPr>
        <w:pStyle w:val="NormalWeb"/>
        <w:spacing w:before="0" w:beforeAutospacing="0" w:after="0" w:afterAutospacing="0"/>
        <w:rPr>
          <w:rFonts w:ascii="Times New Roman" w:hAnsi="Times New Roman" w:cs="Times New Roman"/>
          <w:color w:val="auto"/>
          <w:sz w:val="22"/>
          <w:szCs w:val="22"/>
        </w:rPr>
      </w:pPr>
    </w:p>
    <w:p w14:paraId="61E1DBBA" w14:textId="77777777" w:rsidR="00B11C4A" w:rsidRPr="007F0EA1" w:rsidRDefault="00B11C4A" w:rsidP="00B11C4A">
      <w:pPr>
        <w:pStyle w:val="NormalWeb"/>
        <w:spacing w:before="0" w:beforeAutospacing="0" w:after="0" w:afterAutospacing="0"/>
        <w:rPr>
          <w:rFonts w:ascii="Times New Roman" w:eastAsia="Times New Roman" w:hAnsi="Times New Roman" w:cs="Times New Roman"/>
          <w:color w:val="auto"/>
          <w:sz w:val="22"/>
          <w:szCs w:val="22"/>
        </w:rPr>
      </w:pPr>
      <w:r w:rsidRPr="007F0EA1">
        <w:rPr>
          <w:rFonts w:ascii="Times New Roman" w:hAnsi="Times New Roman"/>
          <w:color w:val="auto"/>
          <w:sz w:val="22"/>
        </w:rPr>
        <w:t>L’obiettivo secondario principale dello studio 2 era stimare il tempo alla riacutizzazione dopo l’interruzione di Enbrel e successivamente confrontare il tempo alla riacutizzazione con i pazienti dello Studio 1 che avevano soddisfatto i requisiti di accesso alla fase di interruzione dello Studio 2 e proseguito la terapia con Enbrel.  </w:t>
      </w:r>
    </w:p>
    <w:p w14:paraId="30B761BD" w14:textId="77777777" w:rsidR="00B11C4A" w:rsidRPr="007F0EA1" w:rsidRDefault="00B11C4A" w:rsidP="00B11C4A">
      <w:pPr>
        <w:rPr>
          <w:szCs w:val="22"/>
        </w:rPr>
      </w:pPr>
    </w:p>
    <w:p w14:paraId="062D4A1C" w14:textId="77777777" w:rsidR="00B11C4A" w:rsidRPr="007F0EA1" w:rsidRDefault="00B11C4A" w:rsidP="00B11C4A">
      <w:pPr>
        <w:rPr>
          <w:szCs w:val="22"/>
        </w:rPr>
      </w:pPr>
      <w:r w:rsidRPr="007F0EA1">
        <w:t>Il tempo mediano alla riacutizzazione dopo l’interruzione di Enbrel è stato di 16 settimane (IC al 95%: 13-24 settimane). Meno del 25% dei pazienti nello Studio 1 per i quali non si era proceduto all’interruzione del trattamento ha manifestato una riacutizzazione nel corso delle 40 settimane equivalenti della parte 2 dello Studio 2. Il tempo alla riacutizzazione è risultato significativamente inferiore a livello statistico nei soggetti che hanno interrotto il trattamento con Enbrel (Studio 2) rispetto ai soggetti che hanno ricevuto un trattamento continuo con etanercept (Studio 1), p &lt; 0,0001.</w:t>
      </w:r>
    </w:p>
    <w:p w14:paraId="1280BB5D" w14:textId="77777777" w:rsidR="00B11C4A" w:rsidRPr="007F0EA1" w:rsidRDefault="00B11C4A" w:rsidP="00B11C4A"/>
    <w:p w14:paraId="6FA0922F" w14:textId="77777777" w:rsidR="00B11C4A" w:rsidRPr="007F0EA1" w:rsidRDefault="00B11C4A" w:rsidP="00B11C4A">
      <w:r w:rsidRPr="007F0EA1">
        <w:t>Degli 87 pazienti che sono entrati nella parte 3 e che sono stati sottoposti a ritrattamento con 50 mg di Enbrel a settimana per 12 settimane, il 62% (54 su 87) ha nuovamente raggiunto l’inattività della malattia, di cui il 50% entro 5 settimane (IC al 95%: 4</w:t>
      </w:r>
      <w:r w:rsidR="00055676" w:rsidRPr="007F0EA1">
        <w:noBreakHyphen/>
      </w:r>
      <w:r w:rsidRPr="007F0EA1">
        <w:t>8 settimane).</w:t>
      </w:r>
    </w:p>
    <w:p w14:paraId="7E150623" w14:textId="77777777" w:rsidR="00B11C4A" w:rsidRPr="00C7339B" w:rsidRDefault="00B11C4A" w:rsidP="00C7339B">
      <w:pPr>
        <w:rPr>
          <w:i/>
          <w:iCs/>
        </w:rPr>
      </w:pPr>
    </w:p>
    <w:p w14:paraId="079970AB" w14:textId="77777777" w:rsidR="00B11C4A" w:rsidRPr="00C7339B" w:rsidRDefault="00B11C4A" w:rsidP="00C7339B">
      <w:pPr>
        <w:rPr>
          <w:i/>
          <w:iCs/>
        </w:rPr>
      </w:pPr>
      <w:r w:rsidRPr="00C7339B">
        <w:rPr>
          <w:i/>
          <w:iCs/>
        </w:rPr>
        <w:t>Pazienti adulti con psoriasi a placche</w:t>
      </w:r>
    </w:p>
    <w:p w14:paraId="2483FEA7" w14:textId="794B781B" w:rsidR="00B11C4A" w:rsidRPr="007F0EA1" w:rsidRDefault="00B11C4A" w:rsidP="00B11C4A">
      <w:pPr>
        <w:keepNext/>
        <w:tabs>
          <w:tab w:val="left" w:pos="567"/>
        </w:tabs>
        <w:rPr>
          <w:color w:val="000000"/>
          <w:szCs w:val="22"/>
        </w:rPr>
      </w:pPr>
      <w:r w:rsidRPr="007F0EA1">
        <w:rPr>
          <w:color w:val="000000"/>
        </w:rPr>
        <w:t>L’uso di Enbrel nei pazienti è raccomandato secondo quanto descritto nel paragrafo 4.1. Nella popolazione studiata, i pazienti che “non hanno risposto a” erano definiti da una risposta insufficiente (PASI &lt;</w:t>
      </w:r>
      <w:r w:rsidR="007A4563" w:rsidRPr="007F0EA1">
        <w:rPr>
          <w:color w:val="000000"/>
        </w:rPr>
        <w:t> </w:t>
      </w:r>
      <w:r w:rsidRPr="007F0EA1">
        <w:rPr>
          <w:color w:val="000000"/>
        </w:rPr>
        <w:t xml:space="preserve">50 o PGA inferiore a buono), o da un peggioramento della malattia durante il trattamento e che erano stati adeguatamente trattati per un periodo di tempo sufficientemente lungo da valutare la risposta ad almeno </w:t>
      </w:r>
      <w:r w:rsidR="00D46FC5">
        <w:rPr>
          <w:color w:val="000000"/>
        </w:rPr>
        <w:t>una</w:t>
      </w:r>
      <w:r w:rsidR="00D46FC5" w:rsidRPr="007F0EA1">
        <w:rPr>
          <w:color w:val="000000"/>
        </w:rPr>
        <w:t xml:space="preserve"> </w:t>
      </w:r>
      <w:r w:rsidRPr="007F0EA1">
        <w:rPr>
          <w:color w:val="000000"/>
        </w:rPr>
        <w:t>delle tre principali terapie sistemiche secondo la disponibilità.</w:t>
      </w:r>
    </w:p>
    <w:p w14:paraId="76CD1EC9" w14:textId="77777777" w:rsidR="00B11C4A" w:rsidRPr="007F0EA1" w:rsidRDefault="00B11C4A" w:rsidP="00B11C4A">
      <w:pPr>
        <w:tabs>
          <w:tab w:val="left" w:pos="567"/>
        </w:tabs>
        <w:rPr>
          <w:color w:val="000000"/>
          <w:szCs w:val="22"/>
        </w:rPr>
      </w:pPr>
    </w:p>
    <w:p w14:paraId="36230838" w14:textId="010B2E96" w:rsidR="00B11C4A" w:rsidRPr="007F0EA1" w:rsidRDefault="00B11C4A" w:rsidP="00B11C4A">
      <w:pPr>
        <w:tabs>
          <w:tab w:val="left" w:pos="567"/>
        </w:tabs>
        <w:rPr>
          <w:color w:val="000000"/>
          <w:szCs w:val="22"/>
        </w:rPr>
      </w:pPr>
      <w:r w:rsidRPr="007F0EA1">
        <w:rPr>
          <w:color w:val="000000"/>
        </w:rPr>
        <w:t>L’efficacia di Enbrel nei confronti di altre terapie sistemiche in pazienti con psoriasi da moderata a grave (responsiva ad altre terapie sistemiche) non è stata valutata in studi di confronto diretto tra Enbrel ed altre terapie sistemiche. Invece, la sicurezza e l’efficacia di Enbrel sono state valutate in quattro studi randomizzati, in doppio cieco, placebo-controllati. L’endpoint primario di efficacia in tutti e quattro gli studi è stata la percentuale di pazienti che in ciascun gruppo di trattamento ha raggiunto alla 12</w:t>
      </w:r>
      <w:r w:rsidR="00371170">
        <w:rPr>
          <w:color w:val="000000"/>
        </w:rPr>
        <w:t>°</w:t>
      </w:r>
      <w:r w:rsidRPr="007F0EA1">
        <w:rPr>
          <w:color w:val="000000"/>
        </w:rPr>
        <w:t xml:space="preserve"> settimana il PASI 75 (cioè un miglioramento di almeno il 75% rispetto al basale nel punteggio dello Psoriasis Area and Severity Index [PASI]).</w:t>
      </w:r>
    </w:p>
    <w:p w14:paraId="78FF2847" w14:textId="77777777" w:rsidR="00B11C4A" w:rsidRPr="007F0EA1" w:rsidRDefault="00B11C4A" w:rsidP="00B11C4A">
      <w:pPr>
        <w:tabs>
          <w:tab w:val="left" w:pos="567"/>
        </w:tabs>
        <w:rPr>
          <w:color w:val="000000"/>
          <w:szCs w:val="22"/>
        </w:rPr>
      </w:pPr>
    </w:p>
    <w:p w14:paraId="6FB9271F" w14:textId="77777777" w:rsidR="00B11C4A" w:rsidRPr="007F0EA1" w:rsidRDefault="00B11C4A" w:rsidP="00B11C4A">
      <w:pPr>
        <w:tabs>
          <w:tab w:val="left" w:pos="567"/>
        </w:tabs>
        <w:rPr>
          <w:color w:val="000000"/>
          <w:szCs w:val="22"/>
        </w:rPr>
      </w:pPr>
      <w:r w:rsidRPr="007F0EA1">
        <w:rPr>
          <w:color w:val="000000"/>
        </w:rPr>
        <w:t xml:space="preserve">Lo studio 1 è stato uno studio di fase 2 in pazienti di età </w:t>
      </w:r>
      <w:r w:rsidR="00323F38" w:rsidRPr="007F0EA1">
        <w:rPr>
          <w:color w:val="000000"/>
          <w:szCs w:val="22"/>
        </w:rPr>
        <w:sym w:font="Symbol" w:char="F0B3"/>
      </w:r>
      <w:r w:rsidR="007A4563" w:rsidRPr="007F0EA1">
        <w:rPr>
          <w:color w:val="000000"/>
        </w:rPr>
        <w:t> </w:t>
      </w:r>
      <w:r w:rsidRPr="007F0EA1">
        <w:rPr>
          <w:color w:val="000000"/>
        </w:rPr>
        <w:t xml:space="preserve">18 anni con psoriasi a placche attiva ma clinicamente stabile che interessava un’area di superficie corporea </w:t>
      </w:r>
      <w:r w:rsidR="00323F38" w:rsidRPr="007F0EA1">
        <w:rPr>
          <w:color w:val="000000"/>
          <w:szCs w:val="22"/>
        </w:rPr>
        <w:sym w:font="Symbol" w:char="F0B3"/>
      </w:r>
      <w:r w:rsidRPr="007F0EA1">
        <w:rPr>
          <w:color w:val="000000"/>
        </w:rPr>
        <w:t> 10%. Centododici pazienti (112) sono stati randomizzati a ricevere una dose di 25</w:t>
      </w:r>
      <w:r w:rsidR="004B0845" w:rsidRPr="007F0EA1">
        <w:rPr>
          <w:color w:val="000000"/>
        </w:rPr>
        <w:t> </w:t>
      </w:r>
      <w:r w:rsidRPr="007F0EA1">
        <w:rPr>
          <w:color w:val="000000"/>
        </w:rPr>
        <w:t>mg di Enbrel (n=57) o di placebo (n= 55) due volte a settimana per 24 settimane.</w:t>
      </w:r>
    </w:p>
    <w:p w14:paraId="2D1ECFDE" w14:textId="77777777" w:rsidR="00B11C4A" w:rsidRPr="007F0EA1" w:rsidRDefault="00B11C4A" w:rsidP="00B11C4A">
      <w:pPr>
        <w:tabs>
          <w:tab w:val="left" w:pos="567"/>
        </w:tabs>
        <w:rPr>
          <w:color w:val="000000"/>
          <w:szCs w:val="22"/>
        </w:rPr>
      </w:pPr>
    </w:p>
    <w:p w14:paraId="12193804" w14:textId="77777777" w:rsidR="00B11C4A" w:rsidRPr="007F0EA1" w:rsidRDefault="00B11C4A" w:rsidP="00B11C4A">
      <w:pPr>
        <w:tabs>
          <w:tab w:val="left" w:pos="567"/>
        </w:tabs>
        <w:rPr>
          <w:color w:val="000000"/>
          <w:szCs w:val="22"/>
        </w:rPr>
      </w:pPr>
      <w:r w:rsidRPr="007F0EA1">
        <w:rPr>
          <w:color w:val="000000"/>
        </w:rPr>
        <w:t>Lo studio 2 ha valutato 652 pazienti con psoriasi a placche cronica usando gli stessi criteri di inclusione dello studio 1 con l’aggiunta di un Psoriasis Area and Severity Index (PASI) di almeno 10 allo screening. Enbrel è stato somministrato al dosaggio di 25</w:t>
      </w:r>
      <w:r w:rsidR="004C3F10" w:rsidRPr="007F0EA1">
        <w:rPr>
          <w:color w:val="000000"/>
        </w:rPr>
        <w:t> </w:t>
      </w:r>
      <w:r w:rsidRPr="007F0EA1">
        <w:rPr>
          <w:color w:val="000000"/>
        </w:rPr>
        <w:t>mg una volta a settimana, 25</w:t>
      </w:r>
      <w:r w:rsidR="004C3F10" w:rsidRPr="007F0EA1">
        <w:rPr>
          <w:color w:val="000000"/>
        </w:rPr>
        <w:t> </w:t>
      </w:r>
      <w:r w:rsidRPr="007F0EA1">
        <w:rPr>
          <w:color w:val="000000"/>
        </w:rPr>
        <w:t>mg due volte a settimana o 50</w:t>
      </w:r>
      <w:r w:rsidR="004C3F10" w:rsidRPr="007F0EA1">
        <w:rPr>
          <w:color w:val="000000"/>
        </w:rPr>
        <w:t> </w:t>
      </w:r>
      <w:r w:rsidRPr="007F0EA1">
        <w:rPr>
          <w:color w:val="000000"/>
        </w:rPr>
        <w:t>mg due volte a settimana per 6 mesi consecutivi. Durante le prime 12 settimane del periodo di trattamento in doppio cieco, i pazienti hanno ricevuto placebo o uno dei tre dosaggi di Enbrel sopra menzionati. Dopo 12 settimane di trattamento, i pazienti del gruppo trattato con placebo hanno iniziato il trattamento con Enbrel in cieco (25</w:t>
      </w:r>
      <w:r w:rsidR="004C3F10" w:rsidRPr="007F0EA1">
        <w:rPr>
          <w:color w:val="000000"/>
        </w:rPr>
        <w:t> </w:t>
      </w:r>
      <w:r w:rsidRPr="007F0EA1">
        <w:rPr>
          <w:color w:val="000000"/>
        </w:rPr>
        <w:t>mg due volte a settimana); i pazienti dei gruppi in trattamento attivo hanno continuato fino alla settimana 24 con il dosaggio al quale erano stati originariamente randomizzati.</w:t>
      </w:r>
    </w:p>
    <w:p w14:paraId="6C86A60D" w14:textId="77777777" w:rsidR="00B11C4A" w:rsidRPr="007F0EA1" w:rsidRDefault="00B11C4A" w:rsidP="00B11C4A">
      <w:pPr>
        <w:tabs>
          <w:tab w:val="left" w:pos="567"/>
        </w:tabs>
        <w:rPr>
          <w:color w:val="000000"/>
          <w:szCs w:val="22"/>
        </w:rPr>
      </w:pPr>
    </w:p>
    <w:p w14:paraId="049D2E32" w14:textId="77777777" w:rsidR="00B11C4A" w:rsidRPr="007F0EA1" w:rsidRDefault="00B11C4A" w:rsidP="00B11C4A">
      <w:pPr>
        <w:tabs>
          <w:tab w:val="left" w:pos="567"/>
        </w:tabs>
        <w:rPr>
          <w:color w:val="000000"/>
          <w:szCs w:val="22"/>
        </w:rPr>
      </w:pPr>
      <w:r w:rsidRPr="007F0EA1">
        <w:rPr>
          <w:color w:val="000000"/>
        </w:rPr>
        <w:t>Lo studio 3 ha valutato 583 pazienti ed ha avuto gli stessi criteri di inclusione dello studio 2. I pazienti in questo studio hanno ricevuto una dose di 25</w:t>
      </w:r>
      <w:r w:rsidR="008F47BE" w:rsidRPr="007F0EA1">
        <w:rPr>
          <w:color w:val="000000"/>
        </w:rPr>
        <w:t> </w:t>
      </w:r>
      <w:r w:rsidRPr="007F0EA1">
        <w:rPr>
          <w:color w:val="000000"/>
        </w:rPr>
        <w:t>mg o 50</w:t>
      </w:r>
      <w:r w:rsidR="008F47BE" w:rsidRPr="007F0EA1">
        <w:rPr>
          <w:color w:val="000000"/>
        </w:rPr>
        <w:t> </w:t>
      </w:r>
      <w:r w:rsidRPr="007F0EA1">
        <w:rPr>
          <w:color w:val="000000"/>
        </w:rPr>
        <w:t>mg di Enbrel o placebo due volte a settimana per 12 settimane, dopodiché tutti i pazienti hanno ricevuto 25</w:t>
      </w:r>
      <w:r w:rsidR="00926067" w:rsidRPr="007F0EA1">
        <w:rPr>
          <w:color w:val="000000"/>
        </w:rPr>
        <w:t> </w:t>
      </w:r>
      <w:r w:rsidRPr="007F0EA1">
        <w:rPr>
          <w:color w:val="000000"/>
        </w:rPr>
        <w:t>mg di Enbrel in aperto due volte a settimana per ulteriori 24 settimane.</w:t>
      </w:r>
    </w:p>
    <w:p w14:paraId="1D01F62E" w14:textId="77777777" w:rsidR="00B11C4A" w:rsidRPr="007F0EA1" w:rsidRDefault="00B11C4A" w:rsidP="00B11C4A">
      <w:pPr>
        <w:tabs>
          <w:tab w:val="left" w:pos="567"/>
        </w:tabs>
        <w:rPr>
          <w:color w:val="000000"/>
          <w:szCs w:val="22"/>
        </w:rPr>
      </w:pPr>
    </w:p>
    <w:p w14:paraId="6F4DF728" w14:textId="77777777" w:rsidR="00B11C4A" w:rsidRPr="00CB17AD" w:rsidRDefault="00B11C4A" w:rsidP="00CB17AD">
      <w:pPr>
        <w:pStyle w:val="BodyText3"/>
        <w:tabs>
          <w:tab w:val="left" w:pos="567"/>
        </w:tabs>
        <w:jc w:val="left"/>
        <w:rPr>
          <w:b w:val="0"/>
          <w:bCs/>
          <w:color w:val="000000"/>
          <w:szCs w:val="22"/>
        </w:rPr>
      </w:pPr>
      <w:r w:rsidRPr="00CB17AD">
        <w:rPr>
          <w:b w:val="0"/>
          <w:bCs/>
          <w:color w:val="000000"/>
        </w:rPr>
        <w:lastRenderedPageBreak/>
        <w:t>Lo studio 4 ha valutato 142 pazienti ed ha avuto criteri di inclusione simili a quelli dello studio 2 e 3. I pazienti in questo studio hanno ricevuto una dose di 50</w:t>
      </w:r>
      <w:r w:rsidR="0064469B" w:rsidRPr="007F0EA1">
        <w:rPr>
          <w:b w:val="0"/>
          <w:bCs/>
          <w:color w:val="000000"/>
        </w:rPr>
        <w:t> </w:t>
      </w:r>
      <w:r w:rsidRPr="00CB17AD">
        <w:rPr>
          <w:b w:val="0"/>
          <w:bCs/>
          <w:color w:val="000000"/>
        </w:rPr>
        <w:t>mg di Enbrel o placebo una volta a settimana per 12 settimane, dopodiché tutti i pazienti hanno ricevuto 50</w:t>
      </w:r>
      <w:r w:rsidR="00AF1BDF" w:rsidRPr="007F0EA1">
        <w:rPr>
          <w:b w:val="0"/>
          <w:bCs/>
          <w:color w:val="000000"/>
        </w:rPr>
        <w:t> </w:t>
      </w:r>
      <w:r w:rsidRPr="00CB17AD">
        <w:rPr>
          <w:b w:val="0"/>
          <w:bCs/>
          <w:color w:val="000000"/>
        </w:rPr>
        <w:t>mg di Enbrel in aperto una volta a settimana per ulteriori 12 settimane.</w:t>
      </w:r>
    </w:p>
    <w:p w14:paraId="1D0FBF6E" w14:textId="77777777" w:rsidR="00AE7B9F" w:rsidRPr="007F0EA1" w:rsidRDefault="00AE7B9F" w:rsidP="00AE7B9F">
      <w:pPr>
        <w:rPr>
          <w:iCs/>
          <w:color w:val="000000"/>
          <w:szCs w:val="22"/>
        </w:rPr>
      </w:pPr>
    </w:p>
    <w:p w14:paraId="002FA938" w14:textId="77777777" w:rsidR="00EC03D9" w:rsidRPr="007F0EA1" w:rsidRDefault="00EC03D9" w:rsidP="00EC03D9">
      <w:pPr>
        <w:tabs>
          <w:tab w:val="left" w:pos="567"/>
        </w:tabs>
        <w:rPr>
          <w:color w:val="000000"/>
          <w:szCs w:val="22"/>
        </w:rPr>
      </w:pPr>
      <w:r w:rsidRPr="007F0EA1">
        <w:rPr>
          <w:color w:val="000000"/>
        </w:rPr>
        <w:t>Nello studio 1, il gruppo trattato con Enbrel ha avuto una percentuale significativamente maggiore di pazienti con una risposta PASI 75 alla settimana 12 (30%) rispetto al gruppo trattato con placebo (2%) (p &lt; 0,0001). A 24 settimane, il 56 % dei pazienti del gruppo trattato con Enbrel ha raggiunto il PASI 75 rispetto al 5% dei pazienti trattati con placebo. I risultati principali degli studi 2, 3 e 4 sono mostrati qui di seguito.</w:t>
      </w:r>
    </w:p>
    <w:p w14:paraId="3F7B7D0B" w14:textId="77777777" w:rsidR="00EC03D9" w:rsidRPr="007F0EA1" w:rsidRDefault="00EC03D9" w:rsidP="00493162">
      <w:pPr>
        <w:keepNext/>
        <w:keepLines/>
        <w:tabs>
          <w:tab w:val="left" w:pos="567"/>
        </w:tabs>
        <w:rPr>
          <w:color w:val="000000"/>
          <w:szCs w:val="22"/>
        </w:rPr>
      </w:pPr>
    </w:p>
    <w:tbl>
      <w:tblPr>
        <w:tblW w:w="9464"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tblGrid>
      <w:tr w:rsidR="00EC03D9" w:rsidRPr="007F0EA1" w14:paraId="5E71E3D0" w14:textId="77777777" w:rsidTr="00CB17AD">
        <w:trPr>
          <w:cantSplit/>
          <w:trHeight w:val="264"/>
        </w:trPr>
        <w:tc>
          <w:tcPr>
            <w:tcW w:w="9464" w:type="dxa"/>
            <w:gridSpan w:val="12"/>
            <w:tcBorders>
              <w:bottom w:val="single" w:sz="4" w:space="0" w:color="auto"/>
            </w:tcBorders>
          </w:tcPr>
          <w:p w14:paraId="7F78F592" w14:textId="77777777" w:rsidR="00EC03D9" w:rsidRPr="007F0EA1" w:rsidRDefault="00EC03D9" w:rsidP="00493162">
            <w:pPr>
              <w:pStyle w:val="TableHeader"/>
              <w:keepNext/>
              <w:keepLines/>
              <w:tabs>
                <w:tab w:val="left" w:pos="567"/>
              </w:tabs>
              <w:rPr>
                <w:b/>
                <w:color w:val="000000"/>
                <w:szCs w:val="22"/>
              </w:rPr>
            </w:pPr>
            <w:r w:rsidRPr="007F0EA1">
              <w:rPr>
                <w:b/>
                <w:caps w:val="0"/>
                <w:color w:val="000000"/>
              </w:rPr>
              <w:t>Risposte dei Pazienti con Psoriasi negli Studi 2, 3 e 4</w:t>
            </w:r>
          </w:p>
        </w:tc>
      </w:tr>
      <w:tr w:rsidR="00EC03D9" w:rsidRPr="007F0EA1" w14:paraId="63776D70" w14:textId="77777777" w:rsidTr="00CB17AD">
        <w:trPr>
          <w:cantSplit/>
          <w:trHeight w:val="264"/>
        </w:trPr>
        <w:tc>
          <w:tcPr>
            <w:tcW w:w="1008" w:type="dxa"/>
            <w:vMerge w:val="restart"/>
            <w:tcBorders>
              <w:top w:val="single" w:sz="4" w:space="0" w:color="auto"/>
              <w:left w:val="single" w:sz="4" w:space="0" w:color="auto"/>
              <w:right w:val="single" w:sz="4" w:space="0" w:color="auto"/>
            </w:tcBorders>
            <w:vAlign w:val="bottom"/>
          </w:tcPr>
          <w:p w14:paraId="523D937B" w14:textId="77777777" w:rsidR="00EC03D9" w:rsidRPr="007F0EA1" w:rsidRDefault="00EC03D9" w:rsidP="007522E8">
            <w:pPr>
              <w:pStyle w:val="Times10"/>
              <w:tabs>
                <w:tab w:val="left" w:pos="567"/>
              </w:tabs>
              <w:jc w:val="center"/>
              <w:rPr>
                <w:color w:val="000000"/>
                <w:spacing w:val="-6"/>
                <w:szCs w:val="22"/>
              </w:rPr>
            </w:pPr>
            <w:r w:rsidRPr="007F0EA1">
              <w:rPr>
                <w:color w:val="000000"/>
              </w:rPr>
              <w:t>Risposta (%)</w:t>
            </w:r>
          </w:p>
        </w:tc>
        <w:tc>
          <w:tcPr>
            <w:tcW w:w="3060" w:type="dxa"/>
            <w:gridSpan w:val="5"/>
            <w:tcBorders>
              <w:top w:val="single" w:sz="4" w:space="0" w:color="auto"/>
              <w:left w:val="single" w:sz="4" w:space="0" w:color="auto"/>
              <w:bottom w:val="single" w:sz="4" w:space="0" w:color="auto"/>
              <w:right w:val="single" w:sz="4" w:space="0" w:color="auto"/>
            </w:tcBorders>
          </w:tcPr>
          <w:p w14:paraId="1F4FA542" w14:textId="77777777" w:rsidR="00EC03D9" w:rsidRPr="007F0EA1" w:rsidRDefault="00EC03D9" w:rsidP="007522E8">
            <w:pPr>
              <w:pStyle w:val="Times10"/>
              <w:tabs>
                <w:tab w:val="left" w:pos="567"/>
              </w:tabs>
              <w:jc w:val="center"/>
              <w:rPr>
                <w:color w:val="000000"/>
                <w:spacing w:val="-6"/>
                <w:szCs w:val="22"/>
              </w:rPr>
            </w:pPr>
            <w:r w:rsidRPr="007F0EA1">
              <w:rPr>
                <w:color w:val="000000"/>
              </w:rPr>
              <w:t>------------------Studio 2---------------</w:t>
            </w:r>
          </w:p>
        </w:tc>
        <w:tc>
          <w:tcPr>
            <w:tcW w:w="2700" w:type="dxa"/>
            <w:gridSpan w:val="3"/>
            <w:tcBorders>
              <w:top w:val="single" w:sz="4" w:space="0" w:color="auto"/>
              <w:bottom w:val="single" w:sz="4" w:space="0" w:color="auto"/>
              <w:right w:val="single" w:sz="4" w:space="0" w:color="auto"/>
            </w:tcBorders>
          </w:tcPr>
          <w:p w14:paraId="4D83AB12" w14:textId="77777777" w:rsidR="00EC03D9" w:rsidRPr="007F0EA1" w:rsidRDefault="00EC03D9" w:rsidP="007522E8">
            <w:pPr>
              <w:pStyle w:val="Times10"/>
              <w:tabs>
                <w:tab w:val="left" w:pos="567"/>
              </w:tabs>
              <w:jc w:val="center"/>
              <w:rPr>
                <w:color w:val="000000"/>
                <w:spacing w:val="-6"/>
                <w:szCs w:val="22"/>
              </w:rPr>
            </w:pPr>
            <w:r w:rsidRPr="007F0EA1">
              <w:rPr>
                <w:color w:val="000000"/>
              </w:rPr>
              <w:t>---------------Studio 3---------------</w:t>
            </w:r>
          </w:p>
        </w:tc>
        <w:tc>
          <w:tcPr>
            <w:tcW w:w="2696" w:type="dxa"/>
            <w:gridSpan w:val="3"/>
            <w:tcBorders>
              <w:top w:val="single" w:sz="4" w:space="0" w:color="auto"/>
              <w:left w:val="single" w:sz="4" w:space="0" w:color="auto"/>
              <w:bottom w:val="single" w:sz="4" w:space="0" w:color="auto"/>
              <w:right w:val="single" w:sz="4" w:space="0" w:color="auto"/>
            </w:tcBorders>
          </w:tcPr>
          <w:p w14:paraId="4F46A010" w14:textId="77777777" w:rsidR="00EC03D9" w:rsidRPr="007F0EA1" w:rsidRDefault="00EC03D9" w:rsidP="007522E8">
            <w:pPr>
              <w:pStyle w:val="Times10"/>
              <w:tabs>
                <w:tab w:val="left" w:pos="567"/>
              </w:tabs>
              <w:jc w:val="center"/>
              <w:rPr>
                <w:color w:val="000000"/>
                <w:spacing w:val="-6"/>
                <w:szCs w:val="22"/>
              </w:rPr>
            </w:pPr>
            <w:r w:rsidRPr="007F0EA1">
              <w:rPr>
                <w:color w:val="000000"/>
              </w:rPr>
              <w:t>---------------Studio 4---------------</w:t>
            </w:r>
          </w:p>
        </w:tc>
      </w:tr>
      <w:tr w:rsidR="00EC03D9" w:rsidRPr="007F0EA1" w14:paraId="00B0F967" w14:textId="77777777" w:rsidTr="00CB17AD">
        <w:trPr>
          <w:cantSplit/>
          <w:trHeight w:val="145"/>
        </w:trPr>
        <w:tc>
          <w:tcPr>
            <w:tcW w:w="1008" w:type="dxa"/>
            <w:vMerge/>
            <w:tcBorders>
              <w:left w:val="single" w:sz="4" w:space="0" w:color="auto"/>
              <w:right w:val="single" w:sz="4" w:space="0" w:color="auto"/>
            </w:tcBorders>
          </w:tcPr>
          <w:p w14:paraId="77AE438A" w14:textId="77777777" w:rsidR="00EC03D9" w:rsidRPr="007F0EA1" w:rsidRDefault="00EC03D9" w:rsidP="007522E8">
            <w:pPr>
              <w:pStyle w:val="Times10"/>
              <w:tabs>
                <w:tab w:val="left" w:pos="567"/>
              </w:tabs>
              <w:rPr>
                <w:color w:val="000000"/>
                <w:spacing w:val="-6"/>
                <w:szCs w:val="22"/>
              </w:rPr>
            </w:pPr>
          </w:p>
        </w:tc>
        <w:tc>
          <w:tcPr>
            <w:tcW w:w="900" w:type="dxa"/>
            <w:vMerge w:val="restart"/>
            <w:tcBorders>
              <w:left w:val="single" w:sz="4" w:space="0" w:color="auto"/>
              <w:right w:val="single" w:sz="4" w:space="0" w:color="auto"/>
            </w:tcBorders>
            <w:vAlign w:val="bottom"/>
          </w:tcPr>
          <w:p w14:paraId="73620DE0" w14:textId="77777777" w:rsidR="00EC03D9" w:rsidRPr="007F0EA1" w:rsidRDefault="00EC03D9" w:rsidP="007522E8">
            <w:pPr>
              <w:pStyle w:val="Times10"/>
              <w:tabs>
                <w:tab w:val="left" w:pos="567"/>
              </w:tabs>
              <w:jc w:val="center"/>
              <w:rPr>
                <w:color w:val="000000"/>
                <w:spacing w:val="-6"/>
                <w:szCs w:val="22"/>
              </w:rPr>
            </w:pPr>
            <w:r w:rsidRPr="007F0EA1">
              <w:rPr>
                <w:color w:val="000000"/>
              </w:rPr>
              <w:t>Placebo</w:t>
            </w:r>
          </w:p>
        </w:tc>
        <w:tc>
          <w:tcPr>
            <w:tcW w:w="2160" w:type="dxa"/>
            <w:gridSpan w:val="4"/>
            <w:tcBorders>
              <w:left w:val="single" w:sz="4" w:space="0" w:color="auto"/>
              <w:right w:val="single" w:sz="4" w:space="0" w:color="auto"/>
            </w:tcBorders>
          </w:tcPr>
          <w:p w14:paraId="13BB3740" w14:textId="77777777" w:rsidR="00EC03D9" w:rsidRPr="007F0EA1" w:rsidRDefault="00EC03D9" w:rsidP="007522E8">
            <w:pPr>
              <w:pStyle w:val="Times10"/>
              <w:tabs>
                <w:tab w:val="left" w:pos="567"/>
              </w:tabs>
              <w:jc w:val="center"/>
              <w:rPr>
                <w:color w:val="000000"/>
                <w:spacing w:val="-6"/>
                <w:szCs w:val="22"/>
              </w:rPr>
            </w:pPr>
            <w:r w:rsidRPr="007F0EA1">
              <w:rPr>
                <w:color w:val="000000"/>
              </w:rPr>
              <w:t>----------Enbrel---------</w:t>
            </w:r>
          </w:p>
        </w:tc>
        <w:tc>
          <w:tcPr>
            <w:tcW w:w="900" w:type="dxa"/>
            <w:vMerge w:val="restart"/>
            <w:tcBorders>
              <w:left w:val="single" w:sz="4" w:space="0" w:color="auto"/>
              <w:right w:val="single" w:sz="4" w:space="0" w:color="auto"/>
            </w:tcBorders>
            <w:vAlign w:val="bottom"/>
          </w:tcPr>
          <w:p w14:paraId="104342E2" w14:textId="77777777" w:rsidR="00EC03D9" w:rsidRPr="007F0EA1" w:rsidRDefault="00EC03D9" w:rsidP="007522E8">
            <w:pPr>
              <w:pStyle w:val="Times10"/>
              <w:tabs>
                <w:tab w:val="left" w:pos="567"/>
              </w:tabs>
              <w:jc w:val="center"/>
              <w:rPr>
                <w:color w:val="000000"/>
                <w:spacing w:val="-6"/>
                <w:szCs w:val="22"/>
              </w:rPr>
            </w:pPr>
            <w:r w:rsidRPr="007F0EA1">
              <w:rPr>
                <w:color w:val="000000"/>
              </w:rPr>
              <w:t>Placebo</w:t>
            </w:r>
          </w:p>
        </w:tc>
        <w:tc>
          <w:tcPr>
            <w:tcW w:w="1800" w:type="dxa"/>
            <w:gridSpan w:val="2"/>
            <w:tcBorders>
              <w:left w:val="single" w:sz="4" w:space="0" w:color="auto"/>
              <w:right w:val="single" w:sz="4" w:space="0" w:color="auto"/>
            </w:tcBorders>
          </w:tcPr>
          <w:p w14:paraId="7F698727" w14:textId="77777777" w:rsidR="00EC03D9" w:rsidRPr="007F0EA1" w:rsidRDefault="00EC03D9" w:rsidP="007522E8">
            <w:pPr>
              <w:pStyle w:val="Times10"/>
              <w:tabs>
                <w:tab w:val="left" w:pos="567"/>
              </w:tabs>
              <w:jc w:val="center"/>
              <w:rPr>
                <w:color w:val="000000"/>
                <w:spacing w:val="-6"/>
                <w:szCs w:val="22"/>
              </w:rPr>
            </w:pPr>
            <w:r w:rsidRPr="007F0EA1">
              <w:rPr>
                <w:color w:val="000000"/>
              </w:rPr>
              <w:t>--------Enbrel-------</w:t>
            </w:r>
          </w:p>
        </w:tc>
        <w:tc>
          <w:tcPr>
            <w:tcW w:w="900" w:type="dxa"/>
            <w:vMerge w:val="restart"/>
            <w:tcBorders>
              <w:left w:val="single" w:sz="4" w:space="0" w:color="auto"/>
              <w:right w:val="single" w:sz="4" w:space="0" w:color="auto"/>
            </w:tcBorders>
            <w:vAlign w:val="bottom"/>
          </w:tcPr>
          <w:p w14:paraId="0E72E612" w14:textId="77777777" w:rsidR="00EC03D9" w:rsidRPr="007F0EA1" w:rsidRDefault="00EC03D9" w:rsidP="007522E8">
            <w:pPr>
              <w:pStyle w:val="Times10"/>
              <w:tabs>
                <w:tab w:val="left" w:pos="567"/>
              </w:tabs>
              <w:jc w:val="center"/>
              <w:rPr>
                <w:color w:val="000000"/>
                <w:spacing w:val="-6"/>
                <w:szCs w:val="22"/>
              </w:rPr>
            </w:pPr>
            <w:r w:rsidRPr="007F0EA1">
              <w:rPr>
                <w:color w:val="000000"/>
              </w:rPr>
              <w:t>Placebo</w:t>
            </w:r>
          </w:p>
        </w:tc>
        <w:tc>
          <w:tcPr>
            <w:tcW w:w="1796" w:type="dxa"/>
            <w:gridSpan w:val="2"/>
            <w:tcBorders>
              <w:left w:val="single" w:sz="4" w:space="0" w:color="auto"/>
              <w:right w:val="single" w:sz="4" w:space="0" w:color="auto"/>
            </w:tcBorders>
          </w:tcPr>
          <w:p w14:paraId="68F1009A" w14:textId="77777777" w:rsidR="00EC03D9" w:rsidRPr="007F0EA1" w:rsidRDefault="00EC03D9" w:rsidP="007522E8">
            <w:pPr>
              <w:pStyle w:val="Times10"/>
              <w:tabs>
                <w:tab w:val="left" w:pos="567"/>
              </w:tabs>
              <w:jc w:val="center"/>
              <w:rPr>
                <w:color w:val="000000"/>
                <w:spacing w:val="-6"/>
                <w:szCs w:val="22"/>
              </w:rPr>
            </w:pPr>
            <w:r w:rsidRPr="007F0EA1">
              <w:rPr>
                <w:color w:val="000000"/>
              </w:rPr>
              <w:t>-------Enbrel------</w:t>
            </w:r>
          </w:p>
        </w:tc>
      </w:tr>
      <w:tr w:rsidR="00EC03D9" w:rsidRPr="007F0EA1" w14:paraId="32D41D65" w14:textId="77777777" w:rsidTr="00CB17AD">
        <w:trPr>
          <w:cantSplit/>
          <w:trHeight w:val="145"/>
        </w:trPr>
        <w:tc>
          <w:tcPr>
            <w:tcW w:w="1008" w:type="dxa"/>
            <w:vMerge/>
            <w:tcBorders>
              <w:left w:val="single" w:sz="4" w:space="0" w:color="auto"/>
              <w:right w:val="single" w:sz="4" w:space="0" w:color="auto"/>
            </w:tcBorders>
          </w:tcPr>
          <w:p w14:paraId="205C95A6" w14:textId="77777777" w:rsidR="00EC03D9" w:rsidRPr="007F0EA1" w:rsidRDefault="00EC03D9" w:rsidP="007522E8">
            <w:pPr>
              <w:pStyle w:val="Times10"/>
              <w:tabs>
                <w:tab w:val="left" w:pos="567"/>
              </w:tabs>
              <w:rPr>
                <w:color w:val="000000"/>
                <w:spacing w:val="-6"/>
                <w:szCs w:val="22"/>
              </w:rPr>
            </w:pPr>
          </w:p>
        </w:tc>
        <w:tc>
          <w:tcPr>
            <w:tcW w:w="900" w:type="dxa"/>
            <w:vMerge/>
            <w:tcBorders>
              <w:left w:val="single" w:sz="4" w:space="0" w:color="auto"/>
              <w:right w:val="single" w:sz="4" w:space="0" w:color="auto"/>
            </w:tcBorders>
            <w:vAlign w:val="bottom"/>
          </w:tcPr>
          <w:p w14:paraId="1AE5C1BF" w14:textId="77777777" w:rsidR="00EC03D9" w:rsidRPr="007F0EA1" w:rsidRDefault="00EC03D9" w:rsidP="007522E8">
            <w:pPr>
              <w:pStyle w:val="Times10"/>
              <w:tabs>
                <w:tab w:val="left" w:pos="567"/>
              </w:tabs>
              <w:jc w:val="center"/>
              <w:rPr>
                <w:color w:val="000000"/>
                <w:spacing w:val="-6"/>
                <w:szCs w:val="22"/>
              </w:rPr>
            </w:pPr>
          </w:p>
        </w:tc>
        <w:tc>
          <w:tcPr>
            <w:tcW w:w="1080" w:type="dxa"/>
            <w:gridSpan w:val="2"/>
            <w:tcBorders>
              <w:left w:val="single" w:sz="4" w:space="0" w:color="auto"/>
            </w:tcBorders>
            <w:vAlign w:val="bottom"/>
          </w:tcPr>
          <w:p w14:paraId="7B468374" w14:textId="77777777" w:rsidR="00EC03D9" w:rsidRPr="007F0EA1" w:rsidRDefault="00EC03D9" w:rsidP="007522E8">
            <w:pPr>
              <w:pStyle w:val="Times10"/>
              <w:tabs>
                <w:tab w:val="left" w:pos="567"/>
              </w:tabs>
              <w:jc w:val="center"/>
              <w:rPr>
                <w:color w:val="000000"/>
                <w:spacing w:val="-6"/>
                <w:szCs w:val="22"/>
              </w:rPr>
            </w:pPr>
            <w:r w:rsidRPr="007F0EA1">
              <w:rPr>
                <w:color w:val="000000"/>
              </w:rPr>
              <w:t>25</w:t>
            </w:r>
            <w:r w:rsidR="00D24B29" w:rsidRPr="007F0EA1">
              <w:rPr>
                <w:color w:val="000000"/>
              </w:rPr>
              <w:t> </w:t>
            </w:r>
            <w:r w:rsidRPr="007F0EA1">
              <w:rPr>
                <w:color w:val="000000"/>
              </w:rPr>
              <w:t xml:space="preserve">mg </w:t>
            </w:r>
          </w:p>
          <w:p w14:paraId="5B2DF123" w14:textId="77777777" w:rsidR="00EC03D9" w:rsidRPr="007F0EA1" w:rsidRDefault="00EC03D9" w:rsidP="007522E8">
            <w:pPr>
              <w:pStyle w:val="Times10"/>
              <w:tabs>
                <w:tab w:val="left" w:pos="567"/>
              </w:tabs>
              <w:jc w:val="center"/>
              <w:rPr>
                <w:color w:val="000000"/>
                <w:spacing w:val="-6"/>
                <w:szCs w:val="22"/>
                <w:vertAlign w:val="superscript"/>
              </w:rPr>
            </w:pPr>
            <w:r w:rsidRPr="007F0EA1">
              <w:rPr>
                <w:color w:val="000000"/>
              </w:rPr>
              <w:t>Bisett.</w:t>
            </w:r>
          </w:p>
        </w:tc>
        <w:tc>
          <w:tcPr>
            <w:tcW w:w="1080" w:type="dxa"/>
            <w:gridSpan w:val="2"/>
            <w:tcBorders>
              <w:right w:val="single" w:sz="4" w:space="0" w:color="auto"/>
            </w:tcBorders>
            <w:vAlign w:val="bottom"/>
          </w:tcPr>
          <w:p w14:paraId="0C88B4D8" w14:textId="77777777" w:rsidR="00EC03D9" w:rsidRPr="007F0EA1" w:rsidRDefault="00EC03D9" w:rsidP="007522E8">
            <w:pPr>
              <w:pStyle w:val="Times10"/>
              <w:tabs>
                <w:tab w:val="left" w:pos="567"/>
              </w:tabs>
              <w:jc w:val="center"/>
              <w:rPr>
                <w:color w:val="000000"/>
                <w:spacing w:val="-6"/>
                <w:szCs w:val="22"/>
              </w:rPr>
            </w:pPr>
            <w:r w:rsidRPr="007F0EA1">
              <w:rPr>
                <w:color w:val="000000"/>
              </w:rPr>
              <w:t xml:space="preserve">50 mg </w:t>
            </w:r>
          </w:p>
          <w:p w14:paraId="738E6FDF" w14:textId="77777777" w:rsidR="00EC03D9" w:rsidRPr="007F0EA1" w:rsidRDefault="00EC03D9" w:rsidP="007522E8">
            <w:pPr>
              <w:pStyle w:val="Times10"/>
              <w:tabs>
                <w:tab w:val="left" w:pos="567"/>
              </w:tabs>
              <w:jc w:val="center"/>
              <w:rPr>
                <w:color w:val="000000"/>
                <w:spacing w:val="-6"/>
                <w:szCs w:val="22"/>
              </w:rPr>
            </w:pPr>
            <w:r w:rsidRPr="007F0EA1">
              <w:rPr>
                <w:color w:val="000000"/>
              </w:rPr>
              <w:t>Bisett.</w:t>
            </w:r>
          </w:p>
        </w:tc>
        <w:tc>
          <w:tcPr>
            <w:tcW w:w="900" w:type="dxa"/>
            <w:vMerge/>
            <w:tcBorders>
              <w:left w:val="single" w:sz="4" w:space="0" w:color="auto"/>
              <w:right w:val="single" w:sz="4" w:space="0" w:color="auto"/>
            </w:tcBorders>
            <w:vAlign w:val="bottom"/>
          </w:tcPr>
          <w:p w14:paraId="3A66C110" w14:textId="77777777" w:rsidR="00EC03D9" w:rsidRPr="007F0EA1" w:rsidRDefault="00EC03D9" w:rsidP="007522E8">
            <w:pPr>
              <w:pStyle w:val="Times10"/>
              <w:tabs>
                <w:tab w:val="left" w:pos="567"/>
              </w:tabs>
              <w:jc w:val="center"/>
              <w:rPr>
                <w:color w:val="000000"/>
                <w:spacing w:val="-6"/>
                <w:szCs w:val="22"/>
              </w:rPr>
            </w:pPr>
          </w:p>
        </w:tc>
        <w:tc>
          <w:tcPr>
            <w:tcW w:w="900" w:type="dxa"/>
            <w:tcBorders>
              <w:left w:val="single" w:sz="4" w:space="0" w:color="auto"/>
            </w:tcBorders>
            <w:vAlign w:val="bottom"/>
          </w:tcPr>
          <w:p w14:paraId="130950D1" w14:textId="77777777" w:rsidR="00EC03D9" w:rsidRPr="007F0EA1" w:rsidRDefault="00EC03D9" w:rsidP="007522E8">
            <w:pPr>
              <w:pStyle w:val="Times10"/>
              <w:tabs>
                <w:tab w:val="left" w:pos="567"/>
              </w:tabs>
              <w:jc w:val="center"/>
              <w:rPr>
                <w:color w:val="000000"/>
                <w:spacing w:val="-6"/>
                <w:szCs w:val="22"/>
              </w:rPr>
            </w:pPr>
            <w:r w:rsidRPr="007F0EA1">
              <w:rPr>
                <w:color w:val="000000"/>
              </w:rPr>
              <w:t>25</w:t>
            </w:r>
            <w:r w:rsidR="00D24B29" w:rsidRPr="007F0EA1">
              <w:rPr>
                <w:color w:val="000000"/>
              </w:rPr>
              <w:t> </w:t>
            </w:r>
            <w:r w:rsidRPr="007F0EA1">
              <w:rPr>
                <w:color w:val="000000"/>
              </w:rPr>
              <w:t>mg</w:t>
            </w:r>
          </w:p>
          <w:p w14:paraId="676E18C5" w14:textId="77777777" w:rsidR="00EC03D9" w:rsidRPr="007F0EA1" w:rsidRDefault="00EC03D9" w:rsidP="007522E8">
            <w:pPr>
              <w:pStyle w:val="Times10"/>
              <w:tabs>
                <w:tab w:val="left" w:pos="567"/>
              </w:tabs>
              <w:jc w:val="center"/>
              <w:rPr>
                <w:color w:val="000000"/>
                <w:spacing w:val="-6"/>
                <w:szCs w:val="22"/>
                <w:vertAlign w:val="superscript"/>
              </w:rPr>
            </w:pPr>
            <w:r w:rsidRPr="007F0EA1">
              <w:rPr>
                <w:color w:val="000000"/>
              </w:rPr>
              <w:t>Bisett.</w:t>
            </w:r>
          </w:p>
        </w:tc>
        <w:tc>
          <w:tcPr>
            <w:tcW w:w="900" w:type="dxa"/>
            <w:tcBorders>
              <w:right w:val="single" w:sz="4" w:space="0" w:color="auto"/>
            </w:tcBorders>
            <w:vAlign w:val="bottom"/>
          </w:tcPr>
          <w:p w14:paraId="05B93C46" w14:textId="77777777" w:rsidR="00EC03D9" w:rsidRPr="007F0EA1" w:rsidRDefault="00EC03D9" w:rsidP="007522E8">
            <w:pPr>
              <w:pStyle w:val="Times10"/>
              <w:tabs>
                <w:tab w:val="left" w:pos="567"/>
              </w:tabs>
              <w:jc w:val="center"/>
              <w:rPr>
                <w:color w:val="000000"/>
                <w:spacing w:val="-6"/>
                <w:szCs w:val="22"/>
              </w:rPr>
            </w:pPr>
            <w:r w:rsidRPr="007F0EA1">
              <w:rPr>
                <w:color w:val="000000"/>
              </w:rPr>
              <w:t>50 mg</w:t>
            </w:r>
          </w:p>
          <w:p w14:paraId="2E4A02D3" w14:textId="77777777" w:rsidR="00EC03D9" w:rsidRPr="007F0EA1" w:rsidRDefault="00EC03D9" w:rsidP="007522E8">
            <w:pPr>
              <w:pStyle w:val="Times10"/>
              <w:tabs>
                <w:tab w:val="left" w:pos="567"/>
              </w:tabs>
              <w:jc w:val="center"/>
              <w:rPr>
                <w:color w:val="000000"/>
                <w:spacing w:val="-6"/>
                <w:szCs w:val="22"/>
              </w:rPr>
            </w:pPr>
            <w:r w:rsidRPr="007F0EA1">
              <w:rPr>
                <w:color w:val="000000"/>
              </w:rPr>
              <w:t>Bisett.</w:t>
            </w:r>
          </w:p>
        </w:tc>
        <w:tc>
          <w:tcPr>
            <w:tcW w:w="900" w:type="dxa"/>
            <w:vMerge/>
            <w:tcBorders>
              <w:left w:val="single" w:sz="4" w:space="0" w:color="auto"/>
              <w:right w:val="single" w:sz="4" w:space="0" w:color="auto"/>
            </w:tcBorders>
            <w:vAlign w:val="bottom"/>
          </w:tcPr>
          <w:p w14:paraId="685B37BC" w14:textId="77777777" w:rsidR="00EC03D9" w:rsidRPr="007F0EA1" w:rsidRDefault="00EC03D9" w:rsidP="007522E8">
            <w:pPr>
              <w:pStyle w:val="Times10"/>
              <w:tabs>
                <w:tab w:val="left" w:pos="567"/>
              </w:tabs>
              <w:jc w:val="center"/>
              <w:rPr>
                <w:color w:val="000000"/>
                <w:spacing w:val="-6"/>
                <w:szCs w:val="22"/>
              </w:rPr>
            </w:pPr>
          </w:p>
        </w:tc>
        <w:tc>
          <w:tcPr>
            <w:tcW w:w="900" w:type="dxa"/>
            <w:tcBorders>
              <w:left w:val="single" w:sz="4" w:space="0" w:color="auto"/>
            </w:tcBorders>
            <w:vAlign w:val="bottom"/>
          </w:tcPr>
          <w:p w14:paraId="0E761465" w14:textId="77777777" w:rsidR="00EC03D9" w:rsidRPr="007F0EA1" w:rsidRDefault="00EC03D9" w:rsidP="007522E8">
            <w:pPr>
              <w:pStyle w:val="Times10"/>
              <w:tabs>
                <w:tab w:val="left" w:pos="567"/>
              </w:tabs>
              <w:jc w:val="center"/>
              <w:rPr>
                <w:color w:val="000000"/>
                <w:spacing w:val="-6"/>
                <w:szCs w:val="22"/>
              </w:rPr>
            </w:pPr>
            <w:r w:rsidRPr="007F0EA1">
              <w:rPr>
                <w:color w:val="000000"/>
              </w:rPr>
              <w:t>50 mg Settim.</w:t>
            </w:r>
          </w:p>
        </w:tc>
        <w:tc>
          <w:tcPr>
            <w:tcW w:w="896" w:type="dxa"/>
            <w:tcBorders>
              <w:right w:val="single" w:sz="4" w:space="0" w:color="auto"/>
            </w:tcBorders>
            <w:vAlign w:val="bottom"/>
          </w:tcPr>
          <w:p w14:paraId="62F92C26" w14:textId="77777777" w:rsidR="00EC03D9" w:rsidRPr="007F0EA1" w:rsidRDefault="00EC03D9" w:rsidP="007522E8">
            <w:pPr>
              <w:pStyle w:val="Times10"/>
              <w:tabs>
                <w:tab w:val="left" w:pos="567"/>
              </w:tabs>
              <w:jc w:val="center"/>
              <w:rPr>
                <w:color w:val="000000"/>
                <w:spacing w:val="-6"/>
                <w:szCs w:val="22"/>
              </w:rPr>
            </w:pPr>
            <w:r w:rsidRPr="007F0EA1">
              <w:rPr>
                <w:color w:val="000000"/>
              </w:rPr>
              <w:t>50 mg</w:t>
            </w:r>
          </w:p>
          <w:p w14:paraId="0C1F9642" w14:textId="77777777" w:rsidR="00EC03D9" w:rsidRPr="007F0EA1" w:rsidRDefault="00EC03D9" w:rsidP="007522E8">
            <w:pPr>
              <w:pStyle w:val="Times10"/>
              <w:tabs>
                <w:tab w:val="left" w:pos="567"/>
              </w:tabs>
              <w:jc w:val="center"/>
              <w:rPr>
                <w:color w:val="000000"/>
                <w:spacing w:val="-6"/>
                <w:szCs w:val="22"/>
              </w:rPr>
            </w:pPr>
            <w:r w:rsidRPr="007F0EA1">
              <w:rPr>
                <w:color w:val="000000"/>
              </w:rPr>
              <w:t>Settim.</w:t>
            </w:r>
          </w:p>
        </w:tc>
      </w:tr>
      <w:tr w:rsidR="00EC03D9" w:rsidRPr="007F0EA1" w14:paraId="10CE64CF" w14:textId="77777777" w:rsidTr="00CB17AD">
        <w:trPr>
          <w:cantSplit/>
          <w:trHeight w:val="1031"/>
        </w:trPr>
        <w:tc>
          <w:tcPr>
            <w:tcW w:w="1008" w:type="dxa"/>
            <w:vMerge/>
            <w:tcBorders>
              <w:left w:val="single" w:sz="4" w:space="0" w:color="auto"/>
              <w:bottom w:val="single" w:sz="4" w:space="0" w:color="auto"/>
              <w:right w:val="single" w:sz="4" w:space="0" w:color="auto"/>
            </w:tcBorders>
          </w:tcPr>
          <w:p w14:paraId="0E78871B" w14:textId="77777777" w:rsidR="00EC03D9" w:rsidRPr="007F0EA1" w:rsidRDefault="00EC03D9" w:rsidP="007522E8">
            <w:pPr>
              <w:pStyle w:val="Times10"/>
              <w:tabs>
                <w:tab w:val="left" w:pos="567"/>
              </w:tabs>
              <w:rPr>
                <w:color w:val="000000"/>
                <w:spacing w:val="-6"/>
                <w:szCs w:val="22"/>
              </w:rPr>
            </w:pPr>
          </w:p>
        </w:tc>
        <w:tc>
          <w:tcPr>
            <w:tcW w:w="900" w:type="dxa"/>
            <w:tcBorders>
              <w:left w:val="single" w:sz="4" w:space="0" w:color="auto"/>
              <w:bottom w:val="single" w:sz="4" w:space="0" w:color="auto"/>
              <w:right w:val="single" w:sz="4" w:space="0" w:color="auto"/>
            </w:tcBorders>
          </w:tcPr>
          <w:p w14:paraId="40E3E15D" w14:textId="71FA1854" w:rsidR="00EC03D9" w:rsidRPr="007F0EA1" w:rsidRDefault="00371170" w:rsidP="007522E8">
            <w:pPr>
              <w:pStyle w:val="Times10"/>
              <w:tabs>
                <w:tab w:val="left" w:pos="567"/>
              </w:tabs>
              <w:jc w:val="center"/>
              <w:rPr>
                <w:color w:val="000000"/>
                <w:spacing w:val="-6"/>
                <w:szCs w:val="22"/>
              </w:rPr>
            </w:pPr>
            <w:r w:rsidRPr="007F0EA1">
              <w:rPr>
                <w:color w:val="000000"/>
              </w:rPr>
              <w:t>N</w:t>
            </w:r>
            <w:r w:rsidR="00EC03D9" w:rsidRPr="007F0EA1">
              <w:rPr>
                <w:color w:val="000000"/>
              </w:rPr>
              <w:t xml:space="preserve"> = 166</w:t>
            </w:r>
          </w:p>
          <w:p w14:paraId="01497C5D"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540" w:type="dxa"/>
            <w:tcBorders>
              <w:left w:val="single" w:sz="4" w:space="0" w:color="auto"/>
              <w:bottom w:val="single" w:sz="4" w:space="0" w:color="auto"/>
            </w:tcBorders>
          </w:tcPr>
          <w:p w14:paraId="7B34AB83" w14:textId="77777777" w:rsidR="00EC03D9" w:rsidRPr="007F0EA1" w:rsidRDefault="00EC03D9" w:rsidP="007522E8">
            <w:pPr>
              <w:pStyle w:val="Times10"/>
              <w:tabs>
                <w:tab w:val="left" w:pos="567"/>
              </w:tabs>
              <w:jc w:val="center"/>
              <w:rPr>
                <w:color w:val="000000"/>
                <w:spacing w:val="-6"/>
                <w:szCs w:val="22"/>
              </w:rPr>
            </w:pPr>
            <w:r w:rsidRPr="007F0EA1">
              <w:rPr>
                <w:color w:val="000000"/>
              </w:rPr>
              <w:t>n = 162</w:t>
            </w:r>
          </w:p>
          <w:p w14:paraId="2EA4B57B"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540" w:type="dxa"/>
            <w:tcBorders>
              <w:bottom w:val="single" w:sz="4" w:space="0" w:color="auto"/>
            </w:tcBorders>
          </w:tcPr>
          <w:p w14:paraId="7FD2FC7B" w14:textId="77777777" w:rsidR="00EC03D9" w:rsidRPr="007F0EA1" w:rsidRDefault="00EC03D9" w:rsidP="007522E8">
            <w:pPr>
              <w:pStyle w:val="Times10"/>
              <w:tabs>
                <w:tab w:val="left" w:pos="567"/>
              </w:tabs>
              <w:jc w:val="center"/>
              <w:rPr>
                <w:color w:val="000000"/>
                <w:spacing w:val="-6"/>
                <w:szCs w:val="22"/>
              </w:rPr>
            </w:pPr>
            <w:r w:rsidRPr="007F0EA1">
              <w:rPr>
                <w:color w:val="000000"/>
              </w:rPr>
              <w:t>n = 162</w:t>
            </w:r>
          </w:p>
          <w:p w14:paraId="5C2D01DA" w14:textId="77777777" w:rsidR="00EC03D9" w:rsidRPr="007F0EA1" w:rsidRDefault="00EC03D9" w:rsidP="007522E8">
            <w:pPr>
              <w:pStyle w:val="Times10"/>
              <w:tabs>
                <w:tab w:val="left" w:pos="567"/>
              </w:tabs>
              <w:jc w:val="center"/>
              <w:rPr>
                <w:color w:val="000000"/>
                <w:spacing w:val="-6"/>
                <w:szCs w:val="22"/>
                <w:vertAlign w:val="superscript"/>
              </w:rPr>
            </w:pPr>
            <w:r w:rsidRPr="007F0EA1">
              <w:rPr>
                <w:color w:val="000000"/>
              </w:rPr>
              <w:t>sett. 24</w:t>
            </w:r>
            <w:r w:rsidRPr="007F0EA1">
              <w:rPr>
                <w:color w:val="000000"/>
                <w:vertAlign w:val="superscript"/>
              </w:rPr>
              <w:t>a</w:t>
            </w:r>
          </w:p>
        </w:tc>
        <w:tc>
          <w:tcPr>
            <w:tcW w:w="540" w:type="dxa"/>
            <w:tcBorders>
              <w:bottom w:val="single" w:sz="4" w:space="0" w:color="auto"/>
            </w:tcBorders>
          </w:tcPr>
          <w:p w14:paraId="45ACFC1C" w14:textId="77777777" w:rsidR="00EC03D9" w:rsidRPr="007F0EA1" w:rsidRDefault="00EC03D9" w:rsidP="007522E8">
            <w:pPr>
              <w:pStyle w:val="Times10"/>
              <w:tabs>
                <w:tab w:val="left" w:pos="567"/>
              </w:tabs>
              <w:jc w:val="center"/>
              <w:rPr>
                <w:color w:val="000000"/>
                <w:spacing w:val="-6"/>
                <w:szCs w:val="22"/>
              </w:rPr>
            </w:pPr>
            <w:r w:rsidRPr="007F0EA1">
              <w:rPr>
                <w:color w:val="000000"/>
              </w:rPr>
              <w:t>n = 164</w:t>
            </w:r>
          </w:p>
          <w:p w14:paraId="185097F0"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540" w:type="dxa"/>
            <w:tcBorders>
              <w:bottom w:val="single" w:sz="4" w:space="0" w:color="auto"/>
              <w:right w:val="single" w:sz="4" w:space="0" w:color="auto"/>
            </w:tcBorders>
          </w:tcPr>
          <w:p w14:paraId="66E19CE4" w14:textId="77777777" w:rsidR="00EC03D9" w:rsidRPr="007F0EA1" w:rsidRDefault="00EC03D9" w:rsidP="007522E8">
            <w:pPr>
              <w:pStyle w:val="Times10"/>
              <w:tabs>
                <w:tab w:val="left" w:pos="567"/>
              </w:tabs>
              <w:jc w:val="center"/>
              <w:rPr>
                <w:color w:val="000000"/>
                <w:spacing w:val="-6"/>
                <w:szCs w:val="22"/>
              </w:rPr>
            </w:pPr>
            <w:r w:rsidRPr="007F0EA1">
              <w:rPr>
                <w:color w:val="000000"/>
              </w:rPr>
              <w:t>n = 164</w:t>
            </w:r>
          </w:p>
          <w:p w14:paraId="784CB456" w14:textId="77777777" w:rsidR="00EC03D9" w:rsidRPr="007F0EA1" w:rsidRDefault="00EC03D9" w:rsidP="007522E8">
            <w:pPr>
              <w:pStyle w:val="Times10"/>
              <w:tabs>
                <w:tab w:val="left" w:pos="567"/>
              </w:tabs>
              <w:jc w:val="center"/>
              <w:rPr>
                <w:color w:val="000000"/>
                <w:spacing w:val="-6"/>
                <w:szCs w:val="22"/>
                <w:vertAlign w:val="superscript"/>
              </w:rPr>
            </w:pPr>
            <w:r w:rsidRPr="007F0EA1">
              <w:rPr>
                <w:color w:val="000000"/>
              </w:rPr>
              <w:t>sett. 24</w:t>
            </w:r>
            <w:r w:rsidRPr="007F0EA1">
              <w:rPr>
                <w:color w:val="000000"/>
                <w:vertAlign w:val="superscript"/>
              </w:rPr>
              <w:t>a</w:t>
            </w:r>
          </w:p>
        </w:tc>
        <w:tc>
          <w:tcPr>
            <w:tcW w:w="900" w:type="dxa"/>
            <w:tcBorders>
              <w:left w:val="single" w:sz="4" w:space="0" w:color="auto"/>
              <w:bottom w:val="single" w:sz="4" w:space="0" w:color="auto"/>
              <w:right w:val="single" w:sz="4" w:space="0" w:color="auto"/>
            </w:tcBorders>
          </w:tcPr>
          <w:p w14:paraId="31AF3B75" w14:textId="77777777" w:rsidR="00EC03D9" w:rsidRPr="007F0EA1" w:rsidRDefault="00EC03D9" w:rsidP="007522E8">
            <w:pPr>
              <w:pStyle w:val="Times10"/>
              <w:tabs>
                <w:tab w:val="left" w:pos="567"/>
              </w:tabs>
              <w:jc w:val="center"/>
              <w:rPr>
                <w:color w:val="000000"/>
                <w:spacing w:val="-6"/>
                <w:szCs w:val="22"/>
              </w:rPr>
            </w:pPr>
            <w:r w:rsidRPr="007F0EA1">
              <w:rPr>
                <w:color w:val="000000"/>
              </w:rPr>
              <w:t>n = 193</w:t>
            </w:r>
          </w:p>
          <w:p w14:paraId="2A88C6DB"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900" w:type="dxa"/>
            <w:tcBorders>
              <w:left w:val="single" w:sz="4" w:space="0" w:color="auto"/>
              <w:bottom w:val="single" w:sz="4" w:space="0" w:color="auto"/>
            </w:tcBorders>
          </w:tcPr>
          <w:p w14:paraId="5C4180BF" w14:textId="77777777" w:rsidR="00EC03D9" w:rsidRPr="007F0EA1" w:rsidRDefault="00EC03D9" w:rsidP="007522E8">
            <w:pPr>
              <w:pStyle w:val="Times10"/>
              <w:tabs>
                <w:tab w:val="left" w:pos="567"/>
              </w:tabs>
              <w:jc w:val="center"/>
              <w:rPr>
                <w:color w:val="000000"/>
                <w:spacing w:val="-6"/>
                <w:szCs w:val="22"/>
              </w:rPr>
            </w:pPr>
            <w:r w:rsidRPr="007F0EA1">
              <w:rPr>
                <w:color w:val="000000"/>
              </w:rPr>
              <w:t>n = 196</w:t>
            </w:r>
          </w:p>
          <w:p w14:paraId="57F4FA46"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900" w:type="dxa"/>
            <w:tcBorders>
              <w:bottom w:val="single" w:sz="4" w:space="0" w:color="auto"/>
              <w:right w:val="single" w:sz="4" w:space="0" w:color="auto"/>
            </w:tcBorders>
          </w:tcPr>
          <w:p w14:paraId="6C3235EE" w14:textId="77777777" w:rsidR="00EC03D9" w:rsidRPr="007F0EA1" w:rsidRDefault="00EC03D9" w:rsidP="007522E8">
            <w:pPr>
              <w:pStyle w:val="Times10"/>
              <w:tabs>
                <w:tab w:val="left" w:pos="567"/>
              </w:tabs>
              <w:jc w:val="center"/>
              <w:rPr>
                <w:color w:val="000000"/>
                <w:spacing w:val="-6"/>
                <w:szCs w:val="22"/>
              </w:rPr>
            </w:pPr>
            <w:r w:rsidRPr="007F0EA1">
              <w:rPr>
                <w:color w:val="000000"/>
              </w:rPr>
              <w:t>n = 196</w:t>
            </w:r>
          </w:p>
          <w:p w14:paraId="5D4BD7E1"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900" w:type="dxa"/>
            <w:tcBorders>
              <w:left w:val="single" w:sz="4" w:space="0" w:color="auto"/>
              <w:bottom w:val="single" w:sz="4" w:space="0" w:color="auto"/>
              <w:right w:val="single" w:sz="4" w:space="0" w:color="auto"/>
            </w:tcBorders>
          </w:tcPr>
          <w:p w14:paraId="41A5CCA6" w14:textId="77777777" w:rsidR="00EC03D9" w:rsidRPr="007F0EA1" w:rsidRDefault="00EC03D9" w:rsidP="007522E8">
            <w:pPr>
              <w:pStyle w:val="Times10"/>
              <w:tabs>
                <w:tab w:val="left" w:pos="567"/>
              </w:tabs>
              <w:jc w:val="center"/>
              <w:rPr>
                <w:color w:val="000000"/>
                <w:spacing w:val="-6"/>
                <w:szCs w:val="22"/>
              </w:rPr>
            </w:pPr>
            <w:r w:rsidRPr="007F0EA1">
              <w:rPr>
                <w:color w:val="000000"/>
              </w:rPr>
              <w:t>n = 46</w:t>
            </w:r>
          </w:p>
          <w:p w14:paraId="10A8C417"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900" w:type="dxa"/>
            <w:tcBorders>
              <w:left w:val="single" w:sz="4" w:space="0" w:color="auto"/>
              <w:bottom w:val="single" w:sz="4" w:space="0" w:color="auto"/>
            </w:tcBorders>
          </w:tcPr>
          <w:p w14:paraId="35775A48" w14:textId="77777777" w:rsidR="00EC03D9" w:rsidRPr="007F0EA1" w:rsidRDefault="00EC03D9" w:rsidP="007522E8">
            <w:pPr>
              <w:pStyle w:val="Times10"/>
              <w:tabs>
                <w:tab w:val="left" w:pos="567"/>
              </w:tabs>
              <w:jc w:val="center"/>
              <w:rPr>
                <w:color w:val="000000"/>
                <w:spacing w:val="-6"/>
                <w:szCs w:val="22"/>
              </w:rPr>
            </w:pPr>
            <w:r w:rsidRPr="007F0EA1">
              <w:rPr>
                <w:color w:val="000000"/>
              </w:rPr>
              <w:t>n = 96</w:t>
            </w:r>
          </w:p>
          <w:p w14:paraId="3ECF5146" w14:textId="77777777" w:rsidR="00EC03D9" w:rsidRPr="007F0EA1" w:rsidRDefault="00EC03D9" w:rsidP="007522E8">
            <w:pPr>
              <w:pStyle w:val="Times10"/>
              <w:tabs>
                <w:tab w:val="left" w:pos="567"/>
              </w:tabs>
              <w:jc w:val="center"/>
              <w:rPr>
                <w:color w:val="000000"/>
                <w:spacing w:val="-6"/>
                <w:szCs w:val="22"/>
              </w:rPr>
            </w:pPr>
            <w:r w:rsidRPr="007F0EA1">
              <w:rPr>
                <w:color w:val="000000"/>
              </w:rPr>
              <w:t>sett. 12</w:t>
            </w:r>
          </w:p>
        </w:tc>
        <w:tc>
          <w:tcPr>
            <w:tcW w:w="896" w:type="dxa"/>
            <w:tcBorders>
              <w:bottom w:val="single" w:sz="4" w:space="0" w:color="auto"/>
              <w:right w:val="single" w:sz="4" w:space="0" w:color="auto"/>
            </w:tcBorders>
          </w:tcPr>
          <w:p w14:paraId="326DD175" w14:textId="77777777" w:rsidR="00EC03D9" w:rsidRPr="007F0EA1" w:rsidRDefault="00EC03D9" w:rsidP="007522E8">
            <w:pPr>
              <w:pStyle w:val="Times10"/>
              <w:tabs>
                <w:tab w:val="left" w:pos="567"/>
              </w:tabs>
              <w:jc w:val="center"/>
              <w:rPr>
                <w:color w:val="000000"/>
                <w:spacing w:val="-6"/>
                <w:szCs w:val="22"/>
              </w:rPr>
            </w:pPr>
            <w:r w:rsidRPr="007F0EA1">
              <w:rPr>
                <w:color w:val="000000"/>
              </w:rPr>
              <w:t>n = 90</w:t>
            </w:r>
          </w:p>
          <w:p w14:paraId="3A0945FA" w14:textId="77777777" w:rsidR="00EC03D9" w:rsidRPr="007F0EA1" w:rsidRDefault="00EC03D9" w:rsidP="007522E8">
            <w:pPr>
              <w:pStyle w:val="Times10"/>
              <w:tabs>
                <w:tab w:val="left" w:pos="567"/>
              </w:tabs>
              <w:jc w:val="center"/>
              <w:rPr>
                <w:color w:val="000000"/>
                <w:spacing w:val="-6"/>
                <w:szCs w:val="22"/>
              </w:rPr>
            </w:pPr>
            <w:r w:rsidRPr="007F0EA1">
              <w:rPr>
                <w:color w:val="000000"/>
              </w:rPr>
              <w:t>sett. 24</w:t>
            </w:r>
            <w:r w:rsidRPr="007F0EA1">
              <w:rPr>
                <w:color w:val="000000"/>
                <w:vertAlign w:val="superscript"/>
              </w:rPr>
              <w:t>a</w:t>
            </w:r>
          </w:p>
        </w:tc>
      </w:tr>
      <w:tr w:rsidR="00EC03D9" w:rsidRPr="007F0EA1" w14:paraId="6D5D7D58" w14:textId="77777777" w:rsidTr="00CB17AD">
        <w:trPr>
          <w:trHeight w:val="275"/>
        </w:trPr>
        <w:tc>
          <w:tcPr>
            <w:tcW w:w="1008" w:type="dxa"/>
            <w:tcBorders>
              <w:left w:val="single" w:sz="4" w:space="0" w:color="auto"/>
              <w:bottom w:val="single" w:sz="4" w:space="0" w:color="auto"/>
              <w:right w:val="single" w:sz="4" w:space="0" w:color="auto"/>
            </w:tcBorders>
          </w:tcPr>
          <w:p w14:paraId="58FE1CA2" w14:textId="77777777" w:rsidR="00EC03D9" w:rsidRPr="007F0EA1" w:rsidRDefault="00EC03D9" w:rsidP="007522E8">
            <w:pPr>
              <w:pStyle w:val="Times10"/>
              <w:tabs>
                <w:tab w:val="left" w:pos="567"/>
              </w:tabs>
              <w:rPr>
                <w:color w:val="000000"/>
                <w:spacing w:val="-6"/>
                <w:szCs w:val="22"/>
              </w:rPr>
            </w:pPr>
            <w:r w:rsidRPr="007F0EA1">
              <w:rPr>
                <w:color w:val="000000"/>
              </w:rPr>
              <w:t>PASI 50</w:t>
            </w:r>
          </w:p>
        </w:tc>
        <w:tc>
          <w:tcPr>
            <w:tcW w:w="900" w:type="dxa"/>
            <w:tcBorders>
              <w:left w:val="single" w:sz="4" w:space="0" w:color="auto"/>
              <w:bottom w:val="single" w:sz="4" w:space="0" w:color="auto"/>
              <w:right w:val="single" w:sz="4" w:space="0" w:color="auto"/>
            </w:tcBorders>
          </w:tcPr>
          <w:p w14:paraId="279D5EFA" w14:textId="77777777" w:rsidR="00EC03D9" w:rsidRPr="007F0EA1" w:rsidRDefault="00EC03D9" w:rsidP="007522E8">
            <w:pPr>
              <w:pStyle w:val="Times10"/>
              <w:tabs>
                <w:tab w:val="left" w:pos="567"/>
              </w:tabs>
              <w:jc w:val="center"/>
              <w:rPr>
                <w:color w:val="000000"/>
                <w:spacing w:val="-6"/>
                <w:szCs w:val="22"/>
              </w:rPr>
            </w:pPr>
            <w:r w:rsidRPr="007F0EA1">
              <w:rPr>
                <w:color w:val="000000"/>
              </w:rPr>
              <w:t>14</w:t>
            </w:r>
          </w:p>
        </w:tc>
        <w:tc>
          <w:tcPr>
            <w:tcW w:w="540" w:type="dxa"/>
            <w:tcBorders>
              <w:left w:val="single" w:sz="4" w:space="0" w:color="auto"/>
              <w:bottom w:val="single" w:sz="4" w:space="0" w:color="auto"/>
            </w:tcBorders>
          </w:tcPr>
          <w:p w14:paraId="5B51546A" w14:textId="77777777" w:rsidR="00EC03D9" w:rsidRPr="007F0EA1" w:rsidRDefault="00EC03D9" w:rsidP="007522E8">
            <w:pPr>
              <w:pStyle w:val="Times10"/>
              <w:tabs>
                <w:tab w:val="left" w:pos="567"/>
              </w:tabs>
              <w:jc w:val="center"/>
              <w:rPr>
                <w:color w:val="000000"/>
                <w:spacing w:val="-6"/>
                <w:szCs w:val="22"/>
              </w:rPr>
            </w:pPr>
            <w:r w:rsidRPr="007F0EA1">
              <w:rPr>
                <w:color w:val="000000"/>
              </w:rPr>
              <w:t>58*</w:t>
            </w:r>
          </w:p>
        </w:tc>
        <w:tc>
          <w:tcPr>
            <w:tcW w:w="540" w:type="dxa"/>
            <w:tcBorders>
              <w:bottom w:val="single" w:sz="4" w:space="0" w:color="auto"/>
            </w:tcBorders>
          </w:tcPr>
          <w:p w14:paraId="5A205E2B" w14:textId="77777777" w:rsidR="00EC03D9" w:rsidRPr="007F0EA1" w:rsidRDefault="00EC03D9" w:rsidP="007522E8">
            <w:pPr>
              <w:pStyle w:val="Times10"/>
              <w:tabs>
                <w:tab w:val="left" w:pos="567"/>
              </w:tabs>
              <w:jc w:val="center"/>
              <w:rPr>
                <w:color w:val="000000"/>
                <w:spacing w:val="-6"/>
                <w:szCs w:val="22"/>
              </w:rPr>
            </w:pPr>
            <w:r w:rsidRPr="007F0EA1">
              <w:rPr>
                <w:color w:val="000000"/>
              </w:rPr>
              <w:t>70</w:t>
            </w:r>
          </w:p>
        </w:tc>
        <w:tc>
          <w:tcPr>
            <w:tcW w:w="540" w:type="dxa"/>
            <w:tcBorders>
              <w:bottom w:val="single" w:sz="4" w:space="0" w:color="auto"/>
            </w:tcBorders>
          </w:tcPr>
          <w:p w14:paraId="26C97489" w14:textId="77777777" w:rsidR="00EC03D9" w:rsidRPr="007F0EA1" w:rsidRDefault="00EC03D9" w:rsidP="007522E8">
            <w:pPr>
              <w:pStyle w:val="Times10"/>
              <w:tabs>
                <w:tab w:val="left" w:pos="567"/>
              </w:tabs>
              <w:jc w:val="center"/>
              <w:rPr>
                <w:color w:val="000000"/>
                <w:spacing w:val="-6"/>
                <w:szCs w:val="22"/>
              </w:rPr>
            </w:pPr>
            <w:r w:rsidRPr="007F0EA1">
              <w:rPr>
                <w:color w:val="000000"/>
              </w:rPr>
              <w:t>74*</w:t>
            </w:r>
          </w:p>
        </w:tc>
        <w:tc>
          <w:tcPr>
            <w:tcW w:w="540" w:type="dxa"/>
            <w:tcBorders>
              <w:bottom w:val="single" w:sz="4" w:space="0" w:color="auto"/>
              <w:right w:val="single" w:sz="4" w:space="0" w:color="auto"/>
            </w:tcBorders>
          </w:tcPr>
          <w:p w14:paraId="1988683D" w14:textId="77777777" w:rsidR="00EC03D9" w:rsidRPr="007F0EA1" w:rsidRDefault="00EC03D9" w:rsidP="007522E8">
            <w:pPr>
              <w:pStyle w:val="Times10"/>
              <w:tabs>
                <w:tab w:val="left" w:pos="567"/>
              </w:tabs>
              <w:jc w:val="center"/>
              <w:rPr>
                <w:color w:val="000000"/>
                <w:spacing w:val="-6"/>
                <w:szCs w:val="22"/>
              </w:rPr>
            </w:pPr>
            <w:r w:rsidRPr="007F0EA1">
              <w:rPr>
                <w:color w:val="000000"/>
              </w:rPr>
              <w:t>77</w:t>
            </w:r>
          </w:p>
        </w:tc>
        <w:tc>
          <w:tcPr>
            <w:tcW w:w="900" w:type="dxa"/>
            <w:tcBorders>
              <w:left w:val="single" w:sz="4" w:space="0" w:color="auto"/>
              <w:bottom w:val="single" w:sz="4" w:space="0" w:color="auto"/>
              <w:right w:val="single" w:sz="4" w:space="0" w:color="auto"/>
            </w:tcBorders>
          </w:tcPr>
          <w:p w14:paraId="2113B60B" w14:textId="77777777" w:rsidR="00EC03D9" w:rsidRPr="007F0EA1" w:rsidRDefault="00EC03D9" w:rsidP="007522E8">
            <w:pPr>
              <w:pStyle w:val="Times10"/>
              <w:tabs>
                <w:tab w:val="left" w:pos="567"/>
              </w:tabs>
              <w:jc w:val="center"/>
              <w:rPr>
                <w:color w:val="000000"/>
                <w:spacing w:val="-6"/>
                <w:szCs w:val="22"/>
              </w:rPr>
            </w:pPr>
            <w:r w:rsidRPr="007F0EA1">
              <w:rPr>
                <w:color w:val="000000"/>
              </w:rPr>
              <w:t>9</w:t>
            </w:r>
          </w:p>
        </w:tc>
        <w:tc>
          <w:tcPr>
            <w:tcW w:w="900" w:type="dxa"/>
            <w:tcBorders>
              <w:left w:val="single" w:sz="4" w:space="0" w:color="auto"/>
              <w:bottom w:val="single" w:sz="4" w:space="0" w:color="auto"/>
            </w:tcBorders>
          </w:tcPr>
          <w:p w14:paraId="0C3B7B39" w14:textId="77777777" w:rsidR="00EC03D9" w:rsidRPr="007F0EA1" w:rsidRDefault="00EC03D9" w:rsidP="007522E8">
            <w:pPr>
              <w:pStyle w:val="Times10"/>
              <w:tabs>
                <w:tab w:val="left" w:pos="567"/>
              </w:tabs>
              <w:jc w:val="center"/>
              <w:rPr>
                <w:color w:val="000000"/>
                <w:spacing w:val="-6"/>
                <w:szCs w:val="22"/>
              </w:rPr>
            </w:pPr>
            <w:r w:rsidRPr="007F0EA1">
              <w:rPr>
                <w:color w:val="000000"/>
              </w:rPr>
              <w:t>64*</w:t>
            </w:r>
          </w:p>
        </w:tc>
        <w:tc>
          <w:tcPr>
            <w:tcW w:w="900" w:type="dxa"/>
            <w:tcBorders>
              <w:bottom w:val="single" w:sz="4" w:space="0" w:color="auto"/>
              <w:right w:val="single" w:sz="4" w:space="0" w:color="auto"/>
            </w:tcBorders>
          </w:tcPr>
          <w:p w14:paraId="60F2E829" w14:textId="77777777" w:rsidR="00EC03D9" w:rsidRPr="007F0EA1" w:rsidRDefault="00EC03D9" w:rsidP="007522E8">
            <w:pPr>
              <w:pStyle w:val="Times10"/>
              <w:tabs>
                <w:tab w:val="left" w:pos="567"/>
              </w:tabs>
              <w:jc w:val="center"/>
              <w:rPr>
                <w:color w:val="000000"/>
                <w:spacing w:val="-6"/>
                <w:szCs w:val="22"/>
              </w:rPr>
            </w:pPr>
            <w:r w:rsidRPr="007F0EA1">
              <w:rPr>
                <w:color w:val="000000"/>
              </w:rPr>
              <w:t>77*</w:t>
            </w:r>
          </w:p>
        </w:tc>
        <w:tc>
          <w:tcPr>
            <w:tcW w:w="900" w:type="dxa"/>
            <w:tcBorders>
              <w:left w:val="single" w:sz="4" w:space="0" w:color="auto"/>
              <w:bottom w:val="single" w:sz="4" w:space="0" w:color="auto"/>
              <w:right w:val="single" w:sz="4" w:space="0" w:color="auto"/>
            </w:tcBorders>
          </w:tcPr>
          <w:p w14:paraId="61C15E69" w14:textId="77777777" w:rsidR="00EC03D9" w:rsidRPr="007F0EA1" w:rsidRDefault="00EC03D9" w:rsidP="007522E8">
            <w:pPr>
              <w:pStyle w:val="Times10"/>
              <w:tabs>
                <w:tab w:val="left" w:pos="567"/>
              </w:tabs>
              <w:jc w:val="center"/>
              <w:rPr>
                <w:color w:val="000000"/>
                <w:spacing w:val="-6"/>
                <w:szCs w:val="22"/>
              </w:rPr>
            </w:pPr>
            <w:r w:rsidRPr="007F0EA1">
              <w:rPr>
                <w:color w:val="000000"/>
              </w:rPr>
              <w:t>9</w:t>
            </w:r>
          </w:p>
        </w:tc>
        <w:tc>
          <w:tcPr>
            <w:tcW w:w="900" w:type="dxa"/>
            <w:tcBorders>
              <w:left w:val="single" w:sz="4" w:space="0" w:color="auto"/>
              <w:bottom w:val="single" w:sz="4" w:space="0" w:color="auto"/>
            </w:tcBorders>
          </w:tcPr>
          <w:p w14:paraId="524FC31A" w14:textId="77777777" w:rsidR="00EC03D9" w:rsidRPr="007F0EA1" w:rsidRDefault="00EC03D9" w:rsidP="007522E8">
            <w:pPr>
              <w:pStyle w:val="Times10"/>
              <w:tabs>
                <w:tab w:val="left" w:pos="567"/>
              </w:tabs>
              <w:jc w:val="center"/>
              <w:rPr>
                <w:color w:val="000000"/>
                <w:spacing w:val="-6"/>
                <w:szCs w:val="22"/>
              </w:rPr>
            </w:pPr>
            <w:r w:rsidRPr="007F0EA1">
              <w:rPr>
                <w:color w:val="000000"/>
              </w:rPr>
              <w:t>69*</w:t>
            </w:r>
          </w:p>
        </w:tc>
        <w:tc>
          <w:tcPr>
            <w:tcW w:w="896" w:type="dxa"/>
            <w:tcBorders>
              <w:bottom w:val="single" w:sz="4" w:space="0" w:color="auto"/>
              <w:right w:val="single" w:sz="4" w:space="0" w:color="auto"/>
            </w:tcBorders>
          </w:tcPr>
          <w:p w14:paraId="58FC97EE" w14:textId="77777777" w:rsidR="00EC03D9" w:rsidRPr="007F0EA1" w:rsidRDefault="00EC03D9" w:rsidP="007522E8">
            <w:pPr>
              <w:pStyle w:val="Times10"/>
              <w:tabs>
                <w:tab w:val="left" w:pos="567"/>
              </w:tabs>
              <w:jc w:val="center"/>
              <w:rPr>
                <w:color w:val="000000"/>
                <w:spacing w:val="-6"/>
                <w:szCs w:val="22"/>
              </w:rPr>
            </w:pPr>
            <w:r w:rsidRPr="007F0EA1">
              <w:rPr>
                <w:color w:val="000000"/>
              </w:rPr>
              <w:t>83</w:t>
            </w:r>
          </w:p>
        </w:tc>
      </w:tr>
      <w:tr w:rsidR="00EC03D9" w:rsidRPr="007F0EA1" w14:paraId="68E00F39" w14:textId="77777777" w:rsidTr="00CB17AD">
        <w:trPr>
          <w:trHeight w:val="275"/>
        </w:trPr>
        <w:tc>
          <w:tcPr>
            <w:tcW w:w="1008" w:type="dxa"/>
            <w:tcBorders>
              <w:top w:val="single" w:sz="4" w:space="0" w:color="auto"/>
              <w:left w:val="single" w:sz="4" w:space="0" w:color="auto"/>
              <w:bottom w:val="single" w:sz="4" w:space="0" w:color="auto"/>
              <w:right w:val="single" w:sz="4" w:space="0" w:color="auto"/>
            </w:tcBorders>
          </w:tcPr>
          <w:p w14:paraId="369E8AC9" w14:textId="77777777" w:rsidR="00EC03D9" w:rsidRPr="007F0EA1" w:rsidRDefault="00EC03D9" w:rsidP="007522E8">
            <w:pPr>
              <w:pStyle w:val="Times10"/>
              <w:tabs>
                <w:tab w:val="left" w:pos="567"/>
              </w:tabs>
              <w:rPr>
                <w:color w:val="000000"/>
                <w:spacing w:val="-6"/>
                <w:szCs w:val="22"/>
              </w:rPr>
            </w:pPr>
            <w:r w:rsidRPr="007F0EA1">
              <w:rPr>
                <w:color w:val="000000"/>
              </w:rPr>
              <w:t>PASI 75</w:t>
            </w:r>
          </w:p>
        </w:tc>
        <w:tc>
          <w:tcPr>
            <w:tcW w:w="900" w:type="dxa"/>
            <w:tcBorders>
              <w:top w:val="single" w:sz="4" w:space="0" w:color="auto"/>
              <w:left w:val="single" w:sz="4" w:space="0" w:color="auto"/>
              <w:bottom w:val="single" w:sz="4" w:space="0" w:color="auto"/>
              <w:right w:val="single" w:sz="4" w:space="0" w:color="auto"/>
            </w:tcBorders>
          </w:tcPr>
          <w:p w14:paraId="7B3F178F" w14:textId="77777777" w:rsidR="00EC03D9" w:rsidRPr="007F0EA1" w:rsidRDefault="00EC03D9" w:rsidP="007522E8">
            <w:pPr>
              <w:pStyle w:val="Times10"/>
              <w:tabs>
                <w:tab w:val="left" w:pos="567"/>
              </w:tabs>
              <w:jc w:val="center"/>
              <w:rPr>
                <w:color w:val="000000"/>
                <w:spacing w:val="-6"/>
                <w:szCs w:val="22"/>
              </w:rPr>
            </w:pPr>
            <w:r w:rsidRPr="007F0EA1">
              <w:rPr>
                <w:color w:val="000000"/>
              </w:rPr>
              <w:t>4</w:t>
            </w:r>
          </w:p>
        </w:tc>
        <w:tc>
          <w:tcPr>
            <w:tcW w:w="540" w:type="dxa"/>
            <w:tcBorders>
              <w:top w:val="single" w:sz="4" w:space="0" w:color="auto"/>
              <w:left w:val="single" w:sz="4" w:space="0" w:color="auto"/>
              <w:bottom w:val="single" w:sz="4" w:space="0" w:color="auto"/>
            </w:tcBorders>
          </w:tcPr>
          <w:p w14:paraId="3E77C149" w14:textId="77777777" w:rsidR="00EC03D9" w:rsidRPr="007F0EA1" w:rsidRDefault="00EC03D9" w:rsidP="007522E8">
            <w:pPr>
              <w:pStyle w:val="Times10"/>
              <w:tabs>
                <w:tab w:val="left" w:pos="567"/>
              </w:tabs>
              <w:jc w:val="center"/>
              <w:rPr>
                <w:color w:val="000000"/>
                <w:spacing w:val="-6"/>
                <w:szCs w:val="22"/>
              </w:rPr>
            </w:pPr>
            <w:r w:rsidRPr="007F0EA1">
              <w:rPr>
                <w:color w:val="000000"/>
              </w:rPr>
              <w:t>34*</w:t>
            </w:r>
          </w:p>
        </w:tc>
        <w:tc>
          <w:tcPr>
            <w:tcW w:w="540" w:type="dxa"/>
            <w:tcBorders>
              <w:top w:val="single" w:sz="4" w:space="0" w:color="auto"/>
              <w:bottom w:val="single" w:sz="4" w:space="0" w:color="auto"/>
            </w:tcBorders>
          </w:tcPr>
          <w:p w14:paraId="133EDC92" w14:textId="77777777" w:rsidR="00EC03D9" w:rsidRPr="007F0EA1" w:rsidRDefault="00EC03D9" w:rsidP="007522E8">
            <w:pPr>
              <w:pStyle w:val="Times10"/>
              <w:tabs>
                <w:tab w:val="left" w:pos="567"/>
              </w:tabs>
              <w:jc w:val="center"/>
              <w:rPr>
                <w:color w:val="000000"/>
                <w:spacing w:val="-6"/>
                <w:szCs w:val="22"/>
              </w:rPr>
            </w:pPr>
            <w:r w:rsidRPr="007F0EA1">
              <w:rPr>
                <w:color w:val="000000"/>
              </w:rPr>
              <w:t>44</w:t>
            </w:r>
          </w:p>
        </w:tc>
        <w:tc>
          <w:tcPr>
            <w:tcW w:w="540" w:type="dxa"/>
            <w:tcBorders>
              <w:top w:val="single" w:sz="4" w:space="0" w:color="auto"/>
              <w:bottom w:val="single" w:sz="4" w:space="0" w:color="auto"/>
            </w:tcBorders>
          </w:tcPr>
          <w:p w14:paraId="6DA098B7" w14:textId="77777777" w:rsidR="00EC03D9" w:rsidRPr="007F0EA1" w:rsidRDefault="00EC03D9" w:rsidP="007522E8">
            <w:pPr>
              <w:pStyle w:val="Times10"/>
              <w:tabs>
                <w:tab w:val="left" w:pos="567"/>
              </w:tabs>
              <w:jc w:val="center"/>
              <w:rPr>
                <w:color w:val="000000"/>
                <w:spacing w:val="-6"/>
                <w:szCs w:val="22"/>
              </w:rPr>
            </w:pPr>
            <w:r w:rsidRPr="007F0EA1">
              <w:rPr>
                <w:color w:val="000000"/>
              </w:rPr>
              <w:t>49*</w:t>
            </w:r>
          </w:p>
        </w:tc>
        <w:tc>
          <w:tcPr>
            <w:tcW w:w="540" w:type="dxa"/>
            <w:tcBorders>
              <w:top w:val="single" w:sz="4" w:space="0" w:color="auto"/>
              <w:bottom w:val="single" w:sz="4" w:space="0" w:color="auto"/>
              <w:right w:val="single" w:sz="4" w:space="0" w:color="auto"/>
            </w:tcBorders>
          </w:tcPr>
          <w:p w14:paraId="450F8FDA" w14:textId="77777777" w:rsidR="00EC03D9" w:rsidRPr="007F0EA1" w:rsidRDefault="00EC03D9" w:rsidP="007522E8">
            <w:pPr>
              <w:pStyle w:val="Times10"/>
              <w:tabs>
                <w:tab w:val="left" w:pos="567"/>
              </w:tabs>
              <w:jc w:val="center"/>
              <w:rPr>
                <w:color w:val="000000"/>
                <w:spacing w:val="-6"/>
                <w:szCs w:val="22"/>
              </w:rPr>
            </w:pPr>
            <w:r w:rsidRPr="007F0EA1">
              <w:rPr>
                <w:color w:val="000000"/>
              </w:rPr>
              <w:t>59</w:t>
            </w:r>
          </w:p>
        </w:tc>
        <w:tc>
          <w:tcPr>
            <w:tcW w:w="900" w:type="dxa"/>
            <w:tcBorders>
              <w:top w:val="single" w:sz="4" w:space="0" w:color="auto"/>
              <w:left w:val="single" w:sz="4" w:space="0" w:color="auto"/>
              <w:bottom w:val="single" w:sz="4" w:space="0" w:color="auto"/>
              <w:right w:val="single" w:sz="4" w:space="0" w:color="auto"/>
            </w:tcBorders>
          </w:tcPr>
          <w:p w14:paraId="010E8347" w14:textId="77777777" w:rsidR="00EC03D9" w:rsidRPr="007F0EA1" w:rsidRDefault="00EC03D9" w:rsidP="007522E8">
            <w:pPr>
              <w:pStyle w:val="Times10"/>
              <w:tabs>
                <w:tab w:val="left" w:pos="567"/>
              </w:tabs>
              <w:jc w:val="center"/>
              <w:rPr>
                <w:color w:val="000000"/>
                <w:spacing w:val="-6"/>
                <w:szCs w:val="22"/>
              </w:rPr>
            </w:pPr>
            <w:r w:rsidRPr="007F0EA1">
              <w:rPr>
                <w:color w:val="000000"/>
              </w:rPr>
              <w:t>3</w:t>
            </w:r>
          </w:p>
        </w:tc>
        <w:tc>
          <w:tcPr>
            <w:tcW w:w="900" w:type="dxa"/>
            <w:tcBorders>
              <w:top w:val="single" w:sz="4" w:space="0" w:color="auto"/>
              <w:left w:val="single" w:sz="4" w:space="0" w:color="auto"/>
              <w:bottom w:val="single" w:sz="4" w:space="0" w:color="auto"/>
            </w:tcBorders>
          </w:tcPr>
          <w:p w14:paraId="24CEEF8B" w14:textId="77777777" w:rsidR="00EC03D9" w:rsidRPr="007F0EA1" w:rsidRDefault="00EC03D9" w:rsidP="007522E8">
            <w:pPr>
              <w:pStyle w:val="Times10"/>
              <w:tabs>
                <w:tab w:val="left" w:pos="567"/>
              </w:tabs>
              <w:jc w:val="center"/>
              <w:rPr>
                <w:color w:val="000000"/>
                <w:spacing w:val="-6"/>
                <w:szCs w:val="22"/>
              </w:rPr>
            </w:pPr>
            <w:r w:rsidRPr="007F0EA1">
              <w:rPr>
                <w:color w:val="000000"/>
              </w:rPr>
              <w:t>34*</w:t>
            </w:r>
          </w:p>
        </w:tc>
        <w:tc>
          <w:tcPr>
            <w:tcW w:w="900" w:type="dxa"/>
            <w:tcBorders>
              <w:top w:val="single" w:sz="4" w:space="0" w:color="auto"/>
              <w:bottom w:val="single" w:sz="4" w:space="0" w:color="auto"/>
              <w:right w:val="single" w:sz="4" w:space="0" w:color="auto"/>
            </w:tcBorders>
          </w:tcPr>
          <w:p w14:paraId="31C87C8B" w14:textId="77777777" w:rsidR="00EC03D9" w:rsidRPr="007F0EA1" w:rsidRDefault="00EC03D9" w:rsidP="007522E8">
            <w:pPr>
              <w:pStyle w:val="Times10"/>
              <w:tabs>
                <w:tab w:val="left" w:pos="567"/>
              </w:tabs>
              <w:jc w:val="center"/>
              <w:rPr>
                <w:color w:val="000000"/>
                <w:spacing w:val="-6"/>
                <w:szCs w:val="22"/>
              </w:rPr>
            </w:pPr>
            <w:r w:rsidRPr="007F0EA1">
              <w:rPr>
                <w:color w:val="000000"/>
              </w:rPr>
              <w:t>49*</w:t>
            </w:r>
          </w:p>
        </w:tc>
        <w:tc>
          <w:tcPr>
            <w:tcW w:w="900" w:type="dxa"/>
            <w:tcBorders>
              <w:top w:val="single" w:sz="4" w:space="0" w:color="auto"/>
              <w:left w:val="single" w:sz="4" w:space="0" w:color="auto"/>
              <w:bottom w:val="single" w:sz="4" w:space="0" w:color="auto"/>
              <w:right w:val="single" w:sz="4" w:space="0" w:color="auto"/>
            </w:tcBorders>
          </w:tcPr>
          <w:p w14:paraId="735EA5B1" w14:textId="77777777" w:rsidR="00EC03D9" w:rsidRPr="007F0EA1" w:rsidRDefault="00EC03D9" w:rsidP="007522E8">
            <w:pPr>
              <w:pStyle w:val="Times10"/>
              <w:tabs>
                <w:tab w:val="left" w:pos="567"/>
              </w:tabs>
              <w:jc w:val="center"/>
              <w:rPr>
                <w:color w:val="000000"/>
                <w:spacing w:val="-6"/>
                <w:szCs w:val="22"/>
              </w:rPr>
            </w:pPr>
            <w:r w:rsidRPr="007F0EA1">
              <w:rPr>
                <w:color w:val="000000"/>
              </w:rPr>
              <w:t>2</w:t>
            </w:r>
          </w:p>
        </w:tc>
        <w:tc>
          <w:tcPr>
            <w:tcW w:w="900" w:type="dxa"/>
            <w:tcBorders>
              <w:top w:val="single" w:sz="4" w:space="0" w:color="auto"/>
              <w:left w:val="single" w:sz="4" w:space="0" w:color="auto"/>
              <w:bottom w:val="single" w:sz="4" w:space="0" w:color="auto"/>
            </w:tcBorders>
          </w:tcPr>
          <w:p w14:paraId="11075A8C" w14:textId="77777777" w:rsidR="00EC03D9" w:rsidRPr="007F0EA1" w:rsidRDefault="00EC03D9" w:rsidP="007522E8">
            <w:pPr>
              <w:pStyle w:val="Times10"/>
              <w:tabs>
                <w:tab w:val="left" w:pos="567"/>
              </w:tabs>
              <w:jc w:val="center"/>
              <w:rPr>
                <w:color w:val="000000"/>
                <w:spacing w:val="-6"/>
                <w:szCs w:val="22"/>
              </w:rPr>
            </w:pPr>
            <w:r w:rsidRPr="007F0EA1">
              <w:rPr>
                <w:color w:val="000000"/>
              </w:rPr>
              <w:t>38*</w:t>
            </w:r>
          </w:p>
        </w:tc>
        <w:tc>
          <w:tcPr>
            <w:tcW w:w="896" w:type="dxa"/>
            <w:tcBorders>
              <w:top w:val="single" w:sz="4" w:space="0" w:color="auto"/>
              <w:bottom w:val="single" w:sz="4" w:space="0" w:color="auto"/>
              <w:right w:val="single" w:sz="4" w:space="0" w:color="auto"/>
            </w:tcBorders>
          </w:tcPr>
          <w:p w14:paraId="622963A1" w14:textId="77777777" w:rsidR="00EC03D9" w:rsidRPr="007F0EA1" w:rsidRDefault="00EC03D9" w:rsidP="007522E8">
            <w:pPr>
              <w:pStyle w:val="Times10"/>
              <w:tabs>
                <w:tab w:val="left" w:pos="567"/>
              </w:tabs>
              <w:jc w:val="center"/>
              <w:rPr>
                <w:color w:val="000000"/>
                <w:spacing w:val="-6"/>
                <w:szCs w:val="22"/>
              </w:rPr>
            </w:pPr>
            <w:r w:rsidRPr="007F0EA1">
              <w:rPr>
                <w:color w:val="000000"/>
              </w:rPr>
              <w:t>71</w:t>
            </w:r>
          </w:p>
        </w:tc>
      </w:tr>
      <w:tr w:rsidR="00EC03D9" w:rsidRPr="007F0EA1" w14:paraId="29283943" w14:textId="77777777" w:rsidTr="00CB17AD">
        <w:trPr>
          <w:trHeight w:val="1058"/>
        </w:trPr>
        <w:tc>
          <w:tcPr>
            <w:tcW w:w="1008" w:type="dxa"/>
            <w:tcBorders>
              <w:left w:val="single" w:sz="4" w:space="0" w:color="auto"/>
              <w:bottom w:val="single" w:sz="4" w:space="0" w:color="auto"/>
              <w:right w:val="single" w:sz="4" w:space="0" w:color="auto"/>
            </w:tcBorders>
            <w:vAlign w:val="bottom"/>
          </w:tcPr>
          <w:p w14:paraId="76B4E195" w14:textId="77777777" w:rsidR="00EC03D9" w:rsidRPr="00CB17AD" w:rsidRDefault="00EC03D9" w:rsidP="007522E8">
            <w:pPr>
              <w:pStyle w:val="Times10"/>
              <w:tabs>
                <w:tab w:val="left" w:pos="567"/>
              </w:tabs>
              <w:rPr>
                <w:color w:val="000000"/>
                <w:spacing w:val="-6"/>
                <w:szCs w:val="22"/>
                <w:lang w:val="en-US"/>
              </w:rPr>
            </w:pPr>
            <w:r w:rsidRPr="00CB17AD">
              <w:rPr>
                <w:color w:val="000000"/>
                <w:lang w:val="en-US"/>
              </w:rPr>
              <w:t>DSGA</w:t>
            </w:r>
            <w:r w:rsidRPr="00CB17AD">
              <w:rPr>
                <w:color w:val="000000"/>
                <w:vertAlign w:val="superscript"/>
                <w:lang w:val="en-US"/>
              </w:rPr>
              <w:t xml:space="preserve"> b</w:t>
            </w:r>
            <w:r w:rsidRPr="00CB17AD">
              <w:rPr>
                <w:color w:val="000000"/>
                <w:lang w:val="en-US"/>
              </w:rPr>
              <w:t>, “clear” o “almost clear”</w:t>
            </w:r>
          </w:p>
        </w:tc>
        <w:tc>
          <w:tcPr>
            <w:tcW w:w="900" w:type="dxa"/>
            <w:tcBorders>
              <w:left w:val="single" w:sz="4" w:space="0" w:color="auto"/>
              <w:bottom w:val="single" w:sz="4" w:space="0" w:color="auto"/>
              <w:right w:val="single" w:sz="4" w:space="0" w:color="auto"/>
            </w:tcBorders>
            <w:vAlign w:val="bottom"/>
          </w:tcPr>
          <w:p w14:paraId="143F1634" w14:textId="77777777" w:rsidR="00EC03D9" w:rsidRPr="007F0EA1" w:rsidRDefault="00EC03D9" w:rsidP="007522E8">
            <w:pPr>
              <w:pStyle w:val="Times10"/>
              <w:tabs>
                <w:tab w:val="left" w:pos="567"/>
              </w:tabs>
              <w:jc w:val="center"/>
              <w:rPr>
                <w:color w:val="000000"/>
                <w:spacing w:val="-6"/>
                <w:szCs w:val="22"/>
              </w:rPr>
            </w:pPr>
            <w:r w:rsidRPr="007F0EA1">
              <w:rPr>
                <w:color w:val="000000"/>
              </w:rPr>
              <w:t>5</w:t>
            </w:r>
          </w:p>
        </w:tc>
        <w:tc>
          <w:tcPr>
            <w:tcW w:w="540" w:type="dxa"/>
            <w:tcBorders>
              <w:left w:val="single" w:sz="4" w:space="0" w:color="auto"/>
              <w:bottom w:val="single" w:sz="4" w:space="0" w:color="auto"/>
            </w:tcBorders>
            <w:vAlign w:val="bottom"/>
          </w:tcPr>
          <w:p w14:paraId="53439325" w14:textId="77777777" w:rsidR="00EC03D9" w:rsidRPr="007F0EA1" w:rsidRDefault="00EC03D9" w:rsidP="007522E8">
            <w:pPr>
              <w:pStyle w:val="Times10"/>
              <w:tabs>
                <w:tab w:val="left" w:pos="567"/>
              </w:tabs>
              <w:jc w:val="center"/>
              <w:rPr>
                <w:color w:val="000000"/>
                <w:spacing w:val="-6"/>
                <w:szCs w:val="22"/>
              </w:rPr>
            </w:pPr>
            <w:r w:rsidRPr="007F0EA1">
              <w:rPr>
                <w:color w:val="000000"/>
              </w:rPr>
              <w:t>34*</w:t>
            </w:r>
          </w:p>
        </w:tc>
        <w:tc>
          <w:tcPr>
            <w:tcW w:w="540" w:type="dxa"/>
            <w:tcBorders>
              <w:bottom w:val="single" w:sz="4" w:space="0" w:color="auto"/>
            </w:tcBorders>
            <w:vAlign w:val="bottom"/>
          </w:tcPr>
          <w:p w14:paraId="6270CC81" w14:textId="77777777" w:rsidR="00EC03D9" w:rsidRPr="007F0EA1" w:rsidRDefault="00EC03D9" w:rsidP="007522E8">
            <w:pPr>
              <w:pStyle w:val="Times10"/>
              <w:tabs>
                <w:tab w:val="left" w:pos="567"/>
              </w:tabs>
              <w:jc w:val="center"/>
              <w:rPr>
                <w:color w:val="000000"/>
                <w:spacing w:val="-6"/>
                <w:szCs w:val="22"/>
              </w:rPr>
            </w:pPr>
            <w:r w:rsidRPr="007F0EA1">
              <w:rPr>
                <w:color w:val="000000"/>
              </w:rPr>
              <w:t>39</w:t>
            </w:r>
          </w:p>
        </w:tc>
        <w:tc>
          <w:tcPr>
            <w:tcW w:w="540" w:type="dxa"/>
            <w:tcBorders>
              <w:bottom w:val="single" w:sz="4" w:space="0" w:color="auto"/>
            </w:tcBorders>
            <w:vAlign w:val="bottom"/>
          </w:tcPr>
          <w:p w14:paraId="1C625771" w14:textId="77777777" w:rsidR="00EC03D9" w:rsidRPr="007F0EA1" w:rsidRDefault="00EC03D9" w:rsidP="007522E8">
            <w:pPr>
              <w:pStyle w:val="Times10"/>
              <w:tabs>
                <w:tab w:val="left" w:pos="567"/>
              </w:tabs>
              <w:jc w:val="center"/>
              <w:rPr>
                <w:color w:val="000000"/>
                <w:spacing w:val="-6"/>
                <w:szCs w:val="22"/>
              </w:rPr>
            </w:pPr>
            <w:r w:rsidRPr="007F0EA1">
              <w:rPr>
                <w:color w:val="000000"/>
              </w:rPr>
              <w:t>49*</w:t>
            </w:r>
          </w:p>
        </w:tc>
        <w:tc>
          <w:tcPr>
            <w:tcW w:w="540" w:type="dxa"/>
            <w:tcBorders>
              <w:bottom w:val="single" w:sz="4" w:space="0" w:color="auto"/>
              <w:right w:val="single" w:sz="4" w:space="0" w:color="auto"/>
            </w:tcBorders>
            <w:vAlign w:val="bottom"/>
          </w:tcPr>
          <w:p w14:paraId="03C15715" w14:textId="77777777" w:rsidR="00EC03D9" w:rsidRPr="007F0EA1" w:rsidRDefault="00EC03D9" w:rsidP="007522E8">
            <w:pPr>
              <w:pStyle w:val="Times10"/>
              <w:tabs>
                <w:tab w:val="left" w:pos="567"/>
              </w:tabs>
              <w:jc w:val="center"/>
              <w:rPr>
                <w:color w:val="000000"/>
                <w:spacing w:val="-6"/>
                <w:szCs w:val="22"/>
              </w:rPr>
            </w:pPr>
            <w:r w:rsidRPr="007F0EA1">
              <w:rPr>
                <w:color w:val="000000"/>
              </w:rPr>
              <w:t>55</w:t>
            </w:r>
          </w:p>
        </w:tc>
        <w:tc>
          <w:tcPr>
            <w:tcW w:w="900" w:type="dxa"/>
            <w:tcBorders>
              <w:left w:val="single" w:sz="4" w:space="0" w:color="auto"/>
              <w:bottom w:val="single" w:sz="4" w:space="0" w:color="auto"/>
              <w:right w:val="single" w:sz="4" w:space="0" w:color="auto"/>
            </w:tcBorders>
            <w:vAlign w:val="bottom"/>
          </w:tcPr>
          <w:p w14:paraId="2B36699E" w14:textId="77777777" w:rsidR="00EC03D9" w:rsidRPr="007F0EA1" w:rsidRDefault="00EC03D9" w:rsidP="007522E8">
            <w:pPr>
              <w:pStyle w:val="Times10"/>
              <w:tabs>
                <w:tab w:val="left" w:pos="567"/>
              </w:tabs>
              <w:jc w:val="center"/>
              <w:rPr>
                <w:color w:val="000000"/>
                <w:spacing w:val="-6"/>
                <w:szCs w:val="22"/>
              </w:rPr>
            </w:pPr>
            <w:r w:rsidRPr="007F0EA1">
              <w:rPr>
                <w:color w:val="000000"/>
              </w:rPr>
              <w:t>4</w:t>
            </w:r>
          </w:p>
        </w:tc>
        <w:tc>
          <w:tcPr>
            <w:tcW w:w="900" w:type="dxa"/>
            <w:tcBorders>
              <w:left w:val="single" w:sz="4" w:space="0" w:color="auto"/>
              <w:bottom w:val="single" w:sz="4" w:space="0" w:color="auto"/>
            </w:tcBorders>
            <w:vAlign w:val="bottom"/>
          </w:tcPr>
          <w:p w14:paraId="617E9396" w14:textId="77777777" w:rsidR="00EC03D9" w:rsidRPr="007F0EA1" w:rsidRDefault="00EC03D9" w:rsidP="007522E8">
            <w:pPr>
              <w:pStyle w:val="Times10"/>
              <w:tabs>
                <w:tab w:val="left" w:pos="567"/>
              </w:tabs>
              <w:jc w:val="center"/>
              <w:rPr>
                <w:color w:val="000000"/>
                <w:spacing w:val="-6"/>
                <w:szCs w:val="22"/>
              </w:rPr>
            </w:pPr>
            <w:r w:rsidRPr="007F0EA1">
              <w:rPr>
                <w:color w:val="000000"/>
              </w:rPr>
              <w:t>39*</w:t>
            </w:r>
          </w:p>
        </w:tc>
        <w:tc>
          <w:tcPr>
            <w:tcW w:w="900" w:type="dxa"/>
            <w:tcBorders>
              <w:bottom w:val="single" w:sz="4" w:space="0" w:color="auto"/>
              <w:right w:val="single" w:sz="4" w:space="0" w:color="auto"/>
            </w:tcBorders>
            <w:vAlign w:val="bottom"/>
          </w:tcPr>
          <w:p w14:paraId="4FF0BC61" w14:textId="77777777" w:rsidR="00EC03D9" w:rsidRPr="007F0EA1" w:rsidRDefault="00EC03D9" w:rsidP="007522E8">
            <w:pPr>
              <w:pStyle w:val="Times10"/>
              <w:tabs>
                <w:tab w:val="left" w:pos="567"/>
              </w:tabs>
              <w:jc w:val="center"/>
              <w:rPr>
                <w:color w:val="000000"/>
                <w:spacing w:val="-6"/>
                <w:szCs w:val="22"/>
              </w:rPr>
            </w:pPr>
            <w:r w:rsidRPr="007F0EA1">
              <w:rPr>
                <w:color w:val="000000"/>
              </w:rPr>
              <w:t>57*</w:t>
            </w:r>
          </w:p>
        </w:tc>
        <w:tc>
          <w:tcPr>
            <w:tcW w:w="900" w:type="dxa"/>
            <w:tcBorders>
              <w:left w:val="single" w:sz="4" w:space="0" w:color="auto"/>
              <w:bottom w:val="single" w:sz="4" w:space="0" w:color="auto"/>
              <w:right w:val="single" w:sz="4" w:space="0" w:color="auto"/>
            </w:tcBorders>
            <w:vAlign w:val="bottom"/>
          </w:tcPr>
          <w:p w14:paraId="6177BBBD" w14:textId="77777777" w:rsidR="00EC03D9" w:rsidRPr="007F0EA1" w:rsidRDefault="00EC03D9" w:rsidP="007522E8">
            <w:pPr>
              <w:pStyle w:val="Times10"/>
              <w:tabs>
                <w:tab w:val="left" w:pos="567"/>
              </w:tabs>
              <w:jc w:val="center"/>
              <w:rPr>
                <w:color w:val="000000"/>
                <w:spacing w:val="-6"/>
                <w:szCs w:val="22"/>
              </w:rPr>
            </w:pPr>
            <w:r w:rsidRPr="007F0EA1">
              <w:rPr>
                <w:color w:val="000000"/>
              </w:rPr>
              <w:t>4</w:t>
            </w:r>
          </w:p>
        </w:tc>
        <w:tc>
          <w:tcPr>
            <w:tcW w:w="900" w:type="dxa"/>
            <w:tcBorders>
              <w:left w:val="single" w:sz="4" w:space="0" w:color="auto"/>
              <w:bottom w:val="single" w:sz="4" w:space="0" w:color="auto"/>
            </w:tcBorders>
            <w:vAlign w:val="bottom"/>
          </w:tcPr>
          <w:p w14:paraId="496A2E15" w14:textId="77777777" w:rsidR="00EC03D9" w:rsidRPr="007F0EA1" w:rsidRDefault="00EC03D9" w:rsidP="007522E8">
            <w:pPr>
              <w:pStyle w:val="Times10"/>
              <w:tabs>
                <w:tab w:val="left" w:pos="567"/>
              </w:tabs>
              <w:jc w:val="center"/>
              <w:rPr>
                <w:color w:val="000000"/>
                <w:spacing w:val="-6"/>
                <w:szCs w:val="22"/>
              </w:rPr>
            </w:pPr>
            <w:r w:rsidRPr="007F0EA1">
              <w:rPr>
                <w:color w:val="000000"/>
              </w:rPr>
              <w:t>39*</w:t>
            </w:r>
          </w:p>
        </w:tc>
        <w:tc>
          <w:tcPr>
            <w:tcW w:w="896" w:type="dxa"/>
            <w:tcBorders>
              <w:bottom w:val="single" w:sz="4" w:space="0" w:color="auto"/>
              <w:right w:val="single" w:sz="4" w:space="0" w:color="auto"/>
            </w:tcBorders>
            <w:vAlign w:val="bottom"/>
          </w:tcPr>
          <w:p w14:paraId="0976AF1A" w14:textId="77777777" w:rsidR="00EC03D9" w:rsidRPr="007F0EA1" w:rsidRDefault="00EC03D9" w:rsidP="007522E8">
            <w:pPr>
              <w:pStyle w:val="Times10"/>
              <w:tabs>
                <w:tab w:val="left" w:pos="567"/>
              </w:tabs>
              <w:jc w:val="center"/>
              <w:rPr>
                <w:color w:val="000000"/>
                <w:spacing w:val="-6"/>
                <w:szCs w:val="22"/>
              </w:rPr>
            </w:pPr>
            <w:r w:rsidRPr="007F0EA1">
              <w:rPr>
                <w:color w:val="000000"/>
              </w:rPr>
              <w:t>64</w:t>
            </w:r>
          </w:p>
        </w:tc>
      </w:tr>
      <w:tr w:rsidR="00EC03D9" w:rsidRPr="007F0EA1" w14:paraId="1321DE0E" w14:textId="77777777" w:rsidTr="00CB17AD">
        <w:trPr>
          <w:cantSplit/>
          <w:trHeight w:val="692"/>
        </w:trPr>
        <w:tc>
          <w:tcPr>
            <w:tcW w:w="9464" w:type="dxa"/>
            <w:gridSpan w:val="12"/>
            <w:tcBorders>
              <w:top w:val="single" w:sz="4" w:space="0" w:color="auto"/>
              <w:bottom w:val="nil"/>
            </w:tcBorders>
          </w:tcPr>
          <w:p w14:paraId="07297764" w14:textId="77777777" w:rsidR="00EC03D9" w:rsidRPr="007F0EA1" w:rsidRDefault="00EC03D9" w:rsidP="007522E8">
            <w:pPr>
              <w:pStyle w:val="Times10"/>
              <w:tabs>
                <w:tab w:val="left" w:pos="567"/>
              </w:tabs>
              <w:rPr>
                <w:color w:val="000000"/>
                <w:szCs w:val="22"/>
              </w:rPr>
            </w:pPr>
            <w:r w:rsidRPr="007F0EA1">
              <w:rPr>
                <w:color w:val="000000"/>
              </w:rPr>
              <w:t xml:space="preserve">*p </w:t>
            </w:r>
            <w:r w:rsidRPr="007F0EA1">
              <w:rPr>
                <w:color w:val="000000"/>
              </w:rPr>
              <w:sym w:font="Symbol" w:char="F0A3"/>
            </w:r>
            <w:r w:rsidR="00D24B29" w:rsidRPr="007F0EA1">
              <w:rPr>
                <w:color w:val="000000"/>
              </w:rPr>
              <w:t> </w:t>
            </w:r>
            <w:r w:rsidRPr="007F0EA1">
              <w:rPr>
                <w:color w:val="000000"/>
              </w:rPr>
              <w:t>0,0001 rispetto al placebo</w:t>
            </w:r>
          </w:p>
          <w:p w14:paraId="5CD5E5B5" w14:textId="77777777" w:rsidR="00EC03D9" w:rsidRPr="007F0EA1" w:rsidRDefault="00EC03D9" w:rsidP="007522E8">
            <w:pPr>
              <w:pStyle w:val="Times10"/>
              <w:tabs>
                <w:tab w:val="clear" w:pos="360"/>
                <w:tab w:val="left" w:pos="262"/>
                <w:tab w:val="left" w:pos="567"/>
              </w:tabs>
              <w:rPr>
                <w:color w:val="000000"/>
                <w:szCs w:val="22"/>
              </w:rPr>
            </w:pPr>
            <w:r w:rsidRPr="007F0EA1">
              <w:rPr>
                <w:color w:val="000000"/>
              </w:rPr>
              <w:t>a. Non è stata effettuata alcuna comparazione statistica con il placebo alla settimana 24 negli studi 2 e 4 poiché il gruppo originale trattato con placebo ha iniziato a ricevere Enbrel 25 mg bisettimanalmente o 50</w:t>
            </w:r>
            <w:r w:rsidR="003D4A4A" w:rsidRPr="007F0EA1">
              <w:rPr>
                <w:color w:val="000000"/>
              </w:rPr>
              <w:t> </w:t>
            </w:r>
            <w:r w:rsidRPr="007F0EA1">
              <w:rPr>
                <w:color w:val="000000"/>
              </w:rPr>
              <w:t>mg una volta a settimana, dalla settimana 13 alla settimana 24.</w:t>
            </w:r>
          </w:p>
          <w:p w14:paraId="14DA3B4E" w14:textId="77777777" w:rsidR="00EC03D9" w:rsidRPr="007F0EA1" w:rsidRDefault="00EC03D9" w:rsidP="007522E8">
            <w:pPr>
              <w:pStyle w:val="Times10"/>
              <w:tabs>
                <w:tab w:val="clear" w:pos="360"/>
                <w:tab w:val="left" w:pos="262"/>
                <w:tab w:val="left" w:pos="567"/>
              </w:tabs>
              <w:ind w:left="262" w:hanging="262"/>
              <w:rPr>
                <w:color w:val="000000"/>
                <w:szCs w:val="22"/>
              </w:rPr>
            </w:pPr>
            <w:r w:rsidRPr="00CB17AD">
              <w:rPr>
                <w:color w:val="000000"/>
                <w:lang w:val="en-US"/>
              </w:rPr>
              <w:t xml:space="preserve">b. Dermatologist Static Global Assessment. </w:t>
            </w:r>
            <w:r w:rsidRPr="007F0EA1">
              <w:rPr>
                <w:color w:val="000000"/>
              </w:rPr>
              <w:t>“Clear” o “Almost clear” definito come 0 o 1 su una scala da 0 a 5.</w:t>
            </w:r>
          </w:p>
        </w:tc>
      </w:tr>
    </w:tbl>
    <w:p w14:paraId="155073D7" w14:textId="77777777" w:rsidR="00EC03D9" w:rsidRPr="007F0EA1" w:rsidRDefault="00EC03D9" w:rsidP="00EC03D9">
      <w:pPr>
        <w:tabs>
          <w:tab w:val="left" w:pos="567"/>
        </w:tabs>
        <w:rPr>
          <w:color w:val="000000"/>
          <w:szCs w:val="22"/>
        </w:rPr>
      </w:pPr>
    </w:p>
    <w:p w14:paraId="4A78ADC9" w14:textId="77777777" w:rsidR="00EC03D9" w:rsidRPr="007F0EA1" w:rsidRDefault="00EC03D9" w:rsidP="00EC03D9">
      <w:pPr>
        <w:tabs>
          <w:tab w:val="left" w:pos="567"/>
        </w:tabs>
        <w:rPr>
          <w:color w:val="000000"/>
          <w:szCs w:val="22"/>
        </w:rPr>
      </w:pPr>
      <w:r w:rsidRPr="007F0EA1">
        <w:rPr>
          <w:color w:val="000000"/>
        </w:rPr>
        <w:t>Tra i pazienti con psoriasi a placche che hanno ricevuto Enbrel, risposte significative rispetto al placebo si sono evidenziate al momento della prima visita (2 settimane) e si sono mantenute per le 24</w:t>
      </w:r>
      <w:r w:rsidR="00323F38" w:rsidRPr="007F0EA1">
        <w:rPr>
          <w:color w:val="000000"/>
        </w:rPr>
        <w:t> </w:t>
      </w:r>
      <w:r w:rsidRPr="007F0EA1">
        <w:rPr>
          <w:color w:val="000000"/>
        </w:rPr>
        <w:t>settimane di terapia.</w:t>
      </w:r>
    </w:p>
    <w:p w14:paraId="12AFD815" w14:textId="77777777" w:rsidR="00EC03D9" w:rsidRPr="007F0EA1" w:rsidRDefault="00EC03D9" w:rsidP="00EC03D9">
      <w:pPr>
        <w:tabs>
          <w:tab w:val="left" w:pos="567"/>
        </w:tabs>
        <w:rPr>
          <w:color w:val="000000"/>
          <w:szCs w:val="22"/>
        </w:rPr>
      </w:pPr>
    </w:p>
    <w:p w14:paraId="7F014BDB" w14:textId="77777777" w:rsidR="00EC03D9" w:rsidRPr="007F0EA1" w:rsidRDefault="00EC03D9" w:rsidP="00EC03D9">
      <w:pPr>
        <w:tabs>
          <w:tab w:val="left" w:pos="567"/>
        </w:tabs>
        <w:rPr>
          <w:color w:val="000000"/>
          <w:szCs w:val="22"/>
        </w:rPr>
      </w:pPr>
      <w:r w:rsidRPr="007F0EA1">
        <w:rPr>
          <w:color w:val="000000"/>
        </w:rPr>
        <w:t xml:space="preserve">Lo studio 2 prevedeva anche un periodo di sospensione del trattamento durante il quale i pazienti che raggiungevano un miglioramento PASI di almeno il 50% alla settimana 24 interrompevano il trattamento. Durante il periodo di sospensione, i pazienti sono stati tenuti sotto osservazione per il verificarsi di eventi “rebound” (PASI </w:t>
      </w:r>
      <w:r w:rsidRPr="007F0EA1">
        <w:rPr>
          <w:color w:val="000000"/>
        </w:rPr>
        <w:sym w:font="Symbol" w:char="F0B3"/>
      </w:r>
      <w:r w:rsidRPr="007F0EA1">
        <w:rPr>
          <w:color w:val="000000"/>
        </w:rPr>
        <w:t> 150% del basale) e per il tempo di ricaduta (definito come una perdita di almeno metà del miglioramento ottenuto tra il basale e la settimana 24). Durante il periodo di sospensione, i sintomi della psoriasi si sono gradualmente ripresentati con un tempo mediano alla ricaduta di malattia di 3 mesi. Non sono state osservate ricadute caratterizzate da “rebound” e nessun evento avverso grave correlato alla psoriasi. Ci sono state alcune evidenze a supporto del vantaggio di un nuovo trattamento con Enbrel nei pazienti che erano inizialmente responsivi al trattamento.</w:t>
      </w:r>
    </w:p>
    <w:p w14:paraId="6FC81388" w14:textId="77777777" w:rsidR="00EC03D9" w:rsidRPr="007F0EA1" w:rsidRDefault="00EC03D9" w:rsidP="00EC03D9">
      <w:pPr>
        <w:tabs>
          <w:tab w:val="left" w:pos="567"/>
        </w:tabs>
        <w:rPr>
          <w:color w:val="000000"/>
          <w:szCs w:val="22"/>
        </w:rPr>
      </w:pPr>
    </w:p>
    <w:p w14:paraId="69A235B9" w14:textId="77777777" w:rsidR="00EC03D9" w:rsidRPr="007F0EA1" w:rsidRDefault="00EC03D9" w:rsidP="00EC03D9">
      <w:pPr>
        <w:tabs>
          <w:tab w:val="left" w:pos="567"/>
        </w:tabs>
        <w:rPr>
          <w:color w:val="000000"/>
          <w:szCs w:val="22"/>
        </w:rPr>
      </w:pPr>
      <w:r w:rsidRPr="007F0EA1">
        <w:rPr>
          <w:color w:val="000000"/>
        </w:rPr>
        <w:t>Nello studio 3 la maggior parte dei pazienti (77%) che all’inizio erano stati randomizzati a 50</w:t>
      </w:r>
      <w:r w:rsidR="00585C1F" w:rsidRPr="007F0EA1">
        <w:rPr>
          <w:color w:val="000000"/>
        </w:rPr>
        <w:t> </w:t>
      </w:r>
      <w:r w:rsidRPr="007F0EA1">
        <w:rPr>
          <w:color w:val="000000"/>
        </w:rPr>
        <w:t>mg due volte a settimana e che hanno ricevuto alla settimana 12 una dose ridotta a 25</w:t>
      </w:r>
      <w:r w:rsidR="000E71FF" w:rsidRPr="007F0EA1">
        <w:rPr>
          <w:color w:val="000000"/>
        </w:rPr>
        <w:t> </w:t>
      </w:r>
      <w:r w:rsidRPr="007F0EA1">
        <w:rPr>
          <w:color w:val="000000"/>
        </w:rPr>
        <w:t xml:space="preserve">mg di Enbrel due volte alla settimana ha mantenuto una risposta PASI 75 fino alla settimana 36. Per i pazienti che hanno </w:t>
      </w:r>
      <w:r w:rsidRPr="007F0EA1">
        <w:rPr>
          <w:color w:val="000000"/>
        </w:rPr>
        <w:lastRenderedPageBreak/>
        <w:t>ricevuto 25</w:t>
      </w:r>
      <w:r w:rsidR="00DF2DE1" w:rsidRPr="007F0EA1">
        <w:rPr>
          <w:color w:val="000000"/>
        </w:rPr>
        <w:t> </w:t>
      </w:r>
      <w:r w:rsidRPr="007F0EA1">
        <w:rPr>
          <w:color w:val="000000"/>
        </w:rPr>
        <w:t>mg 2 volte a settimana durante tutto lo studio, la risposta PASI 75 ha continuato a migliorare tra le settimane 12 e 36.</w:t>
      </w:r>
    </w:p>
    <w:p w14:paraId="0EF3FB03" w14:textId="77777777" w:rsidR="00EC03D9" w:rsidRPr="007F0EA1" w:rsidRDefault="00EC03D9" w:rsidP="00EC03D9">
      <w:pPr>
        <w:tabs>
          <w:tab w:val="left" w:pos="567"/>
        </w:tabs>
        <w:rPr>
          <w:color w:val="000000"/>
          <w:szCs w:val="22"/>
        </w:rPr>
      </w:pPr>
    </w:p>
    <w:p w14:paraId="40F15EC8" w14:textId="77777777" w:rsidR="00EC03D9" w:rsidRPr="007F0EA1" w:rsidRDefault="00EC03D9" w:rsidP="00EC03D9">
      <w:pPr>
        <w:tabs>
          <w:tab w:val="left" w:pos="567"/>
        </w:tabs>
        <w:rPr>
          <w:color w:val="000000"/>
          <w:szCs w:val="22"/>
        </w:rPr>
      </w:pPr>
      <w:r w:rsidRPr="007F0EA1">
        <w:rPr>
          <w:color w:val="000000"/>
        </w:rPr>
        <w:t>Nello studio 4, il gruppo trattato con Enbrel ha avuto una più alta proporzione di pazienti con PASI 75 alla settimana 12 (38%) rispetto al gruppo trattato con placebo (2%) (p &lt; 0,0001). Per i pazienti che hanno ricevuto 50</w:t>
      </w:r>
      <w:r w:rsidR="00385051" w:rsidRPr="007F0EA1">
        <w:rPr>
          <w:color w:val="000000"/>
        </w:rPr>
        <w:t> </w:t>
      </w:r>
      <w:r w:rsidRPr="007F0EA1">
        <w:rPr>
          <w:color w:val="000000"/>
        </w:rPr>
        <w:t>mg una volta a settimana durante tutto lo studio, la risposta di efficacia ha continuato a migliorare con il 71% dei pazienti che ha raggiunto un PASI 75 alla settimana 24.</w:t>
      </w:r>
    </w:p>
    <w:p w14:paraId="06CDFD72" w14:textId="77777777" w:rsidR="00EC03D9" w:rsidRPr="007F0EA1" w:rsidRDefault="00EC03D9" w:rsidP="00EC03D9">
      <w:pPr>
        <w:tabs>
          <w:tab w:val="left" w:pos="567"/>
        </w:tabs>
        <w:rPr>
          <w:color w:val="000000"/>
          <w:szCs w:val="22"/>
        </w:rPr>
      </w:pPr>
    </w:p>
    <w:p w14:paraId="2780A946" w14:textId="77777777" w:rsidR="00EC03D9" w:rsidRPr="007F0EA1" w:rsidRDefault="00EC03D9" w:rsidP="00EC03D9">
      <w:pPr>
        <w:tabs>
          <w:tab w:val="left" w:pos="567"/>
        </w:tabs>
        <w:rPr>
          <w:color w:val="000000"/>
          <w:szCs w:val="22"/>
        </w:rPr>
      </w:pPr>
      <w:r w:rsidRPr="007F0EA1">
        <w:rPr>
          <w:color w:val="000000"/>
        </w:rPr>
        <w:t>In uno studio a lungo termine (fino a 34 mesi) in aperto nel quale Enbrel era somministrato senza interruzione, la risposta clinica era mantenuta e la sicurezza era comparabile a quella negli studi a breve termine.</w:t>
      </w:r>
    </w:p>
    <w:p w14:paraId="0DEAB860" w14:textId="77777777" w:rsidR="00EC03D9" w:rsidRPr="007F0EA1" w:rsidRDefault="00EC03D9" w:rsidP="00EC03D9">
      <w:pPr>
        <w:tabs>
          <w:tab w:val="left" w:pos="567"/>
        </w:tabs>
        <w:rPr>
          <w:color w:val="000000"/>
          <w:szCs w:val="22"/>
        </w:rPr>
      </w:pPr>
    </w:p>
    <w:p w14:paraId="00AFFB78" w14:textId="77777777" w:rsidR="00EC03D9" w:rsidRPr="007F0EA1" w:rsidRDefault="00EC03D9" w:rsidP="00EC03D9">
      <w:pPr>
        <w:tabs>
          <w:tab w:val="left" w:pos="567"/>
        </w:tabs>
        <w:rPr>
          <w:color w:val="000000"/>
          <w:szCs w:val="22"/>
        </w:rPr>
      </w:pPr>
      <w:r w:rsidRPr="007F0EA1">
        <w:rPr>
          <w:color w:val="000000"/>
        </w:rPr>
        <w:t>Un’analisi dei dati degli studi clinici non ha rilevato al basale alcuna caratteristica della malattia che può assistere il clinico nel selezionare l’opzione di dosaggio più appropriata (intermittente o continuo). Di conseguenza, la scelta della terapia continua o intermittente deve basarsi sul giudizio del medico e sui bisogni individuali del paziente.</w:t>
      </w:r>
    </w:p>
    <w:p w14:paraId="7A4ECDBB" w14:textId="77777777" w:rsidR="00EC03D9" w:rsidRPr="007F0EA1" w:rsidRDefault="00EC03D9" w:rsidP="00EC03D9">
      <w:pPr>
        <w:tabs>
          <w:tab w:val="left" w:pos="567"/>
        </w:tabs>
        <w:rPr>
          <w:color w:val="000000"/>
          <w:szCs w:val="22"/>
        </w:rPr>
      </w:pPr>
    </w:p>
    <w:p w14:paraId="3C378668" w14:textId="77777777" w:rsidR="00EC03D9" w:rsidRPr="00C7339B" w:rsidRDefault="00EC03D9" w:rsidP="00C7339B">
      <w:pPr>
        <w:rPr>
          <w:i/>
          <w:iCs/>
        </w:rPr>
      </w:pPr>
      <w:r w:rsidRPr="00C7339B">
        <w:rPr>
          <w:i/>
          <w:iCs/>
        </w:rPr>
        <w:t>Anticorpi anti Enbrel</w:t>
      </w:r>
    </w:p>
    <w:p w14:paraId="392C1262" w14:textId="77777777" w:rsidR="00EC03D9" w:rsidRPr="007F0EA1" w:rsidRDefault="00EC03D9" w:rsidP="00EC03D9">
      <w:pPr>
        <w:adjustRightInd w:val="0"/>
        <w:ind w:right="80"/>
        <w:rPr>
          <w:rFonts w:eastAsia="Arial Unicode MS"/>
          <w:color w:val="000000"/>
          <w:szCs w:val="22"/>
        </w:rPr>
      </w:pPr>
      <w:r w:rsidRPr="007F0EA1">
        <w:rPr>
          <w:color w:val="000000"/>
        </w:rPr>
        <w:t>Anticorpi anti etanercept sono stati rilevati nel siero di alcuni soggetti trattati con etanercept. Questi anticorpi sono stati tutti non-neutralizzanti e sono generalmente transitori. Non sembra esserci correlazione tra lo sviluppo di anticorpi e la risposta clinica o gli eventi avversi.</w:t>
      </w:r>
    </w:p>
    <w:p w14:paraId="6ACA01D5" w14:textId="77777777" w:rsidR="00EC03D9" w:rsidRPr="007F0EA1" w:rsidRDefault="00EC03D9" w:rsidP="00EC03D9">
      <w:pPr>
        <w:adjustRightInd w:val="0"/>
        <w:ind w:right="80"/>
        <w:rPr>
          <w:color w:val="000000"/>
          <w:szCs w:val="22"/>
        </w:rPr>
      </w:pPr>
    </w:p>
    <w:p w14:paraId="62B5261D" w14:textId="77777777" w:rsidR="00EC03D9" w:rsidRPr="007F0EA1" w:rsidRDefault="00EC03D9" w:rsidP="00EC03D9">
      <w:pPr>
        <w:adjustRightInd w:val="0"/>
        <w:ind w:right="80"/>
        <w:rPr>
          <w:color w:val="000000"/>
          <w:szCs w:val="22"/>
        </w:rPr>
      </w:pPr>
      <w:r w:rsidRPr="007F0EA1">
        <w:rPr>
          <w:color w:val="000000"/>
        </w:rPr>
        <w:t xml:space="preserve">Durante gli studi clinici in soggetti trattati con dosi approvate di etanercept sino a 12 mesi, le quantità cumulative di anticorpi anti-etanercept erano approssimativamente del 6% nei soggetti con artrite reumatoide, 7,5% in soggetti con artrite psoriasica, 2% in soggetti con spondilite anchilosante, 7% in soggetti con psoriasi, 9,7% in soggetti con psoriasi pediatrica e 4,8% in soggetti con artrite idiopatica giovanile. </w:t>
      </w:r>
    </w:p>
    <w:p w14:paraId="5A84095D" w14:textId="77777777" w:rsidR="00EC03D9" w:rsidRPr="007F0EA1" w:rsidRDefault="00EC03D9" w:rsidP="00EC03D9">
      <w:pPr>
        <w:adjustRightInd w:val="0"/>
        <w:ind w:right="80"/>
        <w:rPr>
          <w:color w:val="000000"/>
          <w:szCs w:val="22"/>
        </w:rPr>
      </w:pPr>
    </w:p>
    <w:p w14:paraId="16682508" w14:textId="77777777" w:rsidR="00EC03D9" w:rsidRPr="007F0EA1" w:rsidRDefault="00EC03D9" w:rsidP="00EC03D9">
      <w:pPr>
        <w:adjustRightInd w:val="0"/>
        <w:ind w:right="80"/>
        <w:rPr>
          <w:color w:val="000000"/>
          <w:szCs w:val="22"/>
        </w:rPr>
      </w:pPr>
      <w:r w:rsidRPr="007F0EA1">
        <w:rPr>
          <w:color w:val="000000"/>
        </w:rPr>
        <w:t>La proporzione di soggetti che hanno sviluppato anticorpi anti-etanercept negli studi più a lungo termine (fino a 3,5 anni) aumenta con il tempo, come previsto. Tuttavia, grazie alla loro natura transitoria, l’incidenza degli anticorpi rilevati ad ogni punto di valutazione è stata generalmente inferiore al 7% in soggetti con artrite reumatoide ed in soggetti con psoriasi.</w:t>
      </w:r>
    </w:p>
    <w:p w14:paraId="34615B21" w14:textId="77777777" w:rsidR="00EC03D9" w:rsidRPr="007F0EA1" w:rsidRDefault="00EC03D9" w:rsidP="00EC03D9">
      <w:pPr>
        <w:adjustRightInd w:val="0"/>
        <w:ind w:right="80"/>
        <w:rPr>
          <w:color w:val="000000"/>
          <w:szCs w:val="22"/>
        </w:rPr>
      </w:pPr>
    </w:p>
    <w:p w14:paraId="15F1D5CF" w14:textId="77777777" w:rsidR="00EC03D9" w:rsidRPr="007F0EA1" w:rsidRDefault="00EC03D9" w:rsidP="00EC03D9">
      <w:pPr>
        <w:adjustRightInd w:val="0"/>
        <w:ind w:right="80"/>
        <w:rPr>
          <w:color w:val="000000"/>
          <w:szCs w:val="22"/>
        </w:rPr>
      </w:pPr>
      <w:r w:rsidRPr="007F0EA1">
        <w:rPr>
          <w:color w:val="000000"/>
        </w:rPr>
        <w:t>In uno studio a lungo termine sulla psoriasi, nel quale i pazienti ricevevano 50</w:t>
      </w:r>
      <w:r w:rsidR="00BF7409" w:rsidRPr="007F0EA1">
        <w:rPr>
          <w:color w:val="000000"/>
        </w:rPr>
        <w:t> </w:t>
      </w:r>
      <w:r w:rsidRPr="007F0EA1">
        <w:rPr>
          <w:color w:val="000000"/>
        </w:rPr>
        <w:t>mg due volte a settimana per 96 settimane, l’incidenza degli anticorpi osservata ad ogni punto di valutazione è stata approssimativamente fino al 9%.</w:t>
      </w:r>
    </w:p>
    <w:p w14:paraId="79A43159" w14:textId="77777777" w:rsidR="00EC03D9" w:rsidRPr="007F0EA1" w:rsidRDefault="00EC03D9" w:rsidP="00EC03D9">
      <w:pPr>
        <w:adjustRightInd w:val="0"/>
        <w:ind w:right="80"/>
        <w:rPr>
          <w:color w:val="000000"/>
          <w:szCs w:val="22"/>
        </w:rPr>
      </w:pPr>
    </w:p>
    <w:p w14:paraId="2B062AA7" w14:textId="77777777" w:rsidR="00EC03D9" w:rsidRPr="00C7339B" w:rsidRDefault="00EC03D9" w:rsidP="00C7339B">
      <w:pPr>
        <w:rPr>
          <w:b/>
          <w:szCs w:val="22"/>
          <w:u w:val="single"/>
        </w:rPr>
      </w:pPr>
      <w:r w:rsidRPr="00C7339B">
        <w:rPr>
          <w:u w:val="single"/>
        </w:rPr>
        <w:t>Popolazione pediatrica</w:t>
      </w:r>
    </w:p>
    <w:p w14:paraId="269F244F" w14:textId="77777777" w:rsidR="00EC03D9" w:rsidRPr="00C7339B" w:rsidRDefault="00EC03D9" w:rsidP="00C7339B">
      <w:pPr>
        <w:rPr>
          <w:i/>
          <w:iCs/>
        </w:rPr>
      </w:pPr>
    </w:p>
    <w:p w14:paraId="4240A3CB" w14:textId="77777777" w:rsidR="00EC03D9" w:rsidRPr="00C7339B" w:rsidRDefault="00EC03D9" w:rsidP="00C7339B">
      <w:pPr>
        <w:rPr>
          <w:i/>
          <w:iCs/>
        </w:rPr>
      </w:pPr>
      <w:r w:rsidRPr="00C7339B">
        <w:rPr>
          <w:i/>
          <w:iCs/>
        </w:rPr>
        <w:t>Pazienti pediatrici affetti da artrite idiopatica giovanile</w:t>
      </w:r>
    </w:p>
    <w:p w14:paraId="44D88C52" w14:textId="77777777" w:rsidR="00EC03D9" w:rsidRPr="007F0EA1" w:rsidRDefault="00EC03D9" w:rsidP="00EC03D9">
      <w:pPr>
        <w:keepNext/>
        <w:tabs>
          <w:tab w:val="left" w:pos="567"/>
        </w:tabs>
        <w:rPr>
          <w:color w:val="000000"/>
          <w:szCs w:val="22"/>
        </w:rPr>
      </w:pPr>
      <w:r w:rsidRPr="007F0EA1">
        <w:rPr>
          <w:color w:val="000000"/>
        </w:rPr>
        <w:t>La sicurezza e l’efficacia di Enbrel sono state valutate in uno studio in due parti condotto su 69</w:t>
      </w:r>
      <w:r w:rsidR="00323F38" w:rsidRPr="007F0EA1">
        <w:rPr>
          <w:color w:val="000000"/>
        </w:rPr>
        <w:t> </w:t>
      </w:r>
      <w:r w:rsidRPr="007F0EA1">
        <w:rPr>
          <w:color w:val="000000"/>
        </w:rPr>
        <w:t>bambini affetti da artrite idiopatica giovanile a decorso poliarticolare che avevano avuto diversi tipi di esordio dell’artrite idiopatica giovanile (poliartrite, pauciartrite, esordio sistemico). Sono stati arruolati pazienti di età compresa tra i 4 ed i 17 anni affetti da artrite idiopatica giovanile a decorso poliarticolare in fase attiva da moderata a grave, refrattari od intolleranti al metotrexato; i pazienti rimanevano sotto una dose stabile di un singolo farmaco anti-infiammatorio non-steroideo e/o prednisone (&lt; 0,2 mg/kg/giorno o massimo 10</w:t>
      </w:r>
      <w:r w:rsidR="00BF7409" w:rsidRPr="007F0EA1">
        <w:rPr>
          <w:color w:val="000000"/>
        </w:rPr>
        <w:t> </w:t>
      </w:r>
      <w:r w:rsidRPr="007F0EA1">
        <w:rPr>
          <w:color w:val="000000"/>
        </w:rPr>
        <w:t>mg). Durante la parte 1, tutti i pazienti ricevevano 0,4</w:t>
      </w:r>
      <w:r w:rsidR="00323F38" w:rsidRPr="007F0EA1">
        <w:rPr>
          <w:color w:val="000000"/>
        </w:rPr>
        <w:t> </w:t>
      </w:r>
      <w:r w:rsidRPr="007F0EA1">
        <w:rPr>
          <w:color w:val="000000"/>
        </w:rPr>
        <w:t>mg/kg (massimo 25</w:t>
      </w:r>
      <w:r w:rsidR="00BF7409" w:rsidRPr="007F0EA1">
        <w:rPr>
          <w:color w:val="000000"/>
        </w:rPr>
        <w:t> </w:t>
      </w:r>
      <w:r w:rsidRPr="007F0EA1">
        <w:rPr>
          <w:color w:val="000000"/>
        </w:rPr>
        <w:t>mg per dose) di Enbrel per via sottocutanea, due volte a settimana. Durante la parte 2, i pazienti che mostravano una risposta clinica al giorno 90 erano randomizzati per continuare Enbrel o per ricevere il placebo per quattro mesi, e valutati per la riesacerbazione della malattia. Le risposte sono state valutate utilizzando l’ACR Pedi 30, definito come miglioramento ≥</w:t>
      </w:r>
      <w:r w:rsidR="00BF7409" w:rsidRPr="007F0EA1">
        <w:rPr>
          <w:color w:val="000000"/>
        </w:rPr>
        <w:t> </w:t>
      </w:r>
      <w:r w:rsidRPr="007F0EA1">
        <w:rPr>
          <w:color w:val="000000"/>
        </w:rPr>
        <w:t>30% in almeno tre di sei e un peggioramento ≥ 30% in non più di uno di sei criteri fondamentali JRA, inclusi conta delle articolazioni attive, limitazione del movimento, valutazioni globali di medico e paziente/genitore, valutazione funzionale e velocità di eritrosedimentazione (VES). La riacutizzazione della malattia è stata definita come peggioramento ≥ 30% in tre di sei criteri fondamentali JRA, un miglioramento ≥</w:t>
      </w:r>
      <w:r w:rsidR="00323F38" w:rsidRPr="007F0EA1">
        <w:rPr>
          <w:color w:val="000000"/>
        </w:rPr>
        <w:t> </w:t>
      </w:r>
      <w:r w:rsidRPr="007F0EA1">
        <w:rPr>
          <w:color w:val="000000"/>
        </w:rPr>
        <w:t>30% in non più di uno di sei criteri fondamentali JRA ed un minimo di due articolazioni attive.</w:t>
      </w:r>
    </w:p>
    <w:p w14:paraId="428BFD01" w14:textId="77777777" w:rsidR="00EC03D9" w:rsidRPr="007F0EA1" w:rsidRDefault="00EC03D9" w:rsidP="00EC03D9">
      <w:pPr>
        <w:tabs>
          <w:tab w:val="left" w:pos="567"/>
        </w:tabs>
        <w:rPr>
          <w:color w:val="000000"/>
          <w:szCs w:val="22"/>
        </w:rPr>
      </w:pPr>
    </w:p>
    <w:p w14:paraId="0F75F9B1" w14:textId="77777777" w:rsidR="00EC03D9" w:rsidRPr="007F0EA1" w:rsidRDefault="00EC03D9" w:rsidP="00EC03D9">
      <w:pPr>
        <w:tabs>
          <w:tab w:val="left" w:pos="567"/>
        </w:tabs>
        <w:rPr>
          <w:color w:val="000000"/>
          <w:szCs w:val="22"/>
        </w:rPr>
      </w:pPr>
      <w:r w:rsidRPr="007F0EA1">
        <w:rPr>
          <w:color w:val="000000"/>
        </w:rPr>
        <w:lastRenderedPageBreak/>
        <w:t>Nella parte 1 dello studio, 51 pazienti su 69 (74%) manifestavano una risposta clinica ed entravano nella parte 2. Nella parte 2, 6 pazienti su 25 (24%) che continuavano con Enbrel manifestavano la riacutizzazione della malattia, contro i 20 pazienti dei 26 (77%) che ricevevano il placebo (p=0,007). Dall’inizio della parte 2, il tempo medio alla riacutizzazione è stato ≥ 116 giorni per i pazienti che ricevevano Enbrel e 28 giorni per i pazienti che ricevevano il placebo. Dei pazienti che mostravano una risposta clinica al giorno 90 e che entravano nella parte 2 dello studio, alcuni di quelli che rimanevano con Enbrel continuavano a migliorare dal 3° mese fino al 7°, mentre quelli che ricevevano il placebo non miglioravano.</w:t>
      </w:r>
    </w:p>
    <w:p w14:paraId="3BF8A51D" w14:textId="77777777" w:rsidR="00EC03D9" w:rsidRPr="007F0EA1" w:rsidRDefault="00EC03D9" w:rsidP="00EC03D9">
      <w:pPr>
        <w:tabs>
          <w:tab w:val="left" w:pos="567"/>
        </w:tabs>
        <w:rPr>
          <w:color w:val="000000"/>
          <w:szCs w:val="22"/>
        </w:rPr>
      </w:pPr>
    </w:p>
    <w:p w14:paraId="4CE30AA6" w14:textId="77777777" w:rsidR="00EC03D9" w:rsidRPr="007F0EA1" w:rsidRDefault="00EC03D9" w:rsidP="00EC03D9">
      <w:pPr>
        <w:tabs>
          <w:tab w:val="left" w:pos="567"/>
        </w:tabs>
        <w:rPr>
          <w:color w:val="000000"/>
          <w:szCs w:val="22"/>
        </w:rPr>
      </w:pPr>
      <w:r w:rsidRPr="007F0EA1">
        <w:rPr>
          <w:color w:val="000000"/>
        </w:rPr>
        <w:t>In uno studio di estensione sulla sicurezza, in aperto, 58 pazienti pediatrici provenienti dal precedente studio (dall’età di 4 anni al tempo dell’arruolamento) hanno continuato a ricevere Enbrel per un periodo di tempo sino a 10 anni. Le percentuali di eventi avversi gravi ed infezioni gravi non sono aumentate con l’esposizione a lungo termine.</w:t>
      </w:r>
    </w:p>
    <w:p w14:paraId="3D1C563A" w14:textId="77777777" w:rsidR="00EC03D9" w:rsidRPr="007F0EA1" w:rsidRDefault="00EC03D9" w:rsidP="00EC03D9">
      <w:pPr>
        <w:tabs>
          <w:tab w:val="left" w:pos="567"/>
        </w:tabs>
        <w:rPr>
          <w:color w:val="000000"/>
          <w:szCs w:val="22"/>
        </w:rPr>
      </w:pPr>
    </w:p>
    <w:p w14:paraId="0324B356" w14:textId="77777777" w:rsidR="00EC03D9" w:rsidRPr="007F0EA1" w:rsidRDefault="00EC03D9" w:rsidP="00EC03D9">
      <w:pPr>
        <w:tabs>
          <w:tab w:val="left" w:pos="567"/>
        </w:tabs>
        <w:rPr>
          <w:color w:val="000000"/>
          <w:szCs w:val="22"/>
        </w:rPr>
      </w:pPr>
      <w:r w:rsidRPr="007F0EA1">
        <w:rPr>
          <w:color w:val="000000"/>
        </w:rPr>
        <w:t>La sicurezza a lungo termine di Enbrel in monoterapia (n=103), di Enbrel con metotrexato (n=294) o del metotrexato in monoterapia (n=197) è stata valutata fino a 3 anni in un registro di 594 bambini di età compresa tra i 2 e i 18 anni con artrite idiopatica giovanile, 39 dei quali avevano un’età compresa tra i 2 e i 3 anni. Complessivamente le infezioni erano segnalate più comunemente nei pazienti trattati con etanercept rispetto a quelli trattati con metotrexato in monoterapia (3,8 versus 2%), e le infezioni associate all’utilizzo di etanercept erano di maggiore gravità.</w:t>
      </w:r>
    </w:p>
    <w:p w14:paraId="32008990" w14:textId="77777777" w:rsidR="00EC03D9" w:rsidRPr="007F0EA1" w:rsidRDefault="00EC03D9" w:rsidP="00EC03D9">
      <w:pPr>
        <w:tabs>
          <w:tab w:val="left" w:pos="567"/>
        </w:tabs>
        <w:rPr>
          <w:color w:val="000000"/>
          <w:szCs w:val="22"/>
        </w:rPr>
      </w:pPr>
    </w:p>
    <w:p w14:paraId="59AA304E" w14:textId="77777777" w:rsidR="00EC03D9" w:rsidRPr="007F0EA1" w:rsidRDefault="00EC03D9" w:rsidP="00EC03D9">
      <w:pPr>
        <w:tabs>
          <w:tab w:val="left" w:pos="567"/>
        </w:tabs>
        <w:rPr>
          <w:color w:val="000000"/>
          <w:szCs w:val="22"/>
        </w:rPr>
      </w:pPr>
      <w:r w:rsidRPr="007F0EA1">
        <w:rPr>
          <w:color w:val="000000"/>
        </w:rPr>
        <w:t>In un altro studio a singolo braccio, in aperto</w:t>
      </w:r>
      <w:r w:rsidR="00BB2B00">
        <w:rPr>
          <w:color w:val="000000"/>
        </w:rPr>
        <w:t xml:space="preserve"> </w:t>
      </w:r>
      <w:r w:rsidR="00BB2B00">
        <w:rPr>
          <w:szCs w:val="22"/>
        </w:rPr>
        <w:t>(n=127)</w:t>
      </w:r>
      <w:r w:rsidRPr="007F0EA1">
        <w:rPr>
          <w:color w:val="000000"/>
        </w:rPr>
        <w:t xml:space="preserve">, 60 pazienti con oligoartrite estesa </w:t>
      </w:r>
      <w:r w:rsidR="00BB2B00">
        <w:rPr>
          <w:color w:val="000000"/>
        </w:rPr>
        <w:t xml:space="preserve">(OE) </w:t>
      </w:r>
      <w:r w:rsidRPr="007F0EA1">
        <w:rPr>
          <w:color w:val="000000"/>
        </w:rPr>
        <w:t>(15</w:t>
      </w:r>
      <w:r w:rsidR="00BB2B00">
        <w:rPr>
          <w:color w:val="000000"/>
        </w:rPr>
        <w:t> </w:t>
      </w:r>
      <w:r w:rsidRPr="007F0EA1">
        <w:rPr>
          <w:color w:val="000000"/>
        </w:rPr>
        <w:t>pazienti dell’età di 2-4 anni, 23 pazienti da 5 a 11 anni e 22 pazienti da 12 a 17 anni), 38 pazienti con artrite correlata ad entesite (12-17 anni di età) e 29 pazienti con artrite psoriasica (12-17 anni di età) sono stati trattati con Enbrel alla dose di 0,8</w:t>
      </w:r>
      <w:r w:rsidR="00BF7409" w:rsidRPr="007F0EA1">
        <w:rPr>
          <w:color w:val="000000"/>
        </w:rPr>
        <w:t> </w:t>
      </w:r>
      <w:r w:rsidRPr="007F0EA1">
        <w:rPr>
          <w:color w:val="000000"/>
        </w:rPr>
        <w:t xml:space="preserve">mg/kg (fino ad un massimo di 50 mg per dose), somministrati settimanalmente per 12 settimane. In ciascuno dei sottotipi JIA, la maggior parte dei pazienti rispondeva ai criteri ACR Pedi 30 ed aveva dimostrato miglioramento clinico degli endpoint secondari quali numero di articolazioni dolenti e valutazione complessiva del medico. Il profilo di sicurezza è stato coerente con quello osservato in altri studi JIA. </w:t>
      </w:r>
    </w:p>
    <w:p w14:paraId="710C0CC1" w14:textId="77777777" w:rsidR="00EC03D9" w:rsidRPr="007F0EA1" w:rsidRDefault="00EC03D9" w:rsidP="00EC03D9">
      <w:pPr>
        <w:tabs>
          <w:tab w:val="left" w:pos="567"/>
        </w:tabs>
        <w:rPr>
          <w:color w:val="000000"/>
          <w:szCs w:val="22"/>
        </w:rPr>
      </w:pPr>
    </w:p>
    <w:p w14:paraId="765241F2" w14:textId="5A992EDE" w:rsidR="009D3594" w:rsidRPr="009D3594" w:rsidRDefault="009D3594" w:rsidP="009D3594">
      <w:r w:rsidRPr="009D3594">
        <w:t xml:space="preserve">Dei 127 pazienti nello studio principale, 109 hanno partecipato allo studio di estensione in aperto e sono stati seguiti per </w:t>
      </w:r>
      <w:r w:rsidR="007521AD">
        <w:t xml:space="preserve">altri </w:t>
      </w:r>
      <w:r w:rsidRPr="009D3594">
        <w:t>8 anni</w:t>
      </w:r>
      <w:r w:rsidR="007521AD">
        <w:t>, per un totale di massimo 10 anni</w:t>
      </w:r>
      <w:r w:rsidRPr="009D3594">
        <w:t xml:space="preserve">. Al termine dello studio di estensione, 84/109 (77%) pazienti avevano completato lo studio; 27 (25%) stavavo assumendo attivamente Enbrel, 7 (6%) si erano ritirati dal trattamento a causa di attività malattia bassa/inattiva; 5 (5%) avevano ripreso il trattamento con Enbrel dopo una precedente interruzione e 45 (41%) avevano interrotto Enbrel (ma erano rimasti sotto osservazione); 25/109 (23%) pazienti </w:t>
      </w:r>
      <w:r w:rsidR="005B3C25">
        <w:t>avevano</w:t>
      </w:r>
      <w:r w:rsidRPr="009D3594">
        <w:t xml:space="preserve"> interrotto definitivamente la partecipazione allo studio. I miglioramenti dello stato clinico raggiunti nello studio principale sono stati generalmente mantenuti per tutti gli endpoint di efficacia durante l’intero periodo di follow-up. I pazienti che assumevano attivamente Enbrel potevano accedere durante lo studio di estensione una sola volta, in base alla risposta clinica giudicata dallo sperimentatore, l’opzione di interrompere e riprendere il trattamento. 30 pazienti hanno interrotto la terapia. 17 pazienti hanno riportato una riacutizzazione (definita come un peggioramento ≥ 30% in almeno 3 dei 6 componenti ACR Pedi con un miglioramento ≥ 30% in non più di 1 dei restanti 6 componenti e un minimo di 2 articolazioni attive); il tempo mediano alla riacutizzazione dopo l’interruzione di Enbrel è stato di 190 giorni.13 pazienti sono stati ritrattati e il tempo mediano al ritrattamento dall’interruzione è stato stimato in 274 giorni. A causa del numero ridotto dei dati puntuali, questi risultati devono essere interpretati con cautela.</w:t>
      </w:r>
    </w:p>
    <w:p w14:paraId="4CB8C83D" w14:textId="77777777" w:rsidR="009D3594" w:rsidRPr="009D3594" w:rsidRDefault="009D3594" w:rsidP="009D3594"/>
    <w:p w14:paraId="67E6B894" w14:textId="77777777" w:rsidR="009D3594" w:rsidRPr="009D3594" w:rsidRDefault="009D3594" w:rsidP="009D3594">
      <w:r w:rsidRPr="009D3594">
        <w:t>Il profilo di sicurezza è stato coerente con quello osservato nello studio principale.</w:t>
      </w:r>
    </w:p>
    <w:p w14:paraId="1943FF9A" w14:textId="77777777" w:rsidR="00A6531C" w:rsidRDefault="00A6531C" w:rsidP="00EC03D9">
      <w:pPr>
        <w:tabs>
          <w:tab w:val="left" w:pos="567"/>
        </w:tabs>
        <w:rPr>
          <w:color w:val="000000"/>
        </w:rPr>
      </w:pPr>
    </w:p>
    <w:p w14:paraId="60B177C2" w14:textId="0F93E73F" w:rsidR="00EC03D9" w:rsidRPr="007F0EA1" w:rsidRDefault="00EC03D9" w:rsidP="00EC03D9">
      <w:pPr>
        <w:tabs>
          <w:tab w:val="left" w:pos="567"/>
        </w:tabs>
        <w:rPr>
          <w:color w:val="000000"/>
          <w:szCs w:val="22"/>
        </w:rPr>
      </w:pPr>
      <w:r w:rsidRPr="007F0EA1">
        <w:rPr>
          <w:color w:val="000000"/>
        </w:rPr>
        <w:t xml:space="preserve">Non sono stati condotti studi in pazienti con artrite idiopatica giovanile per valutare gli effetti della terapia continua con Enbrel in pazienti che non rispondevano entro tre mesi dall’inizio della terapia. Analogamente, non sono stati condotti studi per valutare </w:t>
      </w:r>
      <w:r w:rsidR="00933376">
        <w:rPr>
          <w:color w:val="000000"/>
        </w:rPr>
        <w:t>gli effetti del</w:t>
      </w:r>
      <w:r w:rsidRPr="007F0EA1">
        <w:rPr>
          <w:color w:val="000000"/>
        </w:rPr>
        <w:t>la riduzione della dose raccomandata di Enbrel, dopo il suo impiego a lungo termine in pazienti con JIA.</w:t>
      </w:r>
    </w:p>
    <w:p w14:paraId="134C2BE4" w14:textId="77777777" w:rsidR="00EC03D9" w:rsidRPr="00EF5C02" w:rsidRDefault="00EC03D9" w:rsidP="00EF5C02">
      <w:pPr>
        <w:rPr>
          <w:i/>
          <w:iCs/>
        </w:rPr>
      </w:pPr>
    </w:p>
    <w:p w14:paraId="6C3C7835" w14:textId="77777777" w:rsidR="00EC03D9" w:rsidRPr="00EF5C02" w:rsidRDefault="00EC03D9" w:rsidP="004E3E1D">
      <w:pPr>
        <w:keepNext/>
        <w:keepLines/>
        <w:rPr>
          <w:i/>
          <w:iCs/>
        </w:rPr>
      </w:pPr>
      <w:r w:rsidRPr="00EF5C02">
        <w:rPr>
          <w:i/>
          <w:iCs/>
        </w:rPr>
        <w:lastRenderedPageBreak/>
        <w:t>Pazienti pediatrici affetti da psoriasi a placche</w:t>
      </w:r>
    </w:p>
    <w:p w14:paraId="66DC73CD" w14:textId="77777777" w:rsidR="00EC03D9" w:rsidRPr="007F0EA1" w:rsidRDefault="00EC03D9" w:rsidP="00C84E4C">
      <w:pPr>
        <w:pStyle w:val="BodyText"/>
        <w:keepNext/>
        <w:jc w:val="left"/>
        <w:rPr>
          <w:b/>
          <w:i/>
          <w:color w:val="000000"/>
          <w:szCs w:val="22"/>
          <w:lang w:val="it-IT"/>
        </w:rPr>
      </w:pPr>
      <w:r w:rsidRPr="007F0EA1">
        <w:rPr>
          <w:color w:val="000000"/>
          <w:lang w:val="it-IT"/>
        </w:rPr>
        <w:t>L’efficacia di Enbrel è stata valutata in uno studio randomizzato, in doppio cieco, placebo-controllato su 211 pazienti pediatrici di età compresa tra 4 e 17 anni con psoriasi a placche da moderata a grave (definita da un punteggio sPGA ≥ 3, con interessamento del 10% o più del BSA, e PASI ≥ 12). I pazienti eleggibili avevano una storia di trattamento con fototerapia o terapia sistemica o non erano adeguatamente controllati da una terapia topica.</w:t>
      </w:r>
    </w:p>
    <w:p w14:paraId="325364B4" w14:textId="77777777" w:rsidR="00EC03D9" w:rsidRPr="007F0EA1" w:rsidRDefault="00EC03D9" w:rsidP="00C84E4C">
      <w:pPr>
        <w:pStyle w:val="BodyText"/>
        <w:jc w:val="left"/>
        <w:rPr>
          <w:b/>
          <w:i/>
          <w:color w:val="000000"/>
          <w:szCs w:val="22"/>
          <w:lang w:val="it-IT"/>
        </w:rPr>
      </w:pPr>
    </w:p>
    <w:p w14:paraId="444B1014" w14:textId="77777777" w:rsidR="00EC03D9" w:rsidRPr="007F0EA1" w:rsidRDefault="00EC03D9" w:rsidP="00C84E4C">
      <w:pPr>
        <w:pStyle w:val="BodyText"/>
        <w:jc w:val="left"/>
        <w:rPr>
          <w:b/>
          <w:i/>
          <w:color w:val="000000"/>
          <w:szCs w:val="22"/>
          <w:lang w:val="it-IT"/>
        </w:rPr>
      </w:pPr>
      <w:r w:rsidRPr="007F0EA1">
        <w:rPr>
          <w:color w:val="000000"/>
          <w:lang w:val="it-IT"/>
        </w:rPr>
        <w:t>I pazienti hanno ricevuto Enbrel 0,8</w:t>
      </w:r>
      <w:r w:rsidR="00D55166" w:rsidRPr="007F0EA1">
        <w:rPr>
          <w:color w:val="000000"/>
          <w:lang w:val="it-IT"/>
        </w:rPr>
        <w:t> </w:t>
      </w:r>
      <w:r w:rsidRPr="007F0EA1">
        <w:rPr>
          <w:color w:val="000000"/>
          <w:lang w:val="it-IT"/>
        </w:rPr>
        <w:t>mg pro chilo (fino a 50</w:t>
      </w:r>
      <w:r w:rsidR="00D55166" w:rsidRPr="007F0EA1">
        <w:rPr>
          <w:color w:val="000000"/>
          <w:lang w:val="it-IT"/>
        </w:rPr>
        <w:t> </w:t>
      </w:r>
      <w:r w:rsidRPr="007F0EA1">
        <w:rPr>
          <w:color w:val="000000"/>
          <w:lang w:val="it-IT"/>
        </w:rPr>
        <w:t>mg) o placebo una volta a settimana per 12 settimane. Alla dodicesima settimana, un maggior numero di pazienti ha avuto risposte di efficacia positiva (cioè PASI 75) nel gruppo randomizzato con Enbrel rispetto al gruppo randomizzato con placebo.</w:t>
      </w:r>
    </w:p>
    <w:p w14:paraId="0EB49C12" w14:textId="77777777" w:rsidR="00EC03D9" w:rsidRPr="007F0EA1" w:rsidRDefault="00EC03D9" w:rsidP="00C84E4C">
      <w:pPr>
        <w:pStyle w:val="BodyText"/>
        <w:rPr>
          <w:color w:val="000000"/>
          <w:szCs w:val="22"/>
          <w:lang w:val="it-IT"/>
        </w:rPr>
      </w:pPr>
    </w:p>
    <w:tbl>
      <w:tblPr>
        <w:tblW w:w="0" w:type="auto"/>
        <w:tblInd w:w="288" w:type="dxa"/>
        <w:tblLook w:val="01E0" w:firstRow="1" w:lastRow="1" w:firstColumn="1" w:lastColumn="1" w:noHBand="0" w:noVBand="0"/>
      </w:tblPr>
      <w:tblGrid>
        <w:gridCol w:w="4140"/>
        <w:gridCol w:w="2160"/>
        <w:gridCol w:w="1980"/>
      </w:tblGrid>
      <w:tr w:rsidR="00EC03D9" w:rsidRPr="007F0EA1" w14:paraId="00CF491A" w14:textId="77777777" w:rsidTr="007522E8">
        <w:tc>
          <w:tcPr>
            <w:tcW w:w="8280" w:type="dxa"/>
            <w:gridSpan w:val="3"/>
            <w:tcBorders>
              <w:bottom w:val="single" w:sz="4" w:space="0" w:color="auto"/>
            </w:tcBorders>
          </w:tcPr>
          <w:p w14:paraId="41D418FC" w14:textId="77777777" w:rsidR="00EC03D9" w:rsidRPr="00EF5C02" w:rsidRDefault="00EC03D9" w:rsidP="00EF5C02">
            <w:pPr>
              <w:keepNext/>
              <w:keepLines/>
              <w:jc w:val="center"/>
              <w:rPr>
                <w:b/>
                <w:bCs/>
                <w:szCs w:val="22"/>
              </w:rPr>
            </w:pPr>
            <w:r w:rsidRPr="00EF5C02">
              <w:rPr>
                <w:b/>
                <w:bCs/>
              </w:rPr>
              <w:t>Risultati a 12 settimane nella psoriasi pediatrica a placche</w:t>
            </w:r>
          </w:p>
        </w:tc>
      </w:tr>
      <w:tr w:rsidR="00EC03D9" w:rsidRPr="007F0EA1" w14:paraId="0D554C3A" w14:textId="77777777" w:rsidTr="007522E8">
        <w:tc>
          <w:tcPr>
            <w:tcW w:w="4140" w:type="dxa"/>
            <w:tcBorders>
              <w:top w:val="single" w:sz="4" w:space="0" w:color="auto"/>
              <w:bottom w:val="single" w:sz="4" w:space="0" w:color="auto"/>
            </w:tcBorders>
          </w:tcPr>
          <w:p w14:paraId="2B341DD9" w14:textId="77777777" w:rsidR="00EC03D9" w:rsidRPr="007F0EA1" w:rsidRDefault="00EC03D9" w:rsidP="00EF5C02">
            <w:pPr>
              <w:pStyle w:val="TNR10-pt"/>
              <w:keepNext/>
              <w:keepLines/>
              <w:rPr>
                <w:b/>
                <w:color w:val="000000"/>
                <w:szCs w:val="22"/>
              </w:rPr>
            </w:pPr>
          </w:p>
        </w:tc>
        <w:tc>
          <w:tcPr>
            <w:tcW w:w="2160" w:type="dxa"/>
            <w:tcBorders>
              <w:top w:val="single" w:sz="4" w:space="0" w:color="auto"/>
              <w:bottom w:val="single" w:sz="4" w:space="0" w:color="auto"/>
            </w:tcBorders>
          </w:tcPr>
          <w:p w14:paraId="0969D88A" w14:textId="77777777" w:rsidR="00EC03D9" w:rsidRPr="007F0EA1" w:rsidRDefault="00EC03D9" w:rsidP="00EF5C02">
            <w:pPr>
              <w:pStyle w:val="TNR10-pt"/>
              <w:keepNext/>
              <w:keepLines/>
              <w:jc w:val="center"/>
              <w:rPr>
                <w:b/>
                <w:color w:val="000000"/>
                <w:szCs w:val="22"/>
              </w:rPr>
            </w:pPr>
            <w:r w:rsidRPr="007F0EA1">
              <w:rPr>
                <w:b/>
                <w:color w:val="000000"/>
              </w:rPr>
              <w:t>Enbrel</w:t>
            </w:r>
          </w:p>
          <w:p w14:paraId="3CA4E8C8" w14:textId="77777777" w:rsidR="00EC03D9" w:rsidRPr="007F0EA1" w:rsidRDefault="00EC03D9" w:rsidP="00EF5C02">
            <w:pPr>
              <w:pStyle w:val="TNR10-pt"/>
              <w:keepNext/>
              <w:keepLines/>
              <w:jc w:val="center"/>
              <w:rPr>
                <w:b/>
                <w:color w:val="000000"/>
                <w:szCs w:val="22"/>
              </w:rPr>
            </w:pPr>
            <w:r w:rsidRPr="007F0EA1">
              <w:rPr>
                <w:b/>
                <w:color w:val="000000"/>
              </w:rPr>
              <w:t>0,8</w:t>
            </w:r>
            <w:r w:rsidR="00B00744" w:rsidRPr="007F0EA1">
              <w:rPr>
                <w:b/>
                <w:color w:val="000000"/>
              </w:rPr>
              <w:t> </w:t>
            </w:r>
            <w:r w:rsidRPr="007F0EA1">
              <w:rPr>
                <w:b/>
                <w:color w:val="000000"/>
              </w:rPr>
              <w:t>mg/kg 1 volta a settimana</w:t>
            </w:r>
          </w:p>
          <w:p w14:paraId="1D831D28" w14:textId="77777777" w:rsidR="00EC03D9" w:rsidRPr="007F0EA1" w:rsidRDefault="00EC03D9" w:rsidP="00EF5C02">
            <w:pPr>
              <w:pStyle w:val="TNR10-pt"/>
              <w:keepNext/>
              <w:keepLines/>
              <w:jc w:val="center"/>
              <w:rPr>
                <w:b/>
                <w:color w:val="000000"/>
                <w:szCs w:val="22"/>
              </w:rPr>
            </w:pPr>
            <w:r w:rsidRPr="007F0EA1">
              <w:rPr>
                <w:b/>
                <w:color w:val="000000"/>
              </w:rPr>
              <w:t>(N = 106)</w:t>
            </w:r>
          </w:p>
        </w:tc>
        <w:tc>
          <w:tcPr>
            <w:tcW w:w="1980" w:type="dxa"/>
            <w:tcBorders>
              <w:top w:val="single" w:sz="4" w:space="0" w:color="auto"/>
              <w:bottom w:val="single" w:sz="4" w:space="0" w:color="auto"/>
            </w:tcBorders>
            <w:vAlign w:val="bottom"/>
          </w:tcPr>
          <w:p w14:paraId="4A025741" w14:textId="77777777" w:rsidR="00EC03D9" w:rsidRPr="007F0EA1" w:rsidRDefault="00EC03D9" w:rsidP="007522E8">
            <w:pPr>
              <w:pStyle w:val="TNR10-pt"/>
              <w:keepNext/>
              <w:keepLines/>
              <w:jc w:val="center"/>
              <w:rPr>
                <w:b/>
                <w:color w:val="000000"/>
                <w:szCs w:val="22"/>
              </w:rPr>
            </w:pPr>
            <w:r w:rsidRPr="007F0EA1">
              <w:rPr>
                <w:b/>
                <w:color w:val="000000"/>
              </w:rPr>
              <w:t>Placebo</w:t>
            </w:r>
          </w:p>
          <w:p w14:paraId="56DA3CA4" w14:textId="77777777" w:rsidR="00EC03D9" w:rsidRPr="007F0EA1" w:rsidRDefault="00EC03D9" w:rsidP="007522E8">
            <w:pPr>
              <w:pStyle w:val="TNR10-pt"/>
              <w:keepNext/>
              <w:keepLines/>
              <w:jc w:val="center"/>
              <w:rPr>
                <w:b/>
                <w:color w:val="000000"/>
                <w:szCs w:val="22"/>
              </w:rPr>
            </w:pPr>
            <w:r w:rsidRPr="007F0EA1">
              <w:rPr>
                <w:b/>
                <w:color w:val="000000"/>
              </w:rPr>
              <w:t>(N = 105)</w:t>
            </w:r>
          </w:p>
        </w:tc>
      </w:tr>
      <w:tr w:rsidR="00EC03D9" w:rsidRPr="007F0EA1" w14:paraId="379565AC" w14:textId="77777777" w:rsidTr="007522E8">
        <w:tc>
          <w:tcPr>
            <w:tcW w:w="4140" w:type="dxa"/>
            <w:tcBorders>
              <w:top w:val="single" w:sz="4" w:space="0" w:color="auto"/>
            </w:tcBorders>
          </w:tcPr>
          <w:p w14:paraId="1C5A0F16" w14:textId="77777777" w:rsidR="00EC03D9" w:rsidRPr="007F0EA1" w:rsidRDefault="00EC03D9" w:rsidP="00EF5C02">
            <w:pPr>
              <w:pStyle w:val="TNR10-pt"/>
              <w:keepNext/>
              <w:keepLines/>
              <w:rPr>
                <w:color w:val="000000"/>
                <w:szCs w:val="22"/>
              </w:rPr>
            </w:pPr>
            <w:r w:rsidRPr="007F0EA1">
              <w:rPr>
                <w:color w:val="000000"/>
              </w:rPr>
              <w:t>PASI 75, n (%)</w:t>
            </w:r>
          </w:p>
        </w:tc>
        <w:tc>
          <w:tcPr>
            <w:tcW w:w="2160" w:type="dxa"/>
            <w:tcBorders>
              <w:top w:val="single" w:sz="4" w:space="0" w:color="auto"/>
            </w:tcBorders>
          </w:tcPr>
          <w:p w14:paraId="46017371" w14:textId="77777777" w:rsidR="00EC03D9" w:rsidRPr="007F0EA1" w:rsidRDefault="00EC03D9" w:rsidP="00EF5C02">
            <w:pPr>
              <w:pStyle w:val="TNR10-pt"/>
              <w:keepNext/>
              <w:keepLines/>
              <w:jc w:val="center"/>
              <w:rPr>
                <w:color w:val="000000"/>
                <w:szCs w:val="22"/>
              </w:rPr>
            </w:pPr>
            <w:r w:rsidRPr="007F0EA1">
              <w:rPr>
                <w:color w:val="000000"/>
              </w:rPr>
              <w:t>60 (57%)</w:t>
            </w:r>
            <w:r w:rsidRPr="007F0EA1">
              <w:rPr>
                <w:color w:val="000000"/>
                <w:vertAlign w:val="superscript"/>
              </w:rPr>
              <w:t>a</w:t>
            </w:r>
          </w:p>
        </w:tc>
        <w:tc>
          <w:tcPr>
            <w:tcW w:w="1980" w:type="dxa"/>
            <w:tcBorders>
              <w:top w:val="single" w:sz="4" w:space="0" w:color="auto"/>
            </w:tcBorders>
          </w:tcPr>
          <w:p w14:paraId="40B69596" w14:textId="77777777" w:rsidR="00EC03D9" w:rsidRPr="007F0EA1" w:rsidRDefault="00EC03D9" w:rsidP="007522E8">
            <w:pPr>
              <w:pStyle w:val="TNR10-pt"/>
              <w:keepNext/>
              <w:keepLines/>
              <w:jc w:val="center"/>
              <w:rPr>
                <w:color w:val="000000"/>
                <w:szCs w:val="22"/>
              </w:rPr>
            </w:pPr>
            <w:r w:rsidRPr="007F0EA1">
              <w:rPr>
                <w:color w:val="000000"/>
              </w:rPr>
              <w:t>12 (11%)</w:t>
            </w:r>
          </w:p>
        </w:tc>
      </w:tr>
      <w:tr w:rsidR="00EC03D9" w:rsidRPr="007F0EA1" w14:paraId="075E780D" w14:textId="77777777" w:rsidTr="007522E8">
        <w:trPr>
          <w:trHeight w:val="422"/>
        </w:trPr>
        <w:tc>
          <w:tcPr>
            <w:tcW w:w="4140" w:type="dxa"/>
          </w:tcPr>
          <w:p w14:paraId="796A4A94" w14:textId="77777777" w:rsidR="00EC03D9" w:rsidRPr="007F0EA1" w:rsidRDefault="00EC03D9" w:rsidP="00EF5C02">
            <w:pPr>
              <w:pStyle w:val="TNR10-pt"/>
              <w:keepNext/>
              <w:keepLines/>
              <w:rPr>
                <w:color w:val="000000"/>
                <w:szCs w:val="22"/>
              </w:rPr>
            </w:pPr>
            <w:r w:rsidRPr="007F0EA1">
              <w:rPr>
                <w:color w:val="000000"/>
              </w:rPr>
              <w:t>PASI 50, n (%)</w:t>
            </w:r>
          </w:p>
        </w:tc>
        <w:tc>
          <w:tcPr>
            <w:tcW w:w="2160" w:type="dxa"/>
          </w:tcPr>
          <w:p w14:paraId="7DBBFA76" w14:textId="77777777" w:rsidR="00EC03D9" w:rsidRPr="007F0EA1" w:rsidRDefault="00EC03D9" w:rsidP="00EF5C02">
            <w:pPr>
              <w:pStyle w:val="TNR10-pt"/>
              <w:keepNext/>
              <w:keepLines/>
              <w:jc w:val="center"/>
              <w:rPr>
                <w:color w:val="000000"/>
                <w:szCs w:val="22"/>
              </w:rPr>
            </w:pPr>
            <w:r w:rsidRPr="007F0EA1">
              <w:rPr>
                <w:color w:val="000000"/>
              </w:rPr>
              <w:t>79 (75%)</w:t>
            </w:r>
            <w:r w:rsidRPr="007F0EA1">
              <w:rPr>
                <w:color w:val="000000"/>
                <w:vertAlign w:val="superscript"/>
              </w:rPr>
              <w:t>a</w:t>
            </w:r>
          </w:p>
        </w:tc>
        <w:tc>
          <w:tcPr>
            <w:tcW w:w="1980" w:type="dxa"/>
          </w:tcPr>
          <w:p w14:paraId="2F8473E2" w14:textId="77777777" w:rsidR="00EC03D9" w:rsidRPr="007F0EA1" w:rsidRDefault="00EC03D9" w:rsidP="007522E8">
            <w:pPr>
              <w:pStyle w:val="TNR10-pt"/>
              <w:keepNext/>
              <w:keepLines/>
              <w:jc w:val="center"/>
              <w:rPr>
                <w:color w:val="000000"/>
                <w:szCs w:val="22"/>
              </w:rPr>
            </w:pPr>
            <w:r w:rsidRPr="007F0EA1">
              <w:rPr>
                <w:color w:val="000000"/>
              </w:rPr>
              <w:t>24 (23%)</w:t>
            </w:r>
          </w:p>
        </w:tc>
      </w:tr>
      <w:tr w:rsidR="00EC03D9" w:rsidRPr="007F0EA1" w14:paraId="365F8281" w14:textId="77777777" w:rsidTr="007522E8">
        <w:tc>
          <w:tcPr>
            <w:tcW w:w="4140" w:type="dxa"/>
            <w:tcBorders>
              <w:bottom w:val="single" w:sz="4" w:space="0" w:color="auto"/>
            </w:tcBorders>
          </w:tcPr>
          <w:p w14:paraId="4E30411F" w14:textId="77777777" w:rsidR="00EC03D9" w:rsidRPr="007F0EA1" w:rsidRDefault="00EC03D9" w:rsidP="007522E8">
            <w:pPr>
              <w:pStyle w:val="TNR10-pt"/>
              <w:keepNext/>
              <w:keepLines/>
              <w:rPr>
                <w:color w:val="000000"/>
                <w:szCs w:val="22"/>
              </w:rPr>
            </w:pPr>
            <w:r w:rsidRPr="007F0EA1">
              <w:rPr>
                <w:color w:val="000000"/>
              </w:rPr>
              <w:t>sPGA “clear” o “minimal”, n (%)</w:t>
            </w:r>
          </w:p>
        </w:tc>
        <w:tc>
          <w:tcPr>
            <w:tcW w:w="2160" w:type="dxa"/>
            <w:tcBorders>
              <w:bottom w:val="single" w:sz="4" w:space="0" w:color="auto"/>
            </w:tcBorders>
          </w:tcPr>
          <w:p w14:paraId="2C3F1728" w14:textId="77777777" w:rsidR="00EC03D9" w:rsidRPr="007F0EA1" w:rsidRDefault="00EC03D9" w:rsidP="007522E8">
            <w:pPr>
              <w:pStyle w:val="TNR10-pt"/>
              <w:keepNext/>
              <w:keepLines/>
              <w:jc w:val="center"/>
              <w:rPr>
                <w:color w:val="000000"/>
                <w:szCs w:val="22"/>
              </w:rPr>
            </w:pPr>
            <w:r w:rsidRPr="007F0EA1">
              <w:rPr>
                <w:color w:val="000000"/>
              </w:rPr>
              <w:t>56 (53%)</w:t>
            </w:r>
            <w:r w:rsidRPr="007F0EA1">
              <w:rPr>
                <w:color w:val="000000"/>
                <w:vertAlign w:val="superscript"/>
              </w:rPr>
              <w:t>a</w:t>
            </w:r>
          </w:p>
        </w:tc>
        <w:tc>
          <w:tcPr>
            <w:tcW w:w="1980" w:type="dxa"/>
            <w:tcBorders>
              <w:bottom w:val="single" w:sz="4" w:space="0" w:color="auto"/>
            </w:tcBorders>
          </w:tcPr>
          <w:p w14:paraId="0B682BA8" w14:textId="77777777" w:rsidR="00EC03D9" w:rsidRPr="007F0EA1" w:rsidRDefault="00EC03D9" w:rsidP="007522E8">
            <w:pPr>
              <w:pStyle w:val="TNR10-pt"/>
              <w:keepNext/>
              <w:keepLines/>
              <w:jc w:val="center"/>
              <w:rPr>
                <w:color w:val="000000"/>
                <w:szCs w:val="22"/>
              </w:rPr>
            </w:pPr>
            <w:r w:rsidRPr="007F0EA1">
              <w:rPr>
                <w:color w:val="000000"/>
              </w:rPr>
              <w:t>14 (13%)</w:t>
            </w:r>
          </w:p>
        </w:tc>
      </w:tr>
      <w:tr w:rsidR="00EC03D9" w:rsidRPr="007F0EA1" w14:paraId="5AFA5C97" w14:textId="77777777" w:rsidTr="007522E8">
        <w:tc>
          <w:tcPr>
            <w:tcW w:w="8280" w:type="dxa"/>
            <w:gridSpan w:val="3"/>
            <w:tcBorders>
              <w:top w:val="single" w:sz="4" w:space="0" w:color="auto"/>
            </w:tcBorders>
          </w:tcPr>
          <w:p w14:paraId="091E6ABB" w14:textId="77777777" w:rsidR="00EC03D9" w:rsidRPr="007F0EA1" w:rsidRDefault="00EC03D9" w:rsidP="007522E8">
            <w:pPr>
              <w:pStyle w:val="TableAnnotationText"/>
              <w:keepNext/>
              <w:rPr>
                <w:color w:val="000000"/>
                <w:szCs w:val="22"/>
              </w:rPr>
            </w:pPr>
            <w:r w:rsidRPr="007F0EA1">
              <w:rPr>
                <w:color w:val="000000"/>
              </w:rPr>
              <w:t>Abbreviazioni: sPGA-static Physician Global Assessment.</w:t>
            </w:r>
          </w:p>
          <w:p w14:paraId="6EF12F91" w14:textId="77777777" w:rsidR="00EC03D9" w:rsidRPr="007F0EA1" w:rsidRDefault="00EC03D9" w:rsidP="007522E8">
            <w:pPr>
              <w:pStyle w:val="TableAnnotationText"/>
              <w:keepNext/>
              <w:rPr>
                <w:color w:val="000000"/>
                <w:szCs w:val="22"/>
              </w:rPr>
            </w:pPr>
            <w:r w:rsidRPr="007F0EA1">
              <w:rPr>
                <w:color w:val="000000"/>
              </w:rPr>
              <w:t>a.</w:t>
            </w:r>
            <w:r w:rsidRPr="007F0EA1">
              <w:rPr>
                <w:color w:val="000000"/>
              </w:rPr>
              <w:tab/>
              <w:t>p</w:t>
            </w:r>
            <w:r w:rsidR="00B00744" w:rsidRPr="007F0EA1">
              <w:rPr>
                <w:color w:val="000000"/>
              </w:rPr>
              <w:t> </w:t>
            </w:r>
            <w:r w:rsidRPr="007F0EA1">
              <w:rPr>
                <w:color w:val="000000"/>
              </w:rPr>
              <w:t>&lt;</w:t>
            </w:r>
            <w:r w:rsidR="00B00744" w:rsidRPr="007F0EA1">
              <w:rPr>
                <w:color w:val="000000"/>
              </w:rPr>
              <w:t> </w:t>
            </w:r>
            <w:r w:rsidRPr="007F0EA1">
              <w:rPr>
                <w:color w:val="000000"/>
              </w:rPr>
              <w:t>0,0001 rispetto al placebo</w:t>
            </w:r>
          </w:p>
          <w:p w14:paraId="35BAD140" w14:textId="77777777" w:rsidR="00EC03D9" w:rsidRPr="007F0EA1" w:rsidRDefault="00EC03D9" w:rsidP="007522E8">
            <w:pPr>
              <w:pStyle w:val="TableAnnotationText"/>
              <w:keepNext/>
              <w:rPr>
                <w:color w:val="000000"/>
                <w:szCs w:val="22"/>
              </w:rPr>
            </w:pPr>
          </w:p>
        </w:tc>
      </w:tr>
    </w:tbl>
    <w:p w14:paraId="51BEEC9D" w14:textId="77777777" w:rsidR="00EC03D9" w:rsidRPr="007F0EA1" w:rsidRDefault="00EC03D9" w:rsidP="00C84E4C">
      <w:pPr>
        <w:pStyle w:val="BodyText"/>
        <w:rPr>
          <w:color w:val="000000"/>
          <w:szCs w:val="22"/>
          <w:lang w:val="it-IT"/>
        </w:rPr>
      </w:pPr>
    </w:p>
    <w:p w14:paraId="2488221F" w14:textId="77777777" w:rsidR="00EC03D9" w:rsidRPr="007F0EA1" w:rsidRDefault="00EC03D9" w:rsidP="00C84E4C">
      <w:pPr>
        <w:pStyle w:val="BodyText"/>
        <w:jc w:val="left"/>
        <w:rPr>
          <w:b/>
          <w:i/>
          <w:color w:val="000000"/>
          <w:szCs w:val="22"/>
          <w:lang w:val="it-IT"/>
        </w:rPr>
      </w:pPr>
      <w:r w:rsidRPr="007F0EA1">
        <w:rPr>
          <w:color w:val="000000"/>
          <w:lang w:val="it-IT"/>
        </w:rPr>
        <w:t>Dopo il periodo di trattamento di 12 settimane in doppio cieco, tutti i pazienti hanno ricevuto 0,8</w:t>
      </w:r>
      <w:r w:rsidR="009F71F4" w:rsidRPr="007F0EA1">
        <w:rPr>
          <w:color w:val="000000"/>
          <w:lang w:val="it-IT"/>
        </w:rPr>
        <w:t> </w:t>
      </w:r>
      <w:r w:rsidRPr="007F0EA1">
        <w:rPr>
          <w:color w:val="000000"/>
          <w:lang w:val="it-IT"/>
        </w:rPr>
        <w:t>mg pro chilo di Enbrel (fino a 50</w:t>
      </w:r>
      <w:r w:rsidR="009F71F4" w:rsidRPr="007F0EA1">
        <w:rPr>
          <w:color w:val="000000"/>
          <w:lang w:val="it-IT"/>
        </w:rPr>
        <w:t> </w:t>
      </w:r>
      <w:r w:rsidRPr="007F0EA1">
        <w:rPr>
          <w:color w:val="000000"/>
          <w:lang w:val="it-IT"/>
        </w:rPr>
        <w:t>mg) una volta a settimana per ulteriori 24</w:t>
      </w:r>
      <w:r w:rsidR="0040350E" w:rsidRPr="007F0EA1">
        <w:rPr>
          <w:color w:val="000000"/>
          <w:lang w:val="it-IT"/>
        </w:rPr>
        <w:t> </w:t>
      </w:r>
      <w:r w:rsidRPr="007F0EA1">
        <w:rPr>
          <w:color w:val="000000"/>
          <w:lang w:val="it-IT"/>
        </w:rPr>
        <w:t>settimane. Le risposte osservate durante il periodo in aperto sono state simili a quelle osservate nel periodo in doppio cieco.</w:t>
      </w:r>
    </w:p>
    <w:p w14:paraId="1591C5FF" w14:textId="77777777" w:rsidR="00EC03D9" w:rsidRPr="007F0EA1" w:rsidRDefault="00EC03D9" w:rsidP="00C84E4C">
      <w:pPr>
        <w:pStyle w:val="BodyText"/>
        <w:rPr>
          <w:b/>
          <w:i/>
          <w:color w:val="000000"/>
          <w:szCs w:val="22"/>
          <w:lang w:val="it-IT"/>
        </w:rPr>
      </w:pPr>
    </w:p>
    <w:p w14:paraId="14658D19" w14:textId="77777777" w:rsidR="00EC03D9" w:rsidRPr="007F0EA1" w:rsidRDefault="00EC03D9" w:rsidP="00EC03D9">
      <w:pPr>
        <w:rPr>
          <w:b/>
          <w:color w:val="000000"/>
          <w:szCs w:val="22"/>
        </w:rPr>
      </w:pPr>
      <w:r w:rsidRPr="007F0EA1">
        <w:rPr>
          <w:color w:val="000000"/>
        </w:rPr>
        <w:t>Durante un periodo di sospensione randomizzato, il numero di pazienti che hanno avuto una recidiva della malattia (perdita di risposta PASI 75) è stato significativamente maggiore nel gruppo di pazienti ri-randomizzati con placebo rispetto a quello del gruppo di pazienti ri-randomizzati con Enbrel. Con la terapia continua, le risposte sono state mantenute fino a 48 settimane.</w:t>
      </w:r>
      <w:r w:rsidRPr="007F0EA1">
        <w:rPr>
          <w:b/>
          <w:color w:val="000000"/>
        </w:rPr>
        <w:t xml:space="preserve"> </w:t>
      </w:r>
    </w:p>
    <w:p w14:paraId="16E2BA2C" w14:textId="77777777" w:rsidR="00EC03D9" w:rsidRPr="007F0EA1" w:rsidRDefault="00EC03D9" w:rsidP="00EC03D9">
      <w:pPr>
        <w:rPr>
          <w:color w:val="000000"/>
          <w:szCs w:val="22"/>
          <w:u w:val="single"/>
        </w:rPr>
      </w:pPr>
    </w:p>
    <w:p w14:paraId="130CE568" w14:textId="77777777" w:rsidR="00EC03D9" w:rsidRPr="007F0EA1" w:rsidRDefault="00EC03D9" w:rsidP="00EC03D9">
      <w:pPr>
        <w:rPr>
          <w:color w:val="000000"/>
          <w:szCs w:val="22"/>
        </w:rPr>
      </w:pPr>
      <w:r w:rsidRPr="007F0EA1">
        <w:rPr>
          <w:color w:val="000000"/>
        </w:rPr>
        <w:t>La sicurezza e l’efficacia a lungo termine di Enbrel 0,8</w:t>
      </w:r>
      <w:r w:rsidR="00814DA1" w:rsidRPr="007F0EA1">
        <w:rPr>
          <w:color w:val="000000"/>
        </w:rPr>
        <w:t> </w:t>
      </w:r>
      <w:r w:rsidRPr="007F0EA1">
        <w:rPr>
          <w:color w:val="000000"/>
        </w:rPr>
        <w:t>mg/kg (fino ad un massimo di 50</w:t>
      </w:r>
      <w:r w:rsidR="00814DA1" w:rsidRPr="007F0EA1">
        <w:rPr>
          <w:color w:val="000000"/>
        </w:rPr>
        <w:t> </w:t>
      </w:r>
      <w:r w:rsidRPr="007F0EA1">
        <w:rPr>
          <w:color w:val="000000"/>
        </w:rPr>
        <w:t xml:space="preserve">mg) una volta a settimana sono state valutate in uno studio di estensione in aperto che coinvolgeva 181 pazienti pediatrici con psoriasi a placche somministrando il prodotto fino a 2 anni oltre le 48 settimane indicate sopra. L’esperienza a lungo termine con Enbrel è stata in genere comparabile a quella riscontrata nello studio originale di 48 settimane e non sono emersi nuovi problemi di sicurezza. </w:t>
      </w:r>
    </w:p>
    <w:p w14:paraId="70C97BD4" w14:textId="77777777" w:rsidR="00EC03D9" w:rsidRPr="007F0EA1" w:rsidRDefault="00EC03D9" w:rsidP="00EC03D9">
      <w:pPr>
        <w:rPr>
          <w:lang w:eastAsia="x-none"/>
        </w:rPr>
      </w:pPr>
    </w:p>
    <w:p w14:paraId="7CA064EE" w14:textId="77777777" w:rsidR="00EC03D9" w:rsidRPr="00EF5C02" w:rsidRDefault="00EC03D9" w:rsidP="00EF5C02">
      <w:pPr>
        <w:rPr>
          <w:b/>
          <w:bCs/>
          <w:szCs w:val="22"/>
        </w:rPr>
      </w:pPr>
      <w:r w:rsidRPr="00EF5C02">
        <w:rPr>
          <w:b/>
          <w:bCs/>
        </w:rPr>
        <w:t>5.2</w:t>
      </w:r>
      <w:r w:rsidRPr="00EF5C02">
        <w:rPr>
          <w:b/>
          <w:bCs/>
        </w:rPr>
        <w:tab/>
        <w:t>Proprietà farmacocinetiche</w:t>
      </w:r>
    </w:p>
    <w:p w14:paraId="304CF479" w14:textId="77777777" w:rsidR="00EC03D9" w:rsidRPr="007F0EA1" w:rsidRDefault="00EC03D9" w:rsidP="00EC03D9">
      <w:pPr>
        <w:keepNext/>
        <w:tabs>
          <w:tab w:val="left" w:pos="567"/>
        </w:tabs>
        <w:rPr>
          <w:color w:val="000000"/>
          <w:szCs w:val="22"/>
        </w:rPr>
      </w:pPr>
    </w:p>
    <w:p w14:paraId="134BA319" w14:textId="77777777" w:rsidR="00EC03D9" w:rsidRPr="007F0EA1" w:rsidRDefault="00EC03D9" w:rsidP="00EC03D9">
      <w:pPr>
        <w:keepNext/>
        <w:tabs>
          <w:tab w:val="left" w:pos="567"/>
        </w:tabs>
        <w:rPr>
          <w:color w:val="000000"/>
          <w:szCs w:val="22"/>
        </w:rPr>
      </w:pPr>
      <w:r w:rsidRPr="007F0EA1">
        <w:rPr>
          <w:color w:val="000000"/>
        </w:rPr>
        <w:t>I valori sierici di etanercept sono stati valutati con il metodo Enzyme-Linked Immunosorbent Assay (ELISA), che può rilevare sia i prodotti di degradazione che reagiscono con l’ELISA, sia il composto progenitore.</w:t>
      </w:r>
    </w:p>
    <w:p w14:paraId="57BCA117" w14:textId="77777777" w:rsidR="00EC03D9" w:rsidRPr="007F0EA1" w:rsidRDefault="00EC03D9" w:rsidP="00EC03D9">
      <w:pPr>
        <w:tabs>
          <w:tab w:val="left" w:pos="567"/>
        </w:tabs>
        <w:rPr>
          <w:color w:val="000000"/>
          <w:szCs w:val="22"/>
        </w:rPr>
      </w:pPr>
    </w:p>
    <w:p w14:paraId="7A7CD33B" w14:textId="77777777" w:rsidR="00EC03D9" w:rsidRPr="007F0EA1" w:rsidRDefault="00EC03D9" w:rsidP="00EC03D9">
      <w:pPr>
        <w:tabs>
          <w:tab w:val="left" w:pos="567"/>
        </w:tabs>
        <w:rPr>
          <w:color w:val="000000"/>
          <w:szCs w:val="22"/>
          <w:u w:val="single"/>
        </w:rPr>
      </w:pPr>
      <w:r w:rsidRPr="007F0EA1">
        <w:rPr>
          <w:color w:val="000000"/>
          <w:u w:val="single"/>
        </w:rPr>
        <w:t>Assorbimento</w:t>
      </w:r>
    </w:p>
    <w:p w14:paraId="21C08382" w14:textId="77777777" w:rsidR="00EC03D9" w:rsidRPr="007F0EA1" w:rsidRDefault="00EC03D9" w:rsidP="00EC03D9">
      <w:pPr>
        <w:tabs>
          <w:tab w:val="left" w:pos="567"/>
        </w:tabs>
        <w:rPr>
          <w:color w:val="000000"/>
          <w:szCs w:val="22"/>
        </w:rPr>
      </w:pPr>
    </w:p>
    <w:p w14:paraId="7181DC7A" w14:textId="12A9C6B0" w:rsidR="00EC03D9" w:rsidRPr="007F0EA1" w:rsidRDefault="00EC03D9" w:rsidP="00EC03D9">
      <w:pPr>
        <w:tabs>
          <w:tab w:val="left" w:pos="567"/>
        </w:tabs>
        <w:rPr>
          <w:color w:val="000000"/>
          <w:szCs w:val="22"/>
        </w:rPr>
      </w:pPr>
      <w:r w:rsidRPr="007F0EA1">
        <w:rPr>
          <w:color w:val="000000"/>
        </w:rPr>
        <w:t xml:space="preserve">Etanercept viene lentamente assorbito dal sito di iniezione sottocutaneo, raggiungendo la massima concentrazione approssimativamente 48 ore dopo una singola dose. La biodisponibilità assoluta è del 76%. Con due dosi settimanali si prevede che le concentrazioni allo steady-state siano approssimativamente due volte maggiori rispetto a quelle osservate dopo dosi singole. Dopo una singola dose sottocutanea di 25 mg di Enbrel, la concentrazione sierica massima media osservata in volontari sani è stata di 1,65 </w:t>
      </w:r>
      <w:r w:rsidR="003D72AB" w:rsidRPr="007F0EA1">
        <w:rPr>
          <w:color w:val="000000"/>
          <w:szCs w:val="22"/>
        </w:rPr>
        <w:sym w:font="Symbol" w:char="F0B1"/>
      </w:r>
      <w:r w:rsidRPr="007F0EA1">
        <w:rPr>
          <w:color w:val="000000"/>
        </w:rPr>
        <w:t xml:space="preserve"> 0,66 </w:t>
      </w:r>
      <w:r w:rsidR="003D72AB" w:rsidRPr="007F0EA1">
        <w:rPr>
          <w:color w:val="000000"/>
          <w:szCs w:val="22"/>
        </w:rPr>
        <w:sym w:font="Symbol" w:char="F06D"/>
      </w:r>
      <w:r w:rsidRPr="007F0EA1">
        <w:rPr>
          <w:color w:val="000000"/>
        </w:rPr>
        <w:t>g/m</w:t>
      </w:r>
      <w:r w:rsidR="00AE4673">
        <w:rPr>
          <w:color w:val="000000"/>
        </w:rPr>
        <w:t>L</w:t>
      </w:r>
      <w:r w:rsidRPr="007F0EA1">
        <w:rPr>
          <w:color w:val="000000"/>
        </w:rPr>
        <w:t xml:space="preserve"> e l’area sotto la curva è stata di 235</w:t>
      </w:r>
      <w:r w:rsidR="00F9257E" w:rsidRPr="007F0EA1">
        <w:rPr>
          <w:color w:val="000000"/>
        </w:rPr>
        <w:t> </w:t>
      </w:r>
      <w:r w:rsidR="003D72AB" w:rsidRPr="007F0EA1">
        <w:rPr>
          <w:color w:val="000000"/>
          <w:szCs w:val="22"/>
        </w:rPr>
        <w:sym w:font="Symbol" w:char="F0B1"/>
      </w:r>
      <w:r w:rsidR="00F9257E" w:rsidRPr="007F0EA1">
        <w:rPr>
          <w:color w:val="000000"/>
        </w:rPr>
        <w:t> </w:t>
      </w:r>
      <w:r w:rsidRPr="007F0EA1">
        <w:rPr>
          <w:color w:val="000000"/>
        </w:rPr>
        <w:t>96,6 </w:t>
      </w:r>
      <w:r w:rsidR="003D72AB" w:rsidRPr="007F0EA1">
        <w:rPr>
          <w:color w:val="000000"/>
          <w:szCs w:val="22"/>
        </w:rPr>
        <w:sym w:font="Symbol" w:char="F06D"/>
      </w:r>
      <w:r w:rsidRPr="007F0EA1">
        <w:rPr>
          <w:color w:val="000000"/>
        </w:rPr>
        <w:t>g•ora/m</w:t>
      </w:r>
      <w:r w:rsidR="00AE4673">
        <w:rPr>
          <w:color w:val="000000"/>
        </w:rPr>
        <w:t>L</w:t>
      </w:r>
      <w:r w:rsidRPr="007F0EA1">
        <w:rPr>
          <w:color w:val="000000"/>
        </w:rPr>
        <w:t>.</w:t>
      </w:r>
    </w:p>
    <w:p w14:paraId="1DF434C0" w14:textId="77777777" w:rsidR="00EC03D9" w:rsidRPr="007F0EA1" w:rsidRDefault="00EC03D9" w:rsidP="00EC03D9">
      <w:pPr>
        <w:tabs>
          <w:tab w:val="left" w:pos="567"/>
        </w:tabs>
        <w:rPr>
          <w:color w:val="000000"/>
          <w:szCs w:val="22"/>
        </w:rPr>
      </w:pPr>
    </w:p>
    <w:p w14:paraId="3C986A1D" w14:textId="7CA26C5D" w:rsidR="00EC03D9" w:rsidRPr="007F0EA1" w:rsidRDefault="00EC03D9" w:rsidP="00EC03D9">
      <w:pPr>
        <w:tabs>
          <w:tab w:val="left" w:pos="567"/>
        </w:tabs>
        <w:rPr>
          <w:color w:val="000000"/>
          <w:szCs w:val="22"/>
        </w:rPr>
      </w:pPr>
      <w:r w:rsidRPr="007F0EA1">
        <w:rPr>
          <w:color w:val="000000"/>
        </w:rPr>
        <w:t>Nei pazienti con artrite reumatoide trattati, i profili della concentrazione media sierica allo steady state sono stati C</w:t>
      </w:r>
      <w:r w:rsidRPr="007F0EA1">
        <w:rPr>
          <w:color w:val="000000"/>
          <w:vertAlign w:val="subscript"/>
        </w:rPr>
        <w:t xml:space="preserve">max </w:t>
      </w:r>
      <w:r w:rsidRPr="007F0EA1">
        <w:rPr>
          <w:color w:val="000000"/>
        </w:rPr>
        <w:t>2,4</w:t>
      </w:r>
      <w:r w:rsidR="00221554" w:rsidRPr="007F0EA1">
        <w:rPr>
          <w:color w:val="000000"/>
        </w:rPr>
        <w:t> </w:t>
      </w:r>
      <w:r w:rsidRPr="007F0EA1">
        <w:rPr>
          <w:color w:val="000000"/>
        </w:rPr>
        <w:t>mg/l vs 2,6</w:t>
      </w:r>
      <w:r w:rsidR="00221554" w:rsidRPr="007F0EA1">
        <w:rPr>
          <w:color w:val="000000"/>
        </w:rPr>
        <w:t> </w:t>
      </w:r>
      <w:r w:rsidRPr="007F0EA1">
        <w:rPr>
          <w:color w:val="000000"/>
        </w:rPr>
        <w:t>mg/l, C</w:t>
      </w:r>
      <w:r w:rsidRPr="007F0EA1">
        <w:rPr>
          <w:color w:val="000000"/>
          <w:vertAlign w:val="subscript"/>
        </w:rPr>
        <w:t>min</w:t>
      </w:r>
      <w:r w:rsidRPr="007F0EA1">
        <w:rPr>
          <w:color w:val="000000"/>
        </w:rPr>
        <w:t xml:space="preserve"> 1,2</w:t>
      </w:r>
      <w:r w:rsidR="00221554" w:rsidRPr="007F0EA1">
        <w:rPr>
          <w:color w:val="000000"/>
        </w:rPr>
        <w:t> </w:t>
      </w:r>
      <w:r w:rsidRPr="007F0EA1">
        <w:rPr>
          <w:color w:val="000000"/>
        </w:rPr>
        <w:t>mg/l vs 1,4</w:t>
      </w:r>
      <w:r w:rsidR="00221554" w:rsidRPr="007F0EA1">
        <w:rPr>
          <w:color w:val="000000"/>
        </w:rPr>
        <w:t> </w:t>
      </w:r>
      <w:r w:rsidRPr="007F0EA1">
        <w:rPr>
          <w:color w:val="000000"/>
        </w:rPr>
        <w:t>mg/l, e AUC parziale 297</w:t>
      </w:r>
      <w:r w:rsidR="00221554" w:rsidRPr="007F0EA1">
        <w:rPr>
          <w:color w:val="000000"/>
        </w:rPr>
        <w:t> </w:t>
      </w:r>
      <w:r w:rsidRPr="007F0EA1">
        <w:rPr>
          <w:color w:val="000000"/>
        </w:rPr>
        <w:t xml:space="preserve">mgh/l vs </w:t>
      </w:r>
      <w:r w:rsidRPr="007F0EA1">
        <w:rPr>
          <w:color w:val="000000"/>
        </w:rPr>
        <w:lastRenderedPageBreak/>
        <w:t>316</w:t>
      </w:r>
      <w:r w:rsidR="003D72AB" w:rsidRPr="007F0EA1">
        <w:rPr>
          <w:color w:val="000000"/>
        </w:rPr>
        <w:t> </w:t>
      </w:r>
      <w:r w:rsidRPr="007F0EA1">
        <w:rPr>
          <w:color w:val="000000"/>
        </w:rPr>
        <w:t>mgh/l, rispettivamente per 50</w:t>
      </w:r>
      <w:r w:rsidR="00221554" w:rsidRPr="007F0EA1">
        <w:rPr>
          <w:color w:val="000000"/>
        </w:rPr>
        <w:t> </w:t>
      </w:r>
      <w:r w:rsidRPr="007F0EA1">
        <w:rPr>
          <w:color w:val="000000"/>
        </w:rPr>
        <w:t>mg di Enbrel 1 volta a settimana (n=21) vs 25</w:t>
      </w:r>
      <w:r w:rsidR="00221554" w:rsidRPr="007F0EA1">
        <w:rPr>
          <w:color w:val="000000"/>
        </w:rPr>
        <w:t> </w:t>
      </w:r>
      <w:r w:rsidRPr="007F0EA1">
        <w:rPr>
          <w:color w:val="000000"/>
        </w:rPr>
        <w:t>mg di Enbrel due volte a settimana (n=16). In uno studio in aperto, a dose singola, a due trattamenti, in cross-over su volontari sani, etanercept somministrato come iniezione in dose singola da 50</w:t>
      </w:r>
      <w:r w:rsidR="007F4F27" w:rsidRPr="007F0EA1">
        <w:rPr>
          <w:color w:val="000000"/>
        </w:rPr>
        <w:t> </w:t>
      </w:r>
      <w:r w:rsidRPr="007F0EA1">
        <w:rPr>
          <w:color w:val="000000"/>
        </w:rPr>
        <w:t>mg/m</w:t>
      </w:r>
      <w:r w:rsidR="00AE4673">
        <w:rPr>
          <w:color w:val="000000"/>
        </w:rPr>
        <w:t>L</w:t>
      </w:r>
      <w:r w:rsidRPr="007F0EA1">
        <w:rPr>
          <w:color w:val="000000"/>
        </w:rPr>
        <w:t xml:space="preserve"> è risultato bioequivalente a due iniezioni simultanee da 25</w:t>
      </w:r>
      <w:r w:rsidR="007F4F27" w:rsidRPr="007F0EA1">
        <w:rPr>
          <w:color w:val="000000"/>
        </w:rPr>
        <w:t> </w:t>
      </w:r>
      <w:r w:rsidRPr="007F0EA1">
        <w:rPr>
          <w:color w:val="000000"/>
        </w:rPr>
        <w:t>mg/m</w:t>
      </w:r>
      <w:r w:rsidR="00AE4673">
        <w:rPr>
          <w:color w:val="000000"/>
        </w:rPr>
        <w:t>L</w:t>
      </w:r>
      <w:r w:rsidRPr="007F0EA1">
        <w:rPr>
          <w:color w:val="000000"/>
        </w:rPr>
        <w:t>.</w:t>
      </w:r>
    </w:p>
    <w:p w14:paraId="3E2BB580" w14:textId="77777777" w:rsidR="00EC03D9" w:rsidRPr="007F0EA1" w:rsidRDefault="00EC03D9" w:rsidP="00EC03D9">
      <w:pPr>
        <w:tabs>
          <w:tab w:val="left" w:pos="567"/>
        </w:tabs>
        <w:rPr>
          <w:color w:val="000000"/>
          <w:szCs w:val="22"/>
        </w:rPr>
      </w:pPr>
    </w:p>
    <w:p w14:paraId="2DDEB69C" w14:textId="4B74F93E" w:rsidR="00EC03D9" w:rsidRPr="007F0EA1" w:rsidRDefault="00EC03D9" w:rsidP="00EC03D9">
      <w:pPr>
        <w:tabs>
          <w:tab w:val="left" w:pos="567"/>
        </w:tabs>
        <w:rPr>
          <w:color w:val="000000"/>
          <w:szCs w:val="22"/>
        </w:rPr>
      </w:pPr>
      <w:r w:rsidRPr="007F0EA1">
        <w:rPr>
          <w:color w:val="000000"/>
        </w:rPr>
        <w:t>In un’analisi farmacocinetica di popolazione in pazienti con spondilite anchilosante, le AUCs allo steady state di etanercept sono state 466</w:t>
      </w:r>
      <w:r w:rsidR="00DF6BEB" w:rsidRPr="007F0EA1">
        <w:rPr>
          <w:color w:val="000000"/>
        </w:rPr>
        <w:t> </w:t>
      </w:r>
      <w:r w:rsidRPr="007F0EA1">
        <w:rPr>
          <w:color w:val="000000"/>
        </w:rPr>
        <w:t>μg•ora/m</w:t>
      </w:r>
      <w:r w:rsidR="00AE4673">
        <w:rPr>
          <w:color w:val="000000"/>
        </w:rPr>
        <w:t>L</w:t>
      </w:r>
      <w:r w:rsidRPr="007F0EA1">
        <w:rPr>
          <w:color w:val="000000"/>
        </w:rPr>
        <w:t xml:space="preserve"> e 474</w:t>
      </w:r>
      <w:r w:rsidR="00DF6BEB" w:rsidRPr="007F0EA1">
        <w:rPr>
          <w:color w:val="000000"/>
        </w:rPr>
        <w:t> </w:t>
      </w:r>
      <w:r w:rsidRPr="007F0EA1">
        <w:rPr>
          <w:color w:val="000000"/>
        </w:rPr>
        <w:t>μg•ora/m</w:t>
      </w:r>
      <w:r w:rsidR="00AE4673">
        <w:rPr>
          <w:color w:val="000000"/>
        </w:rPr>
        <w:t>L</w:t>
      </w:r>
      <w:r w:rsidRPr="007F0EA1">
        <w:rPr>
          <w:color w:val="000000"/>
        </w:rPr>
        <w:t>, rispettivamente per Enbrel 50</w:t>
      </w:r>
      <w:r w:rsidR="005F7223" w:rsidRPr="007F0EA1">
        <w:rPr>
          <w:color w:val="000000"/>
        </w:rPr>
        <w:t> </w:t>
      </w:r>
      <w:r w:rsidRPr="007F0EA1">
        <w:rPr>
          <w:color w:val="000000"/>
        </w:rPr>
        <w:t>mg una volta a settimana (N = 154) e 25</w:t>
      </w:r>
      <w:r w:rsidR="005F7223" w:rsidRPr="007F0EA1">
        <w:rPr>
          <w:color w:val="000000"/>
        </w:rPr>
        <w:t> </w:t>
      </w:r>
      <w:r w:rsidRPr="007F0EA1">
        <w:rPr>
          <w:color w:val="000000"/>
        </w:rPr>
        <w:t>mg due volte a settimana (N = 148).</w:t>
      </w:r>
    </w:p>
    <w:p w14:paraId="5410409C" w14:textId="77777777" w:rsidR="00EC03D9" w:rsidRPr="007F0EA1" w:rsidRDefault="00EC03D9" w:rsidP="00EC03D9">
      <w:pPr>
        <w:tabs>
          <w:tab w:val="left" w:pos="567"/>
        </w:tabs>
        <w:rPr>
          <w:color w:val="000000"/>
          <w:szCs w:val="22"/>
        </w:rPr>
      </w:pPr>
    </w:p>
    <w:p w14:paraId="0E8B7485" w14:textId="77777777" w:rsidR="00EC03D9" w:rsidRPr="007F0EA1" w:rsidRDefault="00EC03D9" w:rsidP="00EC03D9">
      <w:pPr>
        <w:keepNext/>
        <w:tabs>
          <w:tab w:val="left" w:pos="567"/>
        </w:tabs>
        <w:rPr>
          <w:color w:val="000000"/>
          <w:szCs w:val="22"/>
          <w:u w:val="single"/>
        </w:rPr>
      </w:pPr>
      <w:r w:rsidRPr="007F0EA1">
        <w:rPr>
          <w:color w:val="000000"/>
          <w:u w:val="single"/>
        </w:rPr>
        <w:t>Distribuzione</w:t>
      </w:r>
    </w:p>
    <w:p w14:paraId="1701CF9C" w14:textId="77777777" w:rsidR="00EC03D9" w:rsidRPr="007F0EA1" w:rsidRDefault="00EC03D9" w:rsidP="00EC03D9">
      <w:pPr>
        <w:keepNext/>
        <w:tabs>
          <w:tab w:val="left" w:pos="567"/>
        </w:tabs>
        <w:rPr>
          <w:color w:val="000000"/>
          <w:szCs w:val="22"/>
        </w:rPr>
      </w:pPr>
    </w:p>
    <w:p w14:paraId="3B865D7A" w14:textId="77777777" w:rsidR="00EC03D9" w:rsidRPr="007F0EA1" w:rsidRDefault="00EC03D9" w:rsidP="00EC03D9">
      <w:pPr>
        <w:keepNext/>
        <w:tabs>
          <w:tab w:val="left" w:pos="567"/>
        </w:tabs>
        <w:rPr>
          <w:color w:val="000000"/>
          <w:szCs w:val="22"/>
        </w:rPr>
      </w:pPr>
      <w:r w:rsidRPr="007F0EA1">
        <w:rPr>
          <w:color w:val="000000"/>
        </w:rPr>
        <w:t>Per descrivere la curva concentrazione-tempo di etanercept è richiesta una curva biesponenziale. Il volume di distribuzione centrale di etanercept è di 7,6</w:t>
      </w:r>
      <w:r w:rsidR="005F7223" w:rsidRPr="007F0EA1">
        <w:rPr>
          <w:color w:val="000000"/>
        </w:rPr>
        <w:t> </w:t>
      </w:r>
      <w:r w:rsidRPr="007F0EA1">
        <w:rPr>
          <w:color w:val="000000"/>
        </w:rPr>
        <w:t>litri, mentre il volume di distribuzione allo steady-state è di 10,4</w:t>
      </w:r>
      <w:r w:rsidR="005F7223" w:rsidRPr="007F0EA1">
        <w:rPr>
          <w:color w:val="000000"/>
        </w:rPr>
        <w:t> </w:t>
      </w:r>
      <w:r w:rsidRPr="007F0EA1">
        <w:rPr>
          <w:color w:val="000000"/>
        </w:rPr>
        <w:t>litri.</w:t>
      </w:r>
    </w:p>
    <w:p w14:paraId="2CBCE7F0" w14:textId="77777777" w:rsidR="00EC03D9" w:rsidRPr="007F0EA1" w:rsidRDefault="00EC03D9" w:rsidP="00EC03D9">
      <w:pPr>
        <w:keepNext/>
        <w:tabs>
          <w:tab w:val="left" w:pos="567"/>
        </w:tabs>
        <w:rPr>
          <w:color w:val="000000"/>
          <w:szCs w:val="22"/>
        </w:rPr>
      </w:pPr>
    </w:p>
    <w:p w14:paraId="661ABB20" w14:textId="77777777" w:rsidR="00EC03D9" w:rsidRPr="007F0EA1" w:rsidRDefault="00EC03D9" w:rsidP="00EC03D9">
      <w:pPr>
        <w:keepNext/>
        <w:tabs>
          <w:tab w:val="left" w:pos="567"/>
        </w:tabs>
        <w:rPr>
          <w:color w:val="000000"/>
          <w:szCs w:val="22"/>
          <w:u w:val="single"/>
        </w:rPr>
      </w:pPr>
      <w:r w:rsidRPr="007F0EA1">
        <w:rPr>
          <w:color w:val="000000"/>
          <w:u w:val="single"/>
        </w:rPr>
        <w:t>Eliminazione</w:t>
      </w:r>
    </w:p>
    <w:p w14:paraId="2A89ABC5" w14:textId="77777777" w:rsidR="00EC03D9" w:rsidRPr="007F0EA1" w:rsidRDefault="00EC03D9" w:rsidP="00EC03D9">
      <w:pPr>
        <w:keepNext/>
        <w:tabs>
          <w:tab w:val="left" w:pos="567"/>
        </w:tabs>
        <w:rPr>
          <w:color w:val="000000"/>
          <w:szCs w:val="22"/>
        </w:rPr>
      </w:pPr>
    </w:p>
    <w:p w14:paraId="7E8F62AE" w14:textId="618AA6B3" w:rsidR="00EC03D9" w:rsidRPr="007F0EA1" w:rsidRDefault="00EC03D9" w:rsidP="00EC03D9">
      <w:pPr>
        <w:keepNext/>
        <w:tabs>
          <w:tab w:val="left" w:pos="567"/>
        </w:tabs>
        <w:rPr>
          <w:color w:val="000000"/>
          <w:szCs w:val="22"/>
        </w:rPr>
      </w:pPr>
      <w:r w:rsidRPr="007F0EA1">
        <w:rPr>
          <w:color w:val="000000"/>
        </w:rPr>
        <w:t>Etanercept viene eliminato lentamente dall’organismo. Ha una lunga emivita, di circa 70 ore. La clearance è approssimativamente di 0,066</w:t>
      </w:r>
      <w:r w:rsidR="000D3262" w:rsidRPr="007F0EA1">
        <w:rPr>
          <w:color w:val="000000"/>
        </w:rPr>
        <w:t> </w:t>
      </w:r>
      <w:r w:rsidRPr="007F0EA1">
        <w:rPr>
          <w:color w:val="000000"/>
        </w:rPr>
        <w:t>litri/ora in pazienti affetti da artrite reumatoide, un po</w:t>
      </w:r>
      <w:r w:rsidR="00371170">
        <w:rPr>
          <w:color w:val="000000"/>
        </w:rPr>
        <w:t>’</w:t>
      </w:r>
      <w:r w:rsidRPr="007F0EA1">
        <w:rPr>
          <w:color w:val="000000"/>
        </w:rPr>
        <w:t xml:space="preserve"> più bassa del valore di 0,11</w:t>
      </w:r>
      <w:r w:rsidR="000D3262" w:rsidRPr="007F0EA1">
        <w:rPr>
          <w:color w:val="000000"/>
        </w:rPr>
        <w:t> </w:t>
      </w:r>
      <w:r w:rsidRPr="007F0EA1">
        <w:rPr>
          <w:color w:val="000000"/>
        </w:rPr>
        <w:t>litri/ora osservato in volontari sani. Inoltre, la farmacocinetica di Enbrel in pazienti affetti da artrite reumatoide, spondilite anchilosante e psoriasi a placche è simile.</w:t>
      </w:r>
    </w:p>
    <w:p w14:paraId="5DC99D4D" w14:textId="77777777" w:rsidR="00EC03D9" w:rsidRPr="007F0EA1" w:rsidRDefault="00EC03D9" w:rsidP="00EC03D9">
      <w:pPr>
        <w:tabs>
          <w:tab w:val="left" w:pos="567"/>
        </w:tabs>
        <w:rPr>
          <w:color w:val="000000"/>
          <w:szCs w:val="22"/>
        </w:rPr>
      </w:pPr>
    </w:p>
    <w:p w14:paraId="1AA488FD" w14:textId="77777777" w:rsidR="00EC03D9" w:rsidRPr="007F0EA1" w:rsidRDefault="00EC03D9" w:rsidP="00EC03D9">
      <w:pPr>
        <w:tabs>
          <w:tab w:val="left" w:pos="567"/>
        </w:tabs>
        <w:rPr>
          <w:color w:val="000000"/>
          <w:szCs w:val="22"/>
        </w:rPr>
      </w:pPr>
      <w:r w:rsidRPr="007F0EA1">
        <w:rPr>
          <w:color w:val="000000"/>
        </w:rPr>
        <w:t>Non c’è apparente differenza di farmacocinetica tra maschi e femmine.</w:t>
      </w:r>
    </w:p>
    <w:p w14:paraId="3528089C" w14:textId="77777777" w:rsidR="00EC03D9" w:rsidRPr="007F0EA1" w:rsidRDefault="00EC03D9" w:rsidP="00EC03D9">
      <w:pPr>
        <w:tabs>
          <w:tab w:val="left" w:pos="567"/>
        </w:tabs>
        <w:rPr>
          <w:color w:val="000000"/>
          <w:szCs w:val="22"/>
          <w:u w:val="single"/>
        </w:rPr>
      </w:pPr>
    </w:p>
    <w:p w14:paraId="5BDF1313" w14:textId="77777777" w:rsidR="00EC03D9" w:rsidRPr="007F0EA1" w:rsidRDefault="00EC03D9" w:rsidP="00EC03D9">
      <w:pPr>
        <w:tabs>
          <w:tab w:val="left" w:pos="567"/>
        </w:tabs>
        <w:rPr>
          <w:color w:val="000000"/>
          <w:szCs w:val="22"/>
          <w:u w:val="single"/>
        </w:rPr>
      </w:pPr>
      <w:r w:rsidRPr="007F0EA1">
        <w:rPr>
          <w:color w:val="000000"/>
          <w:u w:val="single"/>
        </w:rPr>
        <w:t>Linearità</w:t>
      </w:r>
    </w:p>
    <w:p w14:paraId="17EBA7E8" w14:textId="77777777" w:rsidR="00EC03D9" w:rsidRPr="007F0EA1" w:rsidRDefault="00EC03D9" w:rsidP="00EC03D9">
      <w:pPr>
        <w:tabs>
          <w:tab w:val="left" w:pos="567"/>
        </w:tabs>
        <w:rPr>
          <w:color w:val="000000"/>
          <w:szCs w:val="22"/>
        </w:rPr>
      </w:pPr>
    </w:p>
    <w:p w14:paraId="46952741" w14:textId="77777777" w:rsidR="00EC03D9" w:rsidRPr="007F0EA1" w:rsidRDefault="00EC03D9" w:rsidP="00EC03D9">
      <w:pPr>
        <w:tabs>
          <w:tab w:val="left" w:pos="567"/>
        </w:tabs>
        <w:rPr>
          <w:color w:val="000000"/>
          <w:szCs w:val="22"/>
        </w:rPr>
      </w:pPr>
      <w:r w:rsidRPr="007F0EA1">
        <w:rPr>
          <w:color w:val="000000"/>
        </w:rPr>
        <w:t>Non è stata formalmente valutata la proporzionalità della dose, ma non vi è apparente saturazione della clearance nell’ambito del range di dosaggio.</w:t>
      </w:r>
    </w:p>
    <w:p w14:paraId="630FB663" w14:textId="77777777" w:rsidR="00EC03D9" w:rsidRPr="007F0EA1" w:rsidRDefault="00EC03D9" w:rsidP="00EC03D9">
      <w:pPr>
        <w:tabs>
          <w:tab w:val="left" w:pos="567"/>
        </w:tabs>
        <w:rPr>
          <w:color w:val="000000"/>
          <w:szCs w:val="22"/>
        </w:rPr>
      </w:pPr>
    </w:p>
    <w:p w14:paraId="6CD4E2A2" w14:textId="77777777" w:rsidR="00EC03D9" w:rsidRPr="006B176E" w:rsidRDefault="00EC03D9" w:rsidP="006B176E">
      <w:pPr>
        <w:tabs>
          <w:tab w:val="left" w:pos="567"/>
        </w:tabs>
        <w:rPr>
          <w:color w:val="000000"/>
          <w:u w:val="single"/>
        </w:rPr>
      </w:pPr>
      <w:r w:rsidRPr="007F0EA1">
        <w:rPr>
          <w:color w:val="000000"/>
          <w:u w:val="single"/>
        </w:rPr>
        <w:t>Popolazioni speciali</w:t>
      </w:r>
    </w:p>
    <w:p w14:paraId="3E07458E" w14:textId="77777777" w:rsidR="00EC03D9" w:rsidRPr="007F0EA1" w:rsidRDefault="00EC03D9" w:rsidP="00EC03D9">
      <w:pPr>
        <w:tabs>
          <w:tab w:val="left" w:pos="567"/>
        </w:tabs>
        <w:rPr>
          <w:color w:val="000000"/>
          <w:szCs w:val="22"/>
        </w:rPr>
      </w:pPr>
    </w:p>
    <w:p w14:paraId="38043739" w14:textId="77777777" w:rsidR="00EC03D9" w:rsidRPr="007F0EA1" w:rsidRDefault="00EC03D9" w:rsidP="00EC03D9">
      <w:pPr>
        <w:rPr>
          <w:i/>
          <w:color w:val="000000"/>
        </w:rPr>
      </w:pPr>
      <w:r w:rsidRPr="007F0EA1">
        <w:rPr>
          <w:i/>
          <w:color w:val="000000"/>
        </w:rPr>
        <w:t>Compromissione renale</w:t>
      </w:r>
    </w:p>
    <w:p w14:paraId="14C748FF" w14:textId="77777777" w:rsidR="00EC03D9" w:rsidRPr="007F0EA1" w:rsidRDefault="00EC03D9" w:rsidP="00EC03D9">
      <w:pPr>
        <w:pStyle w:val="Default"/>
        <w:rPr>
          <w:sz w:val="22"/>
          <w:szCs w:val="22"/>
        </w:rPr>
      </w:pPr>
      <w:r w:rsidRPr="007F0EA1">
        <w:rPr>
          <w:sz w:val="22"/>
        </w:rPr>
        <w:t>Sebbene ci sia una eliminazione di radioattività nelle urine dopo somministrazione di etanercept radiomarcato in pazienti e in volontari, non è stato osservato un aumento delle concentrazioni di etanercept in pazienti con insufficienza renale acuta. La presenza di compromissione renale non deve richiedere alcuna modifica del dosaggio.</w:t>
      </w:r>
    </w:p>
    <w:p w14:paraId="3C481675" w14:textId="77777777" w:rsidR="00EC03D9" w:rsidRPr="007F0EA1" w:rsidRDefault="00EC03D9" w:rsidP="00EC03D9">
      <w:pPr>
        <w:pStyle w:val="Default"/>
        <w:rPr>
          <w:sz w:val="22"/>
          <w:szCs w:val="22"/>
        </w:rPr>
      </w:pPr>
    </w:p>
    <w:p w14:paraId="34926CB5" w14:textId="77777777" w:rsidR="00EC03D9" w:rsidRPr="007F0EA1" w:rsidRDefault="00EC03D9" w:rsidP="00EC03D9">
      <w:pPr>
        <w:pStyle w:val="Default"/>
        <w:keepNext/>
        <w:widowControl/>
        <w:rPr>
          <w:i/>
          <w:sz w:val="22"/>
          <w:szCs w:val="22"/>
        </w:rPr>
      </w:pPr>
      <w:r w:rsidRPr="007F0EA1">
        <w:rPr>
          <w:i/>
          <w:sz w:val="22"/>
        </w:rPr>
        <w:t>Compromissione epatica</w:t>
      </w:r>
    </w:p>
    <w:p w14:paraId="70612C4D" w14:textId="1F29FF70" w:rsidR="00EC03D9" w:rsidRPr="007F0EA1" w:rsidRDefault="00EC03D9" w:rsidP="00EC03D9">
      <w:pPr>
        <w:keepNext/>
        <w:tabs>
          <w:tab w:val="left" w:pos="567"/>
        </w:tabs>
        <w:rPr>
          <w:color w:val="000000"/>
        </w:rPr>
      </w:pPr>
      <w:r w:rsidRPr="007F0EA1">
        <w:rPr>
          <w:color w:val="000000"/>
        </w:rPr>
        <w:t xml:space="preserve">Non sono state osservate concentrazioni di etanercept aumentate in pazienti con </w:t>
      </w:r>
      <w:r w:rsidR="00B8436F">
        <w:rPr>
          <w:color w:val="000000"/>
        </w:rPr>
        <w:t>compromissione</w:t>
      </w:r>
      <w:r w:rsidRPr="007F0EA1">
        <w:rPr>
          <w:color w:val="000000"/>
        </w:rPr>
        <w:t xml:space="preserve"> epatica acuta. La presenza di compromissione epatica non deve richiedere modifica del dosaggio.</w:t>
      </w:r>
    </w:p>
    <w:p w14:paraId="5AED69ED" w14:textId="77777777" w:rsidR="00EC03D9" w:rsidRPr="007F0EA1" w:rsidRDefault="00EC03D9" w:rsidP="00EC03D9">
      <w:pPr>
        <w:tabs>
          <w:tab w:val="left" w:pos="567"/>
        </w:tabs>
        <w:rPr>
          <w:color w:val="000000"/>
          <w:szCs w:val="22"/>
        </w:rPr>
      </w:pPr>
    </w:p>
    <w:p w14:paraId="61058EEC" w14:textId="77777777" w:rsidR="00EC03D9" w:rsidRPr="006B176E" w:rsidRDefault="00EC03D9" w:rsidP="006B176E">
      <w:pPr>
        <w:rPr>
          <w:i/>
          <w:color w:val="000000"/>
        </w:rPr>
      </w:pPr>
      <w:r w:rsidRPr="007F0EA1">
        <w:rPr>
          <w:i/>
          <w:color w:val="000000"/>
        </w:rPr>
        <w:t>Anziani</w:t>
      </w:r>
    </w:p>
    <w:p w14:paraId="2D48EE2B" w14:textId="77777777" w:rsidR="00EC03D9" w:rsidRPr="007F0EA1" w:rsidRDefault="00EC03D9" w:rsidP="00EC03D9">
      <w:pPr>
        <w:keepNext/>
        <w:tabs>
          <w:tab w:val="left" w:pos="567"/>
        </w:tabs>
        <w:rPr>
          <w:color w:val="000000"/>
          <w:szCs w:val="22"/>
        </w:rPr>
      </w:pPr>
      <w:r w:rsidRPr="007F0EA1">
        <w:rPr>
          <w:color w:val="000000"/>
        </w:rPr>
        <w:t>L’influenza dell’età avanzata è stata studiata tramite un’analisi farmacocinetica delle concentrazioni plasmatiche di etanercept nell’ambito di questa popolazione. La clearance ed il volume valutati in pazienti di età compresa tra i 65 e gli 87 anni sono risultati simili a quelle stimate in pazienti con meno di 65 anni.</w:t>
      </w:r>
    </w:p>
    <w:p w14:paraId="61E5B9D1" w14:textId="77777777" w:rsidR="00EC03D9" w:rsidRPr="007F0EA1" w:rsidRDefault="00EC03D9" w:rsidP="00EC03D9">
      <w:pPr>
        <w:tabs>
          <w:tab w:val="left" w:pos="567"/>
        </w:tabs>
        <w:rPr>
          <w:color w:val="000000"/>
          <w:szCs w:val="22"/>
        </w:rPr>
      </w:pPr>
    </w:p>
    <w:p w14:paraId="45166ABB" w14:textId="77777777" w:rsidR="00EC03D9" w:rsidRPr="006B176E" w:rsidRDefault="00EC03D9" w:rsidP="006B176E">
      <w:pPr>
        <w:tabs>
          <w:tab w:val="left" w:pos="567"/>
        </w:tabs>
        <w:rPr>
          <w:color w:val="000000"/>
          <w:u w:val="single"/>
        </w:rPr>
      </w:pPr>
      <w:r w:rsidRPr="007F0EA1">
        <w:rPr>
          <w:color w:val="000000"/>
          <w:u w:val="single"/>
        </w:rPr>
        <w:t>Popolazione pediatrica</w:t>
      </w:r>
    </w:p>
    <w:p w14:paraId="08095FAE" w14:textId="77777777" w:rsidR="00EC03D9" w:rsidRPr="006B176E" w:rsidRDefault="00EC03D9" w:rsidP="006B176E">
      <w:pPr>
        <w:tabs>
          <w:tab w:val="left" w:pos="567"/>
        </w:tabs>
        <w:rPr>
          <w:color w:val="000000"/>
          <w:u w:val="single"/>
        </w:rPr>
      </w:pPr>
    </w:p>
    <w:p w14:paraId="6AA83E38" w14:textId="77777777" w:rsidR="00EC03D9" w:rsidRPr="006B176E" w:rsidRDefault="00EC03D9" w:rsidP="006B176E">
      <w:pPr>
        <w:rPr>
          <w:i/>
          <w:color w:val="000000"/>
        </w:rPr>
      </w:pPr>
      <w:r w:rsidRPr="007F0EA1">
        <w:rPr>
          <w:i/>
          <w:color w:val="000000"/>
        </w:rPr>
        <w:t>Pazienti pediatrici affetti da artrite idiopatica giovanile</w:t>
      </w:r>
    </w:p>
    <w:p w14:paraId="5367EA65" w14:textId="77777777" w:rsidR="00EC03D9" w:rsidRPr="007F0EA1" w:rsidRDefault="00EC03D9" w:rsidP="00EC03D9">
      <w:pPr>
        <w:tabs>
          <w:tab w:val="left" w:pos="567"/>
        </w:tabs>
        <w:rPr>
          <w:color w:val="000000"/>
          <w:szCs w:val="22"/>
        </w:rPr>
      </w:pPr>
      <w:r w:rsidRPr="007F0EA1">
        <w:rPr>
          <w:color w:val="000000"/>
        </w:rPr>
        <w:t xml:space="preserve">In uno studio con Enbrel sulla artrite idiopatica giovanile a decorso poliarticolare, 69 pazienti (età comprese tra i 4 ed i 17 anni) hanno ricevuto 0,4 mg pro chilo di Enbrel, due volte a settimana per tre mesi. L’andamento delle concentrazioni sieriche fu simile a quello osservato in pazienti adulti affetti da artrite reumatoide. I bambini più giovani (4 anni di età) avevano una clearance ridotta (clearance aumentata quando normalizzata per il peso) in confronto con bambini più grandi (12 anni di età) ed adulti. Una simulazione di dosaggio suggerisce che mentre i bambini più grandi (10-17 anni di età) </w:t>
      </w:r>
      <w:r w:rsidRPr="007F0EA1">
        <w:rPr>
          <w:color w:val="000000"/>
        </w:rPr>
        <w:lastRenderedPageBreak/>
        <w:t>avrebbero livelli sierici vicini a quelli osservati negli adulti, bambini più piccoli avrebbero livelli apprezzabilmente più bassi.</w:t>
      </w:r>
    </w:p>
    <w:p w14:paraId="54980ECA" w14:textId="77777777" w:rsidR="00EC03D9" w:rsidRPr="007F0EA1" w:rsidRDefault="00EC03D9" w:rsidP="00EC03D9">
      <w:pPr>
        <w:tabs>
          <w:tab w:val="left" w:pos="567"/>
        </w:tabs>
        <w:rPr>
          <w:color w:val="000000"/>
          <w:szCs w:val="22"/>
        </w:rPr>
      </w:pPr>
    </w:p>
    <w:p w14:paraId="687C3D03" w14:textId="77777777" w:rsidR="00EC03D9" w:rsidRPr="006B176E" w:rsidRDefault="00EC03D9" w:rsidP="006B176E">
      <w:pPr>
        <w:rPr>
          <w:i/>
          <w:color w:val="000000"/>
        </w:rPr>
      </w:pPr>
      <w:r w:rsidRPr="007F0EA1">
        <w:rPr>
          <w:i/>
          <w:color w:val="000000"/>
        </w:rPr>
        <w:t>Pazienti pediatrici affetti da psoriasi a placche</w:t>
      </w:r>
    </w:p>
    <w:p w14:paraId="013D8FEF" w14:textId="2939406F" w:rsidR="00EC03D9" w:rsidRPr="007F0EA1" w:rsidRDefault="00EC03D9" w:rsidP="00EC03D9">
      <w:pPr>
        <w:keepNext/>
        <w:rPr>
          <w:bCs/>
          <w:color w:val="000000"/>
          <w:szCs w:val="22"/>
        </w:rPr>
      </w:pPr>
      <w:r w:rsidRPr="007F0EA1">
        <w:rPr>
          <w:color w:val="000000"/>
        </w:rPr>
        <w:t>Pazienti pediatrici affetti da psoriasi a placche (età comprese tra i 4 ed i 17 anni) hanno ricevuto 0,8</w:t>
      </w:r>
      <w:r w:rsidR="003D72AB" w:rsidRPr="007F0EA1">
        <w:rPr>
          <w:color w:val="000000"/>
        </w:rPr>
        <w:t> </w:t>
      </w:r>
      <w:r w:rsidRPr="007F0EA1">
        <w:rPr>
          <w:color w:val="000000"/>
        </w:rPr>
        <w:t>mg pro chilo di etanercept (fino ad una dose massima di 50</w:t>
      </w:r>
      <w:r w:rsidR="00E206B6" w:rsidRPr="007F0EA1">
        <w:rPr>
          <w:color w:val="000000"/>
        </w:rPr>
        <w:t> </w:t>
      </w:r>
      <w:r w:rsidRPr="007F0EA1">
        <w:rPr>
          <w:color w:val="000000"/>
        </w:rPr>
        <w:t>mg a settimana) una volta a settimana per 48 settimane. Le concentrazioni sieriche medie allo steady state variavano da 1,6 a 2,1</w:t>
      </w:r>
      <w:r w:rsidR="00E206B6" w:rsidRPr="007F0EA1">
        <w:rPr>
          <w:color w:val="000000"/>
        </w:rPr>
        <w:t> </w:t>
      </w:r>
      <w:r w:rsidRPr="007F0EA1">
        <w:rPr>
          <w:color w:val="000000"/>
        </w:rPr>
        <w:t>mcg/m</w:t>
      </w:r>
      <w:r w:rsidR="00AE4673">
        <w:rPr>
          <w:color w:val="000000"/>
        </w:rPr>
        <w:t>L</w:t>
      </w:r>
      <w:r w:rsidRPr="007F0EA1">
        <w:rPr>
          <w:color w:val="000000"/>
        </w:rPr>
        <w:t xml:space="preserve"> alle settimane 12, 24 e 48. Queste concentrazioni medie sieriche nei pazienti con psoriasi pediatrica a placche sono simili a quelle osservate nei pazienti con artrite idiopatica giovanile (trattati con 0,4</w:t>
      </w:r>
      <w:r w:rsidR="00E206B6" w:rsidRPr="007F0EA1">
        <w:rPr>
          <w:color w:val="000000"/>
        </w:rPr>
        <w:t> </w:t>
      </w:r>
      <w:r w:rsidRPr="007F0EA1">
        <w:rPr>
          <w:color w:val="000000"/>
        </w:rPr>
        <w:t>mg pro chilo di etanercept, due volte a settimana, fino ad una dose massima di 50</w:t>
      </w:r>
      <w:r w:rsidR="005A4242" w:rsidRPr="007F0EA1">
        <w:rPr>
          <w:color w:val="000000"/>
        </w:rPr>
        <w:t> </w:t>
      </w:r>
      <w:r w:rsidRPr="007F0EA1">
        <w:rPr>
          <w:color w:val="000000"/>
        </w:rPr>
        <w:t>mg a settimana). Queste concentrazioni medie sono simili a quelle osservate nei pazienti adulti con psoriasi a placche trattati con 25</w:t>
      </w:r>
      <w:r w:rsidR="005A4242" w:rsidRPr="007F0EA1">
        <w:rPr>
          <w:color w:val="000000"/>
        </w:rPr>
        <w:t> </w:t>
      </w:r>
      <w:r w:rsidRPr="007F0EA1">
        <w:rPr>
          <w:color w:val="000000"/>
        </w:rPr>
        <w:t>mg di etanercept due volte a settimana.</w:t>
      </w:r>
    </w:p>
    <w:p w14:paraId="31C77042" w14:textId="77777777" w:rsidR="00EC03D9" w:rsidRPr="007F0EA1" w:rsidRDefault="00EC03D9" w:rsidP="00EC03D9">
      <w:pPr>
        <w:tabs>
          <w:tab w:val="left" w:pos="567"/>
        </w:tabs>
        <w:rPr>
          <w:color w:val="000000"/>
          <w:szCs w:val="22"/>
        </w:rPr>
      </w:pPr>
    </w:p>
    <w:p w14:paraId="4B2A62CD" w14:textId="77777777" w:rsidR="00EC03D9" w:rsidRPr="006B176E" w:rsidRDefault="00EC03D9" w:rsidP="006B176E">
      <w:pPr>
        <w:rPr>
          <w:b/>
          <w:bCs/>
          <w:szCs w:val="22"/>
        </w:rPr>
      </w:pPr>
      <w:r w:rsidRPr="006B176E">
        <w:rPr>
          <w:b/>
          <w:bCs/>
        </w:rPr>
        <w:t>5.3</w:t>
      </w:r>
      <w:r w:rsidRPr="006B176E">
        <w:rPr>
          <w:b/>
          <w:bCs/>
        </w:rPr>
        <w:tab/>
        <w:t>Dati preclinici di sicurezza</w:t>
      </w:r>
    </w:p>
    <w:p w14:paraId="341D3B1C" w14:textId="77777777" w:rsidR="00EC03D9" w:rsidRPr="007F0EA1" w:rsidRDefault="00EC03D9" w:rsidP="00EC03D9">
      <w:pPr>
        <w:keepNext/>
        <w:tabs>
          <w:tab w:val="left" w:pos="567"/>
        </w:tabs>
        <w:rPr>
          <w:color w:val="000000"/>
          <w:szCs w:val="22"/>
        </w:rPr>
      </w:pPr>
    </w:p>
    <w:p w14:paraId="6071813A" w14:textId="77777777" w:rsidR="00EC03D9" w:rsidRPr="007F0EA1" w:rsidRDefault="00EC03D9" w:rsidP="00EC03D9">
      <w:pPr>
        <w:keepNext/>
        <w:tabs>
          <w:tab w:val="left" w:pos="567"/>
        </w:tabs>
        <w:rPr>
          <w:color w:val="000000"/>
          <w:szCs w:val="22"/>
        </w:rPr>
      </w:pPr>
      <w:r w:rsidRPr="007F0EA1">
        <w:rPr>
          <w:color w:val="000000"/>
        </w:rPr>
        <w:t xml:space="preserve">Durante gli studi tossicologici condotti con Enbrel, non si è manifestata una tossicità dose limitante o </w:t>
      </w:r>
      <w:r w:rsidR="00FB7E55">
        <w:rPr>
          <w:color w:val="000000"/>
        </w:rPr>
        <w:t xml:space="preserve">specifica </w:t>
      </w:r>
      <w:r w:rsidRPr="007F0EA1">
        <w:rPr>
          <w:color w:val="000000"/>
        </w:rPr>
        <w:t xml:space="preserve">organo bersaglio. Enbrel è risultato essere non-genotossico in una serie di studi </w:t>
      </w:r>
      <w:r w:rsidRPr="007F0EA1">
        <w:rPr>
          <w:i/>
          <w:color w:val="000000"/>
        </w:rPr>
        <w:t>in vitro</w:t>
      </w:r>
      <w:r w:rsidRPr="007F0EA1">
        <w:rPr>
          <w:color w:val="000000"/>
        </w:rPr>
        <w:t xml:space="preserve"> ed </w:t>
      </w:r>
      <w:r w:rsidRPr="007F0EA1">
        <w:rPr>
          <w:i/>
          <w:color w:val="000000"/>
        </w:rPr>
        <w:t>in vivo</w:t>
      </w:r>
      <w:r w:rsidRPr="007F0EA1">
        <w:rPr>
          <w:color w:val="000000"/>
        </w:rPr>
        <w:t>. A causa della comparsa di anticorpi neutralizzanti nei roditori, non sono stati condotti con Enbrel studi di carcinogenicità e di valutazione standard della fertilità e della tossicità postnatale.</w:t>
      </w:r>
    </w:p>
    <w:p w14:paraId="7D778906" w14:textId="77777777" w:rsidR="00EC03D9" w:rsidRPr="007F0EA1" w:rsidRDefault="00EC03D9" w:rsidP="00EC03D9">
      <w:pPr>
        <w:tabs>
          <w:tab w:val="left" w:pos="567"/>
        </w:tabs>
        <w:rPr>
          <w:color w:val="000000"/>
          <w:szCs w:val="22"/>
        </w:rPr>
      </w:pPr>
    </w:p>
    <w:p w14:paraId="6DD0AE27" w14:textId="62CCF078" w:rsidR="00EC03D9" w:rsidRPr="007F0EA1" w:rsidRDefault="00EC03D9" w:rsidP="00EC03D9">
      <w:pPr>
        <w:tabs>
          <w:tab w:val="left" w:pos="567"/>
        </w:tabs>
        <w:rPr>
          <w:color w:val="000000"/>
          <w:szCs w:val="22"/>
        </w:rPr>
      </w:pPr>
      <w:r w:rsidRPr="007F0EA1">
        <w:rPr>
          <w:color w:val="000000"/>
        </w:rPr>
        <w:t>Enbrel non ha causato mortalità o segni di tossicità rilevabili in topi o ratti a seguito di un</w:t>
      </w:r>
      <w:r w:rsidR="009E439E">
        <w:rPr>
          <w:color w:val="000000"/>
        </w:rPr>
        <w:t>a</w:t>
      </w:r>
      <w:r w:rsidRPr="007F0EA1">
        <w:rPr>
          <w:color w:val="000000"/>
        </w:rPr>
        <w:t xml:space="preserve"> singola dose sottocutanea di 2</w:t>
      </w:r>
      <w:r w:rsidR="00371170">
        <w:rPr>
          <w:color w:val="000000"/>
        </w:rPr>
        <w:t> </w:t>
      </w:r>
      <w:r w:rsidRPr="007F0EA1">
        <w:rPr>
          <w:color w:val="000000"/>
        </w:rPr>
        <w:t>000 mg/kg o di una singola dose endovenosa di 1</w:t>
      </w:r>
      <w:r w:rsidR="00371170">
        <w:t> </w:t>
      </w:r>
      <w:r w:rsidRPr="007F0EA1">
        <w:rPr>
          <w:color w:val="000000"/>
        </w:rPr>
        <w:t xml:space="preserve">000 mg/kg. Enbrel non ha provocato una tossicità dose-limitante o </w:t>
      </w:r>
      <w:r w:rsidR="00FB7E55">
        <w:rPr>
          <w:color w:val="000000"/>
        </w:rPr>
        <w:t xml:space="preserve">specifica </w:t>
      </w:r>
      <w:r w:rsidRPr="007F0EA1">
        <w:rPr>
          <w:color w:val="000000"/>
        </w:rPr>
        <w:t>organo bersaglio</w:t>
      </w:r>
      <w:r w:rsidR="00FB7E55">
        <w:rPr>
          <w:color w:val="000000"/>
        </w:rPr>
        <w:t xml:space="preserve"> </w:t>
      </w:r>
      <w:r w:rsidRPr="007F0EA1">
        <w:rPr>
          <w:color w:val="000000"/>
        </w:rPr>
        <w:t>in scimmie cynomolgus a seguito di una somministrazione sottocutanea due volte a settimana per 4 o 26</w:t>
      </w:r>
      <w:r w:rsidR="00995798" w:rsidRPr="007F0EA1">
        <w:rPr>
          <w:color w:val="000000"/>
        </w:rPr>
        <w:t> </w:t>
      </w:r>
      <w:r w:rsidRPr="007F0EA1">
        <w:rPr>
          <w:color w:val="000000"/>
        </w:rPr>
        <w:t>settimane consecutive ad una dose (15 mg/kg) risultante in concentrazioni sieriche del farmaco basate sull’AUC che erano più di 27 volte maggiori rispetto a quelle ottenute negli uomini alla dose raccomandata di 25 mg.</w:t>
      </w:r>
    </w:p>
    <w:p w14:paraId="79B5FB7C" w14:textId="77777777" w:rsidR="00143D92" w:rsidRPr="007F0EA1" w:rsidRDefault="00143D92" w:rsidP="00143D92">
      <w:pPr>
        <w:tabs>
          <w:tab w:val="left" w:pos="567"/>
        </w:tabs>
        <w:rPr>
          <w:color w:val="000000"/>
          <w:szCs w:val="22"/>
        </w:rPr>
      </w:pPr>
    </w:p>
    <w:p w14:paraId="557DC4D9" w14:textId="77777777" w:rsidR="00143D92" w:rsidRPr="007F0EA1" w:rsidRDefault="00143D92" w:rsidP="00143D92">
      <w:pPr>
        <w:tabs>
          <w:tab w:val="left" w:pos="567"/>
        </w:tabs>
        <w:rPr>
          <w:color w:val="000000"/>
          <w:szCs w:val="22"/>
        </w:rPr>
      </w:pPr>
    </w:p>
    <w:p w14:paraId="54F59BF6" w14:textId="77777777" w:rsidR="00143D92" w:rsidRPr="006B176E" w:rsidRDefault="00143D92" w:rsidP="006B176E">
      <w:pPr>
        <w:rPr>
          <w:b/>
          <w:bCs/>
        </w:rPr>
      </w:pPr>
      <w:r w:rsidRPr="006B176E">
        <w:rPr>
          <w:b/>
          <w:bCs/>
        </w:rPr>
        <w:t>6.</w:t>
      </w:r>
      <w:r w:rsidRPr="006B176E">
        <w:rPr>
          <w:b/>
          <w:bCs/>
        </w:rPr>
        <w:tab/>
        <w:t>INFORMAZIONI FARMACEUTICHE</w:t>
      </w:r>
    </w:p>
    <w:p w14:paraId="6D6D121E" w14:textId="77777777" w:rsidR="00143D92" w:rsidRPr="006B176E" w:rsidRDefault="00143D92" w:rsidP="006B176E">
      <w:pPr>
        <w:rPr>
          <w:b/>
          <w:bCs/>
        </w:rPr>
      </w:pPr>
    </w:p>
    <w:p w14:paraId="0C5CFC5E" w14:textId="77777777" w:rsidR="00143D92" w:rsidRPr="006B176E" w:rsidRDefault="00143D92" w:rsidP="006B176E">
      <w:pPr>
        <w:rPr>
          <w:b/>
          <w:bCs/>
        </w:rPr>
      </w:pPr>
      <w:r w:rsidRPr="006B176E">
        <w:rPr>
          <w:b/>
          <w:bCs/>
        </w:rPr>
        <w:t>6.1</w:t>
      </w:r>
      <w:r w:rsidRPr="006B176E">
        <w:rPr>
          <w:b/>
          <w:bCs/>
        </w:rPr>
        <w:tab/>
        <w:t>Elenco degli eccipienti</w:t>
      </w:r>
    </w:p>
    <w:p w14:paraId="664A522D" w14:textId="77777777" w:rsidR="00143D92" w:rsidRPr="006B176E" w:rsidRDefault="00143D92" w:rsidP="006B176E">
      <w:pPr>
        <w:rPr>
          <w:b/>
          <w:bCs/>
        </w:rPr>
      </w:pPr>
    </w:p>
    <w:p w14:paraId="4C3F72BF" w14:textId="77777777" w:rsidR="00143D92" w:rsidRPr="00C84E4C" w:rsidRDefault="00143D92" w:rsidP="00143D92">
      <w:pPr>
        <w:pStyle w:val="EndnoteText"/>
        <w:rPr>
          <w:color w:val="000000"/>
          <w:szCs w:val="22"/>
        </w:rPr>
      </w:pPr>
      <w:r w:rsidRPr="00C84E4C">
        <w:rPr>
          <w:color w:val="000000"/>
        </w:rPr>
        <w:t xml:space="preserve">Saccarosio </w:t>
      </w:r>
    </w:p>
    <w:p w14:paraId="3921E087" w14:textId="77777777" w:rsidR="00143D92" w:rsidRPr="007F0EA1" w:rsidRDefault="00143D92" w:rsidP="00143D92">
      <w:pPr>
        <w:tabs>
          <w:tab w:val="left" w:pos="567"/>
        </w:tabs>
        <w:rPr>
          <w:color w:val="000000"/>
          <w:szCs w:val="22"/>
        </w:rPr>
      </w:pPr>
      <w:r w:rsidRPr="007F0EA1">
        <w:rPr>
          <w:color w:val="000000"/>
        </w:rPr>
        <w:t>Sodio cloruro</w:t>
      </w:r>
    </w:p>
    <w:p w14:paraId="63AF7E65" w14:textId="77777777" w:rsidR="00143D92" w:rsidRPr="00C84E4C" w:rsidRDefault="00143D92" w:rsidP="00143D92">
      <w:pPr>
        <w:pStyle w:val="EndnoteText"/>
        <w:rPr>
          <w:color w:val="000000"/>
          <w:szCs w:val="22"/>
        </w:rPr>
      </w:pPr>
      <w:r w:rsidRPr="00C84E4C">
        <w:rPr>
          <w:color w:val="000000"/>
        </w:rPr>
        <w:t>L-arginina cloridrato</w:t>
      </w:r>
    </w:p>
    <w:p w14:paraId="5E90E359" w14:textId="77777777" w:rsidR="00143D92" w:rsidRPr="007F0EA1" w:rsidRDefault="00143D92" w:rsidP="00143D92">
      <w:pPr>
        <w:tabs>
          <w:tab w:val="left" w:pos="567"/>
        </w:tabs>
        <w:rPr>
          <w:color w:val="000000"/>
          <w:szCs w:val="22"/>
        </w:rPr>
      </w:pPr>
      <w:r w:rsidRPr="007F0EA1">
        <w:rPr>
          <w:color w:val="000000"/>
        </w:rPr>
        <w:t>Sodio fosfato monobasico diidrato</w:t>
      </w:r>
    </w:p>
    <w:p w14:paraId="776EB46E" w14:textId="77777777" w:rsidR="00143D92" w:rsidRPr="007F0EA1" w:rsidRDefault="00143D92" w:rsidP="00143D92">
      <w:pPr>
        <w:tabs>
          <w:tab w:val="left" w:pos="567"/>
        </w:tabs>
        <w:rPr>
          <w:color w:val="000000"/>
          <w:szCs w:val="22"/>
        </w:rPr>
      </w:pPr>
      <w:r w:rsidRPr="007F0EA1">
        <w:rPr>
          <w:color w:val="000000"/>
        </w:rPr>
        <w:t>Sodio fosfato dibasico diidrato</w:t>
      </w:r>
    </w:p>
    <w:p w14:paraId="6D0CDDC3" w14:textId="77777777" w:rsidR="00143D92" w:rsidRPr="007F0EA1" w:rsidRDefault="00143D92" w:rsidP="00143D92">
      <w:pPr>
        <w:tabs>
          <w:tab w:val="left" w:pos="567"/>
        </w:tabs>
        <w:rPr>
          <w:color w:val="000000"/>
          <w:szCs w:val="22"/>
        </w:rPr>
      </w:pPr>
      <w:r w:rsidRPr="007F0EA1">
        <w:rPr>
          <w:color w:val="000000"/>
        </w:rPr>
        <w:t>Acqua per preparazioni iniettabili</w:t>
      </w:r>
    </w:p>
    <w:p w14:paraId="21A48125" w14:textId="77777777" w:rsidR="00143D92" w:rsidRPr="007F0EA1" w:rsidRDefault="00143D92" w:rsidP="00143D92">
      <w:pPr>
        <w:tabs>
          <w:tab w:val="left" w:pos="567"/>
        </w:tabs>
        <w:rPr>
          <w:color w:val="000000"/>
          <w:szCs w:val="22"/>
        </w:rPr>
      </w:pPr>
    </w:p>
    <w:p w14:paraId="3EFB334C" w14:textId="77777777" w:rsidR="00143D92" w:rsidRPr="006B176E" w:rsidRDefault="00143D92" w:rsidP="006B176E">
      <w:pPr>
        <w:rPr>
          <w:b/>
          <w:bCs/>
        </w:rPr>
      </w:pPr>
      <w:r w:rsidRPr="006B176E">
        <w:rPr>
          <w:b/>
          <w:bCs/>
        </w:rPr>
        <w:t>6.2</w:t>
      </w:r>
      <w:r w:rsidRPr="006B176E">
        <w:rPr>
          <w:b/>
          <w:bCs/>
        </w:rPr>
        <w:tab/>
        <w:t>Incompatibilità</w:t>
      </w:r>
    </w:p>
    <w:p w14:paraId="45EBAFB1" w14:textId="77777777" w:rsidR="00143D92" w:rsidRPr="007F0EA1" w:rsidRDefault="00143D92" w:rsidP="00143D92">
      <w:pPr>
        <w:keepNext/>
        <w:tabs>
          <w:tab w:val="left" w:pos="567"/>
        </w:tabs>
        <w:rPr>
          <w:color w:val="000000"/>
          <w:szCs w:val="22"/>
        </w:rPr>
      </w:pPr>
    </w:p>
    <w:p w14:paraId="7DC00545" w14:textId="77777777" w:rsidR="00143D92" w:rsidRPr="007F0EA1" w:rsidRDefault="00143D92" w:rsidP="00143D92">
      <w:pPr>
        <w:tabs>
          <w:tab w:val="left" w:pos="567"/>
        </w:tabs>
        <w:rPr>
          <w:color w:val="000000"/>
          <w:szCs w:val="22"/>
        </w:rPr>
      </w:pPr>
      <w:r w:rsidRPr="007F0EA1">
        <w:rPr>
          <w:color w:val="000000"/>
        </w:rPr>
        <w:t>In assenza di studi di compatibilità, questo medicinale non deve essere miscelato con altri medicinali.</w:t>
      </w:r>
    </w:p>
    <w:p w14:paraId="4A971E74" w14:textId="77777777" w:rsidR="00143D92" w:rsidRPr="007F0EA1" w:rsidRDefault="00143D92" w:rsidP="00143D92">
      <w:pPr>
        <w:tabs>
          <w:tab w:val="left" w:pos="567"/>
        </w:tabs>
        <w:rPr>
          <w:color w:val="000000"/>
          <w:szCs w:val="22"/>
        </w:rPr>
      </w:pPr>
    </w:p>
    <w:p w14:paraId="227821AF" w14:textId="77777777" w:rsidR="00143D92" w:rsidRPr="006B176E" w:rsidRDefault="00143D92" w:rsidP="006B176E">
      <w:pPr>
        <w:rPr>
          <w:b/>
          <w:bCs/>
        </w:rPr>
      </w:pPr>
      <w:r w:rsidRPr="006B176E">
        <w:rPr>
          <w:b/>
          <w:bCs/>
        </w:rPr>
        <w:t>6.3</w:t>
      </w:r>
      <w:r w:rsidRPr="006B176E">
        <w:rPr>
          <w:b/>
          <w:bCs/>
        </w:rPr>
        <w:tab/>
        <w:t>Periodo di validità</w:t>
      </w:r>
    </w:p>
    <w:p w14:paraId="75B0EC5F" w14:textId="77777777" w:rsidR="00143D92" w:rsidRPr="007F0EA1" w:rsidRDefault="00143D92" w:rsidP="00143D92">
      <w:pPr>
        <w:tabs>
          <w:tab w:val="left" w:pos="567"/>
        </w:tabs>
        <w:rPr>
          <w:color w:val="000000"/>
          <w:szCs w:val="22"/>
        </w:rPr>
      </w:pPr>
    </w:p>
    <w:p w14:paraId="1F68E263" w14:textId="77777777" w:rsidR="00143D92" w:rsidRPr="007F0EA1" w:rsidRDefault="00143D92" w:rsidP="00143D92">
      <w:pPr>
        <w:tabs>
          <w:tab w:val="left" w:pos="567"/>
        </w:tabs>
        <w:rPr>
          <w:color w:val="000000"/>
          <w:szCs w:val="22"/>
        </w:rPr>
      </w:pPr>
      <w:r w:rsidRPr="007F0EA1">
        <w:rPr>
          <w:color w:val="000000"/>
        </w:rPr>
        <w:t>30 mesi.</w:t>
      </w:r>
    </w:p>
    <w:p w14:paraId="15C1BCC5" w14:textId="77777777" w:rsidR="00143D92" w:rsidRPr="007F0EA1" w:rsidRDefault="00143D92" w:rsidP="00143D92">
      <w:pPr>
        <w:tabs>
          <w:tab w:val="left" w:pos="567"/>
        </w:tabs>
        <w:rPr>
          <w:color w:val="000000"/>
          <w:szCs w:val="22"/>
        </w:rPr>
      </w:pPr>
    </w:p>
    <w:p w14:paraId="44738C03" w14:textId="77777777" w:rsidR="00143D92" w:rsidRPr="006B176E" w:rsidRDefault="00143D92" w:rsidP="006B176E">
      <w:pPr>
        <w:rPr>
          <w:b/>
          <w:bCs/>
        </w:rPr>
      </w:pPr>
      <w:r w:rsidRPr="006B176E">
        <w:rPr>
          <w:b/>
          <w:bCs/>
        </w:rPr>
        <w:t>6.4</w:t>
      </w:r>
      <w:r w:rsidRPr="006B176E">
        <w:rPr>
          <w:b/>
          <w:bCs/>
        </w:rPr>
        <w:tab/>
        <w:t xml:space="preserve">Precauzioni particolari per la conservazione </w:t>
      </w:r>
    </w:p>
    <w:p w14:paraId="1FCF1CA5" w14:textId="77777777" w:rsidR="00143D92" w:rsidRPr="007F0EA1" w:rsidRDefault="00143D92" w:rsidP="00143D92">
      <w:pPr>
        <w:keepNext/>
        <w:tabs>
          <w:tab w:val="left" w:pos="567"/>
        </w:tabs>
        <w:rPr>
          <w:color w:val="000000"/>
          <w:szCs w:val="22"/>
        </w:rPr>
      </w:pPr>
    </w:p>
    <w:p w14:paraId="678A9957" w14:textId="77777777" w:rsidR="00143D92" w:rsidRPr="007F0EA1" w:rsidRDefault="00143D92" w:rsidP="00143D92">
      <w:pPr>
        <w:keepNext/>
        <w:tabs>
          <w:tab w:val="left" w:pos="567"/>
        </w:tabs>
        <w:rPr>
          <w:color w:val="000000"/>
          <w:szCs w:val="22"/>
        </w:rPr>
      </w:pPr>
      <w:r w:rsidRPr="007F0EA1">
        <w:rPr>
          <w:color w:val="000000"/>
        </w:rPr>
        <w:t>Conservare in frigorifero (tra 2°C e 8°C). Non congelare.</w:t>
      </w:r>
    </w:p>
    <w:p w14:paraId="4B298FAC" w14:textId="77777777" w:rsidR="00143D92" w:rsidRPr="007F0EA1" w:rsidRDefault="00143D92" w:rsidP="00143D92">
      <w:pPr>
        <w:autoSpaceDE w:val="0"/>
        <w:autoSpaceDN w:val="0"/>
        <w:adjustRightInd w:val="0"/>
        <w:rPr>
          <w:szCs w:val="22"/>
        </w:rPr>
      </w:pPr>
    </w:p>
    <w:p w14:paraId="147996FF" w14:textId="77777777" w:rsidR="00143D92" w:rsidRPr="007F0EA1" w:rsidRDefault="00143D92" w:rsidP="00143D92">
      <w:pPr>
        <w:autoSpaceDE w:val="0"/>
        <w:autoSpaceDN w:val="0"/>
        <w:adjustRightInd w:val="0"/>
        <w:rPr>
          <w:szCs w:val="22"/>
        </w:rPr>
      </w:pPr>
      <w:r w:rsidRPr="007F0EA1">
        <w:t>Enbrel può essere conservato ad una temperatura massima di 25°C fino a 4 settimane, per una sola volta; dopo tale periodo non può essere riposto nuovamente in frigo. Se non utilizzato nelle 4</w:t>
      </w:r>
      <w:r w:rsidR="003D72AB" w:rsidRPr="007F0EA1">
        <w:t> </w:t>
      </w:r>
      <w:r w:rsidRPr="007F0EA1">
        <w:t>settimane fuori dal frigo, Enbrel deve essere gettato.</w:t>
      </w:r>
    </w:p>
    <w:p w14:paraId="17A2827D" w14:textId="77777777" w:rsidR="00143D92" w:rsidRPr="007F0EA1" w:rsidRDefault="00143D92" w:rsidP="00143D92">
      <w:pPr>
        <w:autoSpaceDE w:val="0"/>
        <w:autoSpaceDN w:val="0"/>
        <w:adjustRightInd w:val="0"/>
        <w:rPr>
          <w:szCs w:val="22"/>
        </w:rPr>
      </w:pPr>
    </w:p>
    <w:p w14:paraId="5074C4AF" w14:textId="77777777" w:rsidR="00143D92" w:rsidRPr="007F0EA1" w:rsidRDefault="00143D92" w:rsidP="00143D92">
      <w:pPr>
        <w:autoSpaceDE w:val="0"/>
        <w:autoSpaceDN w:val="0"/>
        <w:adjustRightInd w:val="0"/>
        <w:rPr>
          <w:szCs w:val="22"/>
        </w:rPr>
      </w:pPr>
      <w:r w:rsidRPr="007F0EA1">
        <w:t xml:space="preserve">Tenere le cartucce per </w:t>
      </w:r>
      <w:r w:rsidR="009527C2" w:rsidRPr="007F0EA1">
        <w:t>dispositivo di somministrazione</w:t>
      </w:r>
      <w:r w:rsidRPr="007F0EA1">
        <w:t xml:space="preserve"> nell’imballaggio esterno per proteggere il medicinale dalla luce.</w:t>
      </w:r>
    </w:p>
    <w:p w14:paraId="2AAA4E29" w14:textId="77777777" w:rsidR="00143D92" w:rsidRPr="007F0EA1" w:rsidRDefault="00143D92" w:rsidP="00143D92">
      <w:pPr>
        <w:tabs>
          <w:tab w:val="left" w:pos="567"/>
        </w:tabs>
        <w:rPr>
          <w:color w:val="000000"/>
          <w:szCs w:val="22"/>
        </w:rPr>
      </w:pPr>
    </w:p>
    <w:p w14:paraId="6285338A" w14:textId="77777777" w:rsidR="00143D92" w:rsidRPr="006B176E" w:rsidRDefault="00143D92" w:rsidP="00C643B0">
      <w:pPr>
        <w:keepNext/>
        <w:keepLines/>
        <w:rPr>
          <w:b/>
          <w:bCs/>
        </w:rPr>
      </w:pPr>
      <w:r w:rsidRPr="006B176E">
        <w:rPr>
          <w:b/>
          <w:bCs/>
        </w:rPr>
        <w:t>6.5</w:t>
      </w:r>
      <w:r w:rsidRPr="006B176E">
        <w:rPr>
          <w:b/>
          <w:bCs/>
        </w:rPr>
        <w:tab/>
        <w:t>Natura e contenuto del contenitore</w:t>
      </w:r>
    </w:p>
    <w:p w14:paraId="2B171B43" w14:textId="77777777" w:rsidR="00143D92" w:rsidRPr="007F0EA1" w:rsidRDefault="00143D92" w:rsidP="00143D92">
      <w:pPr>
        <w:keepNext/>
        <w:tabs>
          <w:tab w:val="left" w:pos="567"/>
        </w:tabs>
        <w:rPr>
          <w:color w:val="000000"/>
          <w:szCs w:val="22"/>
        </w:rPr>
      </w:pPr>
    </w:p>
    <w:p w14:paraId="307DA2EC" w14:textId="77777777" w:rsidR="00143D92" w:rsidRPr="007F0EA1" w:rsidRDefault="00143D92" w:rsidP="00143D92">
      <w:pPr>
        <w:tabs>
          <w:tab w:val="left" w:pos="567"/>
        </w:tabs>
        <w:rPr>
          <w:color w:val="000000"/>
          <w:szCs w:val="22"/>
          <w:u w:val="single"/>
        </w:rPr>
      </w:pPr>
      <w:r w:rsidRPr="007F0EA1">
        <w:rPr>
          <w:color w:val="000000"/>
          <w:u w:val="single"/>
        </w:rPr>
        <w:t xml:space="preserve">25 mg di soluzione iniettabile in cartuccia per </w:t>
      </w:r>
      <w:r w:rsidR="009527C2" w:rsidRPr="007F0EA1">
        <w:rPr>
          <w:color w:val="000000"/>
          <w:u w:val="single"/>
        </w:rPr>
        <w:t>dispositivo di somministrazione</w:t>
      </w:r>
    </w:p>
    <w:p w14:paraId="5EDFF972" w14:textId="77777777" w:rsidR="00143D92" w:rsidRPr="007F0EA1" w:rsidRDefault="00143D92" w:rsidP="00143D92">
      <w:pPr>
        <w:tabs>
          <w:tab w:val="left" w:pos="567"/>
        </w:tabs>
        <w:rPr>
          <w:color w:val="000000"/>
          <w:szCs w:val="22"/>
        </w:rPr>
      </w:pPr>
      <w:r w:rsidRPr="007F0EA1">
        <w:t xml:space="preserve">Cartuccia per </w:t>
      </w:r>
      <w:r w:rsidR="009527C2" w:rsidRPr="007F0EA1">
        <w:t>dispositivo di somministrazione</w:t>
      </w:r>
      <w:r w:rsidRPr="007F0EA1">
        <w:t xml:space="preserve"> con </w:t>
      </w:r>
      <w:r w:rsidRPr="007F0EA1">
        <w:rPr>
          <w:color w:val="000000"/>
        </w:rPr>
        <w:t xml:space="preserve">siringa preriempita di Enbrel 25 mg integrata. La siringa preriempita integrata nella cartuccia per </w:t>
      </w:r>
      <w:r w:rsidR="009527C2" w:rsidRPr="007F0EA1">
        <w:rPr>
          <w:color w:val="000000"/>
        </w:rPr>
        <w:t>dispositivo di somministrazione</w:t>
      </w:r>
      <w:r w:rsidRPr="007F0EA1">
        <w:rPr>
          <w:color w:val="000000"/>
        </w:rPr>
        <w:t xml:space="preserve"> è fatta di vetro trasparente di tipo 1 con un ago presaldato da 27 gauge in acciaio inossidabile, copertura dell’ago rigida e un tappo in gomma. La copertura dell’ago rigida della siringa preriempita contiene gomma naturale essiccata (un derivato del lattice). Vedere paragrafo 4</w:t>
      </w:r>
      <w:r w:rsidR="0094236C" w:rsidRPr="007F0EA1">
        <w:rPr>
          <w:color w:val="000000"/>
        </w:rPr>
        <w:t>.</w:t>
      </w:r>
      <w:r w:rsidRPr="007F0EA1">
        <w:rPr>
          <w:color w:val="000000"/>
        </w:rPr>
        <w:t xml:space="preserve">4. </w:t>
      </w:r>
    </w:p>
    <w:p w14:paraId="51716FB7" w14:textId="77777777" w:rsidR="00143D92" w:rsidRPr="007F0EA1" w:rsidRDefault="00143D92" w:rsidP="00143D92">
      <w:pPr>
        <w:tabs>
          <w:tab w:val="left" w:pos="567"/>
        </w:tabs>
        <w:rPr>
          <w:color w:val="000000"/>
          <w:szCs w:val="22"/>
        </w:rPr>
      </w:pPr>
    </w:p>
    <w:p w14:paraId="07D7AF81" w14:textId="77777777" w:rsidR="00143D92" w:rsidRPr="007F0EA1" w:rsidRDefault="00143D92" w:rsidP="00143D92">
      <w:pPr>
        <w:tabs>
          <w:tab w:val="left" w:pos="567"/>
        </w:tabs>
        <w:rPr>
          <w:color w:val="000000"/>
          <w:szCs w:val="22"/>
        </w:rPr>
      </w:pPr>
      <w:bookmarkStart w:id="80" w:name="_Hlk21448900"/>
      <w:r w:rsidRPr="007F0EA1">
        <w:rPr>
          <w:color w:val="000000"/>
        </w:rPr>
        <w:t>Le confezioni contengono 4, 8 o 24</w:t>
      </w:r>
      <w:r w:rsidRPr="007F0EA1">
        <w:t xml:space="preserve"> </w:t>
      </w:r>
      <w:r w:rsidRPr="007F0EA1">
        <w:rPr>
          <w:color w:val="000000"/>
        </w:rPr>
        <w:t xml:space="preserve">cartucce per </w:t>
      </w:r>
      <w:r w:rsidR="009527C2" w:rsidRPr="007F0EA1">
        <w:rPr>
          <w:color w:val="000000"/>
        </w:rPr>
        <w:t>dispositivo di somministrazione</w:t>
      </w:r>
      <w:r w:rsidRPr="007F0EA1">
        <w:rPr>
          <w:color w:val="000000"/>
        </w:rPr>
        <w:t xml:space="preserve"> di Enbrel con 8, 16 o 48 tamponi con alcol. È possibile che non tutte le confezioni siano commercializzate</w:t>
      </w:r>
      <w:bookmarkEnd w:id="80"/>
      <w:r w:rsidRPr="007F0EA1">
        <w:rPr>
          <w:color w:val="000000"/>
        </w:rPr>
        <w:t>.</w:t>
      </w:r>
    </w:p>
    <w:p w14:paraId="78748A2D" w14:textId="77777777" w:rsidR="00143D92" w:rsidRPr="007F0EA1" w:rsidRDefault="00143D92" w:rsidP="00143D92">
      <w:pPr>
        <w:tabs>
          <w:tab w:val="left" w:pos="567"/>
        </w:tabs>
        <w:rPr>
          <w:color w:val="000000"/>
          <w:szCs w:val="22"/>
        </w:rPr>
      </w:pPr>
    </w:p>
    <w:p w14:paraId="29E5E7E5" w14:textId="77777777" w:rsidR="00143D92" w:rsidRPr="007F0EA1" w:rsidRDefault="00143D92" w:rsidP="00143D92">
      <w:pPr>
        <w:tabs>
          <w:tab w:val="left" w:pos="567"/>
        </w:tabs>
        <w:rPr>
          <w:color w:val="000000"/>
          <w:szCs w:val="22"/>
          <w:u w:val="single"/>
        </w:rPr>
      </w:pPr>
      <w:r w:rsidRPr="007F0EA1">
        <w:rPr>
          <w:color w:val="000000"/>
          <w:u w:val="single"/>
        </w:rPr>
        <w:t xml:space="preserve">50 mg di soluzione iniettabile in cartuccia per </w:t>
      </w:r>
      <w:r w:rsidR="009527C2" w:rsidRPr="007F0EA1">
        <w:rPr>
          <w:color w:val="000000"/>
          <w:u w:val="single"/>
        </w:rPr>
        <w:t>dispositivo di somministrazione</w:t>
      </w:r>
    </w:p>
    <w:p w14:paraId="73FE064B" w14:textId="77777777" w:rsidR="00143D92" w:rsidRPr="007F0EA1" w:rsidRDefault="00143D92" w:rsidP="00143D92">
      <w:pPr>
        <w:tabs>
          <w:tab w:val="left" w:pos="567"/>
        </w:tabs>
        <w:rPr>
          <w:color w:val="000000"/>
          <w:szCs w:val="22"/>
        </w:rPr>
      </w:pPr>
      <w:r w:rsidRPr="007F0EA1">
        <w:t xml:space="preserve">Cartuccia per </w:t>
      </w:r>
      <w:r w:rsidR="009527C2" w:rsidRPr="007F0EA1">
        <w:t>dispositivo di somministrazione</w:t>
      </w:r>
      <w:r w:rsidRPr="007F0EA1">
        <w:t xml:space="preserve"> con </w:t>
      </w:r>
      <w:r w:rsidRPr="007F0EA1">
        <w:rPr>
          <w:color w:val="000000"/>
        </w:rPr>
        <w:t>siringa preriempita di Enbrel 50 mg</w:t>
      </w:r>
      <w:r w:rsidRPr="007F0EA1">
        <w:t xml:space="preserve"> integrata.</w:t>
      </w:r>
      <w:r w:rsidRPr="007F0EA1">
        <w:rPr>
          <w:color w:val="000000"/>
        </w:rPr>
        <w:t xml:space="preserve"> La siringa preriempita integrata nella cartuccia per </w:t>
      </w:r>
      <w:r w:rsidR="009527C2" w:rsidRPr="007F0EA1">
        <w:rPr>
          <w:color w:val="000000"/>
        </w:rPr>
        <w:t>dispositivo di somministrazione</w:t>
      </w:r>
      <w:r w:rsidRPr="007F0EA1">
        <w:rPr>
          <w:color w:val="000000"/>
        </w:rPr>
        <w:t xml:space="preserve"> è fatta di vetro trasparente di tipo 1 con un ago presaldato da 27 gauge in acciaio inossidabile, copertura dell’ago rigida e un tappo in gomma. La copertura dell’ago rigida della </w:t>
      </w:r>
      <w:r w:rsidRPr="007F0EA1">
        <w:t xml:space="preserve">siringa preriempita </w:t>
      </w:r>
      <w:r w:rsidRPr="007F0EA1">
        <w:rPr>
          <w:color w:val="000000"/>
        </w:rPr>
        <w:t>contiene gomma naturale essiccata (un derivato del lattice). Vedere paragrafo 4</w:t>
      </w:r>
      <w:r w:rsidR="005F6117" w:rsidRPr="007F0EA1">
        <w:rPr>
          <w:color w:val="000000"/>
        </w:rPr>
        <w:t>.</w:t>
      </w:r>
      <w:r w:rsidRPr="007F0EA1">
        <w:rPr>
          <w:color w:val="000000"/>
        </w:rPr>
        <w:t xml:space="preserve">4. </w:t>
      </w:r>
    </w:p>
    <w:p w14:paraId="73445DBC" w14:textId="77777777" w:rsidR="00143D92" w:rsidRPr="007F0EA1" w:rsidRDefault="00143D92" w:rsidP="00143D92">
      <w:pPr>
        <w:tabs>
          <w:tab w:val="left" w:pos="567"/>
        </w:tabs>
        <w:rPr>
          <w:color w:val="000000"/>
          <w:szCs w:val="22"/>
        </w:rPr>
      </w:pPr>
    </w:p>
    <w:p w14:paraId="20CCE41E" w14:textId="77777777" w:rsidR="00143D92" w:rsidRPr="007F0EA1" w:rsidRDefault="00143D92" w:rsidP="00143D92">
      <w:pPr>
        <w:tabs>
          <w:tab w:val="left" w:pos="567"/>
        </w:tabs>
        <w:rPr>
          <w:color w:val="000000"/>
          <w:szCs w:val="22"/>
        </w:rPr>
      </w:pPr>
      <w:r w:rsidRPr="007F0EA1">
        <w:rPr>
          <w:color w:val="000000"/>
        </w:rPr>
        <w:t xml:space="preserve">Le confezioni contengono 2, 4 o 12 cartucce per </w:t>
      </w:r>
      <w:r w:rsidR="009527C2" w:rsidRPr="007F0EA1">
        <w:rPr>
          <w:color w:val="000000"/>
        </w:rPr>
        <w:t>dispositivo di somministrazione</w:t>
      </w:r>
      <w:r w:rsidRPr="007F0EA1">
        <w:rPr>
          <w:color w:val="000000"/>
        </w:rPr>
        <w:t xml:space="preserve"> di Enbrel con 4, 8 o 24 tamponi con alcol. È possibile che non tutte le confezioni siano commercializzate.</w:t>
      </w:r>
    </w:p>
    <w:p w14:paraId="6F581F3F" w14:textId="77777777" w:rsidR="00143D92" w:rsidRPr="007F0EA1" w:rsidRDefault="00143D92" w:rsidP="00143D92">
      <w:pPr>
        <w:tabs>
          <w:tab w:val="left" w:pos="567"/>
        </w:tabs>
        <w:rPr>
          <w:color w:val="000000"/>
          <w:szCs w:val="22"/>
        </w:rPr>
      </w:pPr>
    </w:p>
    <w:p w14:paraId="22B3B79D" w14:textId="77777777" w:rsidR="00143D92" w:rsidRPr="006B176E" w:rsidRDefault="00143D92" w:rsidP="006B176E">
      <w:pPr>
        <w:rPr>
          <w:b/>
          <w:bCs/>
        </w:rPr>
      </w:pPr>
      <w:r w:rsidRPr="006B176E">
        <w:rPr>
          <w:b/>
          <w:bCs/>
        </w:rPr>
        <w:t>6.6</w:t>
      </w:r>
      <w:r w:rsidRPr="006B176E">
        <w:rPr>
          <w:b/>
          <w:bCs/>
        </w:rPr>
        <w:tab/>
        <w:t>Precauzioni particolari per lo smaltimento e la manipolazione</w:t>
      </w:r>
    </w:p>
    <w:p w14:paraId="6397C219" w14:textId="77777777" w:rsidR="00143D92" w:rsidRPr="006B176E" w:rsidRDefault="00143D92" w:rsidP="006B176E">
      <w:pPr>
        <w:rPr>
          <w:b/>
          <w:bCs/>
        </w:rPr>
      </w:pPr>
    </w:p>
    <w:p w14:paraId="4FFE1E89" w14:textId="77777777" w:rsidR="00143D92" w:rsidRPr="00DB67EB" w:rsidRDefault="00143D92" w:rsidP="006B176E">
      <w:pPr>
        <w:tabs>
          <w:tab w:val="left" w:pos="567"/>
        </w:tabs>
        <w:rPr>
          <w:color w:val="000000"/>
          <w:u w:val="single"/>
        </w:rPr>
      </w:pPr>
      <w:r w:rsidRPr="00DB67EB">
        <w:rPr>
          <w:color w:val="000000"/>
          <w:u w:val="single"/>
        </w:rPr>
        <w:t>Istruzioni per l’impiego e la manipolazione</w:t>
      </w:r>
    </w:p>
    <w:p w14:paraId="62E6455C" w14:textId="77777777" w:rsidR="00143D92" w:rsidRPr="007F0EA1" w:rsidRDefault="00143D92" w:rsidP="00143D92"/>
    <w:p w14:paraId="36FFC139" w14:textId="77777777" w:rsidR="00143D92" w:rsidRPr="007F0EA1" w:rsidRDefault="00143D92" w:rsidP="00143D92">
      <w:pPr>
        <w:tabs>
          <w:tab w:val="left" w:pos="284"/>
        </w:tabs>
        <w:rPr>
          <w:color w:val="000000"/>
          <w:szCs w:val="22"/>
        </w:rPr>
      </w:pPr>
      <w:r w:rsidRPr="007F0EA1">
        <w:rPr>
          <w:color w:val="000000"/>
        </w:rPr>
        <w:t xml:space="preserve">Prima dell’iniezione bisogna attendere che la cartuccia per </w:t>
      </w:r>
      <w:r w:rsidR="009527C2" w:rsidRPr="007F0EA1">
        <w:rPr>
          <w:color w:val="000000"/>
        </w:rPr>
        <w:t>dispositivo di somministrazione</w:t>
      </w:r>
      <w:r w:rsidRPr="007F0EA1">
        <w:rPr>
          <w:color w:val="000000"/>
        </w:rPr>
        <w:t xml:space="preserve"> di Enbrel raggiunga la temperatura ambiente (approssimativamente dai 15 ai 30</w:t>
      </w:r>
      <w:r w:rsidR="005F6117" w:rsidRPr="007F0EA1">
        <w:rPr>
          <w:color w:val="000000"/>
        </w:rPr>
        <w:t> </w:t>
      </w:r>
      <w:r w:rsidRPr="007F0EA1">
        <w:rPr>
          <w:color w:val="000000"/>
        </w:rPr>
        <w:t xml:space="preserve">minuti). La copertura dell’ago non deve essere rimossa mentre si attende che la cartuccia per </w:t>
      </w:r>
      <w:r w:rsidR="009527C2" w:rsidRPr="007F0EA1">
        <w:rPr>
          <w:color w:val="000000"/>
        </w:rPr>
        <w:t>dispositivo di somministrazione</w:t>
      </w:r>
      <w:r w:rsidRPr="007F0EA1">
        <w:rPr>
          <w:color w:val="000000"/>
        </w:rPr>
        <w:t xml:space="preserve"> raggiunga la temperatura ambiente. </w:t>
      </w:r>
      <w:r w:rsidRPr="007F0EA1">
        <w:t xml:space="preserve">Guardando attraverso la finestra per ispezione, la soluzione deve essere da limpida a leggermente opalescente, da incolore a giallo chiaro o marrone chiaro e può contenere piccole particelle proteiche bianche o quasi trasparenti. </w:t>
      </w:r>
    </w:p>
    <w:p w14:paraId="0CA489A4" w14:textId="77777777" w:rsidR="00143D92" w:rsidRPr="007F0EA1" w:rsidRDefault="00143D92" w:rsidP="00143D92">
      <w:pPr>
        <w:autoSpaceDE w:val="0"/>
        <w:autoSpaceDN w:val="0"/>
        <w:adjustRightInd w:val="0"/>
        <w:rPr>
          <w:szCs w:val="22"/>
        </w:rPr>
      </w:pPr>
    </w:p>
    <w:p w14:paraId="1F411B91" w14:textId="77777777" w:rsidR="00143D92" w:rsidRPr="007F0EA1" w:rsidRDefault="00143D92" w:rsidP="00143D92">
      <w:pPr>
        <w:autoSpaceDE w:val="0"/>
        <w:autoSpaceDN w:val="0"/>
        <w:adjustRightInd w:val="0"/>
        <w:rPr>
          <w:szCs w:val="22"/>
        </w:rPr>
      </w:pPr>
      <w:r w:rsidRPr="007F0EA1">
        <w:t xml:space="preserve">Istruzioni dettagliate per la preparazione e la somministrazione della cartuccia per </w:t>
      </w:r>
      <w:r w:rsidR="009527C2" w:rsidRPr="007F0EA1">
        <w:t>dispositivo di somministrazione</w:t>
      </w:r>
      <w:r w:rsidRPr="007F0EA1">
        <w:t xml:space="preserve"> di Enbrel sono fornite nel foglio illustrativo e nel manuale utente in dotazione con il dispositivo SMARTCLIC.</w:t>
      </w:r>
    </w:p>
    <w:p w14:paraId="1FCB4BFD" w14:textId="77777777" w:rsidR="00143D92" w:rsidRPr="007F0EA1" w:rsidRDefault="00143D92" w:rsidP="00143D92">
      <w:pPr>
        <w:autoSpaceDE w:val="0"/>
        <w:autoSpaceDN w:val="0"/>
        <w:adjustRightInd w:val="0"/>
        <w:rPr>
          <w:szCs w:val="22"/>
        </w:rPr>
      </w:pPr>
    </w:p>
    <w:p w14:paraId="552EF93B" w14:textId="77777777" w:rsidR="00143D92" w:rsidRPr="007F0EA1" w:rsidRDefault="00143D92" w:rsidP="00143D92">
      <w:pPr>
        <w:autoSpaceDE w:val="0"/>
        <w:autoSpaceDN w:val="0"/>
        <w:adjustRightInd w:val="0"/>
        <w:rPr>
          <w:szCs w:val="22"/>
        </w:rPr>
      </w:pPr>
      <w:r w:rsidRPr="007F0EA1">
        <w:t xml:space="preserve">Questo medicinale (cartuccia per </w:t>
      </w:r>
      <w:r w:rsidR="009527C2" w:rsidRPr="007F0EA1">
        <w:t>dispositivo di somministrazione</w:t>
      </w:r>
      <w:r w:rsidRPr="007F0EA1">
        <w:t xml:space="preserve">) è esclusivamente monouso e da utilizzarsi con il dispositivo SMARTCLIC. </w:t>
      </w:r>
    </w:p>
    <w:p w14:paraId="061C41DA" w14:textId="77777777" w:rsidR="00143D92" w:rsidRPr="007F0EA1" w:rsidRDefault="00143D92" w:rsidP="00143D92">
      <w:pPr>
        <w:autoSpaceDE w:val="0"/>
        <w:autoSpaceDN w:val="0"/>
        <w:adjustRightInd w:val="0"/>
        <w:rPr>
          <w:szCs w:val="22"/>
        </w:rPr>
      </w:pPr>
    </w:p>
    <w:p w14:paraId="0516ED83" w14:textId="77777777" w:rsidR="00143D92" w:rsidRPr="007F0EA1" w:rsidRDefault="00143D92" w:rsidP="00143D92">
      <w:pPr>
        <w:autoSpaceDE w:val="0"/>
        <w:autoSpaceDN w:val="0"/>
        <w:adjustRightInd w:val="0"/>
        <w:rPr>
          <w:szCs w:val="22"/>
        </w:rPr>
      </w:pPr>
      <w:r w:rsidRPr="007F0EA1">
        <w:t>Il medicinale non utilizzato e i rifiuti derivati da tale medicinale devono essere smaltiti in conformità alla normativa locale vigente.</w:t>
      </w:r>
    </w:p>
    <w:p w14:paraId="5BA27F99" w14:textId="77777777" w:rsidR="00143D92" w:rsidRPr="007F0EA1" w:rsidRDefault="00143D92" w:rsidP="00143D92">
      <w:pPr>
        <w:tabs>
          <w:tab w:val="left" w:pos="567"/>
        </w:tabs>
        <w:rPr>
          <w:color w:val="000000"/>
          <w:szCs w:val="22"/>
        </w:rPr>
      </w:pPr>
    </w:p>
    <w:p w14:paraId="0405F597" w14:textId="77777777" w:rsidR="00143D92" w:rsidRPr="007F0EA1" w:rsidRDefault="00143D92" w:rsidP="00143D92">
      <w:pPr>
        <w:tabs>
          <w:tab w:val="left" w:pos="567"/>
        </w:tabs>
        <w:rPr>
          <w:color w:val="000000"/>
          <w:szCs w:val="22"/>
        </w:rPr>
      </w:pPr>
    </w:p>
    <w:p w14:paraId="73AB4FA2" w14:textId="77777777" w:rsidR="00143D92" w:rsidRPr="001719F1" w:rsidRDefault="00143D92" w:rsidP="001719F1">
      <w:pPr>
        <w:rPr>
          <w:b/>
          <w:bCs/>
        </w:rPr>
      </w:pPr>
      <w:r w:rsidRPr="001719F1">
        <w:rPr>
          <w:b/>
          <w:bCs/>
        </w:rPr>
        <w:t>7.</w:t>
      </w:r>
      <w:r w:rsidRPr="001719F1">
        <w:rPr>
          <w:b/>
          <w:bCs/>
        </w:rPr>
        <w:tab/>
        <w:t>TITOLARE DELL’AUTORIZZAZIONE ALL’IMMISSIONE IN COMMERCIO</w:t>
      </w:r>
    </w:p>
    <w:p w14:paraId="0E1AF962" w14:textId="77777777" w:rsidR="00143D92" w:rsidRPr="007F0EA1" w:rsidRDefault="00143D92" w:rsidP="00143D92">
      <w:pPr>
        <w:keepNext/>
        <w:tabs>
          <w:tab w:val="left" w:pos="567"/>
        </w:tabs>
        <w:rPr>
          <w:color w:val="000000"/>
          <w:szCs w:val="22"/>
        </w:rPr>
      </w:pPr>
    </w:p>
    <w:p w14:paraId="3BDDDE12" w14:textId="77777777" w:rsidR="00143D92" w:rsidRPr="007F0EA1" w:rsidRDefault="00143D92" w:rsidP="00143D92">
      <w:pPr>
        <w:keepNext/>
        <w:autoSpaceDE w:val="0"/>
        <w:autoSpaceDN w:val="0"/>
        <w:adjustRightInd w:val="0"/>
        <w:rPr>
          <w:color w:val="000000"/>
        </w:rPr>
      </w:pPr>
      <w:r w:rsidRPr="007F0EA1">
        <w:rPr>
          <w:color w:val="000000"/>
        </w:rPr>
        <w:t>Pfizer Europe MA EEIG</w:t>
      </w:r>
    </w:p>
    <w:p w14:paraId="499D3E97" w14:textId="77777777" w:rsidR="00143D92" w:rsidRPr="00493162" w:rsidRDefault="00143D92" w:rsidP="00143D92">
      <w:pPr>
        <w:keepNext/>
        <w:autoSpaceDE w:val="0"/>
        <w:autoSpaceDN w:val="0"/>
        <w:adjustRightInd w:val="0"/>
        <w:rPr>
          <w:color w:val="000000"/>
          <w:lang w:val="fr-FR"/>
        </w:rPr>
      </w:pPr>
      <w:r w:rsidRPr="00493162">
        <w:rPr>
          <w:color w:val="000000"/>
          <w:lang w:val="fr-FR"/>
        </w:rPr>
        <w:t>Boulevard de la Plaine 17</w:t>
      </w:r>
    </w:p>
    <w:p w14:paraId="30770FD5" w14:textId="77777777" w:rsidR="00143D92" w:rsidRPr="00493162" w:rsidRDefault="00143D92" w:rsidP="00143D92">
      <w:pPr>
        <w:keepNext/>
        <w:autoSpaceDE w:val="0"/>
        <w:autoSpaceDN w:val="0"/>
        <w:adjustRightInd w:val="0"/>
        <w:rPr>
          <w:color w:val="000000"/>
          <w:lang w:val="fr-FR"/>
        </w:rPr>
      </w:pPr>
      <w:r w:rsidRPr="00493162">
        <w:rPr>
          <w:color w:val="000000"/>
          <w:lang w:val="fr-FR"/>
        </w:rPr>
        <w:t>1050 Bruxelles</w:t>
      </w:r>
    </w:p>
    <w:p w14:paraId="62A72436" w14:textId="77777777" w:rsidR="00143D92" w:rsidRPr="00493162" w:rsidRDefault="00143D92" w:rsidP="00143D92">
      <w:pPr>
        <w:autoSpaceDE w:val="0"/>
        <w:autoSpaceDN w:val="0"/>
        <w:adjustRightInd w:val="0"/>
        <w:rPr>
          <w:color w:val="000000"/>
          <w:lang w:val="fr-FR"/>
        </w:rPr>
      </w:pPr>
      <w:proofErr w:type="spellStart"/>
      <w:r w:rsidRPr="00493162">
        <w:rPr>
          <w:color w:val="000000"/>
          <w:lang w:val="fr-FR"/>
        </w:rPr>
        <w:t>Belgio</w:t>
      </w:r>
      <w:proofErr w:type="spellEnd"/>
    </w:p>
    <w:p w14:paraId="4125108C" w14:textId="77777777" w:rsidR="00143D92" w:rsidRPr="00493162" w:rsidRDefault="00143D92" w:rsidP="00143D92">
      <w:pPr>
        <w:tabs>
          <w:tab w:val="left" w:pos="567"/>
        </w:tabs>
        <w:rPr>
          <w:color w:val="000000"/>
          <w:szCs w:val="22"/>
          <w:lang w:val="fr-FR"/>
        </w:rPr>
      </w:pPr>
    </w:p>
    <w:p w14:paraId="45F89809" w14:textId="77777777" w:rsidR="00143D92" w:rsidRPr="00493162" w:rsidRDefault="00143D92" w:rsidP="00143D92">
      <w:pPr>
        <w:tabs>
          <w:tab w:val="left" w:pos="567"/>
        </w:tabs>
        <w:rPr>
          <w:color w:val="000000"/>
          <w:szCs w:val="22"/>
          <w:lang w:val="fr-FR"/>
        </w:rPr>
      </w:pPr>
    </w:p>
    <w:p w14:paraId="6CED6E8E" w14:textId="77777777" w:rsidR="00143D92" w:rsidRPr="001719F1" w:rsidRDefault="00143D92" w:rsidP="005E60C1">
      <w:pPr>
        <w:keepNext/>
        <w:widowControl w:val="0"/>
        <w:rPr>
          <w:b/>
          <w:bCs/>
        </w:rPr>
      </w:pPr>
      <w:r w:rsidRPr="001719F1">
        <w:rPr>
          <w:b/>
          <w:bCs/>
        </w:rPr>
        <w:lastRenderedPageBreak/>
        <w:t>8.</w:t>
      </w:r>
      <w:r w:rsidRPr="001719F1">
        <w:rPr>
          <w:b/>
          <w:bCs/>
        </w:rPr>
        <w:tab/>
        <w:t>NUMERO(I) DELL’AUTORIZZAZIONE ALL’IMMISSIONE IN COMMERCIO</w:t>
      </w:r>
    </w:p>
    <w:p w14:paraId="6BB71CE4" w14:textId="77777777" w:rsidR="00143D92" w:rsidRPr="007F0EA1" w:rsidRDefault="00143D92" w:rsidP="005E60C1">
      <w:pPr>
        <w:keepNext/>
        <w:widowControl w:val="0"/>
        <w:tabs>
          <w:tab w:val="left" w:pos="567"/>
        </w:tabs>
        <w:rPr>
          <w:color w:val="000000"/>
          <w:szCs w:val="22"/>
        </w:rPr>
      </w:pPr>
    </w:p>
    <w:p w14:paraId="6ADC58D4" w14:textId="77777777" w:rsidR="00143D92" w:rsidRPr="007F0EA1" w:rsidRDefault="00143D92" w:rsidP="005E60C1">
      <w:pPr>
        <w:keepNext/>
        <w:widowControl w:val="0"/>
        <w:tabs>
          <w:tab w:val="left" w:pos="567"/>
        </w:tabs>
        <w:rPr>
          <w:color w:val="000000"/>
          <w:szCs w:val="22"/>
        </w:rPr>
      </w:pPr>
      <w:r w:rsidRPr="007F0EA1">
        <w:rPr>
          <w:color w:val="000000"/>
          <w:u w:val="single"/>
        </w:rPr>
        <w:t xml:space="preserve">Enbrel 25 mg soluzione iniettabile in cartuccia per </w:t>
      </w:r>
      <w:r w:rsidR="009527C2" w:rsidRPr="007F0EA1">
        <w:rPr>
          <w:color w:val="000000"/>
          <w:u w:val="single"/>
        </w:rPr>
        <w:t>dispositivo di somministrazione</w:t>
      </w:r>
      <w:r w:rsidRPr="007F0EA1">
        <w:rPr>
          <w:color w:val="000000"/>
        </w:rPr>
        <w:t xml:space="preserve"> </w:t>
      </w:r>
    </w:p>
    <w:p w14:paraId="22489C8D" w14:textId="77777777" w:rsidR="00143D92" w:rsidRPr="009C4B30" w:rsidRDefault="00143D92" w:rsidP="005E60C1">
      <w:pPr>
        <w:keepNext/>
        <w:widowControl w:val="0"/>
        <w:tabs>
          <w:tab w:val="left" w:pos="567"/>
        </w:tabs>
        <w:rPr>
          <w:color w:val="000000"/>
          <w:szCs w:val="22"/>
        </w:rPr>
      </w:pPr>
      <w:r w:rsidRPr="009C4B30">
        <w:rPr>
          <w:color w:val="000000"/>
        </w:rPr>
        <w:t>EU/1/99/126/</w:t>
      </w:r>
      <w:r w:rsidR="00711885" w:rsidRPr="009C4B30">
        <w:rPr>
          <w:color w:val="000000"/>
        </w:rPr>
        <w:t>027</w:t>
      </w:r>
    </w:p>
    <w:p w14:paraId="56AA977A" w14:textId="77777777" w:rsidR="00143D92" w:rsidRPr="009C4B30" w:rsidRDefault="00143D92" w:rsidP="005E60C1">
      <w:pPr>
        <w:keepNext/>
        <w:widowControl w:val="0"/>
        <w:tabs>
          <w:tab w:val="left" w:pos="567"/>
        </w:tabs>
        <w:rPr>
          <w:color w:val="000000"/>
          <w:szCs w:val="22"/>
        </w:rPr>
      </w:pPr>
      <w:r w:rsidRPr="009C4B30">
        <w:rPr>
          <w:color w:val="000000"/>
        </w:rPr>
        <w:t>EU/1/99/126/</w:t>
      </w:r>
      <w:r w:rsidR="00711885" w:rsidRPr="009C4B30">
        <w:rPr>
          <w:color w:val="000000"/>
        </w:rPr>
        <w:t>028</w:t>
      </w:r>
    </w:p>
    <w:p w14:paraId="6981FD62" w14:textId="77777777" w:rsidR="00143D92" w:rsidRPr="009C4B30" w:rsidRDefault="00143D92" w:rsidP="005E60C1">
      <w:pPr>
        <w:keepNext/>
        <w:widowControl w:val="0"/>
        <w:tabs>
          <w:tab w:val="left" w:pos="567"/>
        </w:tabs>
        <w:rPr>
          <w:color w:val="000000"/>
          <w:szCs w:val="22"/>
        </w:rPr>
      </w:pPr>
      <w:r w:rsidRPr="009C4B30">
        <w:rPr>
          <w:color w:val="000000"/>
        </w:rPr>
        <w:t>EU/1/99/126/</w:t>
      </w:r>
      <w:r w:rsidR="00711885" w:rsidRPr="009C4B30">
        <w:rPr>
          <w:color w:val="000000"/>
        </w:rPr>
        <w:t>029</w:t>
      </w:r>
    </w:p>
    <w:p w14:paraId="3AE27F2E" w14:textId="77777777" w:rsidR="00143D92" w:rsidRPr="009C4B30" w:rsidRDefault="00143D92" w:rsidP="00143D92">
      <w:pPr>
        <w:tabs>
          <w:tab w:val="left" w:pos="567"/>
        </w:tabs>
        <w:rPr>
          <w:color w:val="000000"/>
          <w:szCs w:val="22"/>
        </w:rPr>
      </w:pPr>
    </w:p>
    <w:p w14:paraId="1E35D4BD" w14:textId="77777777" w:rsidR="00143D92" w:rsidRPr="007F0EA1" w:rsidRDefault="00143D92" w:rsidP="00143D92">
      <w:pPr>
        <w:keepNext/>
        <w:tabs>
          <w:tab w:val="left" w:pos="567"/>
        </w:tabs>
        <w:rPr>
          <w:color w:val="000000"/>
          <w:szCs w:val="22"/>
        </w:rPr>
      </w:pPr>
      <w:r w:rsidRPr="007F0EA1">
        <w:rPr>
          <w:color w:val="000000"/>
          <w:u w:val="single"/>
        </w:rPr>
        <w:t xml:space="preserve">Enbrel 50 mg soluzione iniettabile in cartuccia per </w:t>
      </w:r>
      <w:r w:rsidR="009527C2" w:rsidRPr="007F0EA1">
        <w:rPr>
          <w:color w:val="000000"/>
          <w:u w:val="single"/>
        </w:rPr>
        <w:t>dispositivo di somministrazione</w:t>
      </w:r>
    </w:p>
    <w:p w14:paraId="122F2603" w14:textId="77777777" w:rsidR="00143D92" w:rsidRPr="009C4B30" w:rsidRDefault="00143D92" w:rsidP="00143D92">
      <w:pPr>
        <w:keepNext/>
        <w:tabs>
          <w:tab w:val="left" w:pos="567"/>
        </w:tabs>
        <w:rPr>
          <w:color w:val="000000"/>
          <w:szCs w:val="22"/>
        </w:rPr>
      </w:pPr>
      <w:r w:rsidRPr="009C4B30">
        <w:rPr>
          <w:color w:val="000000"/>
        </w:rPr>
        <w:t>EU/1/99/126/</w:t>
      </w:r>
      <w:r w:rsidR="00711885" w:rsidRPr="009C4B30">
        <w:rPr>
          <w:color w:val="000000"/>
        </w:rPr>
        <w:t>030</w:t>
      </w:r>
    </w:p>
    <w:p w14:paraId="35D20247" w14:textId="77777777" w:rsidR="00143D92" w:rsidRPr="009C4B30" w:rsidRDefault="00143D92" w:rsidP="00143D92">
      <w:pPr>
        <w:keepNext/>
        <w:tabs>
          <w:tab w:val="left" w:pos="567"/>
        </w:tabs>
        <w:rPr>
          <w:color w:val="000000"/>
          <w:szCs w:val="22"/>
        </w:rPr>
      </w:pPr>
      <w:r w:rsidRPr="009C4B30">
        <w:rPr>
          <w:color w:val="000000"/>
        </w:rPr>
        <w:t>EU/1/99/126/</w:t>
      </w:r>
      <w:r w:rsidR="00711885" w:rsidRPr="009C4B30">
        <w:rPr>
          <w:color w:val="000000"/>
        </w:rPr>
        <w:t>031</w:t>
      </w:r>
    </w:p>
    <w:p w14:paraId="54AE38AE" w14:textId="77777777" w:rsidR="00143D92" w:rsidRPr="009C4B30" w:rsidRDefault="00143D92" w:rsidP="00143D92">
      <w:pPr>
        <w:keepNext/>
        <w:tabs>
          <w:tab w:val="left" w:pos="567"/>
        </w:tabs>
        <w:rPr>
          <w:color w:val="000000"/>
          <w:szCs w:val="22"/>
        </w:rPr>
      </w:pPr>
      <w:r w:rsidRPr="009C4B30">
        <w:rPr>
          <w:color w:val="000000"/>
        </w:rPr>
        <w:t>EU/1/99/126/</w:t>
      </w:r>
      <w:r w:rsidR="00711885" w:rsidRPr="009C4B30">
        <w:rPr>
          <w:color w:val="000000"/>
        </w:rPr>
        <w:t>032</w:t>
      </w:r>
    </w:p>
    <w:p w14:paraId="3AC151B7" w14:textId="77777777" w:rsidR="00143D92" w:rsidRPr="009C4B30" w:rsidRDefault="00143D92" w:rsidP="00143D92">
      <w:pPr>
        <w:tabs>
          <w:tab w:val="left" w:pos="567"/>
        </w:tabs>
        <w:rPr>
          <w:color w:val="000000"/>
          <w:szCs w:val="22"/>
        </w:rPr>
      </w:pPr>
    </w:p>
    <w:p w14:paraId="25689F8A" w14:textId="77777777" w:rsidR="00143D92" w:rsidRPr="009C4B30" w:rsidRDefault="00143D92" w:rsidP="00143D92">
      <w:pPr>
        <w:tabs>
          <w:tab w:val="left" w:pos="567"/>
        </w:tabs>
        <w:rPr>
          <w:color w:val="000000"/>
          <w:szCs w:val="22"/>
        </w:rPr>
      </w:pPr>
    </w:p>
    <w:p w14:paraId="39BD449B" w14:textId="77777777" w:rsidR="00143D92" w:rsidRPr="001719F1" w:rsidRDefault="00143D92" w:rsidP="001719F1">
      <w:pPr>
        <w:rPr>
          <w:b/>
          <w:bCs/>
        </w:rPr>
      </w:pPr>
      <w:r w:rsidRPr="001719F1">
        <w:rPr>
          <w:b/>
          <w:bCs/>
        </w:rPr>
        <w:t>9.</w:t>
      </w:r>
      <w:r w:rsidRPr="001719F1">
        <w:rPr>
          <w:b/>
          <w:bCs/>
        </w:rPr>
        <w:tab/>
        <w:t>DATA DELLA PRIMA AUTORIZZAZIONE/RINNOVO DELL’AUTORIZZAZIONE</w:t>
      </w:r>
    </w:p>
    <w:p w14:paraId="2CFDAF20" w14:textId="77777777" w:rsidR="00143D92" w:rsidRPr="007F0EA1" w:rsidRDefault="00143D92" w:rsidP="00143D92">
      <w:pPr>
        <w:keepNext/>
        <w:tabs>
          <w:tab w:val="left" w:pos="567"/>
        </w:tabs>
        <w:rPr>
          <w:color w:val="000000"/>
          <w:szCs w:val="22"/>
        </w:rPr>
      </w:pPr>
    </w:p>
    <w:p w14:paraId="1B3416AD" w14:textId="77777777" w:rsidR="00143D92" w:rsidRPr="007F0EA1" w:rsidRDefault="00143D92" w:rsidP="00143D92">
      <w:pPr>
        <w:keepNext/>
        <w:tabs>
          <w:tab w:val="left" w:pos="567"/>
        </w:tabs>
        <w:rPr>
          <w:color w:val="000000"/>
          <w:szCs w:val="22"/>
        </w:rPr>
      </w:pPr>
      <w:r w:rsidRPr="007F0EA1">
        <w:rPr>
          <w:color w:val="000000"/>
        </w:rPr>
        <w:t>Data della prima autorizzazione: 03 Febbraio 2000</w:t>
      </w:r>
    </w:p>
    <w:p w14:paraId="3856993B" w14:textId="2BD3269C" w:rsidR="00143D92" w:rsidRPr="007F0EA1" w:rsidRDefault="00143D92" w:rsidP="00143D92">
      <w:pPr>
        <w:keepNext/>
        <w:tabs>
          <w:tab w:val="left" w:pos="567"/>
        </w:tabs>
        <w:rPr>
          <w:color w:val="000000"/>
          <w:szCs w:val="22"/>
        </w:rPr>
      </w:pPr>
      <w:r w:rsidRPr="007F0EA1">
        <w:rPr>
          <w:color w:val="000000"/>
        </w:rPr>
        <w:t xml:space="preserve">Data del rinnovo più recente: </w:t>
      </w:r>
      <w:r w:rsidR="00B747B9">
        <w:rPr>
          <w:szCs w:val="22"/>
        </w:rPr>
        <w:t>26 novembre 2009</w:t>
      </w:r>
    </w:p>
    <w:p w14:paraId="6D41309E" w14:textId="77777777" w:rsidR="00143D92" w:rsidRPr="007F0EA1" w:rsidRDefault="00143D92" w:rsidP="00143D92">
      <w:pPr>
        <w:tabs>
          <w:tab w:val="left" w:pos="567"/>
        </w:tabs>
        <w:rPr>
          <w:color w:val="000000"/>
          <w:szCs w:val="22"/>
        </w:rPr>
      </w:pPr>
    </w:p>
    <w:p w14:paraId="78F30279" w14:textId="77777777" w:rsidR="00143D92" w:rsidRPr="007F0EA1" w:rsidRDefault="00143D92" w:rsidP="00143D92">
      <w:pPr>
        <w:tabs>
          <w:tab w:val="left" w:pos="567"/>
        </w:tabs>
        <w:rPr>
          <w:color w:val="000000"/>
          <w:szCs w:val="22"/>
        </w:rPr>
      </w:pPr>
    </w:p>
    <w:p w14:paraId="1DB2DD83" w14:textId="77777777" w:rsidR="00143D92" w:rsidRPr="001719F1" w:rsidRDefault="00143D92" w:rsidP="001719F1">
      <w:pPr>
        <w:rPr>
          <w:b/>
          <w:bCs/>
        </w:rPr>
      </w:pPr>
      <w:r w:rsidRPr="001719F1">
        <w:rPr>
          <w:b/>
          <w:bCs/>
        </w:rPr>
        <w:t>10.</w:t>
      </w:r>
      <w:r w:rsidRPr="001719F1">
        <w:rPr>
          <w:b/>
          <w:bCs/>
        </w:rPr>
        <w:tab/>
        <w:t>DATA DI REVISIONE DEL TESTO</w:t>
      </w:r>
    </w:p>
    <w:p w14:paraId="71E8A050" w14:textId="77777777" w:rsidR="00143D92" w:rsidRPr="007F0EA1" w:rsidRDefault="00143D92" w:rsidP="00143D92">
      <w:pPr>
        <w:keepNext/>
        <w:tabs>
          <w:tab w:val="left" w:pos="567"/>
        </w:tabs>
        <w:rPr>
          <w:color w:val="000000"/>
          <w:szCs w:val="22"/>
        </w:rPr>
      </w:pPr>
    </w:p>
    <w:p w14:paraId="045AFFF9" w14:textId="547AB752" w:rsidR="00143D92" w:rsidRPr="007F0EA1" w:rsidRDefault="00143D92" w:rsidP="00143D92">
      <w:pPr>
        <w:keepNext/>
        <w:tabs>
          <w:tab w:val="left" w:pos="567"/>
        </w:tabs>
        <w:rPr>
          <w:color w:val="000000"/>
          <w:szCs w:val="22"/>
        </w:rPr>
      </w:pPr>
      <w:r w:rsidRPr="007F0EA1">
        <w:t xml:space="preserve">Informazioni più dettagliate su questo medicinale sono disponibili sul sito web dell’Agenzia europea </w:t>
      </w:r>
      <w:r w:rsidR="008B63BC">
        <w:t>per i</w:t>
      </w:r>
      <w:r w:rsidR="008B63BC" w:rsidRPr="007F0EA1">
        <w:t xml:space="preserve"> </w:t>
      </w:r>
      <w:r w:rsidRPr="007F0EA1">
        <w:t>medicinali,</w:t>
      </w:r>
      <w:del w:id="81" w:author="author CM" w:date="2025-06-25T23:02:00Z" w16du:dateUtc="2025-06-25T21:02:00Z">
        <w:r w:rsidRPr="007F0EA1" w:rsidDel="005C7F4A">
          <w:delText xml:space="preserve"> </w:delText>
        </w:r>
        <w:r w:rsidDel="005C7F4A">
          <w:fldChar w:fldCharType="begin"/>
        </w:r>
        <w:r w:rsidDel="005C7F4A">
          <w:delInstrText>HYPERLINK "http://www.ema.europa.eu"</w:delInstrText>
        </w:r>
        <w:r w:rsidDel="005C7F4A">
          <w:fldChar w:fldCharType="separate"/>
        </w:r>
        <w:r w:rsidRPr="00025E56" w:rsidDel="005C7F4A">
          <w:rPr>
            <w:rStyle w:val="Hyperlink"/>
          </w:rPr>
          <w:delText>http://www.ema.europa.eu</w:delText>
        </w:r>
        <w:r w:rsidDel="005C7F4A">
          <w:fldChar w:fldCharType="end"/>
        </w:r>
      </w:del>
      <w:ins w:id="82" w:author="author CM" w:date="2025-06-25T23:03:00Z" w16du:dateUtc="2025-06-25T21:03:00Z">
        <w:r w:rsidR="005C7F4A">
          <w:t xml:space="preserve"> </w:t>
        </w:r>
        <w:r w:rsidR="005C7F4A">
          <w:fldChar w:fldCharType="begin"/>
        </w:r>
        <w:r w:rsidR="005C7F4A">
          <w:instrText>HYPERLINK "</w:instrText>
        </w:r>
        <w:r w:rsidR="005C7F4A" w:rsidRPr="005C7F4A">
          <w:rPr>
            <w:rPrChange w:id="83" w:author="author CM" w:date="2025-06-25T23:03:00Z" w16du:dateUtc="2025-06-25T21:03:00Z">
              <w:rPr>
                <w:rStyle w:val="Hyperlink"/>
              </w:rPr>
            </w:rPrChange>
          </w:rPr>
          <w:instrText>https://www.ema.europa.eu</w:instrText>
        </w:r>
        <w:r w:rsidR="005C7F4A">
          <w:instrText>"</w:instrText>
        </w:r>
        <w:r w:rsidR="005C7F4A">
          <w:fldChar w:fldCharType="separate"/>
        </w:r>
        <w:r w:rsidR="005C7F4A" w:rsidRPr="005C7F4A">
          <w:rPr>
            <w:rStyle w:val="Hyperlink"/>
          </w:rPr>
          <w:t>https://www.ema.europa.eu</w:t>
        </w:r>
        <w:r w:rsidR="005C7F4A">
          <w:fldChar w:fldCharType="end"/>
        </w:r>
      </w:ins>
      <w:r w:rsidR="003D72AB" w:rsidRPr="007F0EA1">
        <w:rPr>
          <w:color w:val="000000"/>
          <w:szCs w:val="22"/>
        </w:rPr>
        <w:t>.</w:t>
      </w:r>
    </w:p>
    <w:p w14:paraId="321A9DF1" w14:textId="77777777" w:rsidR="00EC03D9" w:rsidRPr="007F0EA1" w:rsidRDefault="00EC03D9" w:rsidP="00AE7B9F">
      <w:pPr>
        <w:rPr>
          <w:iCs/>
          <w:color w:val="000000"/>
          <w:szCs w:val="22"/>
        </w:rPr>
      </w:pPr>
    </w:p>
    <w:p w14:paraId="422A0004" w14:textId="77777777" w:rsidR="00B129DE" w:rsidRPr="007F0EA1" w:rsidRDefault="00B129DE" w:rsidP="00AE7B9F">
      <w:pPr>
        <w:tabs>
          <w:tab w:val="left" w:pos="567"/>
        </w:tabs>
        <w:suppressAutoHyphens/>
        <w:rPr>
          <w:szCs w:val="22"/>
        </w:rPr>
      </w:pPr>
      <w:r w:rsidRPr="007F0EA1">
        <w:rPr>
          <w:szCs w:val="22"/>
        </w:rPr>
        <w:br w:type="page"/>
      </w:r>
      <w:r w:rsidR="002A1A95" w:rsidRPr="007F0EA1">
        <w:rPr>
          <w:szCs w:val="22"/>
        </w:rPr>
        <w:lastRenderedPageBreak/>
        <w:t xml:space="preserve"> </w:t>
      </w:r>
    </w:p>
    <w:p w14:paraId="604F6EA5" w14:textId="77777777" w:rsidR="00601DB4" w:rsidRPr="007F0EA1" w:rsidRDefault="00601DB4" w:rsidP="002A1A95">
      <w:pPr>
        <w:tabs>
          <w:tab w:val="left" w:pos="567"/>
        </w:tabs>
        <w:suppressAutoHyphens/>
        <w:rPr>
          <w:szCs w:val="22"/>
        </w:rPr>
      </w:pPr>
    </w:p>
    <w:p w14:paraId="62549DEF" w14:textId="77777777" w:rsidR="00601DB4" w:rsidRPr="007F0EA1" w:rsidRDefault="00601DB4" w:rsidP="002A1A95">
      <w:pPr>
        <w:tabs>
          <w:tab w:val="left" w:pos="567"/>
        </w:tabs>
        <w:suppressAutoHyphens/>
        <w:rPr>
          <w:szCs w:val="22"/>
        </w:rPr>
      </w:pPr>
    </w:p>
    <w:p w14:paraId="633BCC8A" w14:textId="77777777" w:rsidR="00601DB4" w:rsidRPr="007F0EA1" w:rsidRDefault="00601DB4" w:rsidP="002A1A95">
      <w:pPr>
        <w:tabs>
          <w:tab w:val="left" w:pos="567"/>
        </w:tabs>
        <w:suppressAutoHyphens/>
        <w:rPr>
          <w:szCs w:val="22"/>
        </w:rPr>
      </w:pPr>
    </w:p>
    <w:p w14:paraId="0822A77F" w14:textId="77777777" w:rsidR="00601DB4" w:rsidRPr="007F0EA1" w:rsidRDefault="00601DB4" w:rsidP="002A1A95">
      <w:pPr>
        <w:tabs>
          <w:tab w:val="left" w:pos="567"/>
        </w:tabs>
        <w:suppressAutoHyphens/>
        <w:rPr>
          <w:szCs w:val="22"/>
        </w:rPr>
      </w:pPr>
    </w:p>
    <w:p w14:paraId="3480730D" w14:textId="77777777" w:rsidR="00601DB4" w:rsidRPr="007F0EA1" w:rsidRDefault="00601DB4" w:rsidP="002A1A95">
      <w:pPr>
        <w:tabs>
          <w:tab w:val="left" w:pos="567"/>
        </w:tabs>
        <w:suppressAutoHyphens/>
        <w:rPr>
          <w:szCs w:val="22"/>
        </w:rPr>
      </w:pPr>
    </w:p>
    <w:p w14:paraId="3ECA913D" w14:textId="77777777" w:rsidR="00601DB4" w:rsidRPr="007F0EA1" w:rsidRDefault="00601DB4" w:rsidP="002A1A95">
      <w:pPr>
        <w:tabs>
          <w:tab w:val="left" w:pos="567"/>
        </w:tabs>
        <w:suppressAutoHyphens/>
        <w:rPr>
          <w:szCs w:val="22"/>
        </w:rPr>
      </w:pPr>
    </w:p>
    <w:p w14:paraId="7C32B0FD" w14:textId="77777777" w:rsidR="00601DB4" w:rsidRPr="007F0EA1" w:rsidRDefault="00601DB4" w:rsidP="002A1A95">
      <w:pPr>
        <w:tabs>
          <w:tab w:val="left" w:pos="567"/>
        </w:tabs>
        <w:suppressAutoHyphens/>
        <w:rPr>
          <w:szCs w:val="22"/>
        </w:rPr>
      </w:pPr>
    </w:p>
    <w:p w14:paraId="3FBCE653" w14:textId="77777777" w:rsidR="00601DB4" w:rsidRPr="007F0EA1" w:rsidRDefault="00601DB4" w:rsidP="002A1A95">
      <w:pPr>
        <w:tabs>
          <w:tab w:val="left" w:pos="567"/>
        </w:tabs>
        <w:suppressAutoHyphens/>
        <w:rPr>
          <w:szCs w:val="22"/>
        </w:rPr>
      </w:pPr>
    </w:p>
    <w:p w14:paraId="4CDCE747" w14:textId="77777777" w:rsidR="00601DB4" w:rsidRPr="007F0EA1" w:rsidRDefault="00601DB4" w:rsidP="002A1A95">
      <w:pPr>
        <w:tabs>
          <w:tab w:val="left" w:pos="567"/>
        </w:tabs>
        <w:suppressAutoHyphens/>
        <w:rPr>
          <w:szCs w:val="22"/>
        </w:rPr>
      </w:pPr>
    </w:p>
    <w:p w14:paraId="51A16290" w14:textId="77777777" w:rsidR="00601DB4" w:rsidRPr="007F0EA1" w:rsidRDefault="00601DB4" w:rsidP="002A1A95">
      <w:pPr>
        <w:tabs>
          <w:tab w:val="left" w:pos="567"/>
        </w:tabs>
        <w:suppressAutoHyphens/>
        <w:rPr>
          <w:szCs w:val="22"/>
        </w:rPr>
      </w:pPr>
    </w:p>
    <w:p w14:paraId="374F0B00" w14:textId="77777777" w:rsidR="00601DB4" w:rsidRPr="007F0EA1" w:rsidRDefault="00601DB4" w:rsidP="002A1A95">
      <w:pPr>
        <w:tabs>
          <w:tab w:val="left" w:pos="567"/>
        </w:tabs>
        <w:suppressAutoHyphens/>
        <w:rPr>
          <w:szCs w:val="22"/>
        </w:rPr>
      </w:pPr>
    </w:p>
    <w:p w14:paraId="6E65CCEC" w14:textId="77777777" w:rsidR="00601DB4" w:rsidRPr="007F0EA1" w:rsidRDefault="00601DB4" w:rsidP="002A1A95">
      <w:pPr>
        <w:tabs>
          <w:tab w:val="left" w:pos="567"/>
        </w:tabs>
        <w:suppressAutoHyphens/>
        <w:rPr>
          <w:szCs w:val="22"/>
        </w:rPr>
      </w:pPr>
    </w:p>
    <w:p w14:paraId="52737657" w14:textId="77777777" w:rsidR="00601DB4" w:rsidRPr="007F0EA1" w:rsidRDefault="00601DB4" w:rsidP="002A1A95">
      <w:pPr>
        <w:tabs>
          <w:tab w:val="left" w:pos="567"/>
        </w:tabs>
        <w:suppressAutoHyphens/>
        <w:rPr>
          <w:szCs w:val="22"/>
        </w:rPr>
      </w:pPr>
    </w:p>
    <w:p w14:paraId="328FC425" w14:textId="77777777" w:rsidR="000C4D7E" w:rsidRPr="007F0EA1" w:rsidRDefault="000C4D7E" w:rsidP="002A1A95">
      <w:pPr>
        <w:tabs>
          <w:tab w:val="left" w:pos="567"/>
        </w:tabs>
        <w:suppressAutoHyphens/>
        <w:rPr>
          <w:szCs w:val="22"/>
        </w:rPr>
      </w:pPr>
    </w:p>
    <w:p w14:paraId="50647F6E" w14:textId="77777777" w:rsidR="00601DB4" w:rsidRPr="007F0EA1" w:rsidRDefault="00601DB4" w:rsidP="002A1A95">
      <w:pPr>
        <w:tabs>
          <w:tab w:val="left" w:pos="567"/>
        </w:tabs>
        <w:suppressAutoHyphens/>
        <w:rPr>
          <w:szCs w:val="22"/>
        </w:rPr>
      </w:pPr>
    </w:p>
    <w:p w14:paraId="3A797D72" w14:textId="77777777" w:rsidR="00601DB4" w:rsidRPr="007F0EA1" w:rsidRDefault="00601DB4" w:rsidP="002A1A95">
      <w:pPr>
        <w:tabs>
          <w:tab w:val="left" w:pos="567"/>
        </w:tabs>
        <w:suppressAutoHyphens/>
        <w:rPr>
          <w:szCs w:val="22"/>
        </w:rPr>
      </w:pPr>
    </w:p>
    <w:p w14:paraId="61CE5A20" w14:textId="77777777" w:rsidR="000C4D7E" w:rsidRPr="007F0EA1" w:rsidRDefault="000C4D7E" w:rsidP="002A1A95">
      <w:pPr>
        <w:tabs>
          <w:tab w:val="left" w:pos="567"/>
        </w:tabs>
        <w:suppressAutoHyphens/>
        <w:rPr>
          <w:szCs w:val="22"/>
        </w:rPr>
      </w:pPr>
    </w:p>
    <w:p w14:paraId="4464640D" w14:textId="77777777" w:rsidR="000C4D7E" w:rsidRPr="007F0EA1" w:rsidRDefault="000C4D7E" w:rsidP="002A1A95">
      <w:pPr>
        <w:tabs>
          <w:tab w:val="left" w:pos="567"/>
        </w:tabs>
        <w:suppressAutoHyphens/>
        <w:rPr>
          <w:szCs w:val="22"/>
        </w:rPr>
      </w:pPr>
    </w:p>
    <w:p w14:paraId="5A5F2C2D" w14:textId="77777777" w:rsidR="00601DB4" w:rsidRPr="007F0EA1" w:rsidRDefault="00601DB4" w:rsidP="002A1A95">
      <w:pPr>
        <w:tabs>
          <w:tab w:val="left" w:pos="567"/>
        </w:tabs>
        <w:suppressAutoHyphens/>
        <w:rPr>
          <w:szCs w:val="22"/>
        </w:rPr>
      </w:pPr>
    </w:p>
    <w:p w14:paraId="102E91F1" w14:textId="77777777" w:rsidR="00C524F1" w:rsidRPr="007F0EA1" w:rsidRDefault="00C524F1" w:rsidP="002A1A95">
      <w:pPr>
        <w:tabs>
          <w:tab w:val="left" w:pos="567"/>
        </w:tabs>
        <w:suppressAutoHyphens/>
        <w:rPr>
          <w:szCs w:val="22"/>
        </w:rPr>
      </w:pPr>
    </w:p>
    <w:p w14:paraId="65A18AFD" w14:textId="77777777" w:rsidR="00601DB4" w:rsidRPr="007F0EA1" w:rsidRDefault="00601DB4" w:rsidP="002A1A95">
      <w:pPr>
        <w:tabs>
          <w:tab w:val="left" w:pos="567"/>
        </w:tabs>
        <w:suppressAutoHyphens/>
        <w:rPr>
          <w:szCs w:val="22"/>
        </w:rPr>
      </w:pPr>
    </w:p>
    <w:p w14:paraId="015DEDD8" w14:textId="77777777" w:rsidR="00601DB4" w:rsidRPr="007F0EA1" w:rsidRDefault="00601DB4" w:rsidP="002A1A95">
      <w:pPr>
        <w:tabs>
          <w:tab w:val="left" w:pos="567"/>
        </w:tabs>
        <w:suppressAutoHyphens/>
        <w:rPr>
          <w:szCs w:val="22"/>
        </w:rPr>
      </w:pPr>
    </w:p>
    <w:p w14:paraId="0B7A3A75" w14:textId="77777777" w:rsidR="00601DB4" w:rsidRPr="007F0EA1" w:rsidRDefault="00C524F1" w:rsidP="00C524F1">
      <w:pPr>
        <w:tabs>
          <w:tab w:val="left" w:pos="567"/>
        </w:tabs>
        <w:suppressAutoHyphens/>
        <w:jc w:val="center"/>
        <w:rPr>
          <w:szCs w:val="22"/>
        </w:rPr>
      </w:pPr>
      <w:r w:rsidRPr="007F0EA1">
        <w:rPr>
          <w:b/>
          <w:bCs/>
          <w:szCs w:val="22"/>
        </w:rPr>
        <w:t>ALLEGATO</w:t>
      </w:r>
      <w:r w:rsidRPr="007F0EA1">
        <w:rPr>
          <w:b/>
          <w:bCs/>
          <w:szCs w:val="22"/>
          <w:lang w:eastAsia="it-IT"/>
        </w:rPr>
        <w:t xml:space="preserve"> II</w:t>
      </w:r>
    </w:p>
    <w:p w14:paraId="6B215CD0" w14:textId="77777777" w:rsidR="00B129DE" w:rsidRPr="007F0EA1" w:rsidRDefault="00B129DE" w:rsidP="0097679B">
      <w:pPr>
        <w:tabs>
          <w:tab w:val="left" w:pos="567"/>
        </w:tabs>
        <w:ind w:left="992" w:right="1417"/>
        <w:rPr>
          <w:szCs w:val="22"/>
        </w:rPr>
      </w:pPr>
    </w:p>
    <w:p w14:paraId="79F299BF" w14:textId="77777777" w:rsidR="00B129DE" w:rsidRPr="007F0EA1" w:rsidRDefault="00B129DE" w:rsidP="000E7B52">
      <w:pPr>
        <w:tabs>
          <w:tab w:val="left" w:pos="567"/>
        </w:tabs>
        <w:suppressAutoHyphens/>
        <w:ind w:left="1559" w:right="994" w:hanging="567"/>
        <w:rPr>
          <w:szCs w:val="22"/>
        </w:rPr>
      </w:pPr>
      <w:r w:rsidRPr="007F0EA1">
        <w:rPr>
          <w:b/>
          <w:szCs w:val="22"/>
        </w:rPr>
        <w:t>A.</w:t>
      </w:r>
      <w:r w:rsidRPr="007F0EA1">
        <w:rPr>
          <w:b/>
          <w:szCs w:val="22"/>
        </w:rPr>
        <w:tab/>
        <w:t>PRODUTTOR</w:t>
      </w:r>
      <w:r w:rsidR="00BE4967" w:rsidRPr="007F0EA1">
        <w:rPr>
          <w:b/>
          <w:szCs w:val="22"/>
        </w:rPr>
        <w:t>E</w:t>
      </w:r>
      <w:r w:rsidRPr="007F0EA1">
        <w:rPr>
          <w:b/>
          <w:szCs w:val="22"/>
        </w:rPr>
        <w:t xml:space="preserve"> DEL PRINCIPIO ATTIVO BIOLOGICO E PRODUTTOR</w:t>
      </w:r>
      <w:r w:rsidR="00BE4967" w:rsidRPr="007F0EA1">
        <w:rPr>
          <w:b/>
          <w:szCs w:val="22"/>
        </w:rPr>
        <w:t>E</w:t>
      </w:r>
      <w:r w:rsidRPr="007F0EA1">
        <w:rPr>
          <w:b/>
          <w:szCs w:val="22"/>
        </w:rPr>
        <w:t xml:space="preserve"> RESPONSABIL</w:t>
      </w:r>
      <w:r w:rsidR="00B76328" w:rsidRPr="007F0EA1">
        <w:rPr>
          <w:b/>
          <w:szCs w:val="22"/>
        </w:rPr>
        <w:t>E</w:t>
      </w:r>
      <w:r w:rsidRPr="007F0EA1">
        <w:rPr>
          <w:b/>
          <w:szCs w:val="22"/>
        </w:rPr>
        <w:t xml:space="preserve"> DEL RILASCIO DEI LOTTI</w:t>
      </w:r>
    </w:p>
    <w:p w14:paraId="6B01387C" w14:textId="77777777" w:rsidR="00B129DE" w:rsidRPr="007F0EA1" w:rsidRDefault="00B129DE">
      <w:pPr>
        <w:tabs>
          <w:tab w:val="left" w:pos="567"/>
        </w:tabs>
        <w:ind w:right="1126"/>
        <w:rPr>
          <w:szCs w:val="22"/>
        </w:rPr>
      </w:pPr>
    </w:p>
    <w:p w14:paraId="28E0CFE1" w14:textId="77777777" w:rsidR="00B129DE" w:rsidRPr="007F0EA1" w:rsidRDefault="00B129DE" w:rsidP="000E7B52">
      <w:pPr>
        <w:tabs>
          <w:tab w:val="left" w:pos="567"/>
        </w:tabs>
        <w:suppressAutoHyphens/>
        <w:ind w:left="1559" w:right="994" w:hanging="567"/>
        <w:rPr>
          <w:b/>
          <w:szCs w:val="22"/>
        </w:rPr>
      </w:pPr>
      <w:r w:rsidRPr="007F0EA1">
        <w:rPr>
          <w:b/>
          <w:szCs w:val="22"/>
        </w:rPr>
        <w:t>B.</w:t>
      </w:r>
      <w:r w:rsidRPr="007F0EA1">
        <w:rPr>
          <w:b/>
          <w:szCs w:val="22"/>
        </w:rPr>
        <w:tab/>
        <w:t xml:space="preserve">CONDIZIONI O </w:t>
      </w:r>
      <w:r w:rsidR="00B76328" w:rsidRPr="007F0EA1">
        <w:rPr>
          <w:b/>
          <w:szCs w:val="22"/>
        </w:rPr>
        <w:t xml:space="preserve">LIMITAZIONI </w:t>
      </w:r>
      <w:r w:rsidRPr="007F0EA1">
        <w:rPr>
          <w:b/>
          <w:szCs w:val="22"/>
        </w:rPr>
        <w:t xml:space="preserve">DI FORNITURA E UTILIZZO </w:t>
      </w:r>
    </w:p>
    <w:p w14:paraId="5393B4B1" w14:textId="77777777" w:rsidR="00B129DE" w:rsidRPr="007F0EA1" w:rsidRDefault="00B129DE">
      <w:pPr>
        <w:tabs>
          <w:tab w:val="left" w:pos="567"/>
        </w:tabs>
        <w:suppressAutoHyphens/>
        <w:ind w:left="1701" w:right="1126" w:hanging="567"/>
        <w:rPr>
          <w:b/>
          <w:szCs w:val="22"/>
        </w:rPr>
      </w:pPr>
    </w:p>
    <w:p w14:paraId="6487CEDA" w14:textId="77777777" w:rsidR="00B129DE" w:rsidRPr="007F0EA1" w:rsidRDefault="00B129DE" w:rsidP="000E7B52">
      <w:pPr>
        <w:tabs>
          <w:tab w:val="left" w:pos="567"/>
        </w:tabs>
        <w:suppressAutoHyphens/>
        <w:ind w:left="1559" w:right="994" w:hanging="567"/>
        <w:rPr>
          <w:b/>
          <w:szCs w:val="22"/>
        </w:rPr>
      </w:pPr>
      <w:r w:rsidRPr="007F0EA1">
        <w:rPr>
          <w:b/>
          <w:szCs w:val="22"/>
        </w:rPr>
        <w:t>C.</w:t>
      </w:r>
      <w:r w:rsidRPr="007F0EA1">
        <w:rPr>
          <w:b/>
          <w:szCs w:val="22"/>
        </w:rPr>
        <w:tab/>
        <w:t>ALTRE CONDIZIONI E REQUISITI DELL’AUTORIZZAZIONE ALL’IMMISSIONE IN COMMERCIO</w:t>
      </w:r>
    </w:p>
    <w:p w14:paraId="49177842" w14:textId="77777777" w:rsidR="00B129DE" w:rsidRPr="007F0EA1" w:rsidRDefault="00B129DE">
      <w:pPr>
        <w:tabs>
          <w:tab w:val="left" w:pos="567"/>
        </w:tabs>
        <w:suppressAutoHyphens/>
        <w:ind w:left="1701" w:right="1126" w:hanging="567"/>
        <w:rPr>
          <w:szCs w:val="22"/>
        </w:rPr>
      </w:pPr>
    </w:p>
    <w:p w14:paraId="246D4782" w14:textId="77777777" w:rsidR="00B129DE" w:rsidRPr="007F0EA1" w:rsidRDefault="00B129DE" w:rsidP="000E7B52">
      <w:pPr>
        <w:tabs>
          <w:tab w:val="left" w:pos="-720"/>
        </w:tabs>
        <w:suppressAutoHyphens/>
        <w:ind w:left="1559" w:right="994" w:hanging="567"/>
        <w:rPr>
          <w:b/>
          <w:szCs w:val="22"/>
        </w:rPr>
      </w:pPr>
      <w:r w:rsidRPr="007F0EA1">
        <w:rPr>
          <w:b/>
          <w:szCs w:val="22"/>
        </w:rPr>
        <w:t>D.</w:t>
      </w:r>
      <w:r w:rsidRPr="007F0EA1">
        <w:rPr>
          <w:b/>
          <w:szCs w:val="22"/>
        </w:rPr>
        <w:tab/>
        <w:t>CONDIZIONI O LIMITAZIONI PER QUANTO RIGUARDA L’USO SICURO ED EFFICACE DEL MEDICINALE</w:t>
      </w:r>
    </w:p>
    <w:p w14:paraId="0F5CFD4D" w14:textId="77777777" w:rsidR="00B129DE" w:rsidRPr="007F0EA1" w:rsidRDefault="00B129DE" w:rsidP="0097679B">
      <w:pPr>
        <w:tabs>
          <w:tab w:val="left" w:pos="567"/>
        </w:tabs>
        <w:ind w:right="1126"/>
        <w:rPr>
          <w:szCs w:val="22"/>
        </w:rPr>
      </w:pPr>
    </w:p>
    <w:p w14:paraId="7D6E39DA" w14:textId="77777777" w:rsidR="00B129DE" w:rsidRPr="00C84E4C" w:rsidRDefault="00B129DE" w:rsidP="007B0CD2">
      <w:pPr>
        <w:pStyle w:val="Heading1"/>
        <w:ind w:left="561" w:hanging="561"/>
      </w:pPr>
      <w:r w:rsidRPr="00C84E4C">
        <w:rPr>
          <w:lang w:val="it-IT"/>
        </w:rPr>
        <w:br w:type="page"/>
      </w:r>
      <w:r w:rsidRPr="00025E56">
        <w:lastRenderedPageBreak/>
        <w:t>A.</w:t>
      </w:r>
      <w:r w:rsidRPr="00025E56">
        <w:tab/>
        <w:t>PRODUTTOR</w:t>
      </w:r>
      <w:r w:rsidR="00BE4967" w:rsidRPr="00025E56">
        <w:t>E</w:t>
      </w:r>
      <w:r w:rsidRPr="00025E56">
        <w:t xml:space="preserve"> DEL PRINCIPIO ATTIVO BIOLOGICO E</w:t>
      </w:r>
      <w:r w:rsidR="00F45FF7" w:rsidRPr="00025E56">
        <w:t xml:space="preserve"> </w:t>
      </w:r>
      <w:r w:rsidRPr="00025E56">
        <w:t>PRODUTTORE RESPONSABIL</w:t>
      </w:r>
      <w:r w:rsidR="00BE4967" w:rsidRPr="00025E56">
        <w:t>E</w:t>
      </w:r>
      <w:r w:rsidRPr="00025E56">
        <w:t xml:space="preserve"> DEL RILASCIO DEI LOTTI</w:t>
      </w:r>
    </w:p>
    <w:p w14:paraId="08AE59F5" w14:textId="77777777" w:rsidR="00B129DE" w:rsidRPr="007F0EA1" w:rsidRDefault="00B129DE">
      <w:pPr>
        <w:tabs>
          <w:tab w:val="left" w:pos="567"/>
        </w:tabs>
        <w:suppressAutoHyphens/>
        <w:rPr>
          <w:szCs w:val="22"/>
        </w:rPr>
      </w:pPr>
    </w:p>
    <w:p w14:paraId="23BDC5ED" w14:textId="77777777" w:rsidR="00B129DE" w:rsidRPr="007F0EA1" w:rsidRDefault="00B129DE">
      <w:pPr>
        <w:tabs>
          <w:tab w:val="left" w:pos="567"/>
        </w:tabs>
        <w:suppressAutoHyphens/>
        <w:rPr>
          <w:szCs w:val="22"/>
          <w:u w:val="single"/>
        </w:rPr>
      </w:pPr>
      <w:r w:rsidRPr="007F0EA1">
        <w:rPr>
          <w:szCs w:val="22"/>
          <w:u w:val="single"/>
        </w:rPr>
        <w:t>Nome e indirizzo de</w:t>
      </w:r>
      <w:r w:rsidR="00B76328" w:rsidRPr="007F0EA1">
        <w:rPr>
          <w:szCs w:val="22"/>
          <w:u w:val="single"/>
        </w:rPr>
        <w:t>l</w:t>
      </w:r>
      <w:r w:rsidRPr="007F0EA1">
        <w:rPr>
          <w:szCs w:val="22"/>
          <w:u w:val="single"/>
        </w:rPr>
        <w:t xml:space="preserve"> produttor</w:t>
      </w:r>
      <w:r w:rsidR="00B76328" w:rsidRPr="007F0EA1">
        <w:rPr>
          <w:szCs w:val="22"/>
          <w:u w:val="single"/>
        </w:rPr>
        <w:t>e</w:t>
      </w:r>
      <w:r w:rsidRPr="007F0EA1">
        <w:rPr>
          <w:szCs w:val="22"/>
          <w:u w:val="single"/>
        </w:rPr>
        <w:t xml:space="preserve"> del principio attivo biologico</w:t>
      </w:r>
    </w:p>
    <w:p w14:paraId="425ED83C" w14:textId="77777777" w:rsidR="00B129DE" w:rsidRPr="007F0EA1" w:rsidRDefault="00B129DE" w:rsidP="00F328CA">
      <w:pPr>
        <w:tabs>
          <w:tab w:val="left" w:pos="567"/>
        </w:tabs>
        <w:ind w:left="1843" w:hanging="1843"/>
        <w:rPr>
          <w:szCs w:val="22"/>
        </w:rPr>
      </w:pPr>
    </w:p>
    <w:p w14:paraId="4B9A460B" w14:textId="32C9CA00" w:rsidR="00B129DE" w:rsidRPr="00493162" w:rsidRDefault="00B129DE" w:rsidP="0097679B">
      <w:pPr>
        <w:tabs>
          <w:tab w:val="left" w:pos="567"/>
          <w:tab w:val="left" w:pos="1418"/>
        </w:tabs>
        <w:ind w:left="1843" w:hanging="1843"/>
        <w:rPr>
          <w:szCs w:val="22"/>
          <w:lang w:val="en-US"/>
        </w:rPr>
      </w:pPr>
      <w:r w:rsidRPr="00493162">
        <w:rPr>
          <w:szCs w:val="22"/>
          <w:lang w:val="en-US"/>
        </w:rPr>
        <w:t>Pfizer Ireland Pharmaceuticals</w:t>
      </w:r>
      <w:r w:rsidR="00BF31E6" w:rsidRPr="005C7F4A">
        <w:rPr>
          <w:color w:val="000000"/>
          <w:lang w:val="en-US"/>
          <w:rPrChange w:id="84" w:author="author CM" w:date="2025-06-25T22:53:00Z" w16du:dateUtc="2025-06-25T20:53:00Z">
            <w:rPr>
              <w:color w:val="000000"/>
            </w:rPr>
          </w:rPrChange>
        </w:rPr>
        <w:t xml:space="preserve"> Unlimited Company</w:t>
      </w:r>
    </w:p>
    <w:p w14:paraId="787E0270" w14:textId="77777777" w:rsidR="00B129DE" w:rsidRPr="00493162" w:rsidRDefault="00B129DE" w:rsidP="0097679B">
      <w:pPr>
        <w:tabs>
          <w:tab w:val="left" w:pos="567"/>
          <w:tab w:val="left" w:pos="1418"/>
        </w:tabs>
        <w:ind w:left="1843" w:hanging="1843"/>
        <w:rPr>
          <w:szCs w:val="22"/>
          <w:lang w:val="en-US"/>
        </w:rPr>
      </w:pPr>
      <w:r w:rsidRPr="00493162">
        <w:rPr>
          <w:szCs w:val="22"/>
          <w:lang w:val="en-US"/>
        </w:rPr>
        <w:t>Grange Castle Business Park</w:t>
      </w:r>
    </w:p>
    <w:p w14:paraId="6BB12E61" w14:textId="77777777" w:rsidR="003B1584" w:rsidRPr="005C7F4A" w:rsidRDefault="003B1584" w:rsidP="003B1584">
      <w:pPr>
        <w:tabs>
          <w:tab w:val="left" w:pos="567"/>
          <w:tab w:val="left" w:pos="1418"/>
        </w:tabs>
        <w:ind w:left="1843" w:hanging="1843"/>
        <w:jc w:val="both"/>
        <w:rPr>
          <w:color w:val="000000"/>
          <w:szCs w:val="22"/>
          <w:lang w:val="en-US"/>
          <w:rPrChange w:id="85" w:author="author CM" w:date="2025-06-25T22:53:00Z" w16du:dateUtc="2025-06-25T20:53:00Z">
            <w:rPr>
              <w:color w:val="000000"/>
              <w:szCs w:val="22"/>
            </w:rPr>
          </w:rPrChange>
        </w:rPr>
      </w:pPr>
      <w:proofErr w:type="spellStart"/>
      <w:r w:rsidRPr="005C7F4A">
        <w:rPr>
          <w:color w:val="000000"/>
          <w:szCs w:val="22"/>
          <w:lang w:val="en-US"/>
          <w:rPrChange w:id="86" w:author="author CM" w:date="2025-06-25T22:53:00Z" w16du:dateUtc="2025-06-25T20:53:00Z">
            <w:rPr>
              <w:color w:val="000000"/>
              <w:szCs w:val="22"/>
            </w:rPr>
          </w:rPrChange>
        </w:rPr>
        <w:t>Nangor</w:t>
      </w:r>
      <w:proofErr w:type="spellEnd"/>
      <w:r w:rsidRPr="005C7F4A">
        <w:rPr>
          <w:color w:val="000000"/>
          <w:szCs w:val="22"/>
          <w:lang w:val="en-US"/>
          <w:rPrChange w:id="87" w:author="author CM" w:date="2025-06-25T22:53:00Z" w16du:dateUtc="2025-06-25T20:53:00Z">
            <w:rPr>
              <w:color w:val="000000"/>
              <w:szCs w:val="22"/>
            </w:rPr>
          </w:rPrChange>
        </w:rPr>
        <w:t xml:space="preserve"> Road</w:t>
      </w:r>
    </w:p>
    <w:p w14:paraId="7F9907E7" w14:textId="77777777" w:rsidR="00B129DE" w:rsidRPr="005C7F4A" w:rsidRDefault="00B129DE" w:rsidP="0097679B">
      <w:pPr>
        <w:tabs>
          <w:tab w:val="left" w:pos="567"/>
          <w:tab w:val="left" w:pos="1418"/>
        </w:tabs>
        <w:ind w:left="1843" w:hanging="1843"/>
        <w:rPr>
          <w:szCs w:val="22"/>
          <w:lang w:val="en-US"/>
          <w:rPrChange w:id="88" w:author="author CM" w:date="2025-06-25T22:53:00Z" w16du:dateUtc="2025-06-25T20:53:00Z">
            <w:rPr>
              <w:szCs w:val="22"/>
            </w:rPr>
          </w:rPrChange>
        </w:rPr>
      </w:pPr>
      <w:r w:rsidRPr="005C7F4A">
        <w:rPr>
          <w:szCs w:val="22"/>
          <w:lang w:val="en-US"/>
          <w:rPrChange w:id="89" w:author="author CM" w:date="2025-06-25T22:53:00Z" w16du:dateUtc="2025-06-25T20:53:00Z">
            <w:rPr>
              <w:szCs w:val="22"/>
            </w:rPr>
          </w:rPrChange>
        </w:rPr>
        <w:t>Dublin 22</w:t>
      </w:r>
    </w:p>
    <w:p w14:paraId="6D79B679" w14:textId="425EADD7" w:rsidR="007F1563" w:rsidRPr="005C7F4A" w:rsidRDefault="007F1563" w:rsidP="000021AC">
      <w:pPr>
        <w:tabs>
          <w:tab w:val="left" w:pos="567"/>
          <w:tab w:val="left" w:pos="1418"/>
        </w:tabs>
        <w:ind w:left="1843" w:hanging="1843"/>
        <w:jc w:val="both"/>
        <w:rPr>
          <w:color w:val="000000"/>
          <w:szCs w:val="22"/>
          <w:lang w:val="en-US"/>
          <w:rPrChange w:id="90" w:author="author CM" w:date="2025-06-25T22:53:00Z" w16du:dateUtc="2025-06-25T20:53:00Z">
            <w:rPr>
              <w:color w:val="000000"/>
              <w:szCs w:val="22"/>
            </w:rPr>
          </w:rPrChange>
        </w:rPr>
      </w:pPr>
      <w:r w:rsidRPr="005C7F4A">
        <w:rPr>
          <w:color w:val="000000"/>
          <w:szCs w:val="22"/>
          <w:lang w:val="en-US"/>
          <w:rPrChange w:id="91" w:author="author CM" w:date="2025-06-25T22:53:00Z" w16du:dateUtc="2025-06-25T20:53:00Z">
            <w:rPr>
              <w:color w:val="000000"/>
              <w:szCs w:val="22"/>
            </w:rPr>
          </w:rPrChange>
        </w:rPr>
        <w:t>D22 V8F8</w:t>
      </w:r>
    </w:p>
    <w:p w14:paraId="2CD1186A" w14:textId="77777777" w:rsidR="00B129DE" w:rsidRPr="005C7F4A" w:rsidRDefault="00B129DE" w:rsidP="0097679B">
      <w:pPr>
        <w:tabs>
          <w:tab w:val="left" w:pos="567"/>
          <w:tab w:val="left" w:pos="1418"/>
        </w:tabs>
        <w:ind w:left="1843" w:hanging="1843"/>
        <w:rPr>
          <w:szCs w:val="22"/>
          <w:lang w:val="en-US"/>
          <w:rPrChange w:id="92" w:author="author CM" w:date="2025-06-25T22:53:00Z" w16du:dateUtc="2025-06-25T20:53:00Z">
            <w:rPr>
              <w:szCs w:val="22"/>
            </w:rPr>
          </w:rPrChange>
        </w:rPr>
      </w:pPr>
      <w:r w:rsidRPr="005C7F4A">
        <w:rPr>
          <w:szCs w:val="22"/>
          <w:lang w:val="en-US"/>
          <w:rPrChange w:id="93" w:author="author CM" w:date="2025-06-25T22:53:00Z" w16du:dateUtc="2025-06-25T20:53:00Z">
            <w:rPr>
              <w:szCs w:val="22"/>
            </w:rPr>
          </w:rPrChange>
        </w:rPr>
        <w:t>Irlanda</w:t>
      </w:r>
    </w:p>
    <w:p w14:paraId="6CA258C5" w14:textId="77777777" w:rsidR="00B129DE" w:rsidRPr="005C7F4A" w:rsidRDefault="00B129DE" w:rsidP="00F328CA">
      <w:pPr>
        <w:tabs>
          <w:tab w:val="left" w:pos="567"/>
        </w:tabs>
        <w:suppressAutoHyphens/>
        <w:rPr>
          <w:szCs w:val="22"/>
          <w:lang w:val="en-US"/>
          <w:rPrChange w:id="94" w:author="author CM" w:date="2025-06-25T22:53:00Z" w16du:dateUtc="2025-06-25T20:53:00Z">
            <w:rPr>
              <w:szCs w:val="22"/>
            </w:rPr>
          </w:rPrChange>
        </w:rPr>
      </w:pPr>
    </w:p>
    <w:p w14:paraId="2B347B99" w14:textId="77777777" w:rsidR="00B129DE" w:rsidRPr="007F0EA1" w:rsidRDefault="00B129DE" w:rsidP="00F328CA">
      <w:pPr>
        <w:tabs>
          <w:tab w:val="left" w:pos="567"/>
        </w:tabs>
        <w:suppressAutoHyphens/>
        <w:rPr>
          <w:szCs w:val="22"/>
        </w:rPr>
      </w:pPr>
      <w:r w:rsidRPr="007F0EA1">
        <w:rPr>
          <w:szCs w:val="22"/>
          <w:u w:val="single"/>
        </w:rPr>
        <w:t xml:space="preserve">Nome e indirizzo </w:t>
      </w:r>
      <w:r w:rsidR="00B76328" w:rsidRPr="007F0EA1">
        <w:rPr>
          <w:szCs w:val="22"/>
          <w:u w:val="single"/>
        </w:rPr>
        <w:t xml:space="preserve">del produttore </w:t>
      </w:r>
      <w:r w:rsidRPr="007F0EA1">
        <w:rPr>
          <w:szCs w:val="22"/>
          <w:u w:val="single"/>
        </w:rPr>
        <w:t>responsabile del rilascio dei lotti</w:t>
      </w:r>
    </w:p>
    <w:p w14:paraId="17766424" w14:textId="77777777" w:rsidR="000854E9" w:rsidRPr="007F0EA1" w:rsidRDefault="000854E9" w:rsidP="00F328CA">
      <w:pPr>
        <w:tabs>
          <w:tab w:val="left" w:pos="567"/>
        </w:tabs>
        <w:ind w:left="1843" w:hanging="1843"/>
        <w:rPr>
          <w:szCs w:val="22"/>
        </w:rPr>
      </w:pPr>
    </w:p>
    <w:p w14:paraId="33EC7E76" w14:textId="77777777" w:rsidR="000854E9" w:rsidRPr="00493162" w:rsidRDefault="000854E9" w:rsidP="00F328CA">
      <w:pPr>
        <w:tabs>
          <w:tab w:val="left" w:pos="567"/>
        </w:tabs>
        <w:ind w:left="1843" w:hanging="1843"/>
        <w:rPr>
          <w:szCs w:val="22"/>
          <w:lang w:val="en-US"/>
        </w:rPr>
      </w:pPr>
      <w:r w:rsidRPr="00493162">
        <w:rPr>
          <w:szCs w:val="22"/>
          <w:lang w:val="en-US"/>
        </w:rPr>
        <w:t>Pfizer Manufacturing Belgium NV</w:t>
      </w:r>
    </w:p>
    <w:p w14:paraId="12BC565A" w14:textId="77777777" w:rsidR="000854E9" w:rsidRPr="00493162" w:rsidRDefault="000854E9" w:rsidP="00F328CA">
      <w:pPr>
        <w:tabs>
          <w:tab w:val="left" w:pos="567"/>
        </w:tabs>
        <w:ind w:left="1843" w:hanging="1843"/>
        <w:rPr>
          <w:szCs w:val="22"/>
          <w:lang w:val="en-US"/>
        </w:rPr>
      </w:pPr>
      <w:proofErr w:type="spellStart"/>
      <w:r w:rsidRPr="00493162">
        <w:rPr>
          <w:szCs w:val="22"/>
          <w:lang w:val="en-US"/>
        </w:rPr>
        <w:t>Rijksweg</w:t>
      </w:r>
      <w:proofErr w:type="spellEnd"/>
      <w:r w:rsidRPr="00493162">
        <w:rPr>
          <w:szCs w:val="22"/>
          <w:lang w:val="en-US"/>
        </w:rPr>
        <w:t xml:space="preserve"> 12,</w:t>
      </w:r>
    </w:p>
    <w:p w14:paraId="5E497A3C" w14:textId="2C2CD81D" w:rsidR="000854E9" w:rsidRPr="007F0EA1" w:rsidRDefault="000854E9" w:rsidP="00F328CA">
      <w:pPr>
        <w:tabs>
          <w:tab w:val="left" w:pos="567"/>
        </w:tabs>
        <w:ind w:left="1843" w:hanging="1843"/>
        <w:rPr>
          <w:szCs w:val="22"/>
        </w:rPr>
      </w:pPr>
      <w:r w:rsidRPr="007F0EA1">
        <w:rPr>
          <w:szCs w:val="22"/>
        </w:rPr>
        <w:t>2870 Puurs</w:t>
      </w:r>
      <w:r w:rsidR="0095083B">
        <w:rPr>
          <w:color w:val="000000"/>
          <w:szCs w:val="22"/>
        </w:rPr>
        <w:t>-Sint-Amands</w:t>
      </w:r>
    </w:p>
    <w:p w14:paraId="43E32AD6" w14:textId="77777777" w:rsidR="00B129DE" w:rsidRPr="007F0EA1" w:rsidRDefault="000854E9" w:rsidP="00F328CA">
      <w:pPr>
        <w:tabs>
          <w:tab w:val="left" w:pos="567"/>
        </w:tabs>
        <w:ind w:left="1843" w:hanging="1843"/>
        <w:rPr>
          <w:szCs w:val="22"/>
        </w:rPr>
      </w:pPr>
      <w:r w:rsidRPr="007F0EA1">
        <w:rPr>
          <w:szCs w:val="22"/>
        </w:rPr>
        <w:t>Belgium</w:t>
      </w:r>
    </w:p>
    <w:p w14:paraId="7CEF21D0" w14:textId="77777777" w:rsidR="00B941BC" w:rsidRPr="007F0EA1" w:rsidRDefault="00B941BC" w:rsidP="00F328CA">
      <w:pPr>
        <w:tabs>
          <w:tab w:val="left" w:pos="567"/>
        </w:tabs>
        <w:ind w:left="1843" w:hanging="1843"/>
        <w:rPr>
          <w:szCs w:val="22"/>
        </w:rPr>
      </w:pPr>
    </w:p>
    <w:p w14:paraId="7CF1331A" w14:textId="77777777" w:rsidR="00B941BC" w:rsidRPr="007F0EA1" w:rsidRDefault="00B941BC" w:rsidP="00F328CA">
      <w:pPr>
        <w:tabs>
          <w:tab w:val="left" w:pos="567"/>
        </w:tabs>
        <w:suppressAutoHyphens/>
        <w:rPr>
          <w:szCs w:val="22"/>
        </w:rPr>
      </w:pPr>
    </w:p>
    <w:p w14:paraId="4C42671A" w14:textId="77777777" w:rsidR="00B129DE" w:rsidRPr="00C84E4C" w:rsidRDefault="00B129DE" w:rsidP="007B0CD2">
      <w:pPr>
        <w:pStyle w:val="Heading1"/>
        <w:ind w:left="561" w:hanging="561"/>
      </w:pPr>
      <w:r w:rsidRPr="00025E56">
        <w:t>B.</w:t>
      </w:r>
      <w:r w:rsidRPr="00025E56">
        <w:tab/>
        <w:t xml:space="preserve">CONDIZIONI O </w:t>
      </w:r>
      <w:r w:rsidR="00B76328" w:rsidRPr="00025E56">
        <w:t xml:space="preserve">LIMITAZIONI </w:t>
      </w:r>
      <w:r w:rsidRPr="00025E56">
        <w:t>DI FORNITURA E UTILIZZO</w:t>
      </w:r>
    </w:p>
    <w:p w14:paraId="2A7A37A0" w14:textId="77777777" w:rsidR="00B129DE" w:rsidRPr="007F0EA1" w:rsidRDefault="00B129DE" w:rsidP="00F328CA">
      <w:pPr>
        <w:tabs>
          <w:tab w:val="left" w:pos="567"/>
        </w:tabs>
        <w:suppressAutoHyphens/>
        <w:rPr>
          <w:szCs w:val="22"/>
        </w:rPr>
      </w:pPr>
    </w:p>
    <w:p w14:paraId="2DB4AD2C" w14:textId="77777777" w:rsidR="00B129DE" w:rsidRPr="007F0EA1" w:rsidRDefault="00B129DE" w:rsidP="00F328CA">
      <w:pPr>
        <w:numPr>
          <w:ilvl w:val="12"/>
          <w:numId w:val="0"/>
        </w:numPr>
        <w:tabs>
          <w:tab w:val="left" w:pos="567"/>
        </w:tabs>
        <w:suppressAutoHyphens/>
        <w:rPr>
          <w:szCs w:val="22"/>
        </w:rPr>
      </w:pPr>
      <w:r w:rsidRPr="007F0EA1">
        <w:rPr>
          <w:szCs w:val="22"/>
        </w:rPr>
        <w:t xml:space="preserve">Medicinale soggetto a prescrizione medica limitativa (vedere </w:t>
      </w:r>
      <w:r w:rsidR="00B76328" w:rsidRPr="007F0EA1">
        <w:rPr>
          <w:szCs w:val="22"/>
        </w:rPr>
        <w:t>a</w:t>
      </w:r>
      <w:r w:rsidRPr="007F0EA1">
        <w:rPr>
          <w:szCs w:val="22"/>
        </w:rPr>
        <w:t xml:space="preserve">llegato I: </w:t>
      </w:r>
      <w:r w:rsidR="00B76328" w:rsidRPr="007F0EA1">
        <w:rPr>
          <w:szCs w:val="22"/>
        </w:rPr>
        <w:t xml:space="preserve">riassunto </w:t>
      </w:r>
      <w:r w:rsidRPr="007F0EA1">
        <w:rPr>
          <w:szCs w:val="22"/>
        </w:rPr>
        <w:t xml:space="preserve">delle </w:t>
      </w:r>
      <w:r w:rsidR="00B76328" w:rsidRPr="007F0EA1">
        <w:rPr>
          <w:szCs w:val="22"/>
        </w:rPr>
        <w:t xml:space="preserve">caratteristiche </w:t>
      </w:r>
      <w:r w:rsidRPr="007F0EA1">
        <w:rPr>
          <w:szCs w:val="22"/>
        </w:rPr>
        <w:t xml:space="preserve">del </w:t>
      </w:r>
      <w:r w:rsidR="00B76328" w:rsidRPr="007F0EA1">
        <w:rPr>
          <w:szCs w:val="22"/>
        </w:rPr>
        <w:t>prodotto</w:t>
      </w:r>
      <w:r w:rsidRPr="007F0EA1">
        <w:rPr>
          <w:szCs w:val="22"/>
        </w:rPr>
        <w:t>, paragrafo 4.2).</w:t>
      </w:r>
    </w:p>
    <w:p w14:paraId="076445BB" w14:textId="77777777" w:rsidR="00B129DE" w:rsidRPr="007F0EA1" w:rsidRDefault="00B129DE" w:rsidP="00F328CA">
      <w:pPr>
        <w:numPr>
          <w:ilvl w:val="12"/>
          <w:numId w:val="0"/>
        </w:numPr>
        <w:tabs>
          <w:tab w:val="left" w:pos="567"/>
        </w:tabs>
        <w:suppressAutoHyphens/>
        <w:rPr>
          <w:szCs w:val="22"/>
        </w:rPr>
      </w:pPr>
    </w:p>
    <w:p w14:paraId="2CD3DB1F" w14:textId="77777777" w:rsidR="00B129DE" w:rsidRPr="007F0EA1" w:rsidRDefault="00B129DE" w:rsidP="00F328CA">
      <w:pPr>
        <w:numPr>
          <w:ilvl w:val="12"/>
          <w:numId w:val="0"/>
        </w:numPr>
        <w:tabs>
          <w:tab w:val="left" w:pos="567"/>
        </w:tabs>
        <w:suppressAutoHyphens/>
        <w:rPr>
          <w:szCs w:val="22"/>
        </w:rPr>
      </w:pPr>
    </w:p>
    <w:p w14:paraId="5689F2FA" w14:textId="77777777" w:rsidR="00B129DE" w:rsidRPr="00025E56" w:rsidRDefault="00B129DE" w:rsidP="007B0CD2">
      <w:pPr>
        <w:pStyle w:val="Heading1"/>
        <w:ind w:left="561" w:hanging="561"/>
      </w:pPr>
      <w:r w:rsidRPr="00025E56">
        <w:t>C.</w:t>
      </w:r>
      <w:r w:rsidRPr="00025E56">
        <w:tab/>
        <w:t>ALTRE CONDIZIONI E REQUISITI DELL’AUTORIZZAZIONE ALL’IMMISSIONE IN COMMERCIO</w:t>
      </w:r>
    </w:p>
    <w:p w14:paraId="053B3BF0" w14:textId="77777777" w:rsidR="00B129DE" w:rsidRPr="00025E56" w:rsidRDefault="00B129DE" w:rsidP="00025E56">
      <w:pPr>
        <w:pStyle w:val="Heading1"/>
        <w:ind w:left="561" w:hanging="561"/>
      </w:pPr>
    </w:p>
    <w:p w14:paraId="4C7714DE" w14:textId="77777777" w:rsidR="00B129DE" w:rsidRPr="007F0EA1" w:rsidRDefault="00B129DE" w:rsidP="00C17BF9">
      <w:pPr>
        <w:numPr>
          <w:ilvl w:val="0"/>
          <w:numId w:val="8"/>
        </w:numPr>
        <w:tabs>
          <w:tab w:val="left" w:pos="567"/>
        </w:tabs>
        <w:ind w:right="567"/>
        <w:rPr>
          <w:b/>
          <w:szCs w:val="22"/>
        </w:rPr>
      </w:pPr>
      <w:r w:rsidRPr="007F0EA1">
        <w:rPr>
          <w:b/>
          <w:bCs/>
          <w:szCs w:val="22"/>
        </w:rPr>
        <w:t>Rapporti periodici di</w:t>
      </w:r>
      <w:r w:rsidR="00D929F2" w:rsidRPr="007F0EA1">
        <w:rPr>
          <w:b/>
          <w:bCs/>
          <w:szCs w:val="22"/>
        </w:rPr>
        <w:t xml:space="preserve"> aggiornamento sulla sicurezza</w:t>
      </w:r>
      <w:r w:rsidR="00E85BFD" w:rsidRPr="007F0EA1">
        <w:rPr>
          <w:b/>
          <w:bCs/>
          <w:szCs w:val="22"/>
        </w:rPr>
        <w:t xml:space="preserve"> (PSUR)</w:t>
      </w:r>
    </w:p>
    <w:p w14:paraId="0F6868B6" w14:textId="77777777" w:rsidR="00B129DE" w:rsidRPr="007F0EA1" w:rsidRDefault="00B129DE" w:rsidP="00F328CA">
      <w:pPr>
        <w:ind w:right="567"/>
        <w:rPr>
          <w:b/>
          <w:bCs/>
          <w:szCs w:val="22"/>
        </w:rPr>
      </w:pPr>
    </w:p>
    <w:p w14:paraId="3385BC59" w14:textId="77777777" w:rsidR="00B129DE" w:rsidRPr="007F0EA1" w:rsidRDefault="00B129DE" w:rsidP="00F328CA">
      <w:pPr>
        <w:ind w:right="567"/>
        <w:rPr>
          <w:bCs/>
          <w:szCs w:val="22"/>
        </w:rPr>
      </w:pPr>
      <w:r w:rsidRPr="007F0EA1">
        <w:rPr>
          <w:bCs/>
          <w:szCs w:val="22"/>
        </w:rPr>
        <w:t>I requisiti</w:t>
      </w:r>
      <w:r w:rsidR="00E46251" w:rsidRPr="007F0EA1">
        <w:rPr>
          <w:bCs/>
          <w:szCs w:val="22"/>
        </w:rPr>
        <w:t xml:space="preserve"> </w:t>
      </w:r>
      <w:r w:rsidR="00DD08BD" w:rsidRPr="007F0EA1">
        <w:rPr>
          <w:bCs/>
          <w:szCs w:val="22"/>
        </w:rPr>
        <w:t xml:space="preserve">per la presentazione </w:t>
      </w:r>
      <w:r w:rsidR="00E85BFD" w:rsidRPr="007F0EA1">
        <w:rPr>
          <w:bCs/>
          <w:szCs w:val="22"/>
        </w:rPr>
        <w:t>degli PSUR</w:t>
      </w:r>
      <w:r w:rsidR="00DD08BD" w:rsidRPr="007F0EA1">
        <w:rPr>
          <w:bCs/>
          <w:szCs w:val="22"/>
        </w:rPr>
        <w:t xml:space="preserve"> per questo medicinale sono</w:t>
      </w:r>
      <w:r w:rsidRPr="007F0EA1">
        <w:rPr>
          <w:bCs/>
          <w:szCs w:val="22"/>
        </w:rPr>
        <w:t xml:space="preserve"> definiti nell’elenco delle date di riferimento per l’Unione europea (elenco EURD) di cui all’articolo 107</w:t>
      </w:r>
      <w:r w:rsidR="00E85BFD" w:rsidRPr="007F0EA1">
        <w:rPr>
          <w:bCs/>
          <w:szCs w:val="22"/>
        </w:rPr>
        <w:t xml:space="preserve"> </w:t>
      </w:r>
      <w:r w:rsidR="00E85BFD" w:rsidRPr="007F0EA1">
        <w:rPr>
          <w:bCs/>
          <w:i/>
          <w:iCs/>
          <w:szCs w:val="22"/>
        </w:rPr>
        <w:t>quater,</w:t>
      </w:r>
      <w:r w:rsidRPr="007F0EA1">
        <w:rPr>
          <w:bCs/>
          <w:szCs w:val="22"/>
        </w:rPr>
        <w:t xml:space="preserve"> par</w:t>
      </w:r>
      <w:r w:rsidR="00E85BFD" w:rsidRPr="007F0EA1">
        <w:rPr>
          <w:bCs/>
          <w:szCs w:val="22"/>
        </w:rPr>
        <w:t>agrafo</w:t>
      </w:r>
      <w:r w:rsidRPr="007F0EA1">
        <w:rPr>
          <w:bCs/>
          <w:szCs w:val="22"/>
        </w:rPr>
        <w:t xml:space="preserve"> 7</w:t>
      </w:r>
      <w:r w:rsidR="00E85BFD" w:rsidRPr="007F0EA1">
        <w:rPr>
          <w:bCs/>
          <w:szCs w:val="22"/>
        </w:rPr>
        <w:t>,</w:t>
      </w:r>
      <w:r w:rsidRPr="007F0EA1">
        <w:rPr>
          <w:bCs/>
          <w:szCs w:val="22"/>
        </w:rPr>
        <w:t xml:space="preserve"> della </w:t>
      </w:r>
      <w:r w:rsidR="008B63BC">
        <w:rPr>
          <w:bCs/>
          <w:szCs w:val="22"/>
        </w:rPr>
        <w:t>d</w:t>
      </w:r>
      <w:r w:rsidR="008B63BC" w:rsidRPr="007F0EA1">
        <w:rPr>
          <w:bCs/>
          <w:szCs w:val="22"/>
        </w:rPr>
        <w:t xml:space="preserve">irettiva </w:t>
      </w:r>
      <w:r w:rsidRPr="007F0EA1">
        <w:rPr>
          <w:bCs/>
          <w:szCs w:val="22"/>
        </w:rPr>
        <w:t xml:space="preserve">2001/83/CE e </w:t>
      </w:r>
      <w:r w:rsidR="00DD08BD" w:rsidRPr="007F0EA1">
        <w:rPr>
          <w:bCs/>
          <w:szCs w:val="22"/>
        </w:rPr>
        <w:t>successiv</w:t>
      </w:r>
      <w:r w:rsidR="00EF2298" w:rsidRPr="007F0EA1">
        <w:rPr>
          <w:bCs/>
          <w:szCs w:val="22"/>
        </w:rPr>
        <w:t>e</w:t>
      </w:r>
      <w:r w:rsidR="00DD08BD" w:rsidRPr="007F0EA1">
        <w:rPr>
          <w:bCs/>
          <w:szCs w:val="22"/>
        </w:rPr>
        <w:t xml:space="preserve"> </w:t>
      </w:r>
      <w:r w:rsidR="00EF2298" w:rsidRPr="007F0EA1">
        <w:rPr>
          <w:bCs/>
          <w:szCs w:val="22"/>
        </w:rPr>
        <w:t>modifiche</w:t>
      </w:r>
      <w:r w:rsidR="000974FB" w:rsidRPr="007F0EA1">
        <w:rPr>
          <w:bCs/>
          <w:szCs w:val="22"/>
        </w:rPr>
        <w:t>,</w:t>
      </w:r>
      <w:r w:rsidR="00DD08BD" w:rsidRPr="007F0EA1">
        <w:rPr>
          <w:bCs/>
          <w:szCs w:val="22"/>
        </w:rPr>
        <w:t xml:space="preserve"> </w:t>
      </w:r>
      <w:r w:rsidRPr="007F0EA1">
        <w:rPr>
          <w:bCs/>
          <w:szCs w:val="22"/>
        </w:rPr>
        <w:t xml:space="preserve">pubblicato sul </w:t>
      </w:r>
      <w:r w:rsidR="00E85BFD" w:rsidRPr="007F0EA1">
        <w:rPr>
          <w:bCs/>
          <w:szCs w:val="22"/>
        </w:rPr>
        <w:t xml:space="preserve">sito </w:t>
      </w:r>
      <w:r w:rsidRPr="007F0EA1">
        <w:rPr>
          <w:bCs/>
          <w:szCs w:val="22"/>
        </w:rPr>
        <w:t xml:space="preserve">web </w:t>
      </w:r>
      <w:r w:rsidR="00E85BFD" w:rsidRPr="007F0EA1">
        <w:rPr>
          <w:bCs/>
          <w:szCs w:val="22"/>
        </w:rPr>
        <w:t xml:space="preserve">dell’Agenzia europea </w:t>
      </w:r>
      <w:r w:rsidR="008B63BC">
        <w:rPr>
          <w:bCs/>
          <w:szCs w:val="22"/>
        </w:rPr>
        <w:t>per i</w:t>
      </w:r>
      <w:r w:rsidR="008B63BC" w:rsidRPr="007F0EA1">
        <w:rPr>
          <w:bCs/>
          <w:szCs w:val="22"/>
        </w:rPr>
        <w:t xml:space="preserve"> </w:t>
      </w:r>
      <w:r w:rsidRPr="007F0EA1">
        <w:rPr>
          <w:bCs/>
          <w:szCs w:val="22"/>
        </w:rPr>
        <w:t>medicinali.</w:t>
      </w:r>
      <w:r w:rsidR="00F45FF7" w:rsidRPr="007F0EA1">
        <w:rPr>
          <w:bCs/>
          <w:szCs w:val="22"/>
        </w:rPr>
        <w:t xml:space="preserve"> </w:t>
      </w:r>
    </w:p>
    <w:p w14:paraId="2C977EF2" w14:textId="77777777" w:rsidR="00B129DE" w:rsidRPr="007F0EA1" w:rsidRDefault="00B129DE" w:rsidP="00F328CA">
      <w:pPr>
        <w:ind w:right="567"/>
        <w:rPr>
          <w:bCs/>
          <w:szCs w:val="22"/>
        </w:rPr>
      </w:pPr>
    </w:p>
    <w:p w14:paraId="4AEDD0DF" w14:textId="77777777" w:rsidR="00DB0F20" w:rsidRPr="007F0EA1" w:rsidRDefault="00DB0F20" w:rsidP="00F328CA">
      <w:pPr>
        <w:ind w:right="567"/>
        <w:rPr>
          <w:bCs/>
          <w:szCs w:val="22"/>
        </w:rPr>
      </w:pPr>
    </w:p>
    <w:p w14:paraId="2072D561" w14:textId="77777777" w:rsidR="00B129DE" w:rsidRPr="00025E56" w:rsidRDefault="00B129DE" w:rsidP="007B0CD2">
      <w:pPr>
        <w:pStyle w:val="Heading1"/>
        <w:ind w:left="561" w:hanging="561"/>
      </w:pPr>
      <w:r w:rsidRPr="00025E56">
        <w:t>D.</w:t>
      </w:r>
      <w:r w:rsidRPr="00025E56">
        <w:tab/>
        <w:t>CONDIZIONI O LIMITAZIONI PER QUANTO RIGUARDA L’USO SICURO ED EFFICACE DEL MEDICINALE</w:t>
      </w:r>
    </w:p>
    <w:p w14:paraId="70709FF6" w14:textId="77777777" w:rsidR="00B129DE" w:rsidRPr="007F0EA1" w:rsidRDefault="00B129DE" w:rsidP="00F328CA">
      <w:pPr>
        <w:widowControl w:val="0"/>
        <w:rPr>
          <w:szCs w:val="22"/>
        </w:rPr>
      </w:pPr>
    </w:p>
    <w:p w14:paraId="2BB58346" w14:textId="77777777" w:rsidR="00B129DE" w:rsidRPr="007F0EA1" w:rsidRDefault="00B129DE" w:rsidP="00C17BF9">
      <w:pPr>
        <w:widowControl w:val="0"/>
        <w:numPr>
          <w:ilvl w:val="0"/>
          <w:numId w:val="9"/>
        </w:numPr>
        <w:ind w:left="567" w:hanging="567"/>
        <w:rPr>
          <w:b/>
          <w:szCs w:val="22"/>
        </w:rPr>
      </w:pPr>
      <w:r w:rsidRPr="007F0EA1">
        <w:rPr>
          <w:b/>
          <w:szCs w:val="22"/>
        </w:rPr>
        <w:t>Piano di gestione del rischio (RMP)</w:t>
      </w:r>
    </w:p>
    <w:p w14:paraId="6D79E546" w14:textId="77777777" w:rsidR="00B129DE" w:rsidRPr="007F0EA1" w:rsidRDefault="00B129DE" w:rsidP="00F328CA">
      <w:pPr>
        <w:widowControl w:val="0"/>
        <w:rPr>
          <w:b/>
          <w:szCs w:val="22"/>
        </w:rPr>
      </w:pPr>
    </w:p>
    <w:p w14:paraId="785DAE41" w14:textId="77777777" w:rsidR="00B129DE" w:rsidRPr="007F0EA1" w:rsidRDefault="00B129DE" w:rsidP="00F328CA">
      <w:pPr>
        <w:widowControl w:val="0"/>
        <w:rPr>
          <w:szCs w:val="22"/>
        </w:rPr>
      </w:pPr>
      <w:r w:rsidRPr="007F0EA1">
        <w:rPr>
          <w:szCs w:val="22"/>
        </w:rPr>
        <w:t xml:space="preserve">Il titolare dell’autorizzazione all'immissione in commercio deve effettuare le attività e </w:t>
      </w:r>
      <w:r w:rsidR="00E85BFD" w:rsidRPr="007F0EA1">
        <w:rPr>
          <w:szCs w:val="22"/>
        </w:rPr>
        <w:t>le azioni</w:t>
      </w:r>
      <w:r w:rsidRPr="007F0EA1">
        <w:rPr>
          <w:szCs w:val="22"/>
        </w:rPr>
        <w:t xml:space="preserve"> di farmacovigilanza richiest</w:t>
      </w:r>
      <w:r w:rsidR="00E85BFD" w:rsidRPr="007F0EA1">
        <w:rPr>
          <w:szCs w:val="22"/>
        </w:rPr>
        <w:t>e</w:t>
      </w:r>
      <w:r w:rsidRPr="007F0EA1">
        <w:rPr>
          <w:szCs w:val="22"/>
        </w:rPr>
        <w:t xml:space="preserve"> e dettagliat</w:t>
      </w:r>
      <w:r w:rsidR="00E85BFD" w:rsidRPr="007F0EA1">
        <w:rPr>
          <w:szCs w:val="22"/>
        </w:rPr>
        <w:t>e</w:t>
      </w:r>
      <w:r w:rsidRPr="007F0EA1">
        <w:rPr>
          <w:szCs w:val="22"/>
        </w:rPr>
        <w:t xml:space="preserve"> nel RMP </w:t>
      </w:r>
      <w:r w:rsidR="00E85BFD" w:rsidRPr="007F0EA1">
        <w:rPr>
          <w:szCs w:val="22"/>
        </w:rPr>
        <w:t xml:space="preserve">approvato </w:t>
      </w:r>
      <w:r w:rsidRPr="007F0EA1">
        <w:rPr>
          <w:szCs w:val="22"/>
        </w:rPr>
        <w:t xml:space="preserve">e presentato nel modulo 1.8.2 dell’autorizzazione all'immissione in commercio e </w:t>
      </w:r>
      <w:r w:rsidR="00E85BFD" w:rsidRPr="007F0EA1">
        <w:rPr>
          <w:szCs w:val="22"/>
        </w:rPr>
        <w:t xml:space="preserve">in ogni </w:t>
      </w:r>
      <w:r w:rsidRPr="007F0EA1">
        <w:rPr>
          <w:szCs w:val="22"/>
        </w:rPr>
        <w:t xml:space="preserve">successivo aggiornamento </w:t>
      </w:r>
      <w:r w:rsidR="00E85BFD" w:rsidRPr="007F0EA1">
        <w:rPr>
          <w:szCs w:val="22"/>
        </w:rPr>
        <w:t xml:space="preserve">approvato </w:t>
      </w:r>
      <w:r w:rsidRPr="007F0EA1">
        <w:rPr>
          <w:szCs w:val="22"/>
        </w:rPr>
        <w:t>del RMP.</w:t>
      </w:r>
    </w:p>
    <w:p w14:paraId="3CF2EF52" w14:textId="77777777" w:rsidR="00B129DE" w:rsidRPr="007F0EA1" w:rsidRDefault="00B129DE" w:rsidP="00F328CA">
      <w:pPr>
        <w:widowControl w:val="0"/>
        <w:rPr>
          <w:szCs w:val="22"/>
        </w:rPr>
      </w:pPr>
    </w:p>
    <w:p w14:paraId="4ED3F26E" w14:textId="77777777" w:rsidR="00B129DE" w:rsidRPr="007F0EA1" w:rsidRDefault="00E85BFD" w:rsidP="00F328CA">
      <w:pPr>
        <w:widowControl w:val="0"/>
        <w:rPr>
          <w:szCs w:val="22"/>
        </w:rPr>
      </w:pPr>
      <w:r w:rsidRPr="007F0EA1">
        <w:rPr>
          <w:szCs w:val="22"/>
        </w:rPr>
        <w:t xml:space="preserve">Il </w:t>
      </w:r>
      <w:r w:rsidR="00B129DE" w:rsidRPr="007F0EA1">
        <w:rPr>
          <w:szCs w:val="22"/>
        </w:rPr>
        <w:t xml:space="preserve">RMP aggiornato deve essere presentato: </w:t>
      </w:r>
    </w:p>
    <w:p w14:paraId="34085767" w14:textId="77777777" w:rsidR="00B129DE" w:rsidRPr="007F0EA1" w:rsidRDefault="00B129DE" w:rsidP="00C17BF9">
      <w:pPr>
        <w:widowControl w:val="0"/>
        <w:numPr>
          <w:ilvl w:val="0"/>
          <w:numId w:val="9"/>
        </w:numPr>
        <w:ind w:left="567" w:hanging="567"/>
        <w:rPr>
          <w:szCs w:val="22"/>
        </w:rPr>
      </w:pPr>
      <w:r w:rsidRPr="007F0EA1">
        <w:rPr>
          <w:szCs w:val="22"/>
        </w:rPr>
        <w:t xml:space="preserve">su richiesta dell’Agenzia europea </w:t>
      </w:r>
      <w:r w:rsidR="008B63BC">
        <w:rPr>
          <w:szCs w:val="22"/>
        </w:rPr>
        <w:t>per i</w:t>
      </w:r>
      <w:r w:rsidR="008B63BC" w:rsidRPr="007F0EA1">
        <w:rPr>
          <w:szCs w:val="22"/>
        </w:rPr>
        <w:t xml:space="preserve"> </w:t>
      </w:r>
      <w:r w:rsidRPr="007F0EA1">
        <w:rPr>
          <w:szCs w:val="22"/>
        </w:rPr>
        <w:t>medicinali;</w:t>
      </w:r>
    </w:p>
    <w:p w14:paraId="3F0DE468" w14:textId="77777777" w:rsidR="00B129DE" w:rsidRPr="007F0EA1" w:rsidRDefault="00B129DE" w:rsidP="00C17BF9">
      <w:pPr>
        <w:widowControl w:val="0"/>
        <w:numPr>
          <w:ilvl w:val="0"/>
          <w:numId w:val="9"/>
        </w:numPr>
        <w:ind w:left="567" w:hanging="567"/>
        <w:rPr>
          <w:szCs w:val="22"/>
        </w:rPr>
      </w:pPr>
      <w:r w:rsidRPr="007F0EA1">
        <w:rPr>
          <w:szCs w:val="22"/>
        </w:rPr>
        <w:t xml:space="preserve">ogni volta che il sistema di gestione del rischio è modificato, in particolare a seguito del ricevimento di nuove informazioni che possono portare a un cambiamento significativo del profilo beneficio/rischio o </w:t>
      </w:r>
      <w:r w:rsidR="00E85BFD" w:rsidRPr="007F0EA1">
        <w:rPr>
          <w:szCs w:val="22"/>
        </w:rPr>
        <w:t>a seguito</w:t>
      </w:r>
      <w:r w:rsidRPr="007F0EA1">
        <w:rPr>
          <w:szCs w:val="22"/>
        </w:rPr>
        <w:t xml:space="preserve"> del raggiungimento di un importante obiettivo (di farmacovigilanza o di </w:t>
      </w:r>
      <w:r w:rsidR="007D2A55" w:rsidRPr="007F0EA1">
        <w:rPr>
          <w:szCs w:val="22"/>
        </w:rPr>
        <w:t>minimizzazione del rischio).</w:t>
      </w:r>
    </w:p>
    <w:p w14:paraId="13004965" w14:textId="77777777" w:rsidR="00B129DE" w:rsidRPr="007F0EA1" w:rsidRDefault="00B129DE" w:rsidP="00F328CA">
      <w:pPr>
        <w:keepNext/>
        <w:keepLines/>
        <w:widowControl w:val="0"/>
        <w:rPr>
          <w:szCs w:val="22"/>
        </w:rPr>
      </w:pPr>
    </w:p>
    <w:p w14:paraId="0D0C527B" w14:textId="77777777" w:rsidR="00C83319" w:rsidRPr="007F0EA1" w:rsidRDefault="0033384B" w:rsidP="00362070">
      <w:pPr>
        <w:keepNext/>
        <w:widowControl w:val="0"/>
        <w:numPr>
          <w:ilvl w:val="0"/>
          <w:numId w:val="9"/>
        </w:numPr>
        <w:ind w:left="567" w:hanging="567"/>
        <w:rPr>
          <w:b/>
          <w:szCs w:val="22"/>
        </w:rPr>
      </w:pPr>
      <w:r w:rsidRPr="007F0EA1">
        <w:rPr>
          <w:b/>
          <w:szCs w:val="22"/>
        </w:rPr>
        <w:t>Misure aggiuntive di minimizzazione del rischio</w:t>
      </w:r>
      <w:r w:rsidR="00C83319" w:rsidRPr="007F0EA1">
        <w:rPr>
          <w:b/>
          <w:szCs w:val="22"/>
        </w:rPr>
        <w:t xml:space="preserve"> </w:t>
      </w:r>
    </w:p>
    <w:p w14:paraId="2CC4E14C" w14:textId="77777777" w:rsidR="0033384B" w:rsidRPr="007F0EA1" w:rsidRDefault="0033384B" w:rsidP="00362070">
      <w:pPr>
        <w:keepNext/>
        <w:widowControl w:val="0"/>
        <w:ind w:left="567"/>
        <w:rPr>
          <w:b/>
          <w:szCs w:val="22"/>
        </w:rPr>
      </w:pPr>
    </w:p>
    <w:p w14:paraId="1803E552" w14:textId="77777777" w:rsidR="00EB6A27" w:rsidRPr="007F0EA1" w:rsidRDefault="0033384B" w:rsidP="00362070">
      <w:pPr>
        <w:keepNext/>
        <w:widowControl w:val="0"/>
        <w:rPr>
          <w:color w:val="000000"/>
          <w:szCs w:val="22"/>
        </w:rPr>
      </w:pPr>
      <w:r w:rsidRPr="007F0EA1">
        <w:rPr>
          <w:color w:val="000000"/>
          <w:szCs w:val="22"/>
        </w:rPr>
        <w:t xml:space="preserve">Prima </w:t>
      </w:r>
      <w:r w:rsidR="00A84A82" w:rsidRPr="007F0EA1">
        <w:rPr>
          <w:color w:val="000000"/>
          <w:szCs w:val="22"/>
        </w:rPr>
        <w:t xml:space="preserve">dell’uso di </w:t>
      </w:r>
      <w:r w:rsidR="00A84A82" w:rsidRPr="007F0EA1">
        <w:t xml:space="preserve">etanercept </w:t>
      </w:r>
      <w:r w:rsidRPr="007F0EA1">
        <w:rPr>
          <w:color w:val="000000"/>
          <w:szCs w:val="22"/>
        </w:rPr>
        <w:t xml:space="preserve">in ciascuno Stato Membro, il titolare </w:t>
      </w:r>
      <w:r w:rsidR="00A84A82" w:rsidRPr="007F0EA1">
        <w:rPr>
          <w:color w:val="000000"/>
          <w:szCs w:val="22"/>
        </w:rPr>
        <w:t xml:space="preserve">dell’autorizzazione all’immissione </w:t>
      </w:r>
      <w:r w:rsidR="00A84A82" w:rsidRPr="007F0EA1">
        <w:rPr>
          <w:color w:val="000000"/>
          <w:szCs w:val="22"/>
        </w:rPr>
        <w:lastRenderedPageBreak/>
        <w:t>in commercio (</w:t>
      </w:r>
      <w:r w:rsidRPr="007F0EA1">
        <w:rPr>
          <w:color w:val="000000"/>
          <w:szCs w:val="22"/>
        </w:rPr>
        <w:t>AIC</w:t>
      </w:r>
      <w:r w:rsidR="00A84A82" w:rsidRPr="007F0EA1">
        <w:rPr>
          <w:color w:val="000000"/>
          <w:szCs w:val="22"/>
        </w:rPr>
        <w:t>)</w:t>
      </w:r>
      <w:r w:rsidRPr="007F0EA1">
        <w:rPr>
          <w:color w:val="000000"/>
          <w:szCs w:val="22"/>
        </w:rPr>
        <w:t xml:space="preserve"> deve concordare </w:t>
      </w:r>
      <w:r w:rsidR="00A84A82" w:rsidRPr="007F0EA1">
        <w:rPr>
          <w:color w:val="000000"/>
          <w:szCs w:val="22"/>
        </w:rPr>
        <w:t xml:space="preserve">il contenuto e il formato del programma </w:t>
      </w:r>
      <w:r w:rsidRPr="007F0EA1">
        <w:rPr>
          <w:color w:val="000000"/>
          <w:szCs w:val="22"/>
        </w:rPr>
        <w:t xml:space="preserve">educazionale, </w:t>
      </w:r>
      <w:r w:rsidR="00F22D4E" w:rsidRPr="007F0EA1">
        <w:rPr>
          <w:color w:val="000000"/>
          <w:szCs w:val="22"/>
        </w:rPr>
        <w:t xml:space="preserve">compresi </w:t>
      </w:r>
      <w:r w:rsidR="00A84A82" w:rsidRPr="007F0EA1">
        <w:rPr>
          <w:color w:val="000000"/>
          <w:szCs w:val="22"/>
        </w:rPr>
        <w:t>i mezzi di comunicazione, le modalità di distribuzione e qualsiasi altro aspetto del programma, con l</w:t>
      </w:r>
      <w:r w:rsidR="000F0291" w:rsidRPr="007F0EA1">
        <w:rPr>
          <w:color w:val="000000"/>
          <w:szCs w:val="22"/>
        </w:rPr>
        <w:t>’</w:t>
      </w:r>
      <w:r w:rsidR="00F22D4E" w:rsidRPr="007F0EA1">
        <w:rPr>
          <w:color w:val="000000"/>
          <w:szCs w:val="22"/>
        </w:rPr>
        <w:t>a</w:t>
      </w:r>
      <w:r w:rsidR="00A84A82" w:rsidRPr="007F0EA1">
        <w:rPr>
          <w:color w:val="000000"/>
          <w:szCs w:val="22"/>
        </w:rPr>
        <w:t>utorità nazional</w:t>
      </w:r>
      <w:r w:rsidR="000F0291" w:rsidRPr="007F0EA1">
        <w:rPr>
          <w:color w:val="000000"/>
          <w:szCs w:val="22"/>
        </w:rPr>
        <w:t>e</w:t>
      </w:r>
      <w:r w:rsidR="00A84A82" w:rsidRPr="007F0EA1">
        <w:rPr>
          <w:color w:val="000000"/>
          <w:szCs w:val="22"/>
        </w:rPr>
        <w:t xml:space="preserve"> competent</w:t>
      </w:r>
      <w:r w:rsidR="000F0291" w:rsidRPr="007F0EA1">
        <w:rPr>
          <w:color w:val="000000"/>
          <w:szCs w:val="22"/>
        </w:rPr>
        <w:t>e</w:t>
      </w:r>
      <w:r w:rsidR="00A84A82" w:rsidRPr="007F0EA1">
        <w:rPr>
          <w:color w:val="000000"/>
          <w:szCs w:val="22"/>
        </w:rPr>
        <w:t>.</w:t>
      </w:r>
    </w:p>
    <w:p w14:paraId="688143EB" w14:textId="77777777" w:rsidR="00EB6A27" w:rsidRPr="007F0EA1" w:rsidRDefault="0033384B" w:rsidP="00362070">
      <w:pPr>
        <w:keepNext/>
        <w:widowControl w:val="0"/>
        <w:rPr>
          <w:color w:val="000000"/>
          <w:szCs w:val="22"/>
        </w:rPr>
      </w:pPr>
      <w:r w:rsidRPr="007F0EA1">
        <w:rPr>
          <w:color w:val="000000"/>
          <w:szCs w:val="22"/>
        </w:rPr>
        <w:t> </w:t>
      </w:r>
    </w:p>
    <w:p w14:paraId="42177300" w14:textId="77777777" w:rsidR="00A01007" w:rsidRPr="007F0EA1" w:rsidRDefault="00A01007" w:rsidP="00A01007">
      <w:pPr>
        <w:rPr>
          <w:color w:val="000000"/>
          <w:szCs w:val="22"/>
        </w:rPr>
      </w:pPr>
      <w:r w:rsidRPr="007F0EA1">
        <w:rPr>
          <w:color w:val="000000"/>
          <w:szCs w:val="22"/>
        </w:rPr>
        <w:t xml:space="preserve">Lo scopo del programma educazionale è ridurre il rischio di infezioni gravi e </w:t>
      </w:r>
      <w:r w:rsidR="00F176DC" w:rsidRPr="007F0EA1">
        <w:rPr>
          <w:color w:val="000000"/>
          <w:szCs w:val="22"/>
        </w:rPr>
        <w:t xml:space="preserve">di </w:t>
      </w:r>
      <w:r w:rsidRPr="007F0EA1">
        <w:rPr>
          <w:color w:val="000000"/>
          <w:szCs w:val="22"/>
        </w:rPr>
        <w:t>insufficienza cardiaca congestizia e garantire la tracciabilità del medicinale etanercept.</w:t>
      </w:r>
    </w:p>
    <w:p w14:paraId="18A39EAB" w14:textId="77777777" w:rsidR="00A01007" w:rsidRPr="007F0EA1" w:rsidRDefault="00A01007" w:rsidP="00A01007">
      <w:pPr>
        <w:rPr>
          <w:color w:val="000000"/>
          <w:szCs w:val="22"/>
        </w:rPr>
      </w:pPr>
    </w:p>
    <w:p w14:paraId="6FE8C419" w14:textId="77777777" w:rsidR="005C7F4A" w:rsidRPr="007F0EA1" w:rsidRDefault="005C7F4A" w:rsidP="005C7F4A">
      <w:pPr>
        <w:rPr>
          <w:ins w:id="95" w:author="author CM" w:date="2025-06-25T23:03:00Z" w16du:dateUtc="2025-06-25T21:03:00Z"/>
          <w:color w:val="000000"/>
          <w:szCs w:val="22"/>
        </w:rPr>
      </w:pPr>
      <w:ins w:id="96" w:author="author CM" w:date="2025-06-25T23:03:00Z" w16du:dateUtc="2025-06-25T21:03:00Z">
        <w:r w:rsidRPr="007F0EA1">
          <w:rPr>
            <w:color w:val="000000"/>
            <w:szCs w:val="22"/>
          </w:rPr>
          <w:t>Il titolare dell’AIC deve garantire che in ogni Stato Membroin cui è commercializzato etanercept, tutti i medici che potrebbero prescrivere etanercept e tutti i pazienti che potrebbero utilizzare etanercept abbiano accesso a/o che vengano forniti loro i seguenti materiali educazionali:</w:t>
        </w:r>
      </w:ins>
    </w:p>
    <w:p w14:paraId="189BCF07" w14:textId="77777777" w:rsidR="005C7F4A" w:rsidRDefault="005C7F4A" w:rsidP="00A01007">
      <w:pPr>
        <w:rPr>
          <w:ins w:id="97" w:author="author CM" w:date="2025-06-25T23:03:00Z" w16du:dateUtc="2025-06-25T21:03:00Z"/>
          <w:color w:val="000000"/>
          <w:szCs w:val="22"/>
        </w:rPr>
      </w:pPr>
    </w:p>
    <w:p w14:paraId="580ACD87" w14:textId="3E09BD9C" w:rsidR="00A01007" w:rsidRDefault="000F0291" w:rsidP="00A01007">
      <w:pPr>
        <w:rPr>
          <w:ins w:id="98" w:author="author CM" w:date="2025-06-25T23:04:00Z" w16du:dateUtc="2025-06-25T21:04:00Z"/>
          <w:color w:val="000000"/>
          <w:szCs w:val="22"/>
        </w:rPr>
      </w:pPr>
      <w:del w:id="99" w:author="author CM" w:date="2025-06-25T23:04:00Z" w16du:dateUtc="2025-06-25T21:04:00Z">
        <w:r w:rsidRPr="007F0EA1" w:rsidDel="005C7F4A">
          <w:rPr>
            <w:color w:val="000000"/>
            <w:szCs w:val="22"/>
          </w:rPr>
          <w:delText>Il titolare dell’</w:delText>
        </w:r>
        <w:r w:rsidR="00A01007" w:rsidRPr="007F0EA1" w:rsidDel="005C7F4A">
          <w:rPr>
            <w:color w:val="000000"/>
            <w:szCs w:val="22"/>
          </w:rPr>
          <w:delText>AIC deve garantire che in ogni Stato Membroin cui è commercializzato etanercept</w:delText>
        </w:r>
        <w:r w:rsidR="00F176DC" w:rsidRPr="007F0EA1" w:rsidDel="005C7F4A">
          <w:rPr>
            <w:color w:val="000000"/>
            <w:szCs w:val="22"/>
          </w:rPr>
          <w:delText>,</w:delText>
        </w:r>
        <w:r w:rsidR="00A01007" w:rsidRPr="007F0EA1" w:rsidDel="005C7F4A">
          <w:rPr>
            <w:color w:val="000000"/>
            <w:szCs w:val="22"/>
          </w:rPr>
          <w:delText xml:space="preserve"> tutti </w:delText>
        </w:r>
        <w:r w:rsidR="00F22D4E" w:rsidRPr="007F0EA1" w:rsidDel="005C7F4A">
          <w:rPr>
            <w:color w:val="000000"/>
            <w:szCs w:val="22"/>
          </w:rPr>
          <w:delText>i medici</w:delText>
        </w:r>
        <w:r w:rsidR="00A01007" w:rsidRPr="007F0EA1" w:rsidDel="005C7F4A">
          <w:rPr>
            <w:color w:val="000000"/>
            <w:szCs w:val="22"/>
          </w:rPr>
          <w:delText xml:space="preserve"> che potrebbero prescrivere etanercept e tutti i pazienti che potrebbero utilizzare etanercept abbiano accesso a</w:delText>
        </w:r>
        <w:r w:rsidR="00F176DC" w:rsidRPr="007F0EA1" w:rsidDel="005C7F4A">
          <w:rPr>
            <w:color w:val="000000"/>
            <w:szCs w:val="22"/>
          </w:rPr>
          <w:delText>/</w:delText>
        </w:r>
        <w:r w:rsidR="00A01007" w:rsidRPr="007F0EA1" w:rsidDel="005C7F4A">
          <w:rPr>
            <w:color w:val="000000"/>
            <w:szCs w:val="22"/>
          </w:rPr>
          <w:delText>o</w:delText>
        </w:r>
        <w:r w:rsidR="00F176DC" w:rsidRPr="007F0EA1" w:rsidDel="005C7F4A">
          <w:rPr>
            <w:color w:val="000000"/>
            <w:szCs w:val="22"/>
          </w:rPr>
          <w:delText xml:space="preserve"> </w:delText>
        </w:r>
        <w:r w:rsidR="00A01007" w:rsidRPr="007F0EA1" w:rsidDel="005C7F4A">
          <w:rPr>
            <w:color w:val="000000"/>
            <w:szCs w:val="22"/>
          </w:rPr>
          <w:delText>che vengano forniti</w:delText>
        </w:r>
        <w:r w:rsidR="00F22D4E" w:rsidRPr="007F0EA1" w:rsidDel="005C7F4A">
          <w:rPr>
            <w:color w:val="000000"/>
            <w:szCs w:val="22"/>
          </w:rPr>
          <w:delText xml:space="preserve"> </w:delText>
        </w:r>
        <w:r w:rsidR="00F176DC" w:rsidRPr="007F0EA1" w:rsidDel="005C7F4A">
          <w:rPr>
            <w:color w:val="000000"/>
            <w:szCs w:val="22"/>
          </w:rPr>
          <w:delText xml:space="preserve">loro </w:delText>
        </w:r>
        <w:r w:rsidR="00F22D4E" w:rsidRPr="007F0EA1" w:rsidDel="005C7F4A">
          <w:rPr>
            <w:color w:val="000000"/>
            <w:szCs w:val="22"/>
          </w:rPr>
          <w:delText>i seguenti materiali educazionali</w:delText>
        </w:r>
        <w:r w:rsidR="00A01007" w:rsidRPr="007F0EA1" w:rsidDel="005C7F4A">
          <w:rPr>
            <w:color w:val="000000"/>
            <w:szCs w:val="22"/>
          </w:rPr>
          <w:delText>:</w:delText>
        </w:r>
      </w:del>
    </w:p>
    <w:p w14:paraId="77010354" w14:textId="77777777" w:rsidR="005C7F4A" w:rsidRPr="007F0EA1" w:rsidRDefault="005C7F4A" w:rsidP="005C7F4A">
      <w:pPr>
        <w:numPr>
          <w:ilvl w:val="0"/>
          <w:numId w:val="103"/>
        </w:numPr>
        <w:spacing w:before="120" w:after="120"/>
        <w:ind w:left="714" w:hanging="357"/>
        <w:rPr>
          <w:ins w:id="100" w:author="author CM" w:date="2025-06-25T23:04:00Z" w16du:dateUtc="2025-06-25T21:04:00Z"/>
          <w:color w:val="000000"/>
          <w:szCs w:val="22"/>
        </w:rPr>
      </w:pPr>
      <w:ins w:id="101" w:author="author CM" w:date="2025-06-25T23:04:00Z" w16du:dateUtc="2025-06-25T21:04:00Z">
        <w:r>
          <w:rPr>
            <w:color w:val="000000"/>
            <w:szCs w:val="22"/>
          </w:rPr>
          <w:t xml:space="preserve"> </w:t>
        </w:r>
        <w:r w:rsidRPr="007F0EA1">
          <w:rPr>
            <w:color w:val="000000"/>
            <w:szCs w:val="22"/>
          </w:rPr>
          <w:t>Scheda per il paziente</w:t>
        </w:r>
      </w:ins>
    </w:p>
    <w:p w14:paraId="7CE9B38F" w14:textId="77777777" w:rsidR="005C7F4A" w:rsidRPr="007F0EA1" w:rsidRDefault="005C7F4A" w:rsidP="005C7F4A">
      <w:pPr>
        <w:numPr>
          <w:ilvl w:val="0"/>
          <w:numId w:val="105"/>
        </w:numPr>
        <w:spacing w:before="120" w:after="120"/>
        <w:ind w:left="1134"/>
        <w:rPr>
          <w:ins w:id="102" w:author="author CM" w:date="2025-06-25T23:04:00Z" w16du:dateUtc="2025-06-25T21:04:00Z"/>
          <w:color w:val="000000"/>
          <w:szCs w:val="22"/>
        </w:rPr>
      </w:pPr>
      <w:ins w:id="103" w:author="author CM" w:date="2025-06-25T23:04:00Z" w16du:dateUtc="2025-06-25T21:04:00Z">
        <w:r w:rsidRPr="007F0EA1">
          <w:rPr>
            <w:color w:val="000000"/>
            <w:szCs w:val="22"/>
          </w:rPr>
          <w:t>Le schede per il paziente vengono fornite ai medici prescrittori di etanercept affinché le distribuiscano ai pazienti che ricevono etanercept. Questa scheda contiene le seguenti informazioni importanti sulla sicurezza dei pazienti:</w:t>
        </w:r>
      </w:ins>
    </w:p>
    <w:p w14:paraId="2C9A7381" w14:textId="6BDA5E04" w:rsidR="005C7F4A" w:rsidRPr="007F0EA1" w:rsidRDefault="005C7F4A" w:rsidP="005C7F4A">
      <w:pPr>
        <w:numPr>
          <w:ilvl w:val="0"/>
          <w:numId w:val="104"/>
        </w:numPr>
        <w:spacing w:before="120" w:after="120"/>
        <w:ind w:left="1701" w:hanging="215"/>
        <w:rPr>
          <w:color w:val="000000"/>
          <w:szCs w:val="22"/>
        </w:rPr>
      </w:pPr>
      <w:ins w:id="104" w:author="author CM" w:date="2025-06-25T23:04:00Z" w16du:dateUtc="2025-06-25T21:04:00Z">
        <w:r w:rsidRPr="007F0EA1">
          <w:rPr>
            <w:color w:val="000000"/>
            <w:szCs w:val="22"/>
          </w:rPr>
          <w:t xml:space="preserve">Il trattamento con etanercept può aumentare il rischio di infezione </w:t>
        </w:r>
      </w:ins>
      <w:del w:id="105" w:author="author CM" w:date="2025-06-25T23:05:00Z" w16du:dateUtc="2025-06-25T21:05:00Z">
        <w:r w:rsidRPr="007F0EA1" w:rsidDel="005C7F4A">
          <w:rPr>
            <w:color w:val="000000"/>
            <w:szCs w:val="22"/>
          </w:rPr>
          <w:delText>e di insufficienza cardiaca congestizia negli adulti</w:delText>
        </w:r>
      </w:del>
    </w:p>
    <w:p w14:paraId="3C4DEDC3" w14:textId="653D706B" w:rsidR="005C7F4A" w:rsidRPr="007F0EA1" w:rsidRDefault="005C7F4A" w:rsidP="005C7F4A">
      <w:pPr>
        <w:numPr>
          <w:ilvl w:val="0"/>
          <w:numId w:val="104"/>
        </w:numPr>
        <w:spacing w:before="120" w:after="120"/>
        <w:ind w:left="1701" w:hanging="215"/>
        <w:rPr>
          <w:ins w:id="106" w:author="author CM" w:date="2025-06-25T23:04:00Z" w16du:dateUtc="2025-06-25T21:04:00Z"/>
          <w:color w:val="000000"/>
          <w:szCs w:val="22"/>
        </w:rPr>
      </w:pPr>
      <w:ins w:id="107" w:author="author CM" w:date="2025-06-25T23:04:00Z" w16du:dateUtc="2025-06-25T21:04:00Z">
        <w:r w:rsidRPr="007F0EA1">
          <w:rPr>
            <w:color w:val="000000"/>
            <w:szCs w:val="22"/>
          </w:rPr>
          <w:t>Segni o sintomi di quest</w:t>
        </w:r>
      </w:ins>
      <w:del w:id="108" w:author="author CM" w:date="2025-06-25T23:06:00Z" w16du:dateUtc="2025-06-25T21:06:00Z">
        <w:r w:rsidRPr="007F0EA1" w:rsidDel="005C7F4A">
          <w:rPr>
            <w:color w:val="000000"/>
            <w:szCs w:val="22"/>
          </w:rPr>
          <w:delText>i</w:delText>
        </w:r>
      </w:del>
      <w:ins w:id="109" w:author="author CM" w:date="2025-06-25T23:05:00Z" w16du:dateUtc="2025-06-25T21:05:00Z">
        <w:r>
          <w:rPr>
            <w:color w:val="000000"/>
            <w:szCs w:val="22"/>
          </w:rPr>
          <w:t>o</w:t>
        </w:r>
      </w:ins>
      <w:ins w:id="110" w:author="author CM" w:date="2025-06-25T23:04:00Z" w16du:dateUtc="2025-06-25T21:04:00Z">
        <w:r w:rsidRPr="007F0EA1">
          <w:rPr>
            <w:color w:val="000000"/>
            <w:szCs w:val="22"/>
          </w:rPr>
          <w:t xml:space="preserve"> problem</w:t>
        </w:r>
      </w:ins>
      <w:del w:id="111" w:author="author CM" w:date="2025-06-25T23:06:00Z" w16du:dateUtc="2025-06-25T21:06:00Z">
        <w:r w:rsidRPr="007F0EA1" w:rsidDel="005C7F4A">
          <w:rPr>
            <w:color w:val="000000"/>
            <w:szCs w:val="22"/>
          </w:rPr>
          <w:delText>i</w:delText>
        </w:r>
      </w:del>
      <w:ins w:id="112" w:author="author CM" w:date="2025-06-25T23:06:00Z" w16du:dateUtc="2025-06-25T21:06:00Z">
        <w:r>
          <w:rPr>
            <w:color w:val="000000"/>
            <w:szCs w:val="22"/>
          </w:rPr>
          <w:t>a</w:t>
        </w:r>
      </w:ins>
      <w:ins w:id="113" w:author="author CM" w:date="2025-06-25T23:04:00Z" w16du:dateUtc="2025-06-25T21:04:00Z">
        <w:r w:rsidRPr="007F0EA1">
          <w:rPr>
            <w:color w:val="000000"/>
            <w:szCs w:val="22"/>
          </w:rPr>
          <w:t xml:space="preserve"> di sicurezza e quando rivolgersi a un medico</w:t>
        </w:r>
      </w:ins>
    </w:p>
    <w:p w14:paraId="14A719C6" w14:textId="77777777" w:rsidR="005C7F4A" w:rsidRPr="007F0EA1" w:rsidRDefault="005C7F4A" w:rsidP="005C7F4A">
      <w:pPr>
        <w:numPr>
          <w:ilvl w:val="0"/>
          <w:numId w:val="104"/>
        </w:numPr>
        <w:spacing w:before="120" w:after="120"/>
        <w:ind w:left="1701" w:hanging="215"/>
        <w:rPr>
          <w:ins w:id="114" w:author="author CM" w:date="2025-06-25T23:04:00Z" w16du:dateUtc="2025-06-25T21:04:00Z"/>
          <w:color w:val="000000"/>
          <w:szCs w:val="22"/>
        </w:rPr>
      </w:pPr>
      <w:ins w:id="115" w:author="author CM" w:date="2025-06-25T23:04:00Z" w16du:dateUtc="2025-06-25T21:04:00Z">
        <w:r w:rsidRPr="007F0EA1">
          <w:rPr>
            <w:color w:val="000000"/>
            <w:szCs w:val="22"/>
          </w:rPr>
          <w:t>Istruzioni per registrare il nome commerciale e il numero di lotto del farmaco per garantire la tracciabilità</w:t>
        </w:r>
      </w:ins>
    </w:p>
    <w:p w14:paraId="699482CA" w14:textId="77777777" w:rsidR="005C7F4A" w:rsidRPr="007F0EA1" w:rsidRDefault="005C7F4A" w:rsidP="005C7F4A">
      <w:pPr>
        <w:numPr>
          <w:ilvl w:val="0"/>
          <w:numId w:val="104"/>
        </w:numPr>
        <w:spacing w:before="120" w:after="120"/>
        <w:ind w:left="1701" w:hanging="215"/>
        <w:rPr>
          <w:ins w:id="116" w:author="author CM" w:date="2025-06-25T23:04:00Z" w16du:dateUtc="2025-06-25T21:04:00Z"/>
          <w:color w:val="000000"/>
          <w:szCs w:val="22"/>
        </w:rPr>
      </w:pPr>
      <w:ins w:id="117" w:author="author CM" w:date="2025-06-25T23:04:00Z" w16du:dateUtc="2025-06-25T21:04:00Z">
        <w:r w:rsidRPr="007F0EA1">
          <w:rPr>
            <w:color w:val="000000"/>
            <w:szCs w:val="22"/>
          </w:rPr>
          <w:t>Informazioni dettagliate su come contattare il medico prescrittore di etanercept</w:t>
        </w:r>
      </w:ins>
    </w:p>
    <w:p w14:paraId="016A72A0" w14:textId="77777777" w:rsidR="005C7F4A" w:rsidRPr="007F0EA1" w:rsidRDefault="005C7F4A" w:rsidP="005C7F4A">
      <w:pPr>
        <w:rPr>
          <w:ins w:id="118" w:author="author CM" w:date="2025-06-25T23:04:00Z" w16du:dateUtc="2025-06-25T21:04:00Z"/>
          <w:color w:val="000000"/>
          <w:szCs w:val="22"/>
        </w:rPr>
      </w:pPr>
    </w:p>
    <w:p w14:paraId="437C4AD2" w14:textId="6BBC2589" w:rsidR="005C7F4A" w:rsidRPr="007F0EA1" w:rsidRDefault="005C7F4A" w:rsidP="00A01007">
      <w:pPr>
        <w:rPr>
          <w:color w:val="000000"/>
          <w:szCs w:val="22"/>
        </w:rPr>
      </w:pPr>
    </w:p>
    <w:p w14:paraId="317B91DB" w14:textId="72A05A76" w:rsidR="00A01007" w:rsidRPr="007F0EA1" w:rsidDel="005C7F4A" w:rsidRDefault="00A01007" w:rsidP="00C17BF9">
      <w:pPr>
        <w:numPr>
          <w:ilvl w:val="0"/>
          <w:numId w:val="103"/>
        </w:numPr>
        <w:spacing w:before="120" w:after="120"/>
        <w:ind w:left="714" w:hanging="357"/>
        <w:rPr>
          <w:del w:id="119" w:author="author CM" w:date="2025-06-25T23:04:00Z" w16du:dateUtc="2025-06-25T21:04:00Z"/>
          <w:color w:val="000000"/>
          <w:szCs w:val="22"/>
        </w:rPr>
      </w:pPr>
      <w:del w:id="120" w:author="author CM" w:date="2025-06-25T23:04:00Z" w16du:dateUtc="2025-06-25T21:04:00Z">
        <w:r w:rsidRPr="007F0EA1" w:rsidDel="005C7F4A">
          <w:rPr>
            <w:color w:val="000000"/>
            <w:szCs w:val="22"/>
          </w:rPr>
          <w:delText>Scheda per il paziente</w:delText>
        </w:r>
      </w:del>
    </w:p>
    <w:p w14:paraId="6C9741EB" w14:textId="0C386673" w:rsidR="00A01007" w:rsidRPr="007F0EA1" w:rsidDel="005C7F4A" w:rsidRDefault="00A01007" w:rsidP="00C17BF9">
      <w:pPr>
        <w:numPr>
          <w:ilvl w:val="0"/>
          <w:numId w:val="105"/>
        </w:numPr>
        <w:spacing w:before="120" w:after="120"/>
        <w:ind w:left="1134"/>
        <w:rPr>
          <w:del w:id="121" w:author="author CM" w:date="2025-06-25T23:04:00Z" w16du:dateUtc="2025-06-25T21:04:00Z"/>
          <w:color w:val="000000"/>
          <w:szCs w:val="22"/>
        </w:rPr>
      </w:pPr>
      <w:del w:id="122" w:author="author CM" w:date="2025-06-25T23:04:00Z" w16du:dateUtc="2025-06-25T21:04:00Z">
        <w:r w:rsidRPr="007F0EA1" w:rsidDel="005C7F4A">
          <w:rPr>
            <w:color w:val="000000"/>
            <w:szCs w:val="22"/>
          </w:rPr>
          <w:delText xml:space="preserve">Le schede per il paziente vengono fornite ai medici prescrittori di etanercept affinché </w:delText>
        </w:r>
        <w:r w:rsidR="000F0291" w:rsidRPr="007F0EA1" w:rsidDel="005C7F4A">
          <w:rPr>
            <w:color w:val="000000"/>
            <w:szCs w:val="22"/>
          </w:rPr>
          <w:delText>le</w:delText>
        </w:r>
        <w:r w:rsidRPr="007F0EA1" w:rsidDel="005C7F4A">
          <w:rPr>
            <w:color w:val="000000"/>
            <w:szCs w:val="22"/>
          </w:rPr>
          <w:delText xml:space="preserve"> distribui</w:delText>
        </w:r>
        <w:r w:rsidR="000F0291" w:rsidRPr="007F0EA1" w:rsidDel="005C7F4A">
          <w:rPr>
            <w:color w:val="000000"/>
            <w:szCs w:val="22"/>
          </w:rPr>
          <w:delText>scano</w:delText>
        </w:r>
        <w:r w:rsidRPr="007F0EA1" w:rsidDel="005C7F4A">
          <w:rPr>
            <w:color w:val="000000"/>
            <w:szCs w:val="22"/>
          </w:rPr>
          <w:delText xml:space="preserve"> ai pazienti che ricevono etanercept. Questa scheda contiene le </w:delText>
        </w:r>
        <w:r w:rsidR="000F0291" w:rsidRPr="007F0EA1" w:rsidDel="005C7F4A">
          <w:rPr>
            <w:color w:val="000000"/>
            <w:szCs w:val="22"/>
          </w:rPr>
          <w:delText xml:space="preserve">seguenti </w:delText>
        </w:r>
        <w:r w:rsidRPr="007F0EA1" w:rsidDel="005C7F4A">
          <w:rPr>
            <w:color w:val="000000"/>
            <w:szCs w:val="22"/>
          </w:rPr>
          <w:delText>informazioni</w:delText>
        </w:r>
        <w:r w:rsidR="000F0291" w:rsidRPr="007F0EA1" w:rsidDel="005C7F4A">
          <w:rPr>
            <w:color w:val="000000"/>
            <w:szCs w:val="22"/>
          </w:rPr>
          <w:delText xml:space="preserve"> importanti</w:delText>
        </w:r>
        <w:r w:rsidRPr="007F0EA1" w:rsidDel="005C7F4A">
          <w:rPr>
            <w:color w:val="000000"/>
            <w:szCs w:val="22"/>
          </w:rPr>
          <w:delText xml:space="preserve"> sulla sicurezza </w:delText>
        </w:r>
        <w:r w:rsidR="00F176DC" w:rsidRPr="007F0EA1" w:rsidDel="005C7F4A">
          <w:rPr>
            <w:color w:val="000000"/>
            <w:szCs w:val="22"/>
          </w:rPr>
          <w:delText>dei</w:delText>
        </w:r>
        <w:r w:rsidRPr="007F0EA1" w:rsidDel="005C7F4A">
          <w:rPr>
            <w:color w:val="000000"/>
            <w:szCs w:val="22"/>
          </w:rPr>
          <w:delText xml:space="preserve"> pazienti:</w:delText>
        </w:r>
      </w:del>
    </w:p>
    <w:p w14:paraId="01C8B987" w14:textId="757B564A" w:rsidR="00A01007" w:rsidRPr="007F0EA1" w:rsidDel="005C7F4A" w:rsidRDefault="00A01007" w:rsidP="00C17BF9">
      <w:pPr>
        <w:numPr>
          <w:ilvl w:val="0"/>
          <w:numId w:val="104"/>
        </w:numPr>
        <w:spacing w:before="120" w:after="120"/>
        <w:ind w:left="1701" w:hanging="215"/>
        <w:rPr>
          <w:del w:id="123" w:author="author CM" w:date="2025-06-25T23:04:00Z" w16du:dateUtc="2025-06-25T21:04:00Z"/>
          <w:color w:val="000000"/>
          <w:szCs w:val="22"/>
        </w:rPr>
      </w:pPr>
      <w:del w:id="124" w:author="author CM" w:date="2025-06-25T23:04:00Z" w16du:dateUtc="2025-06-25T21:04:00Z">
        <w:r w:rsidRPr="007F0EA1" w:rsidDel="005C7F4A">
          <w:rPr>
            <w:color w:val="000000"/>
            <w:szCs w:val="22"/>
          </w:rPr>
          <w:delText xml:space="preserve">Il trattamento con etanercept può aumentare il rischio di infezione e </w:delText>
        </w:r>
        <w:r w:rsidR="00F176DC" w:rsidRPr="007F0EA1" w:rsidDel="005C7F4A">
          <w:rPr>
            <w:color w:val="000000"/>
            <w:szCs w:val="22"/>
          </w:rPr>
          <w:delText xml:space="preserve">di </w:delText>
        </w:r>
        <w:r w:rsidRPr="007F0EA1" w:rsidDel="005C7F4A">
          <w:rPr>
            <w:color w:val="000000"/>
            <w:szCs w:val="22"/>
          </w:rPr>
          <w:delText>insufficienza cardiaca congestizia negli adulti</w:delText>
        </w:r>
      </w:del>
    </w:p>
    <w:p w14:paraId="0C822BEA" w14:textId="1694601B" w:rsidR="00A01007" w:rsidRPr="007F0EA1" w:rsidDel="005C7F4A" w:rsidRDefault="00A01007" w:rsidP="00C17BF9">
      <w:pPr>
        <w:numPr>
          <w:ilvl w:val="0"/>
          <w:numId w:val="104"/>
        </w:numPr>
        <w:spacing w:before="120" w:after="120"/>
        <w:ind w:left="1701" w:hanging="215"/>
        <w:rPr>
          <w:del w:id="125" w:author="author CM" w:date="2025-06-25T23:04:00Z" w16du:dateUtc="2025-06-25T21:04:00Z"/>
          <w:color w:val="000000"/>
          <w:szCs w:val="22"/>
        </w:rPr>
      </w:pPr>
      <w:del w:id="126" w:author="author CM" w:date="2025-06-25T23:04:00Z" w16du:dateUtc="2025-06-25T21:04:00Z">
        <w:r w:rsidRPr="007F0EA1" w:rsidDel="005C7F4A">
          <w:rPr>
            <w:color w:val="000000"/>
            <w:szCs w:val="22"/>
          </w:rPr>
          <w:delText xml:space="preserve">Segni o sintomi di questi problemi di sicurezza e quando rivolgersi a un </w:delText>
        </w:r>
        <w:r w:rsidR="009B2CA8" w:rsidRPr="007F0EA1" w:rsidDel="005C7F4A">
          <w:rPr>
            <w:color w:val="000000"/>
            <w:szCs w:val="22"/>
          </w:rPr>
          <w:delText>medico</w:delText>
        </w:r>
      </w:del>
    </w:p>
    <w:p w14:paraId="78DB6881" w14:textId="55DA57AB" w:rsidR="00A01007" w:rsidRPr="007F0EA1" w:rsidDel="005C7F4A" w:rsidRDefault="00A01007" w:rsidP="00C17BF9">
      <w:pPr>
        <w:numPr>
          <w:ilvl w:val="0"/>
          <w:numId w:val="104"/>
        </w:numPr>
        <w:spacing w:before="120" w:after="120"/>
        <w:ind w:left="1701" w:hanging="215"/>
        <w:rPr>
          <w:del w:id="127" w:author="author CM" w:date="2025-06-25T23:04:00Z" w16du:dateUtc="2025-06-25T21:04:00Z"/>
          <w:color w:val="000000"/>
          <w:szCs w:val="22"/>
        </w:rPr>
      </w:pPr>
      <w:del w:id="128" w:author="author CM" w:date="2025-06-25T23:04:00Z" w16du:dateUtc="2025-06-25T21:04:00Z">
        <w:r w:rsidRPr="007F0EA1" w:rsidDel="005C7F4A">
          <w:rPr>
            <w:color w:val="000000"/>
            <w:szCs w:val="22"/>
          </w:rPr>
          <w:delText>Istruzioni per registrare il nome commerciale e il numero di lotto del farmaco per garantire la tracciabilità</w:delText>
        </w:r>
      </w:del>
    </w:p>
    <w:p w14:paraId="14450C0D" w14:textId="32CDA767" w:rsidR="0029402C" w:rsidRPr="007F0EA1" w:rsidDel="005C7F4A" w:rsidRDefault="0029402C" w:rsidP="00C17BF9">
      <w:pPr>
        <w:numPr>
          <w:ilvl w:val="0"/>
          <w:numId w:val="104"/>
        </w:numPr>
        <w:spacing w:before="120" w:after="120"/>
        <w:ind w:left="1701" w:hanging="215"/>
        <w:rPr>
          <w:del w:id="129" w:author="author CM" w:date="2025-06-25T23:04:00Z" w16du:dateUtc="2025-06-25T21:04:00Z"/>
          <w:color w:val="000000"/>
          <w:szCs w:val="22"/>
        </w:rPr>
      </w:pPr>
      <w:del w:id="130" w:author="author CM" w:date="2025-06-25T23:04:00Z" w16du:dateUtc="2025-06-25T21:04:00Z">
        <w:r w:rsidRPr="007F0EA1" w:rsidDel="005C7F4A">
          <w:rPr>
            <w:color w:val="000000"/>
            <w:szCs w:val="22"/>
          </w:rPr>
          <w:delText>Informazioni dettagliate su come contattare il medico prescrittore di etanercept</w:delText>
        </w:r>
      </w:del>
    </w:p>
    <w:p w14:paraId="37EC0858" w14:textId="169BDA2F" w:rsidR="00A01007" w:rsidRPr="007F0EA1" w:rsidDel="005C7F4A" w:rsidRDefault="00A01007" w:rsidP="00A01007">
      <w:pPr>
        <w:rPr>
          <w:del w:id="131" w:author="author CM" w:date="2025-06-25T23:04:00Z" w16du:dateUtc="2025-06-25T21:04:00Z"/>
          <w:color w:val="000000"/>
          <w:szCs w:val="22"/>
        </w:rPr>
      </w:pPr>
    </w:p>
    <w:p w14:paraId="7508E597" w14:textId="77777777" w:rsidR="00A01007" w:rsidRPr="007F0EA1" w:rsidRDefault="00A01007" w:rsidP="00A01007">
      <w:pPr>
        <w:rPr>
          <w:color w:val="000000"/>
          <w:szCs w:val="22"/>
        </w:rPr>
      </w:pPr>
    </w:p>
    <w:p w14:paraId="715CD8F3" w14:textId="77777777" w:rsidR="00B129DE" w:rsidRPr="007F0EA1" w:rsidRDefault="00B129DE" w:rsidP="0097679B">
      <w:pPr>
        <w:tabs>
          <w:tab w:val="left" w:pos="567"/>
        </w:tabs>
        <w:suppressAutoHyphens/>
        <w:rPr>
          <w:szCs w:val="22"/>
        </w:rPr>
      </w:pPr>
      <w:r w:rsidRPr="007F0EA1">
        <w:rPr>
          <w:b/>
          <w:szCs w:val="22"/>
        </w:rPr>
        <w:br w:type="page"/>
      </w:r>
    </w:p>
    <w:p w14:paraId="11FBCF4D" w14:textId="77777777" w:rsidR="00B129DE" w:rsidRPr="007F0EA1" w:rsidRDefault="00B129DE" w:rsidP="0097679B">
      <w:pPr>
        <w:tabs>
          <w:tab w:val="left" w:pos="567"/>
        </w:tabs>
        <w:suppressAutoHyphens/>
        <w:rPr>
          <w:szCs w:val="22"/>
        </w:rPr>
      </w:pPr>
    </w:p>
    <w:p w14:paraId="044C7B8B" w14:textId="77777777" w:rsidR="00B129DE" w:rsidRPr="007F0EA1" w:rsidRDefault="00B129DE" w:rsidP="0097679B">
      <w:pPr>
        <w:tabs>
          <w:tab w:val="left" w:pos="567"/>
        </w:tabs>
        <w:suppressAutoHyphens/>
        <w:rPr>
          <w:szCs w:val="22"/>
        </w:rPr>
      </w:pPr>
    </w:p>
    <w:p w14:paraId="052C2A50" w14:textId="77777777" w:rsidR="00B129DE" w:rsidRPr="007F0EA1" w:rsidRDefault="00B129DE" w:rsidP="0097679B">
      <w:pPr>
        <w:tabs>
          <w:tab w:val="left" w:pos="567"/>
        </w:tabs>
        <w:suppressAutoHyphens/>
        <w:rPr>
          <w:szCs w:val="22"/>
        </w:rPr>
      </w:pPr>
    </w:p>
    <w:p w14:paraId="0A5FF5FD" w14:textId="77777777" w:rsidR="00B129DE" w:rsidRPr="007F0EA1" w:rsidRDefault="00B129DE" w:rsidP="0097679B">
      <w:pPr>
        <w:tabs>
          <w:tab w:val="left" w:pos="567"/>
        </w:tabs>
        <w:suppressAutoHyphens/>
        <w:rPr>
          <w:szCs w:val="22"/>
        </w:rPr>
      </w:pPr>
    </w:p>
    <w:p w14:paraId="1E6CA3DC" w14:textId="77777777" w:rsidR="00B129DE" w:rsidRPr="007F0EA1" w:rsidRDefault="00B129DE" w:rsidP="0097679B">
      <w:pPr>
        <w:tabs>
          <w:tab w:val="left" w:pos="567"/>
        </w:tabs>
        <w:suppressAutoHyphens/>
        <w:rPr>
          <w:szCs w:val="22"/>
        </w:rPr>
      </w:pPr>
    </w:p>
    <w:p w14:paraId="48D6E432" w14:textId="77777777" w:rsidR="00B129DE" w:rsidRPr="007F0EA1" w:rsidRDefault="00B129DE" w:rsidP="0097679B">
      <w:pPr>
        <w:tabs>
          <w:tab w:val="left" w:pos="567"/>
        </w:tabs>
        <w:suppressAutoHyphens/>
        <w:rPr>
          <w:szCs w:val="22"/>
        </w:rPr>
      </w:pPr>
    </w:p>
    <w:p w14:paraId="76FD319F" w14:textId="77777777" w:rsidR="00B129DE" w:rsidRPr="007F0EA1" w:rsidRDefault="00B129DE" w:rsidP="0097679B">
      <w:pPr>
        <w:tabs>
          <w:tab w:val="left" w:pos="567"/>
        </w:tabs>
        <w:suppressAutoHyphens/>
        <w:rPr>
          <w:szCs w:val="22"/>
        </w:rPr>
      </w:pPr>
    </w:p>
    <w:p w14:paraId="6A658A55" w14:textId="77777777" w:rsidR="00B129DE" w:rsidRPr="007F0EA1" w:rsidRDefault="00B129DE" w:rsidP="0097679B">
      <w:pPr>
        <w:tabs>
          <w:tab w:val="left" w:pos="567"/>
        </w:tabs>
        <w:suppressAutoHyphens/>
        <w:rPr>
          <w:szCs w:val="22"/>
        </w:rPr>
      </w:pPr>
    </w:p>
    <w:p w14:paraId="5478DC88" w14:textId="77777777" w:rsidR="00B129DE" w:rsidRPr="007F0EA1" w:rsidRDefault="00B129DE" w:rsidP="0097679B">
      <w:pPr>
        <w:tabs>
          <w:tab w:val="left" w:pos="567"/>
        </w:tabs>
        <w:suppressAutoHyphens/>
        <w:rPr>
          <w:szCs w:val="22"/>
        </w:rPr>
      </w:pPr>
    </w:p>
    <w:p w14:paraId="3BB13EB3" w14:textId="77777777" w:rsidR="00B129DE" w:rsidRPr="007F0EA1" w:rsidRDefault="00B129DE" w:rsidP="0097679B">
      <w:pPr>
        <w:tabs>
          <w:tab w:val="left" w:pos="567"/>
        </w:tabs>
        <w:suppressAutoHyphens/>
        <w:rPr>
          <w:szCs w:val="22"/>
        </w:rPr>
      </w:pPr>
    </w:p>
    <w:p w14:paraId="19BF2515" w14:textId="77777777" w:rsidR="00B129DE" w:rsidRPr="007F0EA1" w:rsidRDefault="00B129DE" w:rsidP="0097679B">
      <w:pPr>
        <w:tabs>
          <w:tab w:val="left" w:pos="567"/>
        </w:tabs>
        <w:suppressAutoHyphens/>
        <w:rPr>
          <w:szCs w:val="22"/>
        </w:rPr>
      </w:pPr>
    </w:p>
    <w:p w14:paraId="54FE581E" w14:textId="77777777" w:rsidR="00B129DE" w:rsidRPr="007F0EA1" w:rsidRDefault="00B129DE" w:rsidP="0097679B">
      <w:pPr>
        <w:tabs>
          <w:tab w:val="left" w:pos="567"/>
        </w:tabs>
        <w:suppressAutoHyphens/>
        <w:rPr>
          <w:szCs w:val="22"/>
        </w:rPr>
      </w:pPr>
    </w:p>
    <w:p w14:paraId="3C87474C" w14:textId="77777777" w:rsidR="00B129DE" w:rsidRPr="007F0EA1" w:rsidRDefault="00B129DE" w:rsidP="0097679B">
      <w:pPr>
        <w:tabs>
          <w:tab w:val="left" w:pos="567"/>
        </w:tabs>
        <w:suppressAutoHyphens/>
        <w:rPr>
          <w:szCs w:val="22"/>
        </w:rPr>
      </w:pPr>
    </w:p>
    <w:p w14:paraId="2CC704A1" w14:textId="77777777" w:rsidR="00B129DE" w:rsidRPr="007F0EA1" w:rsidRDefault="00B129DE" w:rsidP="0097679B">
      <w:pPr>
        <w:tabs>
          <w:tab w:val="left" w:pos="567"/>
        </w:tabs>
        <w:suppressAutoHyphens/>
        <w:rPr>
          <w:szCs w:val="22"/>
        </w:rPr>
      </w:pPr>
    </w:p>
    <w:p w14:paraId="6A095C0B" w14:textId="77777777" w:rsidR="00B129DE" w:rsidRPr="007F0EA1" w:rsidRDefault="00B129DE" w:rsidP="0097679B">
      <w:pPr>
        <w:tabs>
          <w:tab w:val="left" w:pos="567"/>
        </w:tabs>
        <w:suppressAutoHyphens/>
        <w:rPr>
          <w:szCs w:val="22"/>
        </w:rPr>
      </w:pPr>
    </w:p>
    <w:p w14:paraId="041CFDBF" w14:textId="77777777" w:rsidR="00B129DE" w:rsidRPr="007F0EA1" w:rsidRDefault="00B129DE" w:rsidP="0097679B">
      <w:pPr>
        <w:tabs>
          <w:tab w:val="left" w:pos="567"/>
        </w:tabs>
        <w:suppressAutoHyphens/>
        <w:rPr>
          <w:szCs w:val="22"/>
        </w:rPr>
      </w:pPr>
    </w:p>
    <w:p w14:paraId="673F4381" w14:textId="77777777" w:rsidR="00B129DE" w:rsidRPr="007F0EA1" w:rsidRDefault="00B129DE" w:rsidP="0097679B">
      <w:pPr>
        <w:tabs>
          <w:tab w:val="left" w:pos="567"/>
        </w:tabs>
        <w:suppressAutoHyphens/>
        <w:rPr>
          <w:szCs w:val="22"/>
        </w:rPr>
      </w:pPr>
    </w:p>
    <w:p w14:paraId="010D91C5" w14:textId="77777777" w:rsidR="00B129DE" w:rsidRPr="007F0EA1" w:rsidRDefault="00B129DE" w:rsidP="0097679B">
      <w:pPr>
        <w:tabs>
          <w:tab w:val="left" w:pos="567"/>
        </w:tabs>
        <w:suppressAutoHyphens/>
        <w:rPr>
          <w:szCs w:val="22"/>
        </w:rPr>
      </w:pPr>
    </w:p>
    <w:p w14:paraId="009DE73F" w14:textId="77777777" w:rsidR="00B129DE" w:rsidRPr="007F0EA1" w:rsidRDefault="00B129DE" w:rsidP="0097679B">
      <w:pPr>
        <w:tabs>
          <w:tab w:val="left" w:pos="567"/>
        </w:tabs>
        <w:suppressAutoHyphens/>
        <w:rPr>
          <w:szCs w:val="22"/>
        </w:rPr>
      </w:pPr>
    </w:p>
    <w:p w14:paraId="44BD039A" w14:textId="77777777" w:rsidR="00FF6D20" w:rsidRPr="007F0EA1" w:rsidRDefault="00FF6D20" w:rsidP="0097679B">
      <w:pPr>
        <w:tabs>
          <w:tab w:val="left" w:pos="567"/>
        </w:tabs>
        <w:suppressAutoHyphens/>
        <w:rPr>
          <w:szCs w:val="22"/>
        </w:rPr>
      </w:pPr>
    </w:p>
    <w:p w14:paraId="223FF443" w14:textId="77777777" w:rsidR="00B129DE" w:rsidRPr="007F0EA1" w:rsidRDefault="00B129DE" w:rsidP="0097679B">
      <w:pPr>
        <w:tabs>
          <w:tab w:val="left" w:pos="567"/>
        </w:tabs>
        <w:suppressAutoHyphens/>
        <w:rPr>
          <w:szCs w:val="22"/>
        </w:rPr>
      </w:pPr>
    </w:p>
    <w:p w14:paraId="0A8A7A3F" w14:textId="77777777" w:rsidR="00B129DE" w:rsidRPr="007F0EA1" w:rsidRDefault="00B129DE" w:rsidP="00F328CA">
      <w:pPr>
        <w:tabs>
          <w:tab w:val="left" w:pos="567"/>
        </w:tabs>
        <w:suppressAutoHyphens/>
        <w:rPr>
          <w:b/>
          <w:szCs w:val="22"/>
        </w:rPr>
      </w:pPr>
    </w:p>
    <w:p w14:paraId="7D80766F" w14:textId="77777777" w:rsidR="00B129DE" w:rsidRPr="007F0EA1" w:rsidRDefault="00B129DE">
      <w:pPr>
        <w:tabs>
          <w:tab w:val="left" w:pos="567"/>
        </w:tabs>
        <w:suppressAutoHyphens/>
        <w:jc w:val="center"/>
        <w:rPr>
          <w:b/>
          <w:szCs w:val="22"/>
        </w:rPr>
      </w:pPr>
    </w:p>
    <w:p w14:paraId="444C7F54" w14:textId="77777777" w:rsidR="00B129DE" w:rsidRPr="007F0EA1" w:rsidRDefault="00B129DE">
      <w:pPr>
        <w:tabs>
          <w:tab w:val="left" w:pos="567"/>
        </w:tabs>
        <w:suppressAutoHyphens/>
        <w:jc w:val="center"/>
        <w:rPr>
          <w:b/>
          <w:szCs w:val="22"/>
          <w:lang w:eastAsia="it-IT"/>
        </w:rPr>
      </w:pPr>
      <w:r w:rsidRPr="007F0EA1">
        <w:rPr>
          <w:b/>
          <w:szCs w:val="22"/>
        </w:rPr>
        <w:t>ALLEGATO</w:t>
      </w:r>
      <w:r w:rsidRPr="007F0EA1">
        <w:rPr>
          <w:b/>
          <w:szCs w:val="22"/>
          <w:lang w:eastAsia="it-IT"/>
        </w:rPr>
        <w:t xml:space="preserve"> III</w:t>
      </w:r>
    </w:p>
    <w:p w14:paraId="45BD8EDC" w14:textId="77777777" w:rsidR="00B129DE" w:rsidRPr="007F0EA1" w:rsidRDefault="00B129DE">
      <w:pPr>
        <w:tabs>
          <w:tab w:val="left" w:pos="567"/>
        </w:tabs>
        <w:jc w:val="center"/>
        <w:rPr>
          <w:szCs w:val="22"/>
        </w:rPr>
      </w:pPr>
    </w:p>
    <w:p w14:paraId="141E637E" w14:textId="77777777" w:rsidR="00B129DE" w:rsidRPr="007F0EA1" w:rsidRDefault="00B129DE">
      <w:pPr>
        <w:tabs>
          <w:tab w:val="left" w:pos="567"/>
        </w:tabs>
        <w:suppressAutoHyphens/>
        <w:jc w:val="center"/>
        <w:rPr>
          <w:szCs w:val="22"/>
        </w:rPr>
      </w:pPr>
      <w:r w:rsidRPr="007F0EA1">
        <w:rPr>
          <w:b/>
          <w:szCs w:val="22"/>
        </w:rPr>
        <w:t>ETICHETTATURA E FOGLIO ILLUSTRATIVO</w:t>
      </w:r>
    </w:p>
    <w:p w14:paraId="6CDB9CE1" w14:textId="77777777" w:rsidR="00B129DE" w:rsidRPr="007F0EA1" w:rsidRDefault="00B129DE">
      <w:pPr>
        <w:tabs>
          <w:tab w:val="left" w:pos="567"/>
        </w:tabs>
        <w:suppressAutoHyphens/>
        <w:rPr>
          <w:szCs w:val="22"/>
        </w:rPr>
      </w:pPr>
    </w:p>
    <w:p w14:paraId="401E6836" w14:textId="77777777" w:rsidR="00B129DE" w:rsidRPr="007F0EA1" w:rsidRDefault="00B129DE" w:rsidP="00C84E4C">
      <w:pPr>
        <w:tabs>
          <w:tab w:val="left" w:pos="567"/>
        </w:tabs>
        <w:suppressAutoHyphens/>
        <w:rPr>
          <w:szCs w:val="22"/>
        </w:rPr>
      </w:pPr>
      <w:r w:rsidRPr="007F0EA1">
        <w:rPr>
          <w:szCs w:val="22"/>
        </w:rPr>
        <w:br w:type="page"/>
      </w:r>
    </w:p>
    <w:p w14:paraId="6990BED9" w14:textId="77777777" w:rsidR="00B129DE" w:rsidRPr="007F0EA1" w:rsidRDefault="00B129DE" w:rsidP="0097679B">
      <w:pPr>
        <w:tabs>
          <w:tab w:val="left" w:pos="567"/>
        </w:tabs>
        <w:suppressAutoHyphens/>
        <w:rPr>
          <w:szCs w:val="22"/>
        </w:rPr>
      </w:pPr>
    </w:p>
    <w:p w14:paraId="70F685DD" w14:textId="77777777" w:rsidR="00B129DE" w:rsidRPr="007F0EA1" w:rsidRDefault="00B129DE" w:rsidP="0097679B">
      <w:pPr>
        <w:tabs>
          <w:tab w:val="left" w:pos="567"/>
        </w:tabs>
        <w:suppressAutoHyphens/>
        <w:rPr>
          <w:szCs w:val="22"/>
        </w:rPr>
      </w:pPr>
    </w:p>
    <w:p w14:paraId="3C7A52DE" w14:textId="77777777" w:rsidR="00B129DE" w:rsidRPr="007F0EA1" w:rsidRDefault="00B129DE" w:rsidP="0097679B">
      <w:pPr>
        <w:tabs>
          <w:tab w:val="left" w:pos="567"/>
        </w:tabs>
        <w:suppressAutoHyphens/>
        <w:rPr>
          <w:szCs w:val="22"/>
        </w:rPr>
      </w:pPr>
    </w:p>
    <w:p w14:paraId="3BC9D18F" w14:textId="77777777" w:rsidR="00B129DE" w:rsidRPr="007F0EA1" w:rsidRDefault="00B129DE" w:rsidP="0097679B">
      <w:pPr>
        <w:tabs>
          <w:tab w:val="left" w:pos="567"/>
        </w:tabs>
        <w:suppressAutoHyphens/>
        <w:rPr>
          <w:szCs w:val="22"/>
        </w:rPr>
      </w:pPr>
    </w:p>
    <w:p w14:paraId="48793CA8" w14:textId="77777777" w:rsidR="00B129DE" w:rsidRPr="007F0EA1" w:rsidRDefault="00B129DE" w:rsidP="0097679B">
      <w:pPr>
        <w:tabs>
          <w:tab w:val="left" w:pos="567"/>
        </w:tabs>
        <w:suppressAutoHyphens/>
        <w:rPr>
          <w:szCs w:val="22"/>
        </w:rPr>
      </w:pPr>
    </w:p>
    <w:p w14:paraId="6E18CD79" w14:textId="77777777" w:rsidR="00B129DE" w:rsidRPr="007F0EA1" w:rsidRDefault="00B129DE" w:rsidP="0097679B">
      <w:pPr>
        <w:tabs>
          <w:tab w:val="left" w:pos="567"/>
        </w:tabs>
        <w:suppressAutoHyphens/>
        <w:rPr>
          <w:szCs w:val="22"/>
        </w:rPr>
      </w:pPr>
    </w:p>
    <w:p w14:paraId="488F8FFF" w14:textId="77777777" w:rsidR="00B129DE" w:rsidRPr="007F0EA1" w:rsidRDefault="00B129DE" w:rsidP="0097679B">
      <w:pPr>
        <w:tabs>
          <w:tab w:val="left" w:pos="567"/>
        </w:tabs>
        <w:suppressAutoHyphens/>
        <w:rPr>
          <w:szCs w:val="22"/>
        </w:rPr>
      </w:pPr>
    </w:p>
    <w:p w14:paraId="4693F8FC" w14:textId="77777777" w:rsidR="00B129DE" w:rsidRPr="007F0EA1" w:rsidRDefault="00B129DE" w:rsidP="0097679B">
      <w:pPr>
        <w:tabs>
          <w:tab w:val="left" w:pos="567"/>
        </w:tabs>
        <w:suppressAutoHyphens/>
        <w:rPr>
          <w:szCs w:val="22"/>
        </w:rPr>
      </w:pPr>
    </w:p>
    <w:p w14:paraId="35C3C319" w14:textId="77777777" w:rsidR="00B129DE" w:rsidRPr="007F0EA1" w:rsidRDefault="00B129DE" w:rsidP="0097679B">
      <w:pPr>
        <w:tabs>
          <w:tab w:val="left" w:pos="567"/>
        </w:tabs>
        <w:suppressAutoHyphens/>
        <w:rPr>
          <w:szCs w:val="22"/>
        </w:rPr>
      </w:pPr>
    </w:p>
    <w:p w14:paraId="322070F9" w14:textId="77777777" w:rsidR="00B129DE" w:rsidRPr="007F0EA1" w:rsidRDefault="00B129DE" w:rsidP="0097679B">
      <w:pPr>
        <w:tabs>
          <w:tab w:val="left" w:pos="567"/>
        </w:tabs>
        <w:suppressAutoHyphens/>
        <w:rPr>
          <w:szCs w:val="22"/>
        </w:rPr>
      </w:pPr>
    </w:p>
    <w:p w14:paraId="219AC099" w14:textId="77777777" w:rsidR="00B129DE" w:rsidRPr="007F0EA1" w:rsidRDefault="00B129DE" w:rsidP="0097679B">
      <w:pPr>
        <w:tabs>
          <w:tab w:val="left" w:pos="567"/>
        </w:tabs>
        <w:suppressAutoHyphens/>
        <w:rPr>
          <w:szCs w:val="22"/>
        </w:rPr>
      </w:pPr>
    </w:p>
    <w:p w14:paraId="48DB73A4" w14:textId="77777777" w:rsidR="00B129DE" w:rsidRPr="007F0EA1" w:rsidRDefault="00B129DE" w:rsidP="0097679B">
      <w:pPr>
        <w:tabs>
          <w:tab w:val="left" w:pos="567"/>
        </w:tabs>
        <w:suppressAutoHyphens/>
        <w:rPr>
          <w:szCs w:val="22"/>
        </w:rPr>
      </w:pPr>
    </w:p>
    <w:p w14:paraId="25F02E0D" w14:textId="77777777" w:rsidR="00B129DE" w:rsidRPr="007F0EA1" w:rsidRDefault="00B129DE" w:rsidP="0097679B">
      <w:pPr>
        <w:tabs>
          <w:tab w:val="left" w:pos="567"/>
        </w:tabs>
        <w:suppressAutoHyphens/>
        <w:rPr>
          <w:szCs w:val="22"/>
        </w:rPr>
      </w:pPr>
    </w:p>
    <w:p w14:paraId="0A23698A" w14:textId="77777777" w:rsidR="00B129DE" w:rsidRPr="007F0EA1" w:rsidRDefault="00B129DE" w:rsidP="0097679B">
      <w:pPr>
        <w:tabs>
          <w:tab w:val="left" w:pos="567"/>
        </w:tabs>
        <w:suppressAutoHyphens/>
        <w:rPr>
          <w:szCs w:val="22"/>
        </w:rPr>
      </w:pPr>
    </w:p>
    <w:p w14:paraId="0B948B2F" w14:textId="77777777" w:rsidR="00B129DE" w:rsidRPr="007F0EA1" w:rsidRDefault="00B129DE" w:rsidP="0097679B">
      <w:pPr>
        <w:tabs>
          <w:tab w:val="left" w:pos="567"/>
        </w:tabs>
        <w:suppressAutoHyphens/>
        <w:rPr>
          <w:szCs w:val="22"/>
        </w:rPr>
      </w:pPr>
    </w:p>
    <w:p w14:paraId="5CAC3874" w14:textId="77777777" w:rsidR="00B129DE" w:rsidRPr="007F0EA1" w:rsidRDefault="00B129DE" w:rsidP="0097679B">
      <w:pPr>
        <w:tabs>
          <w:tab w:val="left" w:pos="567"/>
        </w:tabs>
        <w:suppressAutoHyphens/>
        <w:rPr>
          <w:szCs w:val="22"/>
        </w:rPr>
      </w:pPr>
    </w:p>
    <w:p w14:paraId="55FEA4B0" w14:textId="77777777" w:rsidR="00B129DE" w:rsidRPr="007F0EA1" w:rsidRDefault="00B129DE" w:rsidP="0097679B">
      <w:pPr>
        <w:tabs>
          <w:tab w:val="left" w:pos="567"/>
        </w:tabs>
        <w:suppressAutoHyphens/>
        <w:rPr>
          <w:szCs w:val="22"/>
        </w:rPr>
      </w:pPr>
    </w:p>
    <w:p w14:paraId="2500D905" w14:textId="77777777" w:rsidR="00FF6D20" w:rsidRPr="007F0EA1" w:rsidRDefault="00FF6D20" w:rsidP="0097679B">
      <w:pPr>
        <w:tabs>
          <w:tab w:val="left" w:pos="567"/>
        </w:tabs>
        <w:suppressAutoHyphens/>
        <w:rPr>
          <w:szCs w:val="22"/>
        </w:rPr>
      </w:pPr>
    </w:p>
    <w:p w14:paraId="2C924991" w14:textId="77777777" w:rsidR="00B129DE" w:rsidRPr="007F0EA1" w:rsidRDefault="00B129DE" w:rsidP="0097679B">
      <w:pPr>
        <w:tabs>
          <w:tab w:val="left" w:pos="567"/>
        </w:tabs>
        <w:suppressAutoHyphens/>
        <w:rPr>
          <w:szCs w:val="22"/>
        </w:rPr>
      </w:pPr>
    </w:p>
    <w:p w14:paraId="031D14B9" w14:textId="77777777" w:rsidR="00B129DE" w:rsidRPr="007F0EA1" w:rsidRDefault="00B129DE" w:rsidP="0097679B">
      <w:pPr>
        <w:tabs>
          <w:tab w:val="left" w:pos="567"/>
        </w:tabs>
        <w:suppressAutoHyphens/>
        <w:rPr>
          <w:szCs w:val="22"/>
        </w:rPr>
      </w:pPr>
    </w:p>
    <w:p w14:paraId="0DB0B6E8" w14:textId="77777777" w:rsidR="00B129DE" w:rsidRPr="007F0EA1" w:rsidRDefault="00B129DE" w:rsidP="0097679B">
      <w:pPr>
        <w:tabs>
          <w:tab w:val="left" w:pos="567"/>
        </w:tabs>
        <w:suppressAutoHyphens/>
        <w:rPr>
          <w:szCs w:val="22"/>
        </w:rPr>
      </w:pPr>
    </w:p>
    <w:p w14:paraId="4F659084" w14:textId="77777777" w:rsidR="00B129DE" w:rsidRPr="007F0EA1" w:rsidRDefault="00B129DE" w:rsidP="0097679B">
      <w:pPr>
        <w:tabs>
          <w:tab w:val="left" w:pos="567"/>
        </w:tabs>
        <w:suppressAutoHyphens/>
        <w:rPr>
          <w:szCs w:val="22"/>
        </w:rPr>
      </w:pPr>
    </w:p>
    <w:p w14:paraId="0665E535" w14:textId="77777777" w:rsidR="00B129DE" w:rsidRPr="007F0EA1" w:rsidRDefault="00B129DE" w:rsidP="0097679B">
      <w:pPr>
        <w:tabs>
          <w:tab w:val="left" w:pos="567"/>
        </w:tabs>
        <w:suppressAutoHyphens/>
        <w:rPr>
          <w:szCs w:val="22"/>
        </w:rPr>
      </w:pPr>
    </w:p>
    <w:p w14:paraId="0E16E026" w14:textId="77777777" w:rsidR="00B129DE" w:rsidRPr="00025E56" w:rsidRDefault="00B129DE" w:rsidP="007B0CD2">
      <w:pPr>
        <w:pStyle w:val="Heading1"/>
        <w:jc w:val="center"/>
      </w:pPr>
      <w:r w:rsidRPr="00025E56">
        <w:t>A. ETICHETTATURA</w:t>
      </w:r>
    </w:p>
    <w:p w14:paraId="1EA1C6A2" w14:textId="77777777" w:rsidR="00B129DE" w:rsidRPr="007F0EA1" w:rsidRDefault="00B129DE" w:rsidP="00C84E4C">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B2A0C70" w14:textId="77777777" w:rsidTr="0097679B">
        <w:trPr>
          <w:trHeight w:val="588"/>
        </w:trPr>
        <w:tc>
          <w:tcPr>
            <w:tcW w:w="9298" w:type="dxa"/>
            <w:shd w:val="clear" w:color="auto" w:fill="auto"/>
            <w:vAlign w:val="center"/>
          </w:tcPr>
          <w:p w14:paraId="3F4DEA80" w14:textId="77777777" w:rsidR="00B129DE" w:rsidRPr="007F0EA1" w:rsidRDefault="00B129DE" w:rsidP="00D90EB1">
            <w:pPr>
              <w:rPr>
                <w:b/>
                <w:bCs/>
              </w:rPr>
            </w:pPr>
            <w:r w:rsidRPr="007F0EA1">
              <w:rPr>
                <w:b/>
                <w:bCs/>
                <w:caps/>
              </w:rPr>
              <w:lastRenderedPageBreak/>
              <w:t xml:space="preserve">Informazioni da APPORRE SUL </w:t>
            </w:r>
            <w:r w:rsidRPr="007F0EA1">
              <w:rPr>
                <w:b/>
                <w:bCs/>
              </w:rPr>
              <w:t>CONFEZIONAMENTO SECONDARIO – SCATOLA DI CARTONE EU/1/99/126/002</w:t>
            </w:r>
          </w:p>
        </w:tc>
      </w:tr>
    </w:tbl>
    <w:p w14:paraId="072BF9A9" w14:textId="77777777" w:rsidR="00B129DE" w:rsidRPr="007F0EA1" w:rsidRDefault="00B129DE" w:rsidP="0097679B">
      <w:pPr>
        <w:tabs>
          <w:tab w:val="left" w:pos="567"/>
        </w:tabs>
        <w:suppressAutoHyphens/>
        <w:rPr>
          <w:szCs w:val="22"/>
        </w:rPr>
      </w:pPr>
    </w:p>
    <w:p w14:paraId="3D157B1F"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FC74F0F" w14:textId="77777777" w:rsidTr="0097679B">
        <w:tc>
          <w:tcPr>
            <w:tcW w:w="9298" w:type="dxa"/>
            <w:shd w:val="clear" w:color="auto" w:fill="auto"/>
          </w:tcPr>
          <w:p w14:paraId="7C212CF9"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3C30BD01" w14:textId="77777777" w:rsidR="00B129DE" w:rsidRPr="007F0EA1" w:rsidRDefault="00B129DE" w:rsidP="0097679B">
      <w:pPr>
        <w:tabs>
          <w:tab w:val="left" w:pos="567"/>
        </w:tabs>
        <w:suppressAutoHyphens/>
        <w:rPr>
          <w:szCs w:val="22"/>
        </w:rPr>
      </w:pPr>
    </w:p>
    <w:p w14:paraId="34CF9EF0" w14:textId="77777777" w:rsidR="00B129DE" w:rsidRPr="007F0EA1" w:rsidRDefault="00B129DE" w:rsidP="0097679B">
      <w:pPr>
        <w:tabs>
          <w:tab w:val="left" w:pos="567"/>
        </w:tabs>
        <w:suppressAutoHyphens/>
        <w:rPr>
          <w:szCs w:val="22"/>
        </w:rPr>
      </w:pPr>
      <w:r w:rsidRPr="007F0EA1">
        <w:rPr>
          <w:szCs w:val="22"/>
        </w:rPr>
        <w:t>Enbrel 25 mg polvere per soluzione iniettabile</w:t>
      </w:r>
    </w:p>
    <w:p w14:paraId="1C113348" w14:textId="77777777" w:rsidR="00B129DE" w:rsidRPr="007F0EA1" w:rsidRDefault="00B129DE" w:rsidP="0097679B">
      <w:pPr>
        <w:tabs>
          <w:tab w:val="left" w:pos="567"/>
        </w:tabs>
        <w:suppressAutoHyphens/>
        <w:rPr>
          <w:szCs w:val="22"/>
        </w:rPr>
      </w:pPr>
      <w:r w:rsidRPr="007F0EA1">
        <w:rPr>
          <w:szCs w:val="22"/>
        </w:rPr>
        <w:t>etanercept</w:t>
      </w:r>
    </w:p>
    <w:p w14:paraId="5AE91FAE" w14:textId="77777777" w:rsidR="00B129DE" w:rsidRPr="007F0EA1" w:rsidRDefault="00B129DE" w:rsidP="0097679B">
      <w:pPr>
        <w:tabs>
          <w:tab w:val="left" w:pos="567"/>
        </w:tabs>
        <w:suppressAutoHyphens/>
        <w:rPr>
          <w:szCs w:val="22"/>
        </w:rPr>
      </w:pPr>
    </w:p>
    <w:p w14:paraId="3C713DD6" w14:textId="77777777" w:rsidR="00B76328" w:rsidRPr="007F0EA1" w:rsidRDefault="00B76328" w:rsidP="00B76328"/>
    <w:p w14:paraId="5F5E1C99" w14:textId="77777777" w:rsidR="00B76328" w:rsidRPr="007F0EA1" w:rsidRDefault="00B76328" w:rsidP="00C17BF9">
      <w:pPr>
        <w:keepNext/>
        <w:numPr>
          <w:ilvl w:val="0"/>
          <w:numId w:val="106"/>
        </w:numPr>
        <w:pBdr>
          <w:top w:val="single" w:sz="4" w:space="1" w:color="auto"/>
          <w:left w:val="single" w:sz="4" w:space="4" w:color="auto"/>
          <w:bottom w:val="single" w:sz="4" w:space="1" w:color="auto"/>
          <w:right w:val="single" w:sz="4" w:space="4" w:color="auto"/>
        </w:pBdr>
        <w:tabs>
          <w:tab w:val="left" w:pos="567"/>
        </w:tabs>
        <w:ind w:left="567" w:hanging="567"/>
        <w:outlineLvl w:val="0"/>
        <w:rPr>
          <w:b/>
          <w:noProof/>
          <w:szCs w:val="22"/>
        </w:rPr>
      </w:pPr>
      <w:r w:rsidRPr="007F0EA1">
        <w:rPr>
          <w:b/>
          <w:noProof/>
        </w:rPr>
        <w:t>COMPOSIZIONE QUALITATIVA E QUANTITATIVA IN TERMINI DI PRINCIPIO(I) ATTIVO(I)</w:t>
      </w:r>
    </w:p>
    <w:p w14:paraId="387BFBF7" w14:textId="77777777" w:rsidR="00B76328" w:rsidRPr="007F0EA1" w:rsidRDefault="00B76328" w:rsidP="0097679B">
      <w:pPr>
        <w:tabs>
          <w:tab w:val="left" w:pos="567"/>
        </w:tabs>
        <w:suppressAutoHyphens/>
        <w:rPr>
          <w:szCs w:val="22"/>
        </w:rPr>
      </w:pPr>
    </w:p>
    <w:p w14:paraId="077DF92B" w14:textId="77777777" w:rsidR="00B129DE" w:rsidRPr="007F0EA1" w:rsidRDefault="00B129DE" w:rsidP="0097679B">
      <w:pPr>
        <w:tabs>
          <w:tab w:val="left" w:pos="567"/>
        </w:tabs>
        <w:suppressAutoHyphens/>
        <w:rPr>
          <w:szCs w:val="22"/>
        </w:rPr>
      </w:pPr>
      <w:r w:rsidRPr="007F0EA1">
        <w:rPr>
          <w:szCs w:val="22"/>
        </w:rPr>
        <w:t>Ogni flaconcino di Enbrel contiene 25 mg di etanercept</w:t>
      </w:r>
    </w:p>
    <w:p w14:paraId="06CC9036" w14:textId="77777777" w:rsidR="00B129DE" w:rsidRPr="007F0EA1" w:rsidRDefault="00B129DE" w:rsidP="0097679B">
      <w:pPr>
        <w:tabs>
          <w:tab w:val="left" w:pos="567"/>
        </w:tabs>
        <w:suppressAutoHyphens/>
        <w:rPr>
          <w:szCs w:val="22"/>
        </w:rPr>
      </w:pPr>
    </w:p>
    <w:p w14:paraId="70C513D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BD16B66" w14:textId="77777777" w:rsidTr="0097679B">
        <w:tc>
          <w:tcPr>
            <w:tcW w:w="9298" w:type="dxa"/>
            <w:shd w:val="clear" w:color="auto" w:fill="auto"/>
          </w:tcPr>
          <w:p w14:paraId="539665EF"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3C11FF46" w14:textId="77777777" w:rsidR="00B129DE" w:rsidRPr="007F0EA1" w:rsidRDefault="00B129DE" w:rsidP="0097679B">
      <w:pPr>
        <w:tabs>
          <w:tab w:val="left" w:pos="567"/>
        </w:tabs>
        <w:suppressAutoHyphens/>
        <w:rPr>
          <w:szCs w:val="22"/>
        </w:rPr>
      </w:pPr>
    </w:p>
    <w:p w14:paraId="197AE464" w14:textId="77777777" w:rsidR="00B129DE" w:rsidRPr="007F0EA1" w:rsidRDefault="00B129DE" w:rsidP="0097679B">
      <w:pPr>
        <w:tabs>
          <w:tab w:val="left" w:pos="567"/>
        </w:tabs>
        <w:suppressAutoHyphens/>
        <w:rPr>
          <w:szCs w:val="22"/>
        </w:rPr>
      </w:pPr>
      <w:r w:rsidRPr="007F0EA1">
        <w:rPr>
          <w:szCs w:val="22"/>
        </w:rPr>
        <w:t>Gli altri eccipienti di Enbrel sono:</w:t>
      </w:r>
    </w:p>
    <w:p w14:paraId="1A98A081" w14:textId="77777777" w:rsidR="00B129DE" w:rsidRPr="007F0EA1" w:rsidRDefault="00B129DE" w:rsidP="0097679B">
      <w:pPr>
        <w:tabs>
          <w:tab w:val="left" w:pos="567"/>
        </w:tabs>
        <w:suppressAutoHyphens/>
        <w:rPr>
          <w:szCs w:val="22"/>
        </w:rPr>
      </w:pPr>
      <w:r w:rsidRPr="007F0EA1">
        <w:rPr>
          <w:szCs w:val="22"/>
        </w:rPr>
        <w:t>Polvere: Mannitolo, saccarosio e trometamolo</w:t>
      </w:r>
    </w:p>
    <w:p w14:paraId="6C5235F9" w14:textId="77777777" w:rsidR="00B129DE" w:rsidRPr="007F0EA1" w:rsidRDefault="00B129DE" w:rsidP="0097679B">
      <w:pPr>
        <w:tabs>
          <w:tab w:val="left" w:pos="567"/>
        </w:tabs>
        <w:suppressAutoHyphens/>
        <w:rPr>
          <w:szCs w:val="22"/>
        </w:rPr>
      </w:pPr>
    </w:p>
    <w:p w14:paraId="28ED8BB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F420234" w14:textId="77777777" w:rsidTr="0097679B">
        <w:tc>
          <w:tcPr>
            <w:tcW w:w="9298" w:type="dxa"/>
            <w:shd w:val="clear" w:color="auto" w:fill="auto"/>
          </w:tcPr>
          <w:p w14:paraId="3C16BC49"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325B5BE2" w14:textId="77777777" w:rsidR="00B129DE" w:rsidRPr="007F0EA1" w:rsidRDefault="00B129DE" w:rsidP="0097679B">
      <w:pPr>
        <w:tabs>
          <w:tab w:val="left" w:pos="567"/>
        </w:tabs>
        <w:suppressAutoHyphens/>
        <w:rPr>
          <w:szCs w:val="22"/>
        </w:rPr>
      </w:pPr>
    </w:p>
    <w:p w14:paraId="75E0C284" w14:textId="77777777" w:rsidR="00B129DE" w:rsidRPr="007F0EA1" w:rsidRDefault="00B129DE" w:rsidP="0097679B">
      <w:pPr>
        <w:tabs>
          <w:tab w:val="left" w:pos="567"/>
        </w:tabs>
        <w:suppressAutoHyphens/>
        <w:rPr>
          <w:szCs w:val="22"/>
        </w:rPr>
      </w:pPr>
      <w:r w:rsidRPr="007F0EA1">
        <w:rPr>
          <w:szCs w:val="22"/>
        </w:rPr>
        <w:t>Polvere per soluzione iniettabile</w:t>
      </w:r>
    </w:p>
    <w:p w14:paraId="4A9344DA" w14:textId="77777777" w:rsidR="00B129DE" w:rsidRPr="007F0EA1" w:rsidRDefault="00B129DE" w:rsidP="0097679B">
      <w:pPr>
        <w:pStyle w:val="Header"/>
        <w:widowControl/>
        <w:suppressAutoHyphens/>
        <w:rPr>
          <w:rFonts w:ascii="Times New Roman" w:hAnsi="Times New Roman"/>
          <w:sz w:val="22"/>
          <w:szCs w:val="22"/>
        </w:rPr>
      </w:pPr>
      <w:r w:rsidRPr="007F0EA1">
        <w:rPr>
          <w:rFonts w:ascii="Times New Roman" w:hAnsi="Times New Roman"/>
          <w:sz w:val="22"/>
          <w:szCs w:val="22"/>
        </w:rPr>
        <w:t>4 flaconcini di polvere</w:t>
      </w:r>
    </w:p>
    <w:p w14:paraId="0EC545A0" w14:textId="77777777" w:rsidR="00B129DE" w:rsidRPr="007F0EA1" w:rsidRDefault="00B129DE" w:rsidP="0097679B">
      <w:pPr>
        <w:tabs>
          <w:tab w:val="left" w:pos="567"/>
        </w:tabs>
        <w:suppressAutoHyphens/>
        <w:rPr>
          <w:szCs w:val="22"/>
        </w:rPr>
      </w:pPr>
      <w:r w:rsidRPr="007F0EA1">
        <w:rPr>
          <w:szCs w:val="22"/>
        </w:rPr>
        <w:t xml:space="preserve">8 tamponi imbevuti di alcol </w:t>
      </w:r>
    </w:p>
    <w:p w14:paraId="410CCA37" w14:textId="77777777" w:rsidR="00B129DE" w:rsidRPr="007F0EA1" w:rsidRDefault="00B129DE" w:rsidP="0097679B">
      <w:pPr>
        <w:tabs>
          <w:tab w:val="left" w:pos="567"/>
        </w:tabs>
        <w:suppressAutoHyphens/>
        <w:rPr>
          <w:szCs w:val="22"/>
        </w:rPr>
      </w:pPr>
    </w:p>
    <w:p w14:paraId="22B6779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077D409" w14:textId="77777777" w:rsidTr="0097679B">
        <w:tc>
          <w:tcPr>
            <w:tcW w:w="9298" w:type="dxa"/>
            <w:shd w:val="clear" w:color="auto" w:fill="auto"/>
          </w:tcPr>
          <w:p w14:paraId="4D1602D7"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700E469E" w14:textId="77777777" w:rsidR="00B129DE" w:rsidRPr="007F0EA1" w:rsidRDefault="00B129DE" w:rsidP="0097679B">
      <w:pPr>
        <w:tabs>
          <w:tab w:val="left" w:pos="567"/>
        </w:tabs>
        <w:suppressAutoHyphens/>
        <w:rPr>
          <w:szCs w:val="22"/>
        </w:rPr>
      </w:pPr>
    </w:p>
    <w:p w14:paraId="6EB80412"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661B1A" w:rsidRPr="007F0EA1">
        <w:rPr>
          <w:szCs w:val="22"/>
        </w:rPr>
        <w:t>.</w:t>
      </w:r>
    </w:p>
    <w:p w14:paraId="24811D4D" w14:textId="77777777" w:rsidR="00B129DE" w:rsidRPr="007F0EA1" w:rsidRDefault="00B129DE" w:rsidP="0097679B">
      <w:pPr>
        <w:tabs>
          <w:tab w:val="left" w:pos="567"/>
        </w:tabs>
        <w:suppressAutoHyphens/>
        <w:rPr>
          <w:szCs w:val="22"/>
        </w:rPr>
      </w:pPr>
      <w:r w:rsidRPr="007F0EA1">
        <w:rPr>
          <w:szCs w:val="22"/>
        </w:rPr>
        <w:t>Uso sottocutaneo</w:t>
      </w:r>
    </w:p>
    <w:p w14:paraId="084DE912" w14:textId="77777777" w:rsidR="00B129DE" w:rsidRPr="007F0EA1" w:rsidRDefault="00B129DE" w:rsidP="0097679B">
      <w:pPr>
        <w:tabs>
          <w:tab w:val="left" w:pos="567"/>
        </w:tabs>
        <w:suppressAutoHyphens/>
        <w:rPr>
          <w:szCs w:val="22"/>
        </w:rPr>
      </w:pPr>
    </w:p>
    <w:p w14:paraId="2FF2FFB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2B3DB187" w14:textId="77777777">
        <w:tc>
          <w:tcPr>
            <w:tcW w:w="9298" w:type="dxa"/>
            <w:tcBorders>
              <w:top w:val="single" w:sz="4" w:space="0" w:color="auto"/>
              <w:left w:val="single" w:sz="4" w:space="0" w:color="auto"/>
              <w:bottom w:val="single" w:sz="4" w:space="0" w:color="auto"/>
              <w:right w:val="single" w:sz="4" w:space="0" w:color="auto"/>
            </w:tcBorders>
          </w:tcPr>
          <w:p w14:paraId="18485DA8"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AVVERTENZA PARTICOLARE CHE PRESCRIVA DI TENERE IL MEDICINALE FUORI DALLA VISTA E DALLA PORTATA DEI BAMBINI</w:t>
            </w:r>
          </w:p>
        </w:tc>
      </w:tr>
    </w:tbl>
    <w:p w14:paraId="78D0440F" w14:textId="77777777" w:rsidR="00B129DE" w:rsidRPr="007F0EA1" w:rsidRDefault="00B129DE" w:rsidP="0097679B">
      <w:pPr>
        <w:tabs>
          <w:tab w:val="left" w:pos="567"/>
        </w:tabs>
        <w:suppressAutoHyphens/>
        <w:rPr>
          <w:szCs w:val="22"/>
        </w:rPr>
      </w:pPr>
    </w:p>
    <w:p w14:paraId="68CFE03E" w14:textId="77777777" w:rsidR="00B129DE" w:rsidRPr="007F0EA1" w:rsidRDefault="00B129DE" w:rsidP="0097679B">
      <w:pPr>
        <w:tabs>
          <w:tab w:val="left" w:pos="567"/>
        </w:tabs>
        <w:suppressAutoHyphens/>
        <w:rPr>
          <w:szCs w:val="22"/>
        </w:rPr>
      </w:pPr>
      <w:r w:rsidRPr="007F0EA1">
        <w:rPr>
          <w:szCs w:val="22"/>
        </w:rPr>
        <w:t>Tenere fuori dalla vista e dalla portata dei bambini.</w:t>
      </w:r>
    </w:p>
    <w:p w14:paraId="09DAA0D7" w14:textId="77777777" w:rsidR="00B129DE" w:rsidRPr="007F0EA1" w:rsidRDefault="00B129DE" w:rsidP="0097679B">
      <w:pPr>
        <w:tabs>
          <w:tab w:val="left" w:pos="567"/>
        </w:tabs>
        <w:suppressAutoHyphens/>
        <w:rPr>
          <w:szCs w:val="22"/>
        </w:rPr>
      </w:pPr>
    </w:p>
    <w:p w14:paraId="2359045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8C88678" w14:textId="77777777" w:rsidTr="0097679B">
        <w:tc>
          <w:tcPr>
            <w:tcW w:w="9298" w:type="dxa"/>
            <w:shd w:val="clear" w:color="auto" w:fill="auto"/>
          </w:tcPr>
          <w:p w14:paraId="29075159" w14:textId="77777777" w:rsidR="00B129DE" w:rsidRPr="007F0EA1" w:rsidRDefault="00B129DE" w:rsidP="00F328CA">
            <w:pPr>
              <w:tabs>
                <w:tab w:val="left" w:pos="567"/>
              </w:tabs>
              <w:suppressAutoHyphens/>
              <w:ind w:left="567" w:hanging="567"/>
              <w:rPr>
                <w:b/>
                <w:szCs w:val="22"/>
              </w:rPr>
            </w:pPr>
            <w:r w:rsidRPr="007F0EA1">
              <w:rPr>
                <w:b/>
                <w:szCs w:val="22"/>
              </w:rPr>
              <w:t>7.</w:t>
            </w:r>
            <w:r w:rsidRPr="007F0EA1">
              <w:rPr>
                <w:b/>
                <w:szCs w:val="22"/>
              </w:rPr>
              <w:tab/>
              <w:t>ALTRA(E) AVVERTENZA(E)</w:t>
            </w:r>
            <w:r w:rsidR="00F45FF7" w:rsidRPr="007F0EA1">
              <w:rPr>
                <w:b/>
                <w:szCs w:val="22"/>
              </w:rPr>
              <w:t xml:space="preserve"> </w:t>
            </w:r>
            <w:r w:rsidRPr="007F0EA1">
              <w:rPr>
                <w:b/>
                <w:szCs w:val="22"/>
              </w:rPr>
              <w:t>PARTICOLARE(I), SE NECESSARIO</w:t>
            </w:r>
          </w:p>
        </w:tc>
      </w:tr>
    </w:tbl>
    <w:p w14:paraId="5FDB79D7" w14:textId="77777777" w:rsidR="00B129DE" w:rsidRPr="007F0EA1" w:rsidRDefault="00B129DE" w:rsidP="0097679B">
      <w:pPr>
        <w:tabs>
          <w:tab w:val="left" w:pos="567"/>
        </w:tabs>
        <w:suppressAutoHyphens/>
        <w:rPr>
          <w:szCs w:val="22"/>
        </w:rPr>
      </w:pPr>
    </w:p>
    <w:p w14:paraId="01DE1B8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67A6AD2" w14:textId="77777777" w:rsidTr="0097679B">
        <w:tc>
          <w:tcPr>
            <w:tcW w:w="9298" w:type="dxa"/>
            <w:shd w:val="clear" w:color="auto" w:fill="auto"/>
          </w:tcPr>
          <w:p w14:paraId="40D3C006" w14:textId="77777777" w:rsidR="00B129DE" w:rsidRPr="007F0EA1" w:rsidRDefault="00B129DE" w:rsidP="00F328CA">
            <w:pPr>
              <w:tabs>
                <w:tab w:val="left" w:pos="567"/>
              </w:tabs>
              <w:suppressAutoHyphens/>
              <w:ind w:left="567" w:hanging="567"/>
              <w:rPr>
                <w:b/>
                <w:szCs w:val="22"/>
              </w:rPr>
            </w:pPr>
            <w:r w:rsidRPr="007F0EA1">
              <w:rPr>
                <w:b/>
                <w:szCs w:val="22"/>
              </w:rPr>
              <w:t>8.</w:t>
            </w:r>
            <w:r w:rsidRPr="007F0EA1">
              <w:rPr>
                <w:b/>
                <w:szCs w:val="22"/>
              </w:rPr>
              <w:tab/>
              <w:t>DATA DI SCADENZA</w:t>
            </w:r>
          </w:p>
        </w:tc>
      </w:tr>
    </w:tbl>
    <w:p w14:paraId="7160AD16" w14:textId="77777777" w:rsidR="00B129DE" w:rsidRPr="007F0EA1" w:rsidRDefault="00B129DE" w:rsidP="0097679B">
      <w:pPr>
        <w:tabs>
          <w:tab w:val="left" w:pos="567"/>
        </w:tabs>
        <w:suppressAutoHyphens/>
        <w:rPr>
          <w:szCs w:val="22"/>
        </w:rPr>
      </w:pPr>
    </w:p>
    <w:p w14:paraId="24DD2B0A" w14:textId="77777777" w:rsidR="00B129DE" w:rsidRPr="007F0EA1" w:rsidRDefault="00B129DE" w:rsidP="0097679B">
      <w:pPr>
        <w:tabs>
          <w:tab w:val="left" w:pos="567"/>
        </w:tabs>
        <w:suppressAutoHyphens/>
        <w:rPr>
          <w:szCs w:val="22"/>
        </w:rPr>
      </w:pPr>
      <w:r w:rsidRPr="007F0EA1">
        <w:rPr>
          <w:szCs w:val="22"/>
        </w:rPr>
        <w:t xml:space="preserve">Scad. </w:t>
      </w:r>
    </w:p>
    <w:p w14:paraId="53C8F6D3" w14:textId="77777777" w:rsidR="00B129DE" w:rsidRPr="007F0EA1" w:rsidRDefault="00B129DE" w:rsidP="0097679B">
      <w:pPr>
        <w:tabs>
          <w:tab w:val="left" w:pos="567"/>
        </w:tabs>
        <w:suppressAutoHyphens/>
        <w:rPr>
          <w:szCs w:val="22"/>
        </w:rPr>
      </w:pPr>
    </w:p>
    <w:p w14:paraId="5FB1CE79"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A64B981" w14:textId="77777777" w:rsidTr="0097679B">
        <w:tc>
          <w:tcPr>
            <w:tcW w:w="9298" w:type="dxa"/>
            <w:shd w:val="clear" w:color="auto" w:fill="auto"/>
          </w:tcPr>
          <w:p w14:paraId="434ADF49" w14:textId="77777777" w:rsidR="00B129DE" w:rsidRPr="007F0EA1" w:rsidRDefault="00B129DE" w:rsidP="00C643B0">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752D565D" w14:textId="77777777" w:rsidR="00B129DE" w:rsidRPr="007F0EA1" w:rsidRDefault="00B129DE" w:rsidP="00C643B0">
      <w:pPr>
        <w:tabs>
          <w:tab w:val="left" w:pos="567"/>
        </w:tabs>
        <w:autoSpaceDE w:val="0"/>
        <w:autoSpaceDN w:val="0"/>
        <w:adjustRightInd w:val="0"/>
        <w:rPr>
          <w:szCs w:val="22"/>
        </w:rPr>
      </w:pPr>
    </w:p>
    <w:p w14:paraId="67571915" w14:textId="77777777" w:rsidR="00B129DE" w:rsidRPr="007F0EA1" w:rsidRDefault="00B129DE" w:rsidP="00C643B0">
      <w:pPr>
        <w:tabs>
          <w:tab w:val="left" w:pos="567"/>
        </w:tabs>
        <w:autoSpaceDE w:val="0"/>
        <w:autoSpaceDN w:val="0"/>
        <w:adjustRightInd w:val="0"/>
        <w:rPr>
          <w:szCs w:val="22"/>
        </w:rPr>
      </w:pPr>
      <w:r w:rsidRPr="007F0EA1">
        <w:rPr>
          <w:szCs w:val="22"/>
        </w:rPr>
        <w:t>Conservare in frigorifero.</w:t>
      </w:r>
    </w:p>
    <w:p w14:paraId="136A18AB" w14:textId="77777777" w:rsidR="00B129DE" w:rsidRPr="007F0EA1" w:rsidRDefault="00B129DE" w:rsidP="00C643B0">
      <w:pPr>
        <w:tabs>
          <w:tab w:val="left" w:pos="567"/>
        </w:tabs>
        <w:autoSpaceDE w:val="0"/>
        <w:autoSpaceDN w:val="0"/>
        <w:adjustRightInd w:val="0"/>
        <w:rPr>
          <w:szCs w:val="22"/>
        </w:rPr>
      </w:pPr>
      <w:r w:rsidRPr="007F0EA1">
        <w:rPr>
          <w:szCs w:val="22"/>
        </w:rPr>
        <w:t>Non congelare.</w:t>
      </w:r>
    </w:p>
    <w:p w14:paraId="68410A05" w14:textId="77777777" w:rsidR="00B129DE" w:rsidRPr="007F0EA1" w:rsidRDefault="00B129DE" w:rsidP="00C643B0">
      <w:pPr>
        <w:tabs>
          <w:tab w:val="left" w:pos="567"/>
        </w:tabs>
        <w:autoSpaceDE w:val="0"/>
        <w:autoSpaceDN w:val="0"/>
        <w:adjustRightInd w:val="0"/>
        <w:rPr>
          <w:szCs w:val="22"/>
        </w:rPr>
      </w:pPr>
    </w:p>
    <w:p w14:paraId="222A60F9" w14:textId="77777777" w:rsidR="00B129DE" w:rsidRPr="007F0EA1" w:rsidRDefault="00B129DE" w:rsidP="00C643B0">
      <w:pPr>
        <w:tabs>
          <w:tab w:val="left" w:pos="567"/>
        </w:tabs>
        <w:autoSpaceDE w:val="0"/>
        <w:autoSpaceDN w:val="0"/>
        <w:adjustRightInd w:val="0"/>
        <w:rPr>
          <w:szCs w:val="22"/>
        </w:rPr>
      </w:pPr>
      <w:r w:rsidRPr="007F0EA1">
        <w:rPr>
          <w:szCs w:val="22"/>
        </w:rPr>
        <w:t>Far riferimento al foglio illustrativo per modalità di conservazione alternative.</w:t>
      </w:r>
    </w:p>
    <w:p w14:paraId="4ED6ED4C" w14:textId="77777777" w:rsidR="00B129DE" w:rsidRPr="007F0EA1" w:rsidRDefault="00B129DE" w:rsidP="00C643B0">
      <w:pPr>
        <w:tabs>
          <w:tab w:val="left" w:pos="567"/>
        </w:tabs>
        <w:autoSpaceDE w:val="0"/>
        <w:autoSpaceDN w:val="0"/>
        <w:adjustRightInd w:val="0"/>
        <w:rPr>
          <w:szCs w:val="22"/>
        </w:rPr>
      </w:pPr>
    </w:p>
    <w:p w14:paraId="265A6955" w14:textId="77777777" w:rsidR="00B129DE" w:rsidRPr="007F0EA1" w:rsidRDefault="00B129DE" w:rsidP="00C643B0">
      <w:pPr>
        <w:tabs>
          <w:tab w:val="left" w:pos="567"/>
        </w:tabs>
        <w:autoSpaceDE w:val="0"/>
        <w:autoSpaceDN w:val="0"/>
        <w:adjustRightInd w:val="0"/>
        <w:rPr>
          <w:szCs w:val="22"/>
        </w:rPr>
      </w:pPr>
      <w:r w:rsidRPr="007F0EA1">
        <w:rPr>
          <w:szCs w:val="22"/>
        </w:rPr>
        <w:lastRenderedPageBreak/>
        <w:t>Dopo aver preparato la soluzione di Enbrel, si raccomanda l’uso immediato (fino ad un massimo di 6 ore).</w:t>
      </w:r>
    </w:p>
    <w:p w14:paraId="7587AADB" w14:textId="77777777" w:rsidR="00B129DE" w:rsidRPr="007F0EA1" w:rsidRDefault="00B129DE" w:rsidP="0097679B">
      <w:pPr>
        <w:tabs>
          <w:tab w:val="left" w:pos="567"/>
        </w:tabs>
        <w:autoSpaceDE w:val="0"/>
        <w:autoSpaceDN w:val="0"/>
        <w:adjustRightInd w:val="0"/>
        <w:rPr>
          <w:szCs w:val="22"/>
        </w:rPr>
      </w:pPr>
    </w:p>
    <w:p w14:paraId="70B2909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1F140885" w14:textId="77777777">
        <w:tc>
          <w:tcPr>
            <w:tcW w:w="9298" w:type="dxa"/>
            <w:tcBorders>
              <w:top w:val="single" w:sz="4" w:space="0" w:color="auto"/>
              <w:left w:val="single" w:sz="4" w:space="0" w:color="auto"/>
              <w:bottom w:val="single" w:sz="4" w:space="0" w:color="auto"/>
              <w:right w:val="single" w:sz="4" w:space="0" w:color="auto"/>
            </w:tcBorders>
          </w:tcPr>
          <w:p w14:paraId="0D62B706"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 SE NECESSARIO</w:t>
            </w:r>
          </w:p>
        </w:tc>
      </w:tr>
    </w:tbl>
    <w:p w14:paraId="5E9797A7" w14:textId="77777777" w:rsidR="00B129DE" w:rsidRPr="007F0EA1" w:rsidRDefault="00B129DE" w:rsidP="0097679B">
      <w:pPr>
        <w:tabs>
          <w:tab w:val="left" w:pos="567"/>
        </w:tabs>
        <w:suppressAutoHyphens/>
        <w:rPr>
          <w:szCs w:val="22"/>
        </w:rPr>
      </w:pPr>
    </w:p>
    <w:p w14:paraId="78A1CA7D" w14:textId="77777777" w:rsidR="00E85BFD" w:rsidRPr="007F0EA1" w:rsidRDefault="00E85BFD"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B407A3B" w14:textId="77777777">
        <w:tc>
          <w:tcPr>
            <w:tcW w:w="9298" w:type="dxa"/>
            <w:tcBorders>
              <w:top w:val="single" w:sz="4" w:space="0" w:color="auto"/>
              <w:left w:val="single" w:sz="4" w:space="0" w:color="auto"/>
              <w:bottom w:val="single" w:sz="4" w:space="0" w:color="auto"/>
              <w:right w:val="single" w:sz="4" w:space="0" w:color="auto"/>
            </w:tcBorders>
          </w:tcPr>
          <w:p w14:paraId="71E22208"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439DDD82" w14:textId="77777777" w:rsidR="00B129DE" w:rsidRPr="007F0EA1" w:rsidRDefault="00B129DE" w:rsidP="0097679B">
      <w:pPr>
        <w:tabs>
          <w:tab w:val="left" w:pos="567"/>
        </w:tabs>
        <w:suppressAutoHyphens/>
        <w:rPr>
          <w:szCs w:val="22"/>
        </w:rPr>
      </w:pPr>
    </w:p>
    <w:p w14:paraId="1A47A749" w14:textId="77777777" w:rsidR="00CF7606" w:rsidRPr="00493162" w:rsidRDefault="00CF7606" w:rsidP="00F328CA">
      <w:pPr>
        <w:autoSpaceDE w:val="0"/>
        <w:autoSpaceDN w:val="0"/>
        <w:adjustRightInd w:val="0"/>
        <w:rPr>
          <w:color w:val="000000"/>
          <w:szCs w:val="22"/>
          <w:lang w:val="fr-FR"/>
        </w:rPr>
      </w:pPr>
      <w:r w:rsidRPr="00493162">
        <w:rPr>
          <w:color w:val="000000"/>
          <w:szCs w:val="22"/>
          <w:lang w:val="fr-FR"/>
        </w:rPr>
        <w:t>Pfizer Europe MA EEIG</w:t>
      </w:r>
    </w:p>
    <w:p w14:paraId="49E953F1" w14:textId="77777777" w:rsidR="00CF7606" w:rsidRPr="00493162" w:rsidRDefault="00CF7606" w:rsidP="00F328CA">
      <w:pPr>
        <w:autoSpaceDE w:val="0"/>
        <w:autoSpaceDN w:val="0"/>
        <w:adjustRightInd w:val="0"/>
        <w:rPr>
          <w:color w:val="000000"/>
          <w:szCs w:val="22"/>
          <w:lang w:val="fr-FR"/>
        </w:rPr>
      </w:pPr>
      <w:r w:rsidRPr="00493162">
        <w:rPr>
          <w:color w:val="000000"/>
          <w:szCs w:val="22"/>
          <w:lang w:val="fr-FR"/>
        </w:rPr>
        <w:t>Boulevard de la Plaine 17</w:t>
      </w:r>
    </w:p>
    <w:p w14:paraId="174615C7" w14:textId="77777777" w:rsidR="00CF7606" w:rsidRPr="007F0EA1" w:rsidRDefault="00CF7606" w:rsidP="00F328CA">
      <w:pPr>
        <w:autoSpaceDE w:val="0"/>
        <w:autoSpaceDN w:val="0"/>
        <w:adjustRightInd w:val="0"/>
        <w:rPr>
          <w:color w:val="000000"/>
          <w:szCs w:val="22"/>
        </w:rPr>
      </w:pPr>
      <w:r w:rsidRPr="007F0EA1">
        <w:rPr>
          <w:color w:val="000000"/>
          <w:szCs w:val="22"/>
        </w:rPr>
        <w:t>1050 Bruxelles</w:t>
      </w:r>
    </w:p>
    <w:p w14:paraId="76BE22DF" w14:textId="77777777" w:rsidR="00B129DE" w:rsidRPr="007F0EA1" w:rsidRDefault="00CF7606" w:rsidP="00F328CA">
      <w:pPr>
        <w:tabs>
          <w:tab w:val="left" w:pos="567"/>
        </w:tabs>
        <w:rPr>
          <w:szCs w:val="22"/>
        </w:rPr>
      </w:pPr>
      <w:r w:rsidRPr="007F0EA1">
        <w:rPr>
          <w:color w:val="000000"/>
          <w:szCs w:val="22"/>
        </w:rPr>
        <w:t>Belgio</w:t>
      </w:r>
    </w:p>
    <w:p w14:paraId="774CABF6" w14:textId="77777777" w:rsidR="00B129DE" w:rsidRPr="007F0EA1" w:rsidRDefault="00B129DE" w:rsidP="0097679B">
      <w:pPr>
        <w:tabs>
          <w:tab w:val="left" w:pos="567"/>
        </w:tabs>
        <w:suppressAutoHyphens/>
        <w:rPr>
          <w:szCs w:val="22"/>
        </w:rPr>
      </w:pPr>
    </w:p>
    <w:p w14:paraId="536DEC6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4A2F2CFE" w14:textId="77777777">
        <w:tc>
          <w:tcPr>
            <w:tcW w:w="9298" w:type="dxa"/>
            <w:tcBorders>
              <w:top w:val="single" w:sz="4" w:space="0" w:color="auto"/>
              <w:left w:val="single" w:sz="4" w:space="0" w:color="auto"/>
              <w:bottom w:val="single" w:sz="4" w:space="0" w:color="auto"/>
              <w:right w:val="single" w:sz="4" w:space="0" w:color="auto"/>
            </w:tcBorders>
          </w:tcPr>
          <w:p w14:paraId="3B125AB9"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0EDDF88C" w14:textId="77777777" w:rsidR="00B129DE" w:rsidRPr="007F0EA1" w:rsidRDefault="00B129DE" w:rsidP="0097679B">
      <w:pPr>
        <w:tabs>
          <w:tab w:val="left" w:pos="567"/>
        </w:tabs>
        <w:suppressAutoHyphens/>
        <w:rPr>
          <w:szCs w:val="22"/>
        </w:rPr>
      </w:pPr>
    </w:p>
    <w:p w14:paraId="7494D864" w14:textId="77777777" w:rsidR="00B129DE" w:rsidRPr="007F0EA1" w:rsidRDefault="00B129DE" w:rsidP="00673F88">
      <w:r w:rsidRPr="007F0EA1">
        <w:t>EU/1/99/126/002</w:t>
      </w:r>
    </w:p>
    <w:p w14:paraId="0D3E63C0" w14:textId="77777777" w:rsidR="00B129DE" w:rsidRPr="007F0EA1" w:rsidRDefault="00B129DE" w:rsidP="0097679B">
      <w:pPr>
        <w:tabs>
          <w:tab w:val="left" w:pos="567"/>
        </w:tabs>
        <w:suppressAutoHyphens/>
        <w:rPr>
          <w:szCs w:val="22"/>
        </w:rPr>
      </w:pPr>
    </w:p>
    <w:p w14:paraId="2D85742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B07FEBA" w14:textId="77777777" w:rsidTr="0097679B">
        <w:tc>
          <w:tcPr>
            <w:tcW w:w="9298" w:type="dxa"/>
            <w:shd w:val="clear" w:color="auto" w:fill="auto"/>
          </w:tcPr>
          <w:p w14:paraId="73C4AC04"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5CC4075A" w14:textId="77777777" w:rsidR="00B129DE" w:rsidRPr="007F0EA1" w:rsidRDefault="00B129DE" w:rsidP="0097679B">
      <w:pPr>
        <w:tabs>
          <w:tab w:val="left" w:pos="567"/>
        </w:tabs>
        <w:suppressAutoHyphens/>
        <w:rPr>
          <w:szCs w:val="22"/>
        </w:rPr>
      </w:pPr>
    </w:p>
    <w:p w14:paraId="675AE31B" w14:textId="77777777" w:rsidR="00B129DE" w:rsidRPr="007F0EA1" w:rsidRDefault="00B129DE" w:rsidP="0097679B">
      <w:pPr>
        <w:tabs>
          <w:tab w:val="left" w:pos="567"/>
        </w:tabs>
        <w:suppressAutoHyphens/>
        <w:rPr>
          <w:szCs w:val="22"/>
        </w:rPr>
      </w:pPr>
      <w:r w:rsidRPr="007F0EA1">
        <w:rPr>
          <w:szCs w:val="22"/>
        </w:rPr>
        <w:t xml:space="preserve">Lotto </w:t>
      </w:r>
    </w:p>
    <w:p w14:paraId="24C773BA" w14:textId="77777777" w:rsidR="00B129DE" w:rsidRPr="007F0EA1" w:rsidRDefault="00B129DE" w:rsidP="0097679B">
      <w:pPr>
        <w:tabs>
          <w:tab w:val="left" w:pos="567"/>
        </w:tabs>
        <w:suppressAutoHyphens/>
        <w:rPr>
          <w:szCs w:val="22"/>
        </w:rPr>
      </w:pPr>
    </w:p>
    <w:p w14:paraId="12AF762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B16394B" w14:textId="77777777" w:rsidTr="0097679B">
        <w:tc>
          <w:tcPr>
            <w:tcW w:w="9298" w:type="dxa"/>
            <w:shd w:val="clear" w:color="auto" w:fill="auto"/>
          </w:tcPr>
          <w:p w14:paraId="70543F88" w14:textId="77777777" w:rsidR="00B129DE" w:rsidRPr="007F0EA1" w:rsidRDefault="00B129DE"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4EA0D9DF" w14:textId="77777777" w:rsidR="00B129DE" w:rsidRPr="007F0EA1" w:rsidRDefault="00B129DE" w:rsidP="0097679B">
      <w:pPr>
        <w:tabs>
          <w:tab w:val="left" w:pos="567"/>
        </w:tabs>
        <w:suppressAutoHyphens/>
        <w:rPr>
          <w:szCs w:val="22"/>
        </w:rPr>
      </w:pPr>
    </w:p>
    <w:p w14:paraId="0BD321F2" w14:textId="77777777" w:rsidR="00B129DE" w:rsidRPr="007F0EA1" w:rsidRDefault="00B129DE" w:rsidP="0097679B">
      <w:pPr>
        <w:tabs>
          <w:tab w:val="left" w:pos="567"/>
        </w:tabs>
        <w:suppressAutoHyphens/>
        <w:rPr>
          <w:szCs w:val="22"/>
        </w:rPr>
      </w:pPr>
    </w:p>
    <w:p w14:paraId="3DCA03E7" w14:textId="77777777" w:rsidR="00E85BFD" w:rsidRPr="007F0EA1" w:rsidRDefault="00E85BFD"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85EE2C1" w14:textId="77777777" w:rsidTr="0097679B">
        <w:tc>
          <w:tcPr>
            <w:tcW w:w="9298" w:type="dxa"/>
            <w:shd w:val="clear" w:color="auto" w:fill="auto"/>
          </w:tcPr>
          <w:p w14:paraId="0A04773C" w14:textId="77777777" w:rsidR="00B129DE" w:rsidRPr="007F0EA1" w:rsidRDefault="00B129DE" w:rsidP="00F328CA">
            <w:pPr>
              <w:tabs>
                <w:tab w:val="left" w:pos="567"/>
              </w:tabs>
              <w:suppressAutoHyphens/>
              <w:ind w:left="567" w:hanging="567"/>
              <w:rPr>
                <w:b/>
                <w:szCs w:val="22"/>
              </w:rPr>
            </w:pPr>
            <w:r w:rsidRPr="007F0EA1">
              <w:rPr>
                <w:b/>
                <w:szCs w:val="22"/>
              </w:rPr>
              <w:t>15.</w:t>
            </w:r>
            <w:r w:rsidRPr="007F0EA1">
              <w:rPr>
                <w:b/>
                <w:szCs w:val="22"/>
              </w:rPr>
              <w:tab/>
              <w:t>ISTRUZIONI PER L’USO</w:t>
            </w:r>
          </w:p>
        </w:tc>
      </w:tr>
    </w:tbl>
    <w:p w14:paraId="1B2DFB87" w14:textId="77777777" w:rsidR="00B129DE" w:rsidRPr="007F0EA1" w:rsidRDefault="00B129DE" w:rsidP="00673F88"/>
    <w:p w14:paraId="4E1735B8" w14:textId="1469A683" w:rsidR="00B129DE" w:rsidRPr="007F0EA1" w:rsidRDefault="00B129DE" w:rsidP="00673F88">
      <w:r w:rsidRPr="007F0EA1">
        <w:t>Per la somministrazione di Enbrel servono inoltre 1 m</w:t>
      </w:r>
      <w:r w:rsidR="00D77939">
        <w:t>L</w:t>
      </w:r>
      <w:r w:rsidRPr="007F0EA1">
        <w:t xml:space="preserve"> di acqua per preparazioni iniettabili ed una siringa</w:t>
      </w:r>
    </w:p>
    <w:p w14:paraId="6B74BF37" w14:textId="77777777" w:rsidR="00B129DE" w:rsidRPr="007F0EA1" w:rsidRDefault="00B129DE" w:rsidP="0097679B">
      <w:pPr>
        <w:tabs>
          <w:tab w:val="left" w:pos="567"/>
        </w:tabs>
        <w:suppressAutoHyphens/>
        <w:rPr>
          <w:b/>
          <w:szCs w:val="22"/>
        </w:rPr>
      </w:pPr>
    </w:p>
    <w:p w14:paraId="78D885FB" w14:textId="77777777" w:rsidR="00B129DE" w:rsidRPr="007F0EA1" w:rsidRDefault="00B129DE" w:rsidP="0097679B">
      <w:pPr>
        <w:tabs>
          <w:tab w:val="left" w:pos="567"/>
        </w:tabs>
        <w:suppressAutoHyphens/>
        <w:rPr>
          <w:b/>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623A78A" w14:textId="77777777" w:rsidTr="0097679B">
        <w:tc>
          <w:tcPr>
            <w:tcW w:w="9298" w:type="dxa"/>
            <w:shd w:val="clear" w:color="auto" w:fill="auto"/>
          </w:tcPr>
          <w:p w14:paraId="2598E8B1" w14:textId="77777777" w:rsidR="00B129DE" w:rsidRPr="007F0EA1" w:rsidRDefault="00B129DE" w:rsidP="00F328CA">
            <w:pPr>
              <w:tabs>
                <w:tab w:val="left" w:pos="567"/>
              </w:tabs>
              <w:suppressAutoHyphens/>
              <w:ind w:left="567" w:hanging="567"/>
              <w:rPr>
                <w:b/>
                <w:szCs w:val="22"/>
              </w:rPr>
            </w:pPr>
            <w:r w:rsidRPr="007F0EA1">
              <w:rPr>
                <w:b/>
                <w:szCs w:val="22"/>
              </w:rPr>
              <w:t>16.</w:t>
            </w:r>
            <w:r w:rsidRPr="007F0EA1">
              <w:rPr>
                <w:b/>
                <w:szCs w:val="22"/>
              </w:rPr>
              <w:tab/>
              <w:t>INFORMAZIONI IN BRAILLE</w:t>
            </w:r>
          </w:p>
        </w:tc>
      </w:tr>
    </w:tbl>
    <w:p w14:paraId="50DF3FC9" w14:textId="77777777" w:rsidR="00B129DE" w:rsidRPr="007F0EA1" w:rsidRDefault="00B129DE" w:rsidP="0097679B">
      <w:pPr>
        <w:tabs>
          <w:tab w:val="left" w:pos="567"/>
        </w:tabs>
        <w:suppressAutoHyphens/>
        <w:rPr>
          <w:b/>
          <w:szCs w:val="22"/>
        </w:rPr>
      </w:pPr>
    </w:p>
    <w:p w14:paraId="1F9ED62B" w14:textId="77777777" w:rsidR="0042672F" w:rsidRPr="007F0EA1" w:rsidRDefault="00B129DE" w:rsidP="00673F88">
      <w:r w:rsidRPr="007F0EA1">
        <w:t>Enbrel 25 mg</w:t>
      </w:r>
    </w:p>
    <w:p w14:paraId="2B8AE26D" w14:textId="77777777" w:rsidR="0042672F" w:rsidRPr="007F0EA1" w:rsidRDefault="0042672F" w:rsidP="00673F88"/>
    <w:p w14:paraId="0A1D28EC" w14:textId="77777777" w:rsidR="00852B5F" w:rsidRPr="007F0EA1" w:rsidRDefault="00852B5F" w:rsidP="00673F88"/>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6D3B6143" w14:textId="77777777" w:rsidTr="0097679B">
        <w:tc>
          <w:tcPr>
            <w:tcW w:w="9298" w:type="dxa"/>
            <w:shd w:val="clear" w:color="auto" w:fill="auto"/>
          </w:tcPr>
          <w:p w14:paraId="1BB7977D" w14:textId="77777777" w:rsidR="00327B94" w:rsidRPr="007F0EA1" w:rsidRDefault="00327B94" w:rsidP="00F328CA">
            <w:pPr>
              <w:tabs>
                <w:tab w:val="left" w:pos="567"/>
              </w:tabs>
              <w:suppressAutoHyphen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1A0F32CA" w14:textId="77777777" w:rsidR="00327B94" w:rsidRPr="007F0EA1" w:rsidRDefault="00327B94" w:rsidP="0097679B">
      <w:pPr>
        <w:tabs>
          <w:tab w:val="left" w:pos="567"/>
        </w:tabs>
        <w:suppressAutoHyphens/>
        <w:rPr>
          <w:b/>
          <w:szCs w:val="22"/>
        </w:rPr>
      </w:pPr>
    </w:p>
    <w:p w14:paraId="541C3524" w14:textId="77777777" w:rsidR="00327B94" w:rsidRPr="007F0EA1" w:rsidRDefault="00327B94" w:rsidP="00F328CA">
      <w:pPr>
        <w:rPr>
          <w:noProof/>
          <w:szCs w:val="22"/>
          <w:shd w:val="clear" w:color="auto" w:fill="CCCCCC"/>
        </w:rPr>
      </w:pPr>
      <w:r w:rsidRPr="007F0EA1">
        <w:rPr>
          <w:noProof/>
          <w:szCs w:val="22"/>
          <w:highlight w:val="lightGray"/>
        </w:rPr>
        <w:t>Codice a barre bidimensionale con identificativo unico incluso.</w:t>
      </w:r>
    </w:p>
    <w:p w14:paraId="592F8409" w14:textId="77777777" w:rsidR="00327B94" w:rsidRPr="007F0EA1" w:rsidRDefault="00327B94" w:rsidP="00673F88"/>
    <w:p w14:paraId="0EE944EF" w14:textId="77777777" w:rsidR="00852B5F" w:rsidRPr="007F0EA1" w:rsidRDefault="00852B5F" w:rsidP="00673F88"/>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58208E57" w14:textId="77777777" w:rsidTr="0097679B">
        <w:tc>
          <w:tcPr>
            <w:tcW w:w="9298" w:type="dxa"/>
            <w:shd w:val="clear" w:color="auto" w:fill="auto"/>
          </w:tcPr>
          <w:p w14:paraId="26063B60" w14:textId="77777777" w:rsidR="00327B94" w:rsidRPr="007F0EA1" w:rsidRDefault="00327B94" w:rsidP="00B46A9E">
            <w:pPr>
              <w:keepNext/>
              <w:keepLines/>
              <w:tabs>
                <w:tab w:val="left" w:pos="567"/>
              </w:tabs>
              <w:suppressAutoHyphen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74018FD8" w14:textId="77777777" w:rsidR="00327B94" w:rsidRPr="007F0EA1" w:rsidRDefault="00327B94" w:rsidP="0097679B">
      <w:pPr>
        <w:tabs>
          <w:tab w:val="left" w:pos="567"/>
        </w:tabs>
        <w:suppressAutoHyphens/>
        <w:rPr>
          <w:b/>
          <w:szCs w:val="22"/>
        </w:rPr>
      </w:pPr>
    </w:p>
    <w:p w14:paraId="7AF8556A" w14:textId="77777777" w:rsidR="00327B94" w:rsidRPr="007F0EA1" w:rsidRDefault="00327B94" w:rsidP="00F328CA">
      <w:pPr>
        <w:rPr>
          <w:color w:val="000000"/>
          <w:szCs w:val="22"/>
        </w:rPr>
      </w:pPr>
      <w:r w:rsidRPr="007F0EA1">
        <w:rPr>
          <w:color w:val="000000"/>
          <w:szCs w:val="22"/>
        </w:rPr>
        <w:t xml:space="preserve">PC </w:t>
      </w:r>
    </w:p>
    <w:p w14:paraId="23F1BEC4" w14:textId="77777777" w:rsidR="00327B94" w:rsidRPr="007F0EA1" w:rsidRDefault="00327B94" w:rsidP="00F328CA">
      <w:pPr>
        <w:rPr>
          <w:szCs w:val="22"/>
        </w:rPr>
      </w:pPr>
      <w:r w:rsidRPr="007F0EA1">
        <w:rPr>
          <w:szCs w:val="22"/>
        </w:rPr>
        <w:t xml:space="preserve">SN </w:t>
      </w:r>
    </w:p>
    <w:p w14:paraId="0C303767" w14:textId="77777777" w:rsidR="00327B94" w:rsidRPr="007F0EA1" w:rsidRDefault="00327B94" w:rsidP="0097679B">
      <w:pPr>
        <w:tabs>
          <w:tab w:val="left" w:pos="567"/>
        </w:tabs>
        <w:suppressAutoHyphens/>
        <w:rPr>
          <w:b/>
          <w:szCs w:val="22"/>
        </w:rPr>
      </w:pPr>
      <w:r w:rsidRPr="007F0EA1">
        <w:rPr>
          <w:szCs w:val="22"/>
        </w:rPr>
        <w:t xml:space="preserve">NN </w:t>
      </w:r>
    </w:p>
    <w:p w14:paraId="30CA27DC" w14:textId="77777777" w:rsidR="00327B94" w:rsidRPr="007F0EA1" w:rsidRDefault="00327B94" w:rsidP="00673F88"/>
    <w:p w14:paraId="5667FAA9" w14:textId="77777777" w:rsidR="00B129DE" w:rsidRPr="007F0EA1" w:rsidRDefault="00B129DE" w:rsidP="00673F88">
      <w:r w:rsidRPr="007F0EA1">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A377070" w14:textId="77777777" w:rsidTr="0097679B">
        <w:trPr>
          <w:trHeight w:val="871"/>
        </w:trPr>
        <w:tc>
          <w:tcPr>
            <w:tcW w:w="9298" w:type="dxa"/>
            <w:shd w:val="clear" w:color="auto" w:fill="auto"/>
            <w:vAlign w:val="center"/>
          </w:tcPr>
          <w:p w14:paraId="6E081A21" w14:textId="77777777" w:rsidR="00B129DE" w:rsidRPr="007F0EA1" w:rsidRDefault="00B129DE" w:rsidP="00D90EB1">
            <w:pPr>
              <w:rPr>
                <w:b/>
                <w:bCs/>
              </w:rPr>
            </w:pPr>
            <w:r w:rsidRPr="007F0EA1">
              <w:rPr>
                <w:b/>
                <w:bCs/>
              </w:rPr>
              <w:lastRenderedPageBreak/>
              <w:t xml:space="preserve">INFORMAZIONI MINIME </w:t>
            </w:r>
            <w:r w:rsidR="00B76328" w:rsidRPr="007F0EA1">
              <w:rPr>
                <w:b/>
                <w:bCs/>
              </w:rPr>
              <w:t>DA APPORRE SUI CONFEZIONAMENTI PRIMARI DI PICCOLE DIMENSIONI</w:t>
            </w:r>
          </w:p>
          <w:p w14:paraId="47DF640A" w14:textId="77777777" w:rsidR="00B129DE" w:rsidRPr="007F0EA1" w:rsidRDefault="00B129DE" w:rsidP="00D90EB1">
            <w:pPr>
              <w:rPr>
                <w:b/>
                <w:bCs/>
              </w:rPr>
            </w:pPr>
          </w:p>
          <w:p w14:paraId="600DBDCE" w14:textId="77777777" w:rsidR="00B129DE" w:rsidRPr="007F0EA1" w:rsidRDefault="00B129DE" w:rsidP="00D90EB1">
            <w:r w:rsidRPr="007F0EA1">
              <w:rPr>
                <w:b/>
                <w:bCs/>
              </w:rPr>
              <w:t>ETICHETTA DEL FLACONCINO - EU/1/99/126/002</w:t>
            </w:r>
          </w:p>
        </w:tc>
      </w:tr>
    </w:tbl>
    <w:p w14:paraId="0BE1420C" w14:textId="77777777" w:rsidR="00B129DE" w:rsidRPr="007F0EA1" w:rsidRDefault="00B129DE" w:rsidP="0097679B">
      <w:pPr>
        <w:tabs>
          <w:tab w:val="left" w:pos="567"/>
        </w:tabs>
        <w:rPr>
          <w:szCs w:val="22"/>
        </w:rPr>
      </w:pPr>
    </w:p>
    <w:p w14:paraId="5BAF732A"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DBD63A1" w14:textId="77777777" w:rsidTr="0097679B">
        <w:tc>
          <w:tcPr>
            <w:tcW w:w="9298" w:type="dxa"/>
            <w:shd w:val="clear" w:color="auto" w:fill="auto"/>
          </w:tcPr>
          <w:p w14:paraId="74E203EC"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05A3EABD" w14:textId="77777777" w:rsidR="00B129DE" w:rsidRPr="007F0EA1" w:rsidRDefault="00B129DE" w:rsidP="0097679B">
      <w:pPr>
        <w:tabs>
          <w:tab w:val="left" w:pos="567"/>
        </w:tabs>
        <w:autoSpaceDE w:val="0"/>
        <w:autoSpaceDN w:val="0"/>
        <w:adjustRightInd w:val="0"/>
        <w:rPr>
          <w:szCs w:val="22"/>
        </w:rPr>
      </w:pPr>
    </w:p>
    <w:p w14:paraId="7C710091" w14:textId="77777777" w:rsidR="00B129DE" w:rsidRPr="007F0EA1" w:rsidRDefault="00B129DE" w:rsidP="0097679B">
      <w:pPr>
        <w:tabs>
          <w:tab w:val="left" w:pos="567"/>
        </w:tabs>
        <w:autoSpaceDE w:val="0"/>
        <w:autoSpaceDN w:val="0"/>
        <w:adjustRightInd w:val="0"/>
        <w:rPr>
          <w:szCs w:val="22"/>
        </w:rPr>
      </w:pPr>
      <w:r w:rsidRPr="007F0EA1">
        <w:rPr>
          <w:szCs w:val="22"/>
        </w:rPr>
        <w:t>Enbrel 25 mg polvere per soluzione iniettabile</w:t>
      </w:r>
    </w:p>
    <w:p w14:paraId="162FA574"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3CEB0079" w14:textId="271C2EF6" w:rsidR="00B129DE" w:rsidRPr="007F0EA1" w:rsidRDefault="0093497F" w:rsidP="0097679B">
      <w:pPr>
        <w:tabs>
          <w:tab w:val="left" w:pos="567"/>
        </w:tabs>
        <w:autoSpaceDE w:val="0"/>
        <w:autoSpaceDN w:val="0"/>
        <w:adjustRightInd w:val="0"/>
        <w:rPr>
          <w:szCs w:val="22"/>
        </w:rPr>
      </w:pPr>
      <w:del w:id="132" w:author="author CM" w:date="2025-06-26T11:14:00Z" w16du:dateUtc="2025-06-26T09:14:00Z">
        <w:r w:rsidRPr="007F0EA1" w:rsidDel="004A4BE6">
          <w:rPr>
            <w:szCs w:val="22"/>
          </w:rPr>
          <w:delText xml:space="preserve">uso </w:delText>
        </w:r>
        <w:r w:rsidR="00B129DE" w:rsidRPr="007F0EA1" w:rsidDel="004A4BE6">
          <w:rPr>
            <w:szCs w:val="22"/>
          </w:rPr>
          <w:delText>sottocutaneo</w:delText>
        </w:r>
      </w:del>
      <w:ins w:id="133" w:author="author CM" w:date="2025-06-26T11:14:00Z" w16du:dateUtc="2025-06-26T09:14:00Z">
        <w:r w:rsidR="004A4BE6">
          <w:rPr>
            <w:szCs w:val="22"/>
          </w:rPr>
          <w:t>s.c.</w:t>
        </w:r>
      </w:ins>
    </w:p>
    <w:p w14:paraId="1E7DF7AD" w14:textId="77777777" w:rsidR="00B129DE" w:rsidRPr="007F0EA1" w:rsidRDefault="00B129DE" w:rsidP="0097679B">
      <w:pPr>
        <w:tabs>
          <w:tab w:val="left" w:pos="567"/>
        </w:tabs>
        <w:suppressAutoHyphens/>
        <w:rPr>
          <w:szCs w:val="22"/>
        </w:rPr>
      </w:pPr>
    </w:p>
    <w:p w14:paraId="619379E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F194B6F" w14:textId="77777777" w:rsidTr="0097679B">
        <w:tc>
          <w:tcPr>
            <w:tcW w:w="9298" w:type="dxa"/>
            <w:shd w:val="clear" w:color="auto" w:fill="auto"/>
          </w:tcPr>
          <w:p w14:paraId="71B81C0E"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486FAF06" w14:textId="77777777" w:rsidR="00B129DE" w:rsidRPr="007F0EA1" w:rsidRDefault="00B129DE" w:rsidP="0097679B">
      <w:pPr>
        <w:tabs>
          <w:tab w:val="left" w:pos="567"/>
        </w:tabs>
        <w:suppressAutoHyphens/>
        <w:rPr>
          <w:szCs w:val="22"/>
        </w:rPr>
      </w:pPr>
    </w:p>
    <w:p w14:paraId="7F9A60E0"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F00EA4" w:rsidRPr="007F0EA1">
        <w:rPr>
          <w:szCs w:val="22"/>
        </w:rPr>
        <w:t>.</w:t>
      </w:r>
    </w:p>
    <w:p w14:paraId="60838090" w14:textId="77777777" w:rsidR="00B129DE" w:rsidRPr="007F0EA1" w:rsidRDefault="00B129DE" w:rsidP="0097679B">
      <w:pPr>
        <w:tabs>
          <w:tab w:val="left" w:pos="567"/>
        </w:tabs>
        <w:suppressAutoHyphens/>
        <w:rPr>
          <w:szCs w:val="22"/>
        </w:rPr>
      </w:pPr>
    </w:p>
    <w:p w14:paraId="2FE7F2A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85B25EE" w14:textId="77777777" w:rsidTr="0097679B">
        <w:tc>
          <w:tcPr>
            <w:tcW w:w="9298" w:type="dxa"/>
            <w:shd w:val="clear" w:color="auto" w:fill="auto"/>
          </w:tcPr>
          <w:p w14:paraId="70549814"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5BCB269A" w14:textId="77777777" w:rsidR="00B129DE" w:rsidRPr="007F0EA1" w:rsidRDefault="00B129DE" w:rsidP="0097679B">
      <w:pPr>
        <w:tabs>
          <w:tab w:val="left" w:pos="567"/>
        </w:tabs>
        <w:suppressAutoHyphens/>
        <w:rPr>
          <w:szCs w:val="22"/>
        </w:rPr>
      </w:pPr>
    </w:p>
    <w:p w14:paraId="1B94C7A0" w14:textId="77777777" w:rsidR="00B129DE" w:rsidRPr="007F0EA1" w:rsidRDefault="00B129DE" w:rsidP="0097679B">
      <w:pPr>
        <w:tabs>
          <w:tab w:val="left" w:pos="567"/>
        </w:tabs>
        <w:suppressAutoHyphens/>
        <w:rPr>
          <w:szCs w:val="22"/>
        </w:rPr>
      </w:pPr>
      <w:r w:rsidRPr="007F0EA1">
        <w:rPr>
          <w:szCs w:val="22"/>
        </w:rPr>
        <w:t xml:space="preserve">Scad. </w:t>
      </w:r>
    </w:p>
    <w:p w14:paraId="35BB0B42" w14:textId="77777777" w:rsidR="00B129DE" w:rsidRPr="007F0EA1" w:rsidRDefault="00B129DE" w:rsidP="0097679B">
      <w:pPr>
        <w:tabs>
          <w:tab w:val="left" w:pos="567"/>
        </w:tabs>
        <w:suppressAutoHyphens/>
        <w:rPr>
          <w:szCs w:val="22"/>
        </w:rPr>
      </w:pPr>
    </w:p>
    <w:p w14:paraId="63ABBD6A"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9346919" w14:textId="77777777" w:rsidTr="0097679B">
        <w:tc>
          <w:tcPr>
            <w:tcW w:w="9298" w:type="dxa"/>
            <w:shd w:val="clear" w:color="auto" w:fill="auto"/>
          </w:tcPr>
          <w:p w14:paraId="4E8E6E90"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7AB0B54D" w14:textId="77777777" w:rsidR="00B129DE" w:rsidRPr="007F0EA1" w:rsidRDefault="00B129DE" w:rsidP="0097679B">
      <w:pPr>
        <w:tabs>
          <w:tab w:val="left" w:pos="567"/>
        </w:tabs>
        <w:suppressAutoHyphens/>
        <w:rPr>
          <w:szCs w:val="22"/>
        </w:rPr>
      </w:pPr>
    </w:p>
    <w:p w14:paraId="68284747" w14:textId="77777777" w:rsidR="00B129DE" w:rsidRPr="007F0EA1" w:rsidRDefault="00B129DE" w:rsidP="0097679B">
      <w:pPr>
        <w:tabs>
          <w:tab w:val="left" w:pos="567"/>
        </w:tabs>
        <w:suppressAutoHyphens/>
        <w:rPr>
          <w:szCs w:val="22"/>
        </w:rPr>
      </w:pPr>
      <w:r w:rsidRPr="007F0EA1">
        <w:rPr>
          <w:szCs w:val="22"/>
        </w:rPr>
        <w:t xml:space="preserve">Lotto </w:t>
      </w:r>
    </w:p>
    <w:p w14:paraId="6C4355D1" w14:textId="77777777" w:rsidR="00B129DE" w:rsidRPr="007F0EA1" w:rsidRDefault="00B129DE" w:rsidP="0097679B">
      <w:pPr>
        <w:tabs>
          <w:tab w:val="left" w:pos="567"/>
        </w:tabs>
        <w:suppressAutoHyphens/>
        <w:rPr>
          <w:szCs w:val="22"/>
        </w:rPr>
      </w:pPr>
    </w:p>
    <w:p w14:paraId="6E4029C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E3F1A45" w14:textId="77777777" w:rsidTr="0097679B">
        <w:tc>
          <w:tcPr>
            <w:tcW w:w="9298" w:type="dxa"/>
            <w:shd w:val="clear" w:color="auto" w:fill="auto"/>
          </w:tcPr>
          <w:p w14:paraId="2E8EFAFA" w14:textId="77777777" w:rsidR="00B129DE" w:rsidRPr="007F0EA1" w:rsidRDefault="00B129DE" w:rsidP="00F328CA">
            <w:pPr>
              <w:tabs>
                <w:tab w:val="left" w:pos="567"/>
              </w:tabs>
              <w:suppressAutoHyphens/>
              <w:ind w:left="567" w:hanging="567"/>
              <w:rPr>
                <w:b/>
                <w:szCs w:val="22"/>
              </w:rPr>
            </w:pPr>
            <w:r w:rsidRPr="007F0EA1">
              <w:rPr>
                <w:b/>
                <w:szCs w:val="22"/>
              </w:rPr>
              <w:t>5.</w:t>
            </w:r>
            <w:r w:rsidRPr="007F0EA1">
              <w:rPr>
                <w:b/>
                <w:szCs w:val="22"/>
              </w:rPr>
              <w:tab/>
            </w:r>
            <w:r w:rsidRPr="007F0EA1">
              <w:rPr>
                <w:b/>
                <w:noProof/>
                <w:szCs w:val="22"/>
              </w:rPr>
              <w:t>CONTENUTO IN PESO, VOLUME O UNITÀ</w:t>
            </w:r>
          </w:p>
        </w:tc>
      </w:tr>
    </w:tbl>
    <w:p w14:paraId="15DF8D8E" w14:textId="77777777" w:rsidR="00B129DE" w:rsidRPr="007F0EA1" w:rsidRDefault="00B129DE" w:rsidP="0097679B">
      <w:pPr>
        <w:tabs>
          <w:tab w:val="left" w:pos="567"/>
        </w:tabs>
        <w:suppressAutoHyphens/>
        <w:rPr>
          <w:szCs w:val="22"/>
        </w:rPr>
      </w:pPr>
    </w:p>
    <w:p w14:paraId="3C4634D0" w14:textId="77777777" w:rsidR="00E85BFD" w:rsidRPr="007F0EA1" w:rsidRDefault="00E85BFD"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4136057" w14:textId="77777777" w:rsidTr="0097679B">
        <w:tc>
          <w:tcPr>
            <w:tcW w:w="9298" w:type="dxa"/>
            <w:shd w:val="clear" w:color="auto" w:fill="auto"/>
          </w:tcPr>
          <w:p w14:paraId="6C64DA30" w14:textId="77777777" w:rsidR="00B129DE" w:rsidRPr="007F0EA1" w:rsidRDefault="00B129DE" w:rsidP="00F328CA">
            <w:pPr>
              <w:tabs>
                <w:tab w:val="left" w:pos="567"/>
              </w:tabs>
              <w:suppressAutoHyphens/>
              <w:ind w:left="567" w:hanging="567"/>
              <w:rPr>
                <w:b/>
                <w:szCs w:val="22"/>
              </w:rPr>
            </w:pPr>
            <w:r w:rsidRPr="007F0EA1">
              <w:rPr>
                <w:b/>
                <w:szCs w:val="22"/>
              </w:rPr>
              <w:t>6.</w:t>
            </w:r>
            <w:r w:rsidR="00F45FF7" w:rsidRPr="007F0EA1">
              <w:rPr>
                <w:b/>
                <w:szCs w:val="22"/>
              </w:rPr>
              <w:t xml:space="preserve">    </w:t>
            </w:r>
            <w:r w:rsidRPr="007F0EA1">
              <w:rPr>
                <w:b/>
                <w:szCs w:val="22"/>
              </w:rPr>
              <w:t>ALTRO</w:t>
            </w:r>
          </w:p>
        </w:tc>
      </w:tr>
    </w:tbl>
    <w:p w14:paraId="2663E204" w14:textId="77777777" w:rsidR="00302728" w:rsidRPr="007F0EA1" w:rsidRDefault="00302728" w:rsidP="0097679B">
      <w:pPr>
        <w:tabs>
          <w:tab w:val="left" w:pos="567"/>
        </w:tabs>
        <w:suppressAutoHyphens/>
        <w:rPr>
          <w:szCs w:val="22"/>
        </w:rPr>
      </w:pPr>
    </w:p>
    <w:p w14:paraId="60E28965" w14:textId="77777777" w:rsidR="00B129DE" w:rsidRPr="007F0EA1" w:rsidRDefault="00B129DE" w:rsidP="0097679B">
      <w:pPr>
        <w:tabs>
          <w:tab w:val="left" w:pos="567"/>
        </w:tabs>
        <w:suppressAutoHyphens/>
        <w:rPr>
          <w:b/>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E59F69C" w14:textId="77777777" w:rsidTr="0097679B">
        <w:trPr>
          <w:trHeight w:val="730"/>
        </w:trPr>
        <w:tc>
          <w:tcPr>
            <w:tcW w:w="9298" w:type="dxa"/>
            <w:shd w:val="clear" w:color="auto" w:fill="auto"/>
            <w:vAlign w:val="center"/>
          </w:tcPr>
          <w:p w14:paraId="6DBDCEA4" w14:textId="77777777" w:rsidR="00B129DE" w:rsidRPr="007F0EA1" w:rsidRDefault="00B129DE" w:rsidP="00D90EB1">
            <w:pPr>
              <w:rPr>
                <w:b/>
                <w:bCs/>
              </w:rPr>
            </w:pPr>
            <w:r w:rsidRPr="007F0EA1">
              <w:rPr>
                <w:b/>
                <w:bCs/>
              </w:rPr>
              <w:lastRenderedPageBreak/>
              <w:t xml:space="preserve">INFORMAZIONI MINIME </w:t>
            </w:r>
            <w:r w:rsidR="00B76328" w:rsidRPr="007F0EA1">
              <w:rPr>
                <w:b/>
                <w:bCs/>
              </w:rPr>
              <w:t xml:space="preserve">DA APPORRE SU </w:t>
            </w:r>
            <w:r w:rsidRPr="007F0EA1">
              <w:rPr>
                <w:b/>
                <w:bCs/>
              </w:rPr>
              <w:t xml:space="preserve">BLISTER O STRIP </w:t>
            </w:r>
          </w:p>
          <w:p w14:paraId="25AD5973" w14:textId="77777777" w:rsidR="00B129DE" w:rsidRPr="007F0EA1" w:rsidRDefault="00B129DE" w:rsidP="00D90EB1">
            <w:pPr>
              <w:rPr>
                <w:b/>
                <w:bCs/>
              </w:rPr>
            </w:pPr>
          </w:p>
          <w:p w14:paraId="064D4B9A" w14:textId="77777777" w:rsidR="00B129DE" w:rsidRPr="007F0EA1" w:rsidRDefault="00B129DE" w:rsidP="00D90EB1">
            <w:r w:rsidRPr="007F0EA1">
              <w:rPr>
                <w:b/>
                <w:bCs/>
              </w:rPr>
              <w:t>ETICHETTA DEL VASSOIO - EU/1/99/126/002</w:t>
            </w:r>
          </w:p>
        </w:tc>
      </w:tr>
    </w:tbl>
    <w:p w14:paraId="3C56AA32" w14:textId="77777777" w:rsidR="00B129DE" w:rsidRPr="007F0EA1" w:rsidRDefault="00B129DE" w:rsidP="0097679B">
      <w:pPr>
        <w:tabs>
          <w:tab w:val="left" w:pos="567"/>
        </w:tabs>
        <w:rPr>
          <w:szCs w:val="22"/>
        </w:rPr>
      </w:pPr>
    </w:p>
    <w:p w14:paraId="63CC0CB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D577E04" w14:textId="77777777" w:rsidTr="0097679B">
        <w:tc>
          <w:tcPr>
            <w:tcW w:w="9298" w:type="dxa"/>
            <w:shd w:val="clear" w:color="auto" w:fill="auto"/>
          </w:tcPr>
          <w:p w14:paraId="2611A0ED"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708A11BA" w14:textId="77777777" w:rsidR="00B129DE" w:rsidRPr="007F0EA1" w:rsidRDefault="00B129DE" w:rsidP="0097679B">
      <w:pPr>
        <w:tabs>
          <w:tab w:val="left" w:pos="567"/>
        </w:tabs>
        <w:autoSpaceDE w:val="0"/>
        <w:autoSpaceDN w:val="0"/>
        <w:adjustRightInd w:val="0"/>
        <w:rPr>
          <w:szCs w:val="22"/>
        </w:rPr>
      </w:pPr>
    </w:p>
    <w:p w14:paraId="7BD70833" w14:textId="77777777" w:rsidR="00B129DE" w:rsidRPr="007F0EA1" w:rsidRDefault="00B129DE" w:rsidP="0097679B">
      <w:pPr>
        <w:tabs>
          <w:tab w:val="left" w:pos="567"/>
        </w:tabs>
        <w:autoSpaceDE w:val="0"/>
        <w:autoSpaceDN w:val="0"/>
        <w:adjustRightInd w:val="0"/>
        <w:rPr>
          <w:szCs w:val="22"/>
        </w:rPr>
      </w:pPr>
      <w:r w:rsidRPr="007F0EA1">
        <w:rPr>
          <w:szCs w:val="22"/>
        </w:rPr>
        <w:t>Enbrel 25 mg polvere per soluzione iniettabile</w:t>
      </w:r>
    </w:p>
    <w:p w14:paraId="036281A5"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751446D1" w14:textId="77777777" w:rsidR="00B129DE" w:rsidRPr="007F0EA1" w:rsidRDefault="00B129DE" w:rsidP="0097679B">
      <w:pPr>
        <w:tabs>
          <w:tab w:val="left" w:pos="567"/>
        </w:tabs>
        <w:suppressAutoHyphens/>
        <w:rPr>
          <w:szCs w:val="22"/>
        </w:rPr>
      </w:pPr>
    </w:p>
    <w:p w14:paraId="25EDC2C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59DFDB3" w14:textId="77777777">
        <w:tc>
          <w:tcPr>
            <w:tcW w:w="9298" w:type="dxa"/>
            <w:tcBorders>
              <w:top w:val="single" w:sz="4" w:space="0" w:color="auto"/>
              <w:left w:val="single" w:sz="4" w:space="0" w:color="auto"/>
              <w:bottom w:val="single" w:sz="4" w:space="0" w:color="auto"/>
              <w:right w:val="single" w:sz="4" w:space="0" w:color="auto"/>
            </w:tcBorders>
          </w:tcPr>
          <w:p w14:paraId="2D551F49"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NOME DEL TITOLARE DELL</w:t>
            </w:r>
            <w:r w:rsidR="009904F8" w:rsidRPr="007F0EA1">
              <w:rPr>
                <w:b/>
                <w:szCs w:val="22"/>
              </w:rPr>
              <w:t>’</w:t>
            </w:r>
            <w:r w:rsidRPr="007F0EA1">
              <w:rPr>
                <w:b/>
                <w:szCs w:val="22"/>
              </w:rPr>
              <w:t>AUTORIZZAZIONE ALL’IMMISSIONE IN COMMERCIO</w:t>
            </w:r>
          </w:p>
        </w:tc>
      </w:tr>
    </w:tbl>
    <w:p w14:paraId="091A8F20" w14:textId="77777777" w:rsidR="00B129DE" w:rsidRPr="007F0EA1" w:rsidRDefault="00B129DE" w:rsidP="0097679B">
      <w:pPr>
        <w:tabs>
          <w:tab w:val="left" w:pos="567"/>
        </w:tabs>
        <w:suppressAutoHyphens/>
        <w:rPr>
          <w:szCs w:val="22"/>
        </w:rPr>
      </w:pPr>
    </w:p>
    <w:p w14:paraId="5AF182F5" w14:textId="77777777" w:rsidR="00B129DE" w:rsidRPr="007F0EA1" w:rsidRDefault="00B129DE" w:rsidP="0097679B">
      <w:pPr>
        <w:tabs>
          <w:tab w:val="left" w:pos="567"/>
        </w:tabs>
        <w:suppressAutoHyphens/>
        <w:rPr>
          <w:szCs w:val="22"/>
        </w:rPr>
      </w:pPr>
      <w:r w:rsidRPr="007F0EA1">
        <w:rPr>
          <w:szCs w:val="22"/>
        </w:rPr>
        <w:t xml:space="preserve">Pfizer </w:t>
      </w:r>
      <w:r w:rsidR="00CF7606" w:rsidRPr="007F0EA1">
        <w:rPr>
          <w:color w:val="000000"/>
          <w:szCs w:val="22"/>
        </w:rPr>
        <w:t>Europe MA EEIG</w:t>
      </w:r>
    </w:p>
    <w:p w14:paraId="7E39E404" w14:textId="77777777" w:rsidR="00B129DE" w:rsidRPr="007F0EA1" w:rsidRDefault="00B129DE" w:rsidP="0097679B">
      <w:pPr>
        <w:tabs>
          <w:tab w:val="left" w:pos="567"/>
        </w:tabs>
        <w:suppressAutoHyphens/>
        <w:rPr>
          <w:szCs w:val="22"/>
        </w:rPr>
      </w:pPr>
    </w:p>
    <w:p w14:paraId="0DED66B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7FDF5B1" w14:textId="77777777" w:rsidTr="0097679B">
        <w:tc>
          <w:tcPr>
            <w:tcW w:w="9298" w:type="dxa"/>
            <w:shd w:val="clear" w:color="auto" w:fill="auto"/>
          </w:tcPr>
          <w:p w14:paraId="678943E1"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04C750CF" w14:textId="77777777" w:rsidR="00B129DE" w:rsidRPr="007F0EA1" w:rsidRDefault="00B129DE" w:rsidP="0097679B">
      <w:pPr>
        <w:tabs>
          <w:tab w:val="left" w:pos="567"/>
        </w:tabs>
        <w:suppressAutoHyphens/>
        <w:rPr>
          <w:szCs w:val="22"/>
        </w:rPr>
      </w:pPr>
    </w:p>
    <w:p w14:paraId="6D73CFF1" w14:textId="77777777" w:rsidR="00B129DE" w:rsidRPr="007F0EA1" w:rsidRDefault="00B129DE" w:rsidP="0097679B">
      <w:pPr>
        <w:tabs>
          <w:tab w:val="left" w:pos="567"/>
        </w:tabs>
        <w:suppressAutoHyphens/>
        <w:rPr>
          <w:szCs w:val="22"/>
        </w:rPr>
      </w:pPr>
      <w:r w:rsidRPr="007F0EA1">
        <w:rPr>
          <w:szCs w:val="22"/>
        </w:rPr>
        <w:t xml:space="preserve">Scad. </w:t>
      </w:r>
    </w:p>
    <w:p w14:paraId="0EFD39FA" w14:textId="77777777" w:rsidR="00B129DE" w:rsidRPr="007F0EA1" w:rsidRDefault="00B129DE" w:rsidP="0097679B">
      <w:pPr>
        <w:tabs>
          <w:tab w:val="left" w:pos="567"/>
        </w:tabs>
        <w:suppressAutoHyphens/>
        <w:rPr>
          <w:szCs w:val="22"/>
        </w:rPr>
      </w:pPr>
    </w:p>
    <w:p w14:paraId="23A5F52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6F0C39F" w14:textId="77777777" w:rsidTr="0097679B">
        <w:tc>
          <w:tcPr>
            <w:tcW w:w="9298" w:type="dxa"/>
            <w:shd w:val="clear" w:color="auto" w:fill="auto"/>
          </w:tcPr>
          <w:p w14:paraId="30BB9285"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7D8D734A" w14:textId="77777777" w:rsidR="00B129DE" w:rsidRPr="007F0EA1" w:rsidRDefault="00B129DE" w:rsidP="0097679B">
      <w:pPr>
        <w:tabs>
          <w:tab w:val="left" w:pos="567"/>
        </w:tabs>
        <w:suppressAutoHyphens/>
        <w:rPr>
          <w:szCs w:val="22"/>
        </w:rPr>
      </w:pPr>
    </w:p>
    <w:p w14:paraId="368CD77E" w14:textId="77777777" w:rsidR="00B129DE" w:rsidRPr="007F0EA1" w:rsidRDefault="00B129DE" w:rsidP="0097679B">
      <w:pPr>
        <w:tabs>
          <w:tab w:val="left" w:pos="567"/>
        </w:tabs>
        <w:suppressAutoHyphens/>
        <w:rPr>
          <w:szCs w:val="22"/>
        </w:rPr>
      </w:pPr>
      <w:r w:rsidRPr="007F0EA1">
        <w:rPr>
          <w:szCs w:val="22"/>
        </w:rPr>
        <w:t>Lotto</w:t>
      </w:r>
    </w:p>
    <w:p w14:paraId="5433CF1E" w14:textId="77777777" w:rsidR="00B129DE" w:rsidRPr="007F0EA1" w:rsidRDefault="00B129DE" w:rsidP="0097679B">
      <w:pPr>
        <w:tabs>
          <w:tab w:val="left" w:pos="567"/>
        </w:tabs>
        <w:suppressAutoHyphens/>
        <w:rPr>
          <w:szCs w:val="22"/>
        </w:rPr>
      </w:pPr>
    </w:p>
    <w:p w14:paraId="629DA3A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072C063" w14:textId="77777777" w:rsidTr="0097679B">
        <w:tc>
          <w:tcPr>
            <w:tcW w:w="9298" w:type="dxa"/>
            <w:shd w:val="clear" w:color="auto" w:fill="auto"/>
          </w:tcPr>
          <w:p w14:paraId="549B9A13" w14:textId="77777777" w:rsidR="00B129DE" w:rsidRPr="007F0EA1" w:rsidRDefault="00B129DE" w:rsidP="00F328CA">
            <w:pPr>
              <w:tabs>
                <w:tab w:val="left" w:pos="567"/>
              </w:tabs>
              <w:suppressAutoHyphens/>
              <w:ind w:left="567" w:hanging="567"/>
              <w:rPr>
                <w:b/>
                <w:szCs w:val="22"/>
              </w:rPr>
            </w:pPr>
            <w:r w:rsidRPr="007F0EA1">
              <w:rPr>
                <w:b/>
                <w:szCs w:val="22"/>
              </w:rPr>
              <w:t>5.</w:t>
            </w:r>
            <w:r w:rsidR="00F45FF7" w:rsidRPr="007F0EA1">
              <w:rPr>
                <w:b/>
                <w:szCs w:val="22"/>
              </w:rPr>
              <w:t xml:space="preserve">   </w:t>
            </w:r>
            <w:r w:rsidR="009C330B" w:rsidRPr="007F0EA1">
              <w:rPr>
                <w:b/>
                <w:szCs w:val="22"/>
              </w:rPr>
              <w:t xml:space="preserve">  </w:t>
            </w:r>
            <w:r w:rsidR="00F45FF7" w:rsidRPr="007F0EA1">
              <w:rPr>
                <w:b/>
                <w:szCs w:val="22"/>
              </w:rPr>
              <w:t xml:space="preserve"> </w:t>
            </w:r>
            <w:r w:rsidRPr="007F0EA1">
              <w:rPr>
                <w:b/>
                <w:szCs w:val="22"/>
              </w:rPr>
              <w:t>ALTRO</w:t>
            </w:r>
          </w:p>
        </w:tc>
      </w:tr>
    </w:tbl>
    <w:p w14:paraId="7D4B8EF8" w14:textId="77777777" w:rsidR="00B129DE" w:rsidRPr="007F0EA1" w:rsidRDefault="00B129DE" w:rsidP="0097679B">
      <w:pPr>
        <w:tabs>
          <w:tab w:val="left" w:pos="567"/>
        </w:tabs>
        <w:suppressAutoHyphens/>
        <w:rPr>
          <w:szCs w:val="22"/>
        </w:rPr>
      </w:pPr>
    </w:p>
    <w:p w14:paraId="56B8CDC8" w14:textId="77777777" w:rsidR="00E85BFD" w:rsidRPr="007F0EA1" w:rsidRDefault="00E85BFD" w:rsidP="0097679B">
      <w:pPr>
        <w:tabs>
          <w:tab w:val="left" w:pos="567"/>
        </w:tabs>
        <w:suppressAutoHyphens/>
        <w:rPr>
          <w:szCs w:val="22"/>
        </w:rPr>
      </w:pPr>
    </w:p>
    <w:p w14:paraId="0ABB5E15" w14:textId="77777777" w:rsidR="00E85BFD" w:rsidRPr="007F0EA1" w:rsidRDefault="00E85BFD" w:rsidP="0097679B">
      <w:pPr>
        <w:tabs>
          <w:tab w:val="left" w:pos="567"/>
        </w:tabs>
        <w:suppressAutoHyphens/>
        <w:rPr>
          <w:szCs w:val="22"/>
        </w:rPr>
      </w:pPr>
    </w:p>
    <w:p w14:paraId="5114F8BC" w14:textId="77777777" w:rsidR="00B129DE" w:rsidRPr="007F0EA1" w:rsidRDefault="00B129DE" w:rsidP="0097679B">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A94EE61" w14:textId="77777777" w:rsidTr="0097679B">
        <w:trPr>
          <w:trHeight w:val="588"/>
        </w:trPr>
        <w:tc>
          <w:tcPr>
            <w:tcW w:w="9298" w:type="dxa"/>
            <w:shd w:val="clear" w:color="auto" w:fill="auto"/>
            <w:vAlign w:val="center"/>
          </w:tcPr>
          <w:p w14:paraId="2C972B7A" w14:textId="77777777" w:rsidR="0093497F" w:rsidRPr="007F0EA1" w:rsidRDefault="00B129DE" w:rsidP="00D90EB1">
            <w:pPr>
              <w:rPr>
                <w:b/>
                <w:bCs/>
              </w:rPr>
            </w:pPr>
            <w:r w:rsidRPr="007F0EA1">
              <w:rPr>
                <w:b/>
                <w:bCs/>
                <w:caps/>
              </w:rPr>
              <w:lastRenderedPageBreak/>
              <w:t xml:space="preserve">Informazioni da APPORRE SUL </w:t>
            </w:r>
            <w:r w:rsidRPr="007F0EA1">
              <w:rPr>
                <w:b/>
                <w:bCs/>
              </w:rPr>
              <w:t>CONFEZIONAMENTO SECONDARIO</w:t>
            </w:r>
          </w:p>
          <w:p w14:paraId="3E6B9F5E" w14:textId="77777777" w:rsidR="0093497F" w:rsidRPr="007F0EA1" w:rsidRDefault="0093497F" w:rsidP="00D90EB1">
            <w:pPr>
              <w:rPr>
                <w:b/>
                <w:bCs/>
              </w:rPr>
            </w:pPr>
          </w:p>
          <w:p w14:paraId="41CDADE4" w14:textId="77777777" w:rsidR="00B129DE" w:rsidRPr="007F0EA1" w:rsidRDefault="00B129DE" w:rsidP="00D90EB1">
            <w:pPr>
              <w:rPr>
                <w:b/>
                <w:bCs/>
              </w:rPr>
            </w:pPr>
            <w:r w:rsidRPr="007F0EA1">
              <w:rPr>
                <w:b/>
                <w:bCs/>
              </w:rPr>
              <w:t>SCATOLA DI CARTONE EU/1/99/126/003-005</w:t>
            </w:r>
          </w:p>
        </w:tc>
      </w:tr>
    </w:tbl>
    <w:p w14:paraId="0E89BDF5" w14:textId="77777777" w:rsidR="00B129DE" w:rsidRPr="007F0EA1" w:rsidRDefault="00B129DE" w:rsidP="0097679B">
      <w:pPr>
        <w:tabs>
          <w:tab w:val="left" w:pos="567"/>
        </w:tabs>
        <w:suppressAutoHyphens/>
        <w:rPr>
          <w:szCs w:val="22"/>
        </w:rPr>
      </w:pPr>
    </w:p>
    <w:p w14:paraId="554914C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208AF98" w14:textId="77777777" w:rsidTr="0097679B">
        <w:tc>
          <w:tcPr>
            <w:tcW w:w="9298" w:type="dxa"/>
            <w:shd w:val="clear" w:color="auto" w:fill="auto"/>
          </w:tcPr>
          <w:p w14:paraId="6FAE0528"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2245089A" w14:textId="77777777" w:rsidR="00B129DE" w:rsidRPr="007F0EA1" w:rsidRDefault="00B129DE" w:rsidP="0097679B">
      <w:pPr>
        <w:tabs>
          <w:tab w:val="left" w:pos="567"/>
        </w:tabs>
        <w:suppressAutoHyphens/>
        <w:rPr>
          <w:szCs w:val="22"/>
        </w:rPr>
      </w:pPr>
    </w:p>
    <w:p w14:paraId="4D67C022" w14:textId="77777777" w:rsidR="00B129DE" w:rsidRPr="007F0EA1" w:rsidRDefault="00B129DE" w:rsidP="0097679B">
      <w:pPr>
        <w:tabs>
          <w:tab w:val="left" w:pos="567"/>
        </w:tabs>
        <w:suppressAutoHyphens/>
        <w:rPr>
          <w:szCs w:val="22"/>
        </w:rPr>
      </w:pPr>
      <w:r w:rsidRPr="007F0EA1">
        <w:rPr>
          <w:szCs w:val="22"/>
        </w:rPr>
        <w:t>Enbrel 25 mg polvere e solvente per soluzione iniettabile</w:t>
      </w:r>
    </w:p>
    <w:p w14:paraId="2042AE12" w14:textId="77777777" w:rsidR="00B129DE" w:rsidRPr="007F0EA1" w:rsidRDefault="00B129DE" w:rsidP="0097679B">
      <w:pPr>
        <w:tabs>
          <w:tab w:val="left" w:pos="567"/>
        </w:tabs>
        <w:suppressAutoHyphens/>
        <w:rPr>
          <w:szCs w:val="22"/>
        </w:rPr>
      </w:pPr>
      <w:r w:rsidRPr="007F0EA1">
        <w:rPr>
          <w:szCs w:val="22"/>
        </w:rPr>
        <w:t>etanercept</w:t>
      </w:r>
    </w:p>
    <w:p w14:paraId="391CBA96" w14:textId="77777777" w:rsidR="00B129DE" w:rsidRPr="007F0EA1" w:rsidRDefault="00B129DE" w:rsidP="0097679B">
      <w:pPr>
        <w:tabs>
          <w:tab w:val="left" w:pos="567"/>
        </w:tabs>
        <w:suppressAutoHyphens/>
        <w:rPr>
          <w:szCs w:val="22"/>
        </w:rPr>
      </w:pPr>
    </w:p>
    <w:p w14:paraId="1E2EE25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68B3A68" w14:textId="77777777" w:rsidTr="0097679B">
        <w:tc>
          <w:tcPr>
            <w:tcW w:w="9298" w:type="dxa"/>
            <w:shd w:val="clear" w:color="auto" w:fill="auto"/>
          </w:tcPr>
          <w:p w14:paraId="07AEC369" w14:textId="77777777" w:rsidR="00B129DE" w:rsidRPr="007F0EA1" w:rsidRDefault="00B129DE" w:rsidP="00F328CA">
            <w:pPr>
              <w:tabs>
                <w:tab w:val="left" w:pos="567"/>
              </w:tabs>
              <w:suppressAutoHyphens/>
              <w:ind w:left="567" w:hanging="567"/>
              <w:rPr>
                <w:szCs w:val="22"/>
              </w:rPr>
            </w:pPr>
            <w:r w:rsidRPr="007F0EA1">
              <w:rPr>
                <w:b/>
                <w:szCs w:val="22"/>
              </w:rPr>
              <w:t>2.</w:t>
            </w:r>
            <w:r w:rsidRPr="007F0EA1">
              <w:rPr>
                <w:b/>
                <w:szCs w:val="22"/>
              </w:rPr>
              <w:tab/>
              <w:t>COMPOSIZIONE QUALITATIVA E QUANTITATIVA</w:t>
            </w:r>
            <w:r w:rsidR="008D6CE8" w:rsidRPr="007F0EA1">
              <w:rPr>
                <w:b/>
                <w:szCs w:val="22"/>
              </w:rPr>
              <w:t xml:space="preserve"> IN TERMINI DI PRINCIPIO(I) ATTIVO(I)</w:t>
            </w:r>
          </w:p>
        </w:tc>
      </w:tr>
    </w:tbl>
    <w:p w14:paraId="364C8884" w14:textId="77777777" w:rsidR="00B129DE" w:rsidRPr="007F0EA1" w:rsidRDefault="00B129DE" w:rsidP="0097679B">
      <w:pPr>
        <w:tabs>
          <w:tab w:val="left" w:pos="567"/>
        </w:tabs>
        <w:suppressAutoHyphens/>
        <w:rPr>
          <w:szCs w:val="22"/>
        </w:rPr>
      </w:pPr>
    </w:p>
    <w:p w14:paraId="311DF689" w14:textId="77777777" w:rsidR="00B129DE" w:rsidRPr="007F0EA1" w:rsidRDefault="00B129DE" w:rsidP="0097679B">
      <w:pPr>
        <w:tabs>
          <w:tab w:val="left" w:pos="567"/>
        </w:tabs>
        <w:suppressAutoHyphens/>
        <w:rPr>
          <w:szCs w:val="22"/>
        </w:rPr>
      </w:pPr>
      <w:r w:rsidRPr="007F0EA1">
        <w:rPr>
          <w:szCs w:val="22"/>
        </w:rPr>
        <w:t>Ogni flaconcino di Enbrel contiene 25 mg di etanercept</w:t>
      </w:r>
    </w:p>
    <w:p w14:paraId="6587C3A7" w14:textId="77777777" w:rsidR="00B129DE" w:rsidRPr="007F0EA1" w:rsidRDefault="00B129DE" w:rsidP="0097679B">
      <w:pPr>
        <w:tabs>
          <w:tab w:val="left" w:pos="567"/>
        </w:tabs>
        <w:suppressAutoHyphens/>
        <w:rPr>
          <w:szCs w:val="22"/>
        </w:rPr>
      </w:pPr>
    </w:p>
    <w:p w14:paraId="2469CE5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F32C499" w14:textId="77777777" w:rsidTr="0097679B">
        <w:tc>
          <w:tcPr>
            <w:tcW w:w="9298" w:type="dxa"/>
            <w:shd w:val="clear" w:color="auto" w:fill="auto"/>
          </w:tcPr>
          <w:p w14:paraId="0A1E8075"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69ACEEFB" w14:textId="77777777" w:rsidR="00B129DE" w:rsidRPr="007F0EA1" w:rsidRDefault="00B129DE" w:rsidP="0097679B">
      <w:pPr>
        <w:tabs>
          <w:tab w:val="left" w:pos="567"/>
        </w:tabs>
        <w:suppressAutoHyphens/>
        <w:rPr>
          <w:szCs w:val="22"/>
        </w:rPr>
      </w:pPr>
    </w:p>
    <w:p w14:paraId="2A590560" w14:textId="77777777" w:rsidR="00B129DE" w:rsidRPr="007F0EA1" w:rsidRDefault="00B129DE" w:rsidP="0097679B">
      <w:pPr>
        <w:tabs>
          <w:tab w:val="left" w:pos="567"/>
        </w:tabs>
        <w:suppressAutoHyphens/>
        <w:rPr>
          <w:szCs w:val="22"/>
        </w:rPr>
      </w:pPr>
      <w:r w:rsidRPr="007F0EA1">
        <w:rPr>
          <w:szCs w:val="22"/>
        </w:rPr>
        <w:t>Gli altri eccipienti di Enbrel sono:</w:t>
      </w:r>
    </w:p>
    <w:p w14:paraId="343006D2" w14:textId="77777777" w:rsidR="00B129DE" w:rsidRPr="007F0EA1" w:rsidRDefault="00B129DE" w:rsidP="0097679B">
      <w:pPr>
        <w:tabs>
          <w:tab w:val="left" w:pos="567"/>
        </w:tabs>
        <w:suppressAutoHyphens/>
        <w:rPr>
          <w:szCs w:val="22"/>
        </w:rPr>
      </w:pPr>
      <w:r w:rsidRPr="007F0EA1">
        <w:rPr>
          <w:szCs w:val="22"/>
        </w:rPr>
        <w:t>Polvere: Mannitolo, Saccarosio e Trometamolo</w:t>
      </w:r>
    </w:p>
    <w:p w14:paraId="3182830D" w14:textId="77777777" w:rsidR="00B129DE" w:rsidRPr="007F0EA1" w:rsidRDefault="00B129DE" w:rsidP="0097679B">
      <w:pPr>
        <w:tabs>
          <w:tab w:val="left" w:pos="567"/>
        </w:tabs>
        <w:suppressAutoHyphens/>
        <w:rPr>
          <w:szCs w:val="22"/>
        </w:rPr>
      </w:pPr>
      <w:r w:rsidRPr="007F0EA1">
        <w:rPr>
          <w:szCs w:val="22"/>
        </w:rPr>
        <w:t>Solvente:</w:t>
      </w:r>
      <w:r w:rsidR="00C80897" w:rsidRPr="007F0EA1">
        <w:rPr>
          <w:szCs w:val="22"/>
        </w:rPr>
        <w:t xml:space="preserve"> </w:t>
      </w:r>
      <w:r w:rsidRPr="007F0EA1">
        <w:rPr>
          <w:szCs w:val="22"/>
        </w:rPr>
        <w:t>Acqua per preparazioni iniettabili</w:t>
      </w:r>
    </w:p>
    <w:p w14:paraId="76EA5E9D" w14:textId="77777777" w:rsidR="00B129DE" w:rsidRPr="007F0EA1" w:rsidRDefault="00B129DE" w:rsidP="0097679B">
      <w:pPr>
        <w:tabs>
          <w:tab w:val="left" w:pos="567"/>
        </w:tabs>
        <w:suppressAutoHyphens/>
        <w:rPr>
          <w:szCs w:val="22"/>
        </w:rPr>
      </w:pPr>
    </w:p>
    <w:p w14:paraId="183CA58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C8D0008" w14:textId="77777777" w:rsidTr="0097679B">
        <w:tc>
          <w:tcPr>
            <w:tcW w:w="9298" w:type="dxa"/>
            <w:shd w:val="clear" w:color="auto" w:fill="auto"/>
          </w:tcPr>
          <w:p w14:paraId="69A6BC26"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084700E9" w14:textId="77777777" w:rsidR="00B129DE" w:rsidRPr="007F0EA1" w:rsidRDefault="00B129DE" w:rsidP="0097679B">
      <w:pPr>
        <w:tabs>
          <w:tab w:val="left" w:pos="567"/>
        </w:tabs>
        <w:suppressAutoHyphens/>
        <w:rPr>
          <w:szCs w:val="22"/>
        </w:rPr>
      </w:pPr>
    </w:p>
    <w:p w14:paraId="26FAA17E" w14:textId="77777777" w:rsidR="00B129DE" w:rsidRPr="007F0EA1" w:rsidRDefault="00B129DE" w:rsidP="0097679B">
      <w:pPr>
        <w:tabs>
          <w:tab w:val="left" w:pos="567"/>
        </w:tabs>
        <w:suppressAutoHyphens/>
        <w:rPr>
          <w:szCs w:val="22"/>
        </w:rPr>
      </w:pPr>
      <w:r w:rsidRPr="007F0EA1">
        <w:rPr>
          <w:szCs w:val="22"/>
        </w:rPr>
        <w:t>Polvere e solvente per soluzione iniettabile</w:t>
      </w:r>
    </w:p>
    <w:p w14:paraId="7812371C" w14:textId="77777777" w:rsidR="00B129DE" w:rsidRPr="007F0EA1" w:rsidRDefault="00B129DE" w:rsidP="0097679B">
      <w:pPr>
        <w:tabs>
          <w:tab w:val="left" w:pos="567"/>
        </w:tabs>
        <w:suppressAutoHyphens/>
        <w:rPr>
          <w:szCs w:val="22"/>
        </w:rPr>
      </w:pPr>
    </w:p>
    <w:p w14:paraId="6DD9334B" w14:textId="77777777" w:rsidR="00B129DE" w:rsidRPr="007F0EA1" w:rsidRDefault="00B129DE" w:rsidP="0097679B">
      <w:pPr>
        <w:tabs>
          <w:tab w:val="left" w:pos="567"/>
        </w:tabs>
        <w:autoSpaceDE w:val="0"/>
        <w:autoSpaceDN w:val="0"/>
        <w:adjustRightInd w:val="0"/>
        <w:rPr>
          <w:szCs w:val="22"/>
        </w:rPr>
      </w:pPr>
      <w:r w:rsidRPr="007F0EA1">
        <w:rPr>
          <w:szCs w:val="22"/>
        </w:rPr>
        <w:t>4 flaconcini di polvere</w:t>
      </w:r>
    </w:p>
    <w:p w14:paraId="4091A37B" w14:textId="3425AE4E" w:rsidR="00B129DE" w:rsidRPr="007F0EA1" w:rsidRDefault="00B129DE" w:rsidP="0097679B">
      <w:pPr>
        <w:tabs>
          <w:tab w:val="left" w:pos="567"/>
        </w:tabs>
        <w:autoSpaceDE w:val="0"/>
        <w:autoSpaceDN w:val="0"/>
        <w:adjustRightInd w:val="0"/>
        <w:rPr>
          <w:szCs w:val="22"/>
        </w:rPr>
      </w:pPr>
      <w:r w:rsidRPr="007F0EA1">
        <w:rPr>
          <w:szCs w:val="22"/>
        </w:rPr>
        <w:t>4 siringhe pre-riempite di solvente da 1 m</w:t>
      </w:r>
      <w:r w:rsidR="00D77939">
        <w:rPr>
          <w:szCs w:val="22"/>
        </w:rPr>
        <w:t>L</w:t>
      </w:r>
    </w:p>
    <w:p w14:paraId="2E397A6E" w14:textId="77777777" w:rsidR="00B129DE" w:rsidRPr="007F0EA1" w:rsidRDefault="00B129DE" w:rsidP="0097679B">
      <w:pPr>
        <w:tabs>
          <w:tab w:val="left" w:pos="567"/>
        </w:tabs>
        <w:autoSpaceDE w:val="0"/>
        <w:autoSpaceDN w:val="0"/>
        <w:adjustRightInd w:val="0"/>
        <w:rPr>
          <w:szCs w:val="22"/>
        </w:rPr>
      </w:pPr>
      <w:r w:rsidRPr="007F0EA1">
        <w:rPr>
          <w:szCs w:val="22"/>
        </w:rPr>
        <w:t>4 aghi di acciaio inossidabile per iniezione</w:t>
      </w:r>
    </w:p>
    <w:p w14:paraId="6E1A9225" w14:textId="77777777" w:rsidR="00B129DE" w:rsidRPr="007F0EA1" w:rsidRDefault="00B129DE" w:rsidP="00673F88">
      <w:r w:rsidRPr="007F0EA1">
        <w:t>4 adattatori per flaconcino</w:t>
      </w:r>
    </w:p>
    <w:p w14:paraId="0C657A86" w14:textId="77777777" w:rsidR="00B129DE" w:rsidRPr="007F0EA1" w:rsidRDefault="00B129DE" w:rsidP="0097679B">
      <w:pPr>
        <w:tabs>
          <w:tab w:val="left" w:pos="567"/>
        </w:tabs>
        <w:autoSpaceDE w:val="0"/>
        <w:autoSpaceDN w:val="0"/>
        <w:adjustRightInd w:val="0"/>
        <w:rPr>
          <w:szCs w:val="22"/>
        </w:rPr>
      </w:pPr>
      <w:r w:rsidRPr="007F0EA1">
        <w:rPr>
          <w:szCs w:val="22"/>
        </w:rPr>
        <w:t>8 tamponi</w:t>
      </w:r>
      <w:r w:rsidR="00F45FF7" w:rsidRPr="007F0EA1">
        <w:rPr>
          <w:szCs w:val="22"/>
        </w:rPr>
        <w:t xml:space="preserve"> </w:t>
      </w:r>
      <w:r w:rsidRPr="007F0EA1">
        <w:rPr>
          <w:szCs w:val="22"/>
        </w:rPr>
        <w:t>imbevuti di alcol</w:t>
      </w:r>
    </w:p>
    <w:p w14:paraId="2C1A1B81" w14:textId="77777777" w:rsidR="00B129DE" w:rsidRPr="007F0EA1" w:rsidRDefault="00B129DE" w:rsidP="00673F88"/>
    <w:p w14:paraId="009DFFE1"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8 flaconcini polvere </w:t>
      </w:r>
    </w:p>
    <w:p w14:paraId="486E1050" w14:textId="249CC173"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8 siringhe pre-riempite di solvente da 1 m</w:t>
      </w:r>
      <w:r w:rsidR="00D77939">
        <w:rPr>
          <w:szCs w:val="22"/>
          <w:highlight w:val="lightGray"/>
        </w:rPr>
        <w:t>L</w:t>
      </w:r>
    </w:p>
    <w:p w14:paraId="4174A208"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8 aghi di acciaio inossidabile per iniezione</w:t>
      </w:r>
    </w:p>
    <w:p w14:paraId="3278F176" w14:textId="77777777" w:rsidR="00B129DE" w:rsidRPr="007F0EA1" w:rsidRDefault="00B129DE" w:rsidP="00673F88">
      <w:pPr>
        <w:rPr>
          <w:highlight w:val="lightGray"/>
        </w:rPr>
      </w:pPr>
      <w:r w:rsidRPr="007F0EA1">
        <w:rPr>
          <w:highlight w:val="lightGray"/>
        </w:rPr>
        <w:t>8 adattatori per flaconcino</w:t>
      </w:r>
    </w:p>
    <w:p w14:paraId="64D40C90"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16 tamponi</w:t>
      </w:r>
      <w:r w:rsidR="00F45FF7" w:rsidRPr="007F0EA1">
        <w:rPr>
          <w:szCs w:val="22"/>
          <w:highlight w:val="lightGray"/>
        </w:rPr>
        <w:t xml:space="preserve"> </w:t>
      </w:r>
      <w:r w:rsidRPr="007F0EA1">
        <w:rPr>
          <w:szCs w:val="22"/>
          <w:highlight w:val="lightGray"/>
        </w:rPr>
        <w:t>imbevuti di alcol</w:t>
      </w:r>
    </w:p>
    <w:p w14:paraId="35F2E234" w14:textId="77777777" w:rsidR="00B129DE" w:rsidRPr="007F0EA1" w:rsidRDefault="00B129DE" w:rsidP="0097679B">
      <w:pPr>
        <w:tabs>
          <w:tab w:val="left" w:pos="567"/>
        </w:tabs>
        <w:autoSpaceDE w:val="0"/>
        <w:autoSpaceDN w:val="0"/>
        <w:adjustRightInd w:val="0"/>
        <w:rPr>
          <w:szCs w:val="22"/>
          <w:highlight w:val="lightGray"/>
        </w:rPr>
      </w:pPr>
    </w:p>
    <w:p w14:paraId="41DCC254"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24 flaconcini di polvere </w:t>
      </w:r>
    </w:p>
    <w:p w14:paraId="4D17D766" w14:textId="2CB62DD3"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24 siringhe pre-riempite di solvente da 1 m</w:t>
      </w:r>
      <w:r w:rsidR="00D77939">
        <w:rPr>
          <w:szCs w:val="22"/>
          <w:highlight w:val="lightGray"/>
        </w:rPr>
        <w:t>L</w:t>
      </w:r>
    </w:p>
    <w:p w14:paraId="26AF3774"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24 aghi di acciaio inossidabile per iniezione</w:t>
      </w:r>
    </w:p>
    <w:p w14:paraId="2AEF16FD" w14:textId="77777777" w:rsidR="00B129DE" w:rsidRPr="007F0EA1" w:rsidRDefault="00B129DE" w:rsidP="00673F88">
      <w:pPr>
        <w:rPr>
          <w:highlight w:val="lightGray"/>
        </w:rPr>
      </w:pPr>
      <w:r w:rsidRPr="007F0EA1">
        <w:rPr>
          <w:highlight w:val="lightGray"/>
        </w:rPr>
        <w:t>24 adattatori per flaconcino</w:t>
      </w:r>
    </w:p>
    <w:p w14:paraId="3151A414" w14:textId="77777777" w:rsidR="00B129DE" w:rsidRPr="007F0EA1" w:rsidRDefault="00B129DE" w:rsidP="0097679B">
      <w:pPr>
        <w:tabs>
          <w:tab w:val="left" w:pos="567"/>
        </w:tabs>
        <w:autoSpaceDE w:val="0"/>
        <w:autoSpaceDN w:val="0"/>
        <w:adjustRightInd w:val="0"/>
        <w:rPr>
          <w:szCs w:val="22"/>
        </w:rPr>
      </w:pPr>
      <w:r w:rsidRPr="007F0EA1">
        <w:rPr>
          <w:szCs w:val="22"/>
          <w:highlight w:val="lightGray"/>
        </w:rPr>
        <w:t>48 tamponi</w:t>
      </w:r>
      <w:r w:rsidR="00F45FF7" w:rsidRPr="007F0EA1">
        <w:rPr>
          <w:szCs w:val="22"/>
          <w:highlight w:val="lightGray"/>
        </w:rPr>
        <w:t xml:space="preserve"> </w:t>
      </w:r>
      <w:r w:rsidRPr="007F0EA1">
        <w:rPr>
          <w:szCs w:val="22"/>
          <w:highlight w:val="lightGray"/>
        </w:rPr>
        <w:t>imbevuti di alcol</w:t>
      </w:r>
    </w:p>
    <w:p w14:paraId="241067A3" w14:textId="77777777" w:rsidR="00B129DE" w:rsidRPr="007F0EA1" w:rsidRDefault="00B129DE" w:rsidP="0097679B">
      <w:pPr>
        <w:tabs>
          <w:tab w:val="left" w:pos="567"/>
        </w:tabs>
        <w:suppressAutoHyphens/>
        <w:rPr>
          <w:szCs w:val="22"/>
        </w:rPr>
      </w:pPr>
    </w:p>
    <w:p w14:paraId="24649FE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03A9654" w14:textId="77777777" w:rsidTr="0097679B">
        <w:tc>
          <w:tcPr>
            <w:tcW w:w="9298" w:type="dxa"/>
            <w:shd w:val="clear" w:color="auto" w:fill="auto"/>
          </w:tcPr>
          <w:p w14:paraId="4357F40E"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02A5D4CF" w14:textId="77777777" w:rsidR="00B129DE" w:rsidRPr="007F0EA1" w:rsidRDefault="00B129DE" w:rsidP="0097679B">
      <w:pPr>
        <w:tabs>
          <w:tab w:val="left" w:pos="567"/>
        </w:tabs>
        <w:suppressAutoHyphens/>
        <w:rPr>
          <w:szCs w:val="22"/>
        </w:rPr>
      </w:pPr>
    </w:p>
    <w:p w14:paraId="2EE1B6D5"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561E15" w:rsidRPr="007F0EA1">
        <w:rPr>
          <w:szCs w:val="22"/>
        </w:rPr>
        <w:t>.</w:t>
      </w:r>
    </w:p>
    <w:p w14:paraId="242FD49C" w14:textId="77777777" w:rsidR="00B129DE" w:rsidRPr="007F0EA1" w:rsidRDefault="00B129DE" w:rsidP="0097679B">
      <w:pPr>
        <w:tabs>
          <w:tab w:val="left" w:pos="567"/>
        </w:tabs>
        <w:suppressAutoHyphens/>
        <w:rPr>
          <w:szCs w:val="22"/>
        </w:rPr>
      </w:pPr>
      <w:r w:rsidRPr="007F0EA1">
        <w:rPr>
          <w:szCs w:val="22"/>
        </w:rPr>
        <w:t>Uso sottocutaneo</w:t>
      </w:r>
      <w:r w:rsidR="006B683E" w:rsidRPr="007F0EA1">
        <w:rPr>
          <w:szCs w:val="22"/>
        </w:rPr>
        <w:t>.</w:t>
      </w:r>
    </w:p>
    <w:p w14:paraId="59FC3D3C" w14:textId="77777777" w:rsidR="00B129DE" w:rsidRPr="007F0EA1" w:rsidRDefault="00B129DE" w:rsidP="0097679B">
      <w:pPr>
        <w:tabs>
          <w:tab w:val="left" w:pos="567"/>
        </w:tabs>
        <w:suppressAutoHyphens/>
        <w:rPr>
          <w:szCs w:val="22"/>
        </w:rPr>
      </w:pPr>
    </w:p>
    <w:p w14:paraId="3CC61B76" w14:textId="77777777" w:rsidR="00B129DE" w:rsidRPr="007F0EA1" w:rsidRDefault="00B129D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AD878B7" w14:textId="77777777" w:rsidTr="0097679B">
        <w:tc>
          <w:tcPr>
            <w:tcW w:w="9298" w:type="dxa"/>
            <w:shd w:val="clear" w:color="auto" w:fill="auto"/>
          </w:tcPr>
          <w:p w14:paraId="17185097" w14:textId="77777777" w:rsidR="00B129DE" w:rsidRPr="007F0EA1" w:rsidRDefault="00B129DE" w:rsidP="003E71E2">
            <w:pPr>
              <w:keepNext/>
              <w:keepLines/>
              <w:tabs>
                <w:tab w:val="left" w:pos="567"/>
              </w:tabs>
              <w:ind w:left="567" w:hanging="567"/>
              <w:rPr>
                <w:b/>
                <w:szCs w:val="22"/>
              </w:rPr>
            </w:pPr>
            <w:r w:rsidRPr="007F0EA1">
              <w:rPr>
                <w:b/>
                <w:szCs w:val="22"/>
              </w:rPr>
              <w:t>6.</w:t>
            </w:r>
            <w:r w:rsidRPr="007F0EA1">
              <w:rPr>
                <w:b/>
                <w:szCs w:val="22"/>
              </w:rPr>
              <w:tab/>
              <w:t>AVVERTENZA</w:t>
            </w:r>
            <w:r w:rsidR="00F45FF7" w:rsidRPr="007F0EA1">
              <w:rPr>
                <w:b/>
                <w:szCs w:val="22"/>
              </w:rPr>
              <w:t xml:space="preserve"> </w:t>
            </w:r>
            <w:r w:rsidR="005D268F" w:rsidRPr="007F0EA1">
              <w:rPr>
                <w:b/>
                <w:szCs w:val="22"/>
              </w:rPr>
              <w:t>PARTICOLARE CHE</w:t>
            </w:r>
            <w:r w:rsidRPr="007F0EA1">
              <w:rPr>
                <w:b/>
                <w:szCs w:val="22"/>
              </w:rPr>
              <w:t xml:space="preserve"> PRESCRIVA DI TENERE IL MEDICINALE FUORI DALLA VISTA E DALLA PORTATA DEI BAMBINI</w:t>
            </w:r>
          </w:p>
        </w:tc>
      </w:tr>
    </w:tbl>
    <w:p w14:paraId="7D9BBF5F" w14:textId="77777777" w:rsidR="00B129DE" w:rsidRPr="007F0EA1" w:rsidRDefault="00B129DE" w:rsidP="003E71E2">
      <w:pPr>
        <w:keepNext/>
        <w:keepLines/>
        <w:tabs>
          <w:tab w:val="left" w:pos="567"/>
        </w:tabs>
        <w:rPr>
          <w:szCs w:val="22"/>
        </w:rPr>
      </w:pPr>
    </w:p>
    <w:p w14:paraId="5B0996DF" w14:textId="77777777" w:rsidR="00B129DE" w:rsidRPr="007F0EA1" w:rsidRDefault="00B129DE" w:rsidP="0097679B">
      <w:pPr>
        <w:widowControl w:val="0"/>
        <w:tabs>
          <w:tab w:val="left" w:pos="567"/>
        </w:tabs>
        <w:rPr>
          <w:szCs w:val="22"/>
        </w:rPr>
      </w:pPr>
      <w:r w:rsidRPr="007F0EA1">
        <w:rPr>
          <w:szCs w:val="22"/>
        </w:rPr>
        <w:t>Tenere fuori dalla vista e dalla portata dei bambini.</w:t>
      </w:r>
    </w:p>
    <w:p w14:paraId="19EDD07E" w14:textId="77777777" w:rsidR="00B129DE" w:rsidRPr="007F0EA1" w:rsidRDefault="00B129DE" w:rsidP="0097679B">
      <w:pPr>
        <w:widowControl w:val="0"/>
        <w:tabs>
          <w:tab w:val="left" w:pos="567"/>
        </w:tabs>
        <w:rPr>
          <w:szCs w:val="22"/>
        </w:rPr>
      </w:pPr>
    </w:p>
    <w:p w14:paraId="53641F54" w14:textId="77777777" w:rsidR="00B129DE" w:rsidRPr="007F0EA1" w:rsidRDefault="00B129D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1FB5EC3" w14:textId="77777777" w:rsidTr="0097679B">
        <w:tc>
          <w:tcPr>
            <w:tcW w:w="9298" w:type="dxa"/>
            <w:shd w:val="clear" w:color="auto" w:fill="auto"/>
          </w:tcPr>
          <w:p w14:paraId="4312C424" w14:textId="77777777" w:rsidR="00B129DE" w:rsidRPr="007F0EA1" w:rsidRDefault="00B129DE" w:rsidP="00F328CA">
            <w:pPr>
              <w:keepNext/>
              <w:keepLines/>
              <w:widowControl w:val="0"/>
              <w:tabs>
                <w:tab w:val="left" w:pos="567"/>
              </w:tabs>
              <w:ind w:left="567" w:hanging="567"/>
              <w:rPr>
                <w:b/>
                <w:szCs w:val="22"/>
              </w:rPr>
            </w:pPr>
            <w:r w:rsidRPr="007F0EA1">
              <w:rPr>
                <w:b/>
                <w:szCs w:val="22"/>
              </w:rPr>
              <w:t>7.</w:t>
            </w:r>
            <w:r w:rsidRPr="007F0EA1">
              <w:rPr>
                <w:b/>
                <w:szCs w:val="22"/>
              </w:rPr>
              <w:tab/>
              <w:t>ALTRA(E) AVVERTENZA(E) PARTICOLARE(I), SE NECESSARIO</w:t>
            </w:r>
          </w:p>
        </w:tc>
      </w:tr>
    </w:tbl>
    <w:p w14:paraId="636F35D4" w14:textId="77777777" w:rsidR="00B129DE" w:rsidRPr="007F0EA1" w:rsidRDefault="00B129DE" w:rsidP="0097679B">
      <w:pPr>
        <w:keepNext/>
        <w:keepLines/>
        <w:widowControl w:val="0"/>
        <w:tabs>
          <w:tab w:val="left" w:pos="567"/>
        </w:tabs>
        <w:rPr>
          <w:szCs w:val="22"/>
        </w:rPr>
      </w:pPr>
    </w:p>
    <w:p w14:paraId="3C7101CC" w14:textId="77777777" w:rsidR="006B683E" w:rsidRPr="007F0EA1" w:rsidRDefault="006B683E" w:rsidP="0097679B">
      <w:pPr>
        <w:keepNext/>
        <w:keepLines/>
        <w:widowControl w:val="0"/>
        <w:tabs>
          <w:tab w:val="left" w:pos="567"/>
        </w:tabs>
        <w:rPr>
          <w:szCs w:val="22"/>
        </w:rPr>
      </w:pPr>
    </w:p>
    <w:p w14:paraId="565ECBA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ECF9EBB" w14:textId="77777777" w:rsidTr="0097679B">
        <w:tc>
          <w:tcPr>
            <w:tcW w:w="9298" w:type="dxa"/>
            <w:shd w:val="clear" w:color="auto" w:fill="auto"/>
          </w:tcPr>
          <w:p w14:paraId="0DB75F4C" w14:textId="77777777" w:rsidR="00B129DE" w:rsidRPr="007F0EA1" w:rsidRDefault="00B129DE" w:rsidP="00F328CA">
            <w:pPr>
              <w:tabs>
                <w:tab w:val="left" w:pos="567"/>
              </w:tabs>
              <w:suppressAutoHyphens/>
              <w:ind w:left="567" w:hanging="567"/>
              <w:rPr>
                <w:b/>
                <w:szCs w:val="22"/>
              </w:rPr>
            </w:pPr>
            <w:r w:rsidRPr="007F0EA1">
              <w:rPr>
                <w:b/>
                <w:szCs w:val="22"/>
              </w:rPr>
              <w:t>8.</w:t>
            </w:r>
            <w:r w:rsidRPr="007F0EA1">
              <w:rPr>
                <w:b/>
                <w:szCs w:val="22"/>
              </w:rPr>
              <w:tab/>
              <w:t>DATA DI SCADENZA</w:t>
            </w:r>
          </w:p>
        </w:tc>
      </w:tr>
    </w:tbl>
    <w:p w14:paraId="0E0947A6" w14:textId="77777777" w:rsidR="00B129DE" w:rsidRPr="007F0EA1" w:rsidRDefault="00B129DE" w:rsidP="0097679B">
      <w:pPr>
        <w:tabs>
          <w:tab w:val="left" w:pos="567"/>
        </w:tabs>
        <w:suppressAutoHyphens/>
        <w:rPr>
          <w:szCs w:val="22"/>
        </w:rPr>
      </w:pPr>
    </w:p>
    <w:p w14:paraId="150E6B5F" w14:textId="77777777" w:rsidR="00B129DE" w:rsidRPr="007F0EA1" w:rsidRDefault="00B129DE" w:rsidP="0097679B">
      <w:pPr>
        <w:tabs>
          <w:tab w:val="left" w:pos="567"/>
        </w:tabs>
        <w:suppressAutoHyphens/>
        <w:rPr>
          <w:szCs w:val="22"/>
        </w:rPr>
      </w:pPr>
      <w:r w:rsidRPr="007F0EA1">
        <w:rPr>
          <w:szCs w:val="22"/>
        </w:rPr>
        <w:t xml:space="preserve">Scad. </w:t>
      </w:r>
    </w:p>
    <w:p w14:paraId="6539DA99" w14:textId="77777777" w:rsidR="00B129DE" w:rsidRPr="007F0EA1" w:rsidRDefault="00B129DE" w:rsidP="0097679B">
      <w:pPr>
        <w:tabs>
          <w:tab w:val="left" w:pos="567"/>
        </w:tabs>
        <w:suppressAutoHyphens/>
        <w:rPr>
          <w:szCs w:val="22"/>
        </w:rPr>
      </w:pPr>
    </w:p>
    <w:p w14:paraId="77841D89"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FBF7DF8" w14:textId="77777777" w:rsidTr="0097679B">
        <w:tc>
          <w:tcPr>
            <w:tcW w:w="9298" w:type="dxa"/>
            <w:shd w:val="clear" w:color="auto" w:fill="auto"/>
          </w:tcPr>
          <w:p w14:paraId="226DF793" w14:textId="77777777" w:rsidR="00B129DE" w:rsidRPr="007F0EA1" w:rsidRDefault="00B129DE" w:rsidP="00F328CA">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20507C72" w14:textId="77777777" w:rsidR="00B129DE" w:rsidRPr="007F0EA1" w:rsidRDefault="00B129DE" w:rsidP="0097679B">
      <w:pPr>
        <w:tabs>
          <w:tab w:val="left" w:pos="567"/>
        </w:tabs>
        <w:autoSpaceDE w:val="0"/>
        <w:autoSpaceDN w:val="0"/>
        <w:adjustRightInd w:val="0"/>
        <w:rPr>
          <w:szCs w:val="22"/>
        </w:rPr>
      </w:pPr>
    </w:p>
    <w:p w14:paraId="4AC2E3E0" w14:textId="77777777" w:rsidR="00B129DE" w:rsidRPr="007F0EA1" w:rsidRDefault="00B129DE" w:rsidP="0097679B">
      <w:pPr>
        <w:tabs>
          <w:tab w:val="left" w:pos="567"/>
        </w:tabs>
        <w:autoSpaceDE w:val="0"/>
        <w:autoSpaceDN w:val="0"/>
        <w:adjustRightInd w:val="0"/>
        <w:rPr>
          <w:szCs w:val="22"/>
        </w:rPr>
      </w:pPr>
      <w:r w:rsidRPr="007F0EA1">
        <w:rPr>
          <w:szCs w:val="22"/>
        </w:rPr>
        <w:t xml:space="preserve">Conservare in frigorifero. </w:t>
      </w:r>
    </w:p>
    <w:p w14:paraId="31ACE6A3" w14:textId="77777777" w:rsidR="00B129DE" w:rsidRPr="007F0EA1" w:rsidRDefault="00B129DE" w:rsidP="0097679B">
      <w:pPr>
        <w:tabs>
          <w:tab w:val="left" w:pos="567"/>
        </w:tabs>
        <w:autoSpaceDE w:val="0"/>
        <w:autoSpaceDN w:val="0"/>
        <w:adjustRightInd w:val="0"/>
        <w:rPr>
          <w:szCs w:val="22"/>
        </w:rPr>
      </w:pPr>
      <w:r w:rsidRPr="007F0EA1">
        <w:rPr>
          <w:szCs w:val="22"/>
        </w:rPr>
        <w:t>Non congelare.</w:t>
      </w:r>
    </w:p>
    <w:p w14:paraId="5118C205" w14:textId="77777777" w:rsidR="00B129DE" w:rsidRPr="007F0EA1" w:rsidRDefault="00B129DE" w:rsidP="0097679B">
      <w:pPr>
        <w:tabs>
          <w:tab w:val="left" w:pos="567"/>
        </w:tabs>
        <w:autoSpaceDE w:val="0"/>
        <w:autoSpaceDN w:val="0"/>
        <w:adjustRightInd w:val="0"/>
        <w:rPr>
          <w:szCs w:val="22"/>
        </w:rPr>
      </w:pPr>
    </w:p>
    <w:p w14:paraId="3DD82C9B" w14:textId="77777777" w:rsidR="00B129DE" w:rsidRPr="007F0EA1" w:rsidRDefault="00B129DE" w:rsidP="0097679B">
      <w:pPr>
        <w:tabs>
          <w:tab w:val="left" w:pos="567"/>
        </w:tabs>
        <w:autoSpaceDE w:val="0"/>
        <w:autoSpaceDN w:val="0"/>
        <w:adjustRightInd w:val="0"/>
        <w:rPr>
          <w:szCs w:val="22"/>
        </w:rPr>
      </w:pPr>
      <w:r w:rsidRPr="007F0EA1">
        <w:rPr>
          <w:szCs w:val="22"/>
        </w:rPr>
        <w:t>Far riferimento al foglio illustrativo per modalità di conservazione alternative.</w:t>
      </w:r>
    </w:p>
    <w:p w14:paraId="29341AA4" w14:textId="77777777" w:rsidR="00B129DE" w:rsidRPr="007F0EA1" w:rsidRDefault="00B129DE" w:rsidP="0097679B">
      <w:pPr>
        <w:tabs>
          <w:tab w:val="left" w:pos="567"/>
        </w:tabs>
        <w:autoSpaceDE w:val="0"/>
        <w:autoSpaceDN w:val="0"/>
        <w:adjustRightInd w:val="0"/>
        <w:rPr>
          <w:szCs w:val="22"/>
        </w:rPr>
      </w:pPr>
    </w:p>
    <w:p w14:paraId="4EEEC15F" w14:textId="77777777" w:rsidR="00B129DE" w:rsidRPr="007F0EA1" w:rsidRDefault="00B129DE" w:rsidP="0097679B">
      <w:pPr>
        <w:tabs>
          <w:tab w:val="left" w:pos="567"/>
        </w:tabs>
        <w:autoSpaceDE w:val="0"/>
        <w:autoSpaceDN w:val="0"/>
        <w:adjustRightInd w:val="0"/>
        <w:rPr>
          <w:szCs w:val="22"/>
        </w:rPr>
      </w:pPr>
      <w:r w:rsidRPr="007F0EA1">
        <w:rPr>
          <w:szCs w:val="22"/>
        </w:rPr>
        <w:t xml:space="preserve">Dopo aver preparato la soluzione di Enbrel, si raccomanda l’uso immediato (fino ad un massimo di 6 ore). </w:t>
      </w:r>
    </w:p>
    <w:p w14:paraId="387D3167" w14:textId="77777777" w:rsidR="00B129DE" w:rsidRPr="007F0EA1" w:rsidRDefault="00B129DE" w:rsidP="0097679B">
      <w:pPr>
        <w:tabs>
          <w:tab w:val="left" w:pos="567"/>
        </w:tabs>
        <w:suppressAutoHyphens/>
        <w:rPr>
          <w:szCs w:val="22"/>
        </w:rPr>
      </w:pPr>
    </w:p>
    <w:p w14:paraId="35DD18B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62B6715" w14:textId="77777777">
        <w:tc>
          <w:tcPr>
            <w:tcW w:w="9298" w:type="dxa"/>
            <w:tcBorders>
              <w:top w:val="single" w:sz="4" w:space="0" w:color="auto"/>
              <w:left w:val="single" w:sz="4" w:space="0" w:color="auto"/>
              <w:bottom w:val="single" w:sz="4" w:space="0" w:color="auto"/>
              <w:right w:val="single" w:sz="4" w:space="0" w:color="auto"/>
            </w:tcBorders>
          </w:tcPr>
          <w:p w14:paraId="7E0A8F61"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 SE NECESSARIO</w:t>
            </w:r>
          </w:p>
        </w:tc>
      </w:tr>
    </w:tbl>
    <w:p w14:paraId="7A1E91BA" w14:textId="77777777" w:rsidR="00B129DE" w:rsidRPr="007F0EA1" w:rsidRDefault="00B129DE" w:rsidP="0097679B">
      <w:pPr>
        <w:tabs>
          <w:tab w:val="left" w:pos="567"/>
        </w:tabs>
        <w:suppressAutoHyphens/>
        <w:rPr>
          <w:szCs w:val="22"/>
        </w:rPr>
      </w:pPr>
    </w:p>
    <w:p w14:paraId="01C98B9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B5883F6" w14:textId="77777777">
        <w:tc>
          <w:tcPr>
            <w:tcW w:w="9298" w:type="dxa"/>
            <w:tcBorders>
              <w:top w:val="single" w:sz="4" w:space="0" w:color="auto"/>
              <w:left w:val="single" w:sz="4" w:space="0" w:color="auto"/>
              <w:bottom w:val="single" w:sz="4" w:space="0" w:color="auto"/>
              <w:right w:val="single" w:sz="4" w:space="0" w:color="auto"/>
            </w:tcBorders>
          </w:tcPr>
          <w:p w14:paraId="2BFC5BBF"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5DCB291D" w14:textId="77777777" w:rsidR="00B129DE" w:rsidRPr="007F0EA1" w:rsidRDefault="00B129DE" w:rsidP="0097679B">
      <w:pPr>
        <w:tabs>
          <w:tab w:val="left" w:pos="567"/>
        </w:tabs>
        <w:suppressAutoHyphens/>
        <w:rPr>
          <w:szCs w:val="22"/>
        </w:rPr>
      </w:pPr>
    </w:p>
    <w:p w14:paraId="55F538F1" w14:textId="77777777" w:rsidR="00CF7606" w:rsidRPr="00493162" w:rsidRDefault="00CF7606" w:rsidP="00F328CA">
      <w:pPr>
        <w:autoSpaceDE w:val="0"/>
        <w:autoSpaceDN w:val="0"/>
        <w:adjustRightInd w:val="0"/>
        <w:rPr>
          <w:color w:val="000000"/>
          <w:szCs w:val="22"/>
          <w:lang w:val="fr-FR"/>
        </w:rPr>
      </w:pPr>
      <w:r w:rsidRPr="00493162">
        <w:rPr>
          <w:color w:val="000000"/>
          <w:szCs w:val="22"/>
          <w:lang w:val="fr-FR"/>
        </w:rPr>
        <w:t>Pfizer Europe MA EEIG</w:t>
      </w:r>
    </w:p>
    <w:p w14:paraId="3B96559C" w14:textId="77777777" w:rsidR="00CF7606" w:rsidRPr="00493162" w:rsidRDefault="00CF7606" w:rsidP="00F328CA">
      <w:pPr>
        <w:autoSpaceDE w:val="0"/>
        <w:autoSpaceDN w:val="0"/>
        <w:adjustRightInd w:val="0"/>
        <w:rPr>
          <w:color w:val="000000"/>
          <w:szCs w:val="22"/>
          <w:lang w:val="fr-FR"/>
        </w:rPr>
      </w:pPr>
      <w:r w:rsidRPr="00493162">
        <w:rPr>
          <w:color w:val="000000"/>
          <w:szCs w:val="22"/>
          <w:lang w:val="fr-FR"/>
        </w:rPr>
        <w:t>Boulevard de la Plaine 17</w:t>
      </w:r>
    </w:p>
    <w:p w14:paraId="115F1645" w14:textId="77777777" w:rsidR="00CF7606" w:rsidRPr="007F0EA1" w:rsidRDefault="00CF7606" w:rsidP="00F328CA">
      <w:pPr>
        <w:autoSpaceDE w:val="0"/>
        <w:autoSpaceDN w:val="0"/>
        <w:adjustRightInd w:val="0"/>
        <w:rPr>
          <w:color w:val="000000"/>
          <w:szCs w:val="22"/>
        </w:rPr>
      </w:pPr>
      <w:r w:rsidRPr="007F0EA1">
        <w:rPr>
          <w:color w:val="000000"/>
          <w:szCs w:val="22"/>
        </w:rPr>
        <w:t>1050 Bruxelles</w:t>
      </w:r>
    </w:p>
    <w:p w14:paraId="07E60B51" w14:textId="77777777" w:rsidR="00B129DE" w:rsidRPr="007F0EA1" w:rsidRDefault="00CF7606" w:rsidP="00F328CA">
      <w:pPr>
        <w:tabs>
          <w:tab w:val="left" w:pos="567"/>
        </w:tabs>
        <w:rPr>
          <w:szCs w:val="22"/>
        </w:rPr>
      </w:pPr>
      <w:r w:rsidRPr="007F0EA1">
        <w:rPr>
          <w:color w:val="000000"/>
          <w:szCs w:val="22"/>
        </w:rPr>
        <w:t>Belgio</w:t>
      </w:r>
    </w:p>
    <w:p w14:paraId="1F4CE963" w14:textId="77777777" w:rsidR="00B129DE" w:rsidRPr="007F0EA1" w:rsidRDefault="00B129DE" w:rsidP="0097679B">
      <w:pPr>
        <w:tabs>
          <w:tab w:val="left" w:pos="567"/>
        </w:tabs>
        <w:suppressAutoHyphens/>
        <w:rPr>
          <w:szCs w:val="22"/>
        </w:rPr>
      </w:pPr>
    </w:p>
    <w:p w14:paraId="64A22EF7" w14:textId="77777777" w:rsidR="00CF7606" w:rsidRPr="007F0EA1" w:rsidRDefault="00CF7606"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4B055D4" w14:textId="77777777">
        <w:tc>
          <w:tcPr>
            <w:tcW w:w="9298" w:type="dxa"/>
            <w:tcBorders>
              <w:top w:val="single" w:sz="4" w:space="0" w:color="auto"/>
              <w:left w:val="single" w:sz="4" w:space="0" w:color="auto"/>
              <w:bottom w:val="single" w:sz="4" w:space="0" w:color="auto"/>
              <w:right w:val="single" w:sz="4" w:space="0" w:color="auto"/>
            </w:tcBorders>
          </w:tcPr>
          <w:p w14:paraId="3CF095D1"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2BD99D3A" w14:textId="77777777" w:rsidR="00B129DE" w:rsidRPr="007F0EA1" w:rsidRDefault="00B129DE" w:rsidP="0097679B">
      <w:pPr>
        <w:tabs>
          <w:tab w:val="left" w:pos="567"/>
        </w:tabs>
        <w:suppressAutoHyphens/>
        <w:rPr>
          <w:szCs w:val="22"/>
        </w:rPr>
      </w:pPr>
    </w:p>
    <w:p w14:paraId="5671939C" w14:textId="77777777" w:rsidR="00B129DE" w:rsidRPr="00493162" w:rsidRDefault="00B129DE" w:rsidP="00673F88">
      <w:pPr>
        <w:rPr>
          <w:lang w:val="fr-FR"/>
        </w:rPr>
      </w:pPr>
      <w:r w:rsidRPr="00493162">
        <w:rPr>
          <w:lang w:val="fr-FR"/>
        </w:rPr>
        <w:t xml:space="preserve">EU/1/99/126/003 4 </w:t>
      </w:r>
      <w:proofErr w:type="spellStart"/>
      <w:r w:rsidRPr="00493162">
        <w:rPr>
          <w:lang w:val="fr-FR"/>
        </w:rPr>
        <w:t>flaconcini</w:t>
      </w:r>
      <w:proofErr w:type="spellEnd"/>
    </w:p>
    <w:p w14:paraId="5E38A3D5" w14:textId="77777777" w:rsidR="00B129DE" w:rsidRPr="00493162" w:rsidRDefault="00B129DE" w:rsidP="00673F88">
      <w:pPr>
        <w:rPr>
          <w:highlight w:val="lightGray"/>
          <w:lang w:val="fr-FR"/>
        </w:rPr>
      </w:pPr>
      <w:r w:rsidRPr="00493162">
        <w:rPr>
          <w:highlight w:val="lightGray"/>
          <w:lang w:val="fr-FR"/>
        </w:rPr>
        <w:t xml:space="preserve">EU/1/99/126/004 8 </w:t>
      </w:r>
      <w:proofErr w:type="spellStart"/>
      <w:r w:rsidRPr="00493162">
        <w:rPr>
          <w:highlight w:val="lightGray"/>
          <w:lang w:val="fr-FR"/>
        </w:rPr>
        <w:t>flaconcini</w:t>
      </w:r>
      <w:proofErr w:type="spellEnd"/>
    </w:p>
    <w:p w14:paraId="3DF20C41" w14:textId="77777777" w:rsidR="00B129DE" w:rsidRPr="00493162" w:rsidRDefault="00B129DE" w:rsidP="00673F88">
      <w:pPr>
        <w:rPr>
          <w:lang w:val="fr-FR"/>
        </w:rPr>
      </w:pPr>
      <w:r w:rsidRPr="00493162">
        <w:rPr>
          <w:highlight w:val="lightGray"/>
          <w:lang w:val="fr-FR"/>
        </w:rPr>
        <w:t xml:space="preserve">EU/1/99/126/005 24 </w:t>
      </w:r>
      <w:proofErr w:type="spellStart"/>
      <w:r w:rsidRPr="00493162">
        <w:rPr>
          <w:highlight w:val="lightGray"/>
          <w:lang w:val="fr-FR"/>
        </w:rPr>
        <w:t>flaconcini</w:t>
      </w:r>
      <w:proofErr w:type="spellEnd"/>
    </w:p>
    <w:p w14:paraId="09CCE658" w14:textId="77777777" w:rsidR="00B129DE" w:rsidRPr="00493162" w:rsidRDefault="00B129DE" w:rsidP="0097679B">
      <w:pPr>
        <w:tabs>
          <w:tab w:val="left" w:pos="567"/>
        </w:tabs>
        <w:suppressAutoHyphens/>
        <w:rPr>
          <w:szCs w:val="22"/>
          <w:lang w:val="fr-FR"/>
        </w:rPr>
      </w:pPr>
    </w:p>
    <w:p w14:paraId="14AD7173" w14:textId="77777777" w:rsidR="00B129DE" w:rsidRPr="00493162" w:rsidRDefault="00B129DE" w:rsidP="0097679B">
      <w:pPr>
        <w:tabs>
          <w:tab w:val="left" w:pos="567"/>
        </w:tabs>
        <w:suppressAutoHyphens/>
        <w:rPr>
          <w:szCs w:val="22"/>
          <w:lang w:val="fr-FR"/>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CD1C961" w14:textId="77777777" w:rsidTr="0097679B">
        <w:tc>
          <w:tcPr>
            <w:tcW w:w="9298" w:type="dxa"/>
            <w:shd w:val="clear" w:color="auto" w:fill="auto"/>
          </w:tcPr>
          <w:p w14:paraId="5CE5F416"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172782D4" w14:textId="77777777" w:rsidR="00B129DE" w:rsidRPr="007F0EA1" w:rsidRDefault="00B129DE" w:rsidP="0097679B">
      <w:pPr>
        <w:tabs>
          <w:tab w:val="left" w:pos="567"/>
        </w:tabs>
        <w:suppressAutoHyphens/>
        <w:rPr>
          <w:szCs w:val="22"/>
        </w:rPr>
      </w:pPr>
    </w:p>
    <w:p w14:paraId="61D2CAC4" w14:textId="77777777" w:rsidR="00B129DE" w:rsidRPr="007F0EA1" w:rsidRDefault="00B129DE" w:rsidP="0097679B">
      <w:pPr>
        <w:tabs>
          <w:tab w:val="left" w:pos="567"/>
        </w:tabs>
        <w:suppressAutoHyphens/>
        <w:rPr>
          <w:szCs w:val="22"/>
        </w:rPr>
      </w:pPr>
      <w:r w:rsidRPr="007F0EA1">
        <w:rPr>
          <w:szCs w:val="22"/>
        </w:rPr>
        <w:t>Lotto</w:t>
      </w:r>
    </w:p>
    <w:p w14:paraId="6EB9B38B" w14:textId="77777777" w:rsidR="00B129DE" w:rsidRPr="007F0EA1" w:rsidRDefault="00B129DE" w:rsidP="0097679B">
      <w:pPr>
        <w:tabs>
          <w:tab w:val="left" w:pos="567"/>
        </w:tabs>
        <w:suppressAutoHyphens/>
        <w:rPr>
          <w:szCs w:val="22"/>
        </w:rPr>
      </w:pPr>
    </w:p>
    <w:p w14:paraId="6529BC60" w14:textId="77777777" w:rsidR="00B129DE" w:rsidRPr="007F0EA1" w:rsidRDefault="00B129DE" w:rsidP="0097679B">
      <w:pPr>
        <w:keepNext/>
        <w:keepLines/>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57C2CFF" w14:textId="77777777" w:rsidTr="0097679B">
        <w:tc>
          <w:tcPr>
            <w:tcW w:w="9298" w:type="dxa"/>
            <w:shd w:val="clear" w:color="auto" w:fill="auto"/>
          </w:tcPr>
          <w:p w14:paraId="0D2CA9D6" w14:textId="77777777" w:rsidR="00B129DE" w:rsidRPr="007F0EA1" w:rsidRDefault="00B129DE" w:rsidP="00F328CA">
            <w:pPr>
              <w:keepNext/>
              <w:keepLines/>
              <w:widowControl w:val="0"/>
              <w:tabs>
                <w:tab w:val="left" w:pos="567"/>
              </w:tabs>
              <w:ind w:left="567" w:hanging="567"/>
              <w:rPr>
                <w:b/>
                <w:szCs w:val="22"/>
              </w:rPr>
            </w:pPr>
            <w:r w:rsidRPr="007F0EA1">
              <w:rPr>
                <w:b/>
                <w:szCs w:val="22"/>
              </w:rPr>
              <w:t>14.</w:t>
            </w:r>
            <w:r w:rsidRPr="007F0EA1">
              <w:rPr>
                <w:b/>
                <w:szCs w:val="22"/>
              </w:rPr>
              <w:tab/>
              <w:t>CONDIZIONE GENERALE DI FORNITURA</w:t>
            </w:r>
          </w:p>
        </w:tc>
      </w:tr>
    </w:tbl>
    <w:p w14:paraId="07D6D33C" w14:textId="77777777" w:rsidR="00B129DE" w:rsidRPr="007F0EA1" w:rsidRDefault="00B129DE" w:rsidP="0097679B">
      <w:pPr>
        <w:keepNext/>
        <w:keepLines/>
        <w:widowControl w:val="0"/>
        <w:tabs>
          <w:tab w:val="left" w:pos="567"/>
        </w:tabs>
        <w:rPr>
          <w:szCs w:val="22"/>
        </w:rPr>
      </w:pPr>
    </w:p>
    <w:p w14:paraId="577258CC" w14:textId="77777777" w:rsidR="00B129DE" w:rsidRPr="007F0EA1" w:rsidRDefault="00B129DE" w:rsidP="0097679B">
      <w:pPr>
        <w:keepNext/>
        <w:keepLines/>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7EE6F12" w14:textId="77777777" w:rsidTr="0097679B">
        <w:tc>
          <w:tcPr>
            <w:tcW w:w="9298" w:type="dxa"/>
            <w:shd w:val="clear" w:color="auto" w:fill="auto"/>
          </w:tcPr>
          <w:p w14:paraId="58C56632" w14:textId="77777777" w:rsidR="00B129DE" w:rsidRPr="007F0EA1" w:rsidRDefault="00B129DE" w:rsidP="00F328CA">
            <w:pPr>
              <w:keepNext/>
              <w:keepLines/>
              <w:widowControl w:val="0"/>
              <w:tabs>
                <w:tab w:val="left" w:pos="567"/>
              </w:tabs>
              <w:ind w:left="567" w:hanging="567"/>
              <w:rPr>
                <w:b/>
                <w:szCs w:val="22"/>
              </w:rPr>
            </w:pPr>
            <w:r w:rsidRPr="007F0EA1">
              <w:rPr>
                <w:b/>
                <w:szCs w:val="22"/>
              </w:rPr>
              <w:t>15.</w:t>
            </w:r>
            <w:r w:rsidRPr="007F0EA1">
              <w:rPr>
                <w:b/>
                <w:szCs w:val="22"/>
              </w:rPr>
              <w:tab/>
              <w:t>ISTRUZIONI PER L’USO</w:t>
            </w:r>
          </w:p>
        </w:tc>
      </w:tr>
    </w:tbl>
    <w:p w14:paraId="0127D664" w14:textId="77777777" w:rsidR="00B129DE" w:rsidRPr="007F0EA1" w:rsidRDefault="00B129DE" w:rsidP="0097679B">
      <w:pPr>
        <w:keepNext/>
        <w:keepLines/>
        <w:widowControl w:val="0"/>
        <w:tabs>
          <w:tab w:val="left" w:pos="567"/>
        </w:tabs>
        <w:rPr>
          <w:b/>
          <w:szCs w:val="22"/>
        </w:rPr>
      </w:pPr>
    </w:p>
    <w:p w14:paraId="70586D6D" w14:textId="77777777" w:rsidR="00B129DE" w:rsidRPr="007F0EA1" w:rsidRDefault="00B129DE" w:rsidP="00673F88"/>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FA5D3C7" w14:textId="77777777" w:rsidTr="0097679B">
        <w:tc>
          <w:tcPr>
            <w:tcW w:w="9298" w:type="dxa"/>
            <w:shd w:val="clear" w:color="auto" w:fill="auto"/>
          </w:tcPr>
          <w:p w14:paraId="0B6AEA29" w14:textId="77777777" w:rsidR="00B129DE" w:rsidRPr="007F0EA1" w:rsidRDefault="00B129DE" w:rsidP="001E06C8">
            <w:pPr>
              <w:keepNext/>
              <w:keepLines/>
              <w:tabs>
                <w:tab w:val="left" w:pos="567"/>
              </w:tabs>
              <w:suppressAutoHyphens/>
              <w:ind w:left="567" w:hanging="567"/>
              <w:rPr>
                <w:b/>
                <w:szCs w:val="22"/>
              </w:rPr>
            </w:pPr>
            <w:r w:rsidRPr="007F0EA1">
              <w:rPr>
                <w:b/>
                <w:szCs w:val="22"/>
              </w:rPr>
              <w:t>16.</w:t>
            </w:r>
            <w:r w:rsidRPr="007F0EA1">
              <w:rPr>
                <w:b/>
                <w:szCs w:val="22"/>
              </w:rPr>
              <w:tab/>
              <w:t>INFORMAZIONI IN BRAILLE</w:t>
            </w:r>
          </w:p>
        </w:tc>
      </w:tr>
    </w:tbl>
    <w:p w14:paraId="37BA4B91" w14:textId="77777777" w:rsidR="00B129DE" w:rsidRPr="007F0EA1" w:rsidRDefault="00B129DE" w:rsidP="001E06C8">
      <w:pPr>
        <w:keepNext/>
        <w:keepLines/>
        <w:tabs>
          <w:tab w:val="left" w:pos="567"/>
        </w:tabs>
        <w:suppressAutoHyphens/>
        <w:rPr>
          <w:b/>
          <w:szCs w:val="22"/>
        </w:rPr>
      </w:pPr>
    </w:p>
    <w:p w14:paraId="00F1BE17" w14:textId="77777777" w:rsidR="00B129DE" w:rsidRPr="007F0EA1" w:rsidRDefault="00B129DE" w:rsidP="00673F88">
      <w:r w:rsidRPr="007F0EA1">
        <w:t>Enbrel 25 mg</w:t>
      </w:r>
    </w:p>
    <w:p w14:paraId="5516259C" w14:textId="77777777" w:rsidR="00327B94" w:rsidRPr="007F0EA1" w:rsidRDefault="00327B94" w:rsidP="00673F88"/>
    <w:p w14:paraId="4DADC6C9" w14:textId="77777777" w:rsidR="00852B5F" w:rsidRPr="007F0EA1" w:rsidRDefault="00852B5F" w:rsidP="00673F88"/>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5E634A24" w14:textId="77777777" w:rsidTr="0097679B">
        <w:tc>
          <w:tcPr>
            <w:tcW w:w="9298" w:type="dxa"/>
            <w:shd w:val="clear" w:color="auto" w:fill="auto"/>
          </w:tcPr>
          <w:p w14:paraId="1EAFEEA7" w14:textId="77777777" w:rsidR="00327B94" w:rsidRPr="007F0EA1" w:rsidRDefault="00327B94" w:rsidP="00F328CA">
            <w:pPr>
              <w:tabs>
                <w:tab w:val="left" w:pos="567"/>
              </w:tabs>
              <w:suppressAutoHyphen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2220403D" w14:textId="77777777" w:rsidR="00327B94" w:rsidRPr="007F0EA1" w:rsidRDefault="00327B94" w:rsidP="0097679B">
      <w:pPr>
        <w:tabs>
          <w:tab w:val="left" w:pos="567"/>
        </w:tabs>
        <w:suppressAutoHyphens/>
        <w:rPr>
          <w:b/>
          <w:szCs w:val="22"/>
        </w:rPr>
      </w:pPr>
    </w:p>
    <w:p w14:paraId="4A4D32FC" w14:textId="77777777" w:rsidR="00327B94" w:rsidRPr="007F0EA1" w:rsidRDefault="00327B94" w:rsidP="00F328CA">
      <w:pPr>
        <w:rPr>
          <w:noProof/>
          <w:szCs w:val="22"/>
          <w:shd w:val="clear" w:color="auto" w:fill="CCCCCC"/>
        </w:rPr>
      </w:pPr>
      <w:r w:rsidRPr="007F0EA1">
        <w:rPr>
          <w:noProof/>
          <w:szCs w:val="22"/>
          <w:highlight w:val="lightGray"/>
        </w:rPr>
        <w:t>Codice a barre bidimensionale con identificativo unico incluso.</w:t>
      </w:r>
    </w:p>
    <w:p w14:paraId="0EA9CAB0" w14:textId="77777777" w:rsidR="00327B94" w:rsidRPr="007F0EA1" w:rsidRDefault="00327B94" w:rsidP="00673F88"/>
    <w:p w14:paraId="22D16CF3" w14:textId="77777777" w:rsidR="00852B5F" w:rsidRPr="007F0EA1" w:rsidRDefault="00852B5F" w:rsidP="00673F88"/>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4EFA4174" w14:textId="77777777" w:rsidTr="0097679B">
        <w:tc>
          <w:tcPr>
            <w:tcW w:w="9298" w:type="dxa"/>
            <w:shd w:val="clear" w:color="auto" w:fill="auto"/>
          </w:tcPr>
          <w:p w14:paraId="574D63CB" w14:textId="77777777" w:rsidR="00327B94" w:rsidRPr="007F0EA1" w:rsidRDefault="00327B94" w:rsidP="00F328CA">
            <w:pPr>
              <w:tabs>
                <w:tab w:val="left" w:pos="567"/>
              </w:tabs>
              <w:suppressAutoHyphen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71ADEFC1" w14:textId="77777777" w:rsidR="00327B94" w:rsidRPr="007F0EA1" w:rsidRDefault="00327B94" w:rsidP="0097679B">
      <w:pPr>
        <w:tabs>
          <w:tab w:val="left" w:pos="567"/>
        </w:tabs>
        <w:suppressAutoHyphens/>
        <w:rPr>
          <w:b/>
          <w:szCs w:val="22"/>
        </w:rPr>
      </w:pPr>
    </w:p>
    <w:p w14:paraId="38D3BF8B" w14:textId="77777777" w:rsidR="00327B94" w:rsidRPr="007F0EA1" w:rsidRDefault="00327B94" w:rsidP="00F328CA">
      <w:pPr>
        <w:rPr>
          <w:color w:val="000000"/>
          <w:szCs w:val="22"/>
        </w:rPr>
      </w:pPr>
      <w:r w:rsidRPr="007F0EA1">
        <w:rPr>
          <w:color w:val="000000"/>
          <w:szCs w:val="22"/>
        </w:rPr>
        <w:t xml:space="preserve">PC </w:t>
      </w:r>
    </w:p>
    <w:p w14:paraId="2E67F7DC" w14:textId="77777777" w:rsidR="00327B94" w:rsidRPr="007F0EA1" w:rsidRDefault="00327B94" w:rsidP="00F328CA">
      <w:pPr>
        <w:rPr>
          <w:szCs w:val="22"/>
        </w:rPr>
      </w:pPr>
      <w:r w:rsidRPr="007F0EA1">
        <w:rPr>
          <w:szCs w:val="22"/>
        </w:rPr>
        <w:t xml:space="preserve">SN </w:t>
      </w:r>
    </w:p>
    <w:p w14:paraId="659C8DE2" w14:textId="77777777" w:rsidR="00327B94" w:rsidRPr="007F0EA1" w:rsidRDefault="00327B94" w:rsidP="0097679B">
      <w:pPr>
        <w:tabs>
          <w:tab w:val="left" w:pos="567"/>
        </w:tabs>
        <w:suppressAutoHyphens/>
        <w:rPr>
          <w:b/>
          <w:szCs w:val="22"/>
        </w:rPr>
      </w:pPr>
      <w:r w:rsidRPr="007F0EA1">
        <w:rPr>
          <w:szCs w:val="22"/>
        </w:rPr>
        <w:t xml:space="preserve">NN </w:t>
      </w:r>
    </w:p>
    <w:p w14:paraId="41FC0492" w14:textId="77777777" w:rsidR="00327B94" w:rsidRPr="007F0EA1" w:rsidRDefault="00327B94" w:rsidP="00F328CA">
      <w:pPr>
        <w:pStyle w:val="dunjalist"/>
        <w:tabs>
          <w:tab w:val="left" w:pos="567"/>
        </w:tabs>
        <w:suppressAutoHyphens/>
        <w:spacing w:after="0"/>
        <w:rPr>
          <w:rFonts w:ascii="Times New Roman" w:hAnsi="Times New Roman"/>
          <w:b w:val="0"/>
          <w:szCs w:val="22"/>
          <w:lang w:val="it-IT"/>
        </w:rPr>
      </w:pPr>
    </w:p>
    <w:p w14:paraId="7C483D56" w14:textId="77777777" w:rsidR="00B129DE" w:rsidRPr="007F0EA1" w:rsidRDefault="00B129DE" w:rsidP="0097679B">
      <w:pPr>
        <w:tabs>
          <w:tab w:val="left" w:pos="567"/>
        </w:tabs>
        <w:suppressAutoHyphens/>
        <w:rPr>
          <w:b/>
          <w:szCs w:val="22"/>
        </w:rPr>
      </w:pPr>
      <w:r w:rsidRPr="007F0EA1">
        <w:rPr>
          <w:b/>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44AC35D" w14:textId="77777777" w:rsidTr="0097679B">
        <w:trPr>
          <w:trHeight w:val="730"/>
        </w:trPr>
        <w:tc>
          <w:tcPr>
            <w:tcW w:w="9298" w:type="dxa"/>
            <w:shd w:val="clear" w:color="auto" w:fill="auto"/>
            <w:vAlign w:val="center"/>
          </w:tcPr>
          <w:p w14:paraId="7A660672" w14:textId="77777777" w:rsidR="00B129DE" w:rsidRPr="007F0EA1" w:rsidRDefault="00B129DE" w:rsidP="0097679B">
            <w:pPr>
              <w:tabs>
                <w:tab w:val="left" w:pos="567"/>
              </w:tabs>
              <w:rPr>
                <w:b/>
                <w:bCs/>
                <w:szCs w:val="22"/>
              </w:rPr>
            </w:pPr>
            <w:r w:rsidRPr="007F0EA1">
              <w:rPr>
                <w:b/>
                <w:bCs/>
                <w:szCs w:val="22"/>
              </w:rPr>
              <w:t xml:space="preserve">INFORMAZIONI MINIME </w:t>
            </w:r>
            <w:r w:rsidR="00DC31BF" w:rsidRPr="007F0EA1">
              <w:rPr>
                <w:b/>
                <w:bCs/>
                <w:szCs w:val="22"/>
              </w:rPr>
              <w:t>DA APPORRE SUI CONFEZIONAMENTI PRIMARI DI PICCOLE DIMENSIONI</w:t>
            </w:r>
          </w:p>
          <w:p w14:paraId="37124D82" w14:textId="77777777" w:rsidR="00B129DE" w:rsidRPr="007F0EA1" w:rsidRDefault="00B129DE" w:rsidP="0097679B">
            <w:pPr>
              <w:tabs>
                <w:tab w:val="left" w:pos="567"/>
              </w:tabs>
              <w:rPr>
                <w:b/>
                <w:bCs/>
                <w:szCs w:val="22"/>
              </w:rPr>
            </w:pPr>
          </w:p>
          <w:p w14:paraId="54344513" w14:textId="77777777" w:rsidR="00B129DE" w:rsidRPr="007F0EA1" w:rsidRDefault="00B129DE" w:rsidP="00F328CA">
            <w:pPr>
              <w:tabs>
                <w:tab w:val="left" w:pos="567"/>
              </w:tabs>
              <w:rPr>
                <w:szCs w:val="22"/>
              </w:rPr>
            </w:pPr>
            <w:r w:rsidRPr="007F0EA1">
              <w:rPr>
                <w:b/>
                <w:bCs/>
                <w:szCs w:val="22"/>
              </w:rPr>
              <w:t>ETICHETTA DEL FLACONCINO - EU/1/99/126/003-005</w:t>
            </w:r>
          </w:p>
        </w:tc>
      </w:tr>
    </w:tbl>
    <w:p w14:paraId="7335C257" w14:textId="77777777" w:rsidR="00B129DE" w:rsidRPr="007F0EA1" w:rsidRDefault="00B129DE" w:rsidP="0097679B">
      <w:pPr>
        <w:tabs>
          <w:tab w:val="left" w:pos="567"/>
        </w:tabs>
        <w:rPr>
          <w:szCs w:val="22"/>
        </w:rPr>
      </w:pPr>
    </w:p>
    <w:p w14:paraId="706D71A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A04A3CF" w14:textId="77777777" w:rsidTr="0097679B">
        <w:tc>
          <w:tcPr>
            <w:tcW w:w="9298" w:type="dxa"/>
            <w:shd w:val="clear" w:color="auto" w:fill="auto"/>
          </w:tcPr>
          <w:p w14:paraId="31AECD3E"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3F0CFF56" w14:textId="77777777" w:rsidR="00B129DE" w:rsidRPr="007F0EA1" w:rsidRDefault="00B129DE" w:rsidP="0097679B">
      <w:pPr>
        <w:tabs>
          <w:tab w:val="left" w:pos="567"/>
        </w:tabs>
        <w:autoSpaceDE w:val="0"/>
        <w:autoSpaceDN w:val="0"/>
        <w:adjustRightInd w:val="0"/>
        <w:rPr>
          <w:szCs w:val="22"/>
        </w:rPr>
      </w:pPr>
    </w:p>
    <w:p w14:paraId="70AC567D" w14:textId="77777777" w:rsidR="00B129DE" w:rsidRPr="007F0EA1" w:rsidRDefault="00B129DE" w:rsidP="0097679B">
      <w:pPr>
        <w:tabs>
          <w:tab w:val="left" w:pos="567"/>
        </w:tabs>
        <w:autoSpaceDE w:val="0"/>
        <w:autoSpaceDN w:val="0"/>
        <w:adjustRightInd w:val="0"/>
        <w:rPr>
          <w:szCs w:val="22"/>
        </w:rPr>
      </w:pPr>
      <w:r w:rsidRPr="007F0EA1">
        <w:rPr>
          <w:szCs w:val="22"/>
        </w:rPr>
        <w:t>Enbrel 25 mg polvere per soluzione iniettabile</w:t>
      </w:r>
    </w:p>
    <w:p w14:paraId="1E7EE7DB"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05918C83" w14:textId="27251AC7" w:rsidR="00B129DE" w:rsidRPr="007F0EA1" w:rsidDel="004A4BE6" w:rsidRDefault="00DC31BF" w:rsidP="0097679B">
      <w:pPr>
        <w:tabs>
          <w:tab w:val="left" w:pos="567"/>
        </w:tabs>
        <w:autoSpaceDE w:val="0"/>
        <w:autoSpaceDN w:val="0"/>
        <w:adjustRightInd w:val="0"/>
        <w:rPr>
          <w:del w:id="134" w:author="author CM" w:date="2025-06-26T11:14:00Z" w16du:dateUtc="2025-06-26T09:14:00Z"/>
          <w:szCs w:val="22"/>
        </w:rPr>
      </w:pPr>
      <w:del w:id="135" w:author="author CM" w:date="2025-06-26T11:14:00Z" w16du:dateUtc="2025-06-26T09:14:00Z">
        <w:r w:rsidRPr="007F0EA1" w:rsidDel="004A4BE6">
          <w:rPr>
            <w:szCs w:val="22"/>
          </w:rPr>
          <w:delText xml:space="preserve">uso </w:delText>
        </w:r>
        <w:r w:rsidR="00B129DE" w:rsidRPr="007F0EA1" w:rsidDel="004A4BE6">
          <w:rPr>
            <w:szCs w:val="22"/>
          </w:rPr>
          <w:delText>sottocutaneo</w:delText>
        </w:r>
      </w:del>
    </w:p>
    <w:p w14:paraId="3BC829CC" w14:textId="5F1AD3E6" w:rsidR="00B129DE" w:rsidRPr="007F0EA1" w:rsidRDefault="004A4BE6">
      <w:pPr>
        <w:tabs>
          <w:tab w:val="left" w:pos="567"/>
        </w:tabs>
        <w:autoSpaceDE w:val="0"/>
        <w:autoSpaceDN w:val="0"/>
        <w:adjustRightInd w:val="0"/>
        <w:rPr>
          <w:szCs w:val="22"/>
        </w:rPr>
        <w:pPrChange w:id="136" w:author="author CM" w:date="2025-06-26T11:15:00Z" w16du:dateUtc="2025-06-26T09:15:00Z">
          <w:pPr>
            <w:tabs>
              <w:tab w:val="left" w:pos="567"/>
            </w:tabs>
            <w:suppressAutoHyphens/>
          </w:pPr>
        </w:pPrChange>
      </w:pPr>
      <w:ins w:id="137" w:author="author CM" w:date="2025-06-26T11:14:00Z" w16du:dateUtc="2025-06-26T09:14:00Z">
        <w:r>
          <w:rPr>
            <w:szCs w:val="22"/>
          </w:rPr>
          <w:t>s.</w:t>
        </w:r>
      </w:ins>
      <w:ins w:id="138" w:author="author CM" w:date="2025-06-26T11:15:00Z" w16du:dateUtc="2025-06-26T09:15:00Z">
        <w:r>
          <w:rPr>
            <w:szCs w:val="22"/>
          </w:rPr>
          <w:t>c.</w:t>
        </w:r>
      </w:ins>
    </w:p>
    <w:p w14:paraId="08F8576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4841543" w14:textId="77777777" w:rsidTr="0097679B">
        <w:tc>
          <w:tcPr>
            <w:tcW w:w="9298" w:type="dxa"/>
            <w:shd w:val="clear" w:color="auto" w:fill="auto"/>
          </w:tcPr>
          <w:p w14:paraId="3A3D80D4"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3A3099C9" w14:textId="77777777" w:rsidR="00B129DE" w:rsidRPr="007F0EA1" w:rsidRDefault="00B129DE" w:rsidP="0097679B">
      <w:pPr>
        <w:tabs>
          <w:tab w:val="left" w:pos="567"/>
        </w:tabs>
        <w:suppressAutoHyphens/>
        <w:rPr>
          <w:szCs w:val="22"/>
        </w:rPr>
      </w:pPr>
    </w:p>
    <w:p w14:paraId="758883D1"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0D1636" w:rsidRPr="007F0EA1">
        <w:rPr>
          <w:szCs w:val="22"/>
        </w:rPr>
        <w:t>.</w:t>
      </w:r>
    </w:p>
    <w:p w14:paraId="1135D3ED" w14:textId="77777777" w:rsidR="00B129DE" w:rsidRPr="007F0EA1" w:rsidRDefault="00B129DE" w:rsidP="0097679B">
      <w:pPr>
        <w:tabs>
          <w:tab w:val="left" w:pos="567"/>
        </w:tabs>
        <w:suppressAutoHyphens/>
        <w:rPr>
          <w:szCs w:val="22"/>
        </w:rPr>
      </w:pPr>
    </w:p>
    <w:p w14:paraId="590FED4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732E7DC" w14:textId="77777777" w:rsidTr="0097679B">
        <w:tc>
          <w:tcPr>
            <w:tcW w:w="9298" w:type="dxa"/>
            <w:shd w:val="clear" w:color="auto" w:fill="auto"/>
          </w:tcPr>
          <w:p w14:paraId="530DE5BA"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56F5D436" w14:textId="77777777" w:rsidR="00B129DE" w:rsidRPr="007F0EA1" w:rsidRDefault="00B129DE" w:rsidP="0097679B">
      <w:pPr>
        <w:tabs>
          <w:tab w:val="left" w:pos="567"/>
        </w:tabs>
        <w:suppressAutoHyphens/>
        <w:rPr>
          <w:szCs w:val="22"/>
        </w:rPr>
      </w:pPr>
    </w:p>
    <w:p w14:paraId="2FDB0E09" w14:textId="77777777" w:rsidR="00B129DE" w:rsidRPr="007F0EA1" w:rsidRDefault="00B129DE" w:rsidP="0097679B">
      <w:pPr>
        <w:tabs>
          <w:tab w:val="left" w:pos="567"/>
        </w:tabs>
        <w:suppressAutoHyphens/>
        <w:rPr>
          <w:szCs w:val="22"/>
        </w:rPr>
      </w:pPr>
      <w:r w:rsidRPr="007F0EA1">
        <w:rPr>
          <w:szCs w:val="22"/>
        </w:rPr>
        <w:t xml:space="preserve">Scad. </w:t>
      </w:r>
    </w:p>
    <w:p w14:paraId="01B630C3" w14:textId="77777777" w:rsidR="00B129DE" w:rsidRPr="007F0EA1" w:rsidRDefault="00B129DE" w:rsidP="0097679B">
      <w:pPr>
        <w:tabs>
          <w:tab w:val="left" w:pos="567"/>
        </w:tabs>
        <w:suppressAutoHyphens/>
        <w:rPr>
          <w:szCs w:val="22"/>
        </w:rPr>
      </w:pPr>
    </w:p>
    <w:p w14:paraId="457952E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A0CCE41" w14:textId="77777777" w:rsidTr="0097679B">
        <w:tc>
          <w:tcPr>
            <w:tcW w:w="9298" w:type="dxa"/>
            <w:shd w:val="clear" w:color="auto" w:fill="auto"/>
          </w:tcPr>
          <w:p w14:paraId="5A6D3165"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48514FEE" w14:textId="77777777" w:rsidR="00B129DE" w:rsidRPr="007F0EA1" w:rsidRDefault="00B129DE" w:rsidP="0097679B">
      <w:pPr>
        <w:tabs>
          <w:tab w:val="left" w:pos="567"/>
        </w:tabs>
        <w:suppressAutoHyphens/>
        <w:rPr>
          <w:szCs w:val="22"/>
        </w:rPr>
      </w:pPr>
    </w:p>
    <w:p w14:paraId="72743FC4" w14:textId="77777777" w:rsidR="00B129DE" w:rsidRPr="007F0EA1" w:rsidRDefault="00B129DE" w:rsidP="0097679B">
      <w:pPr>
        <w:tabs>
          <w:tab w:val="left" w:pos="567"/>
        </w:tabs>
        <w:suppressAutoHyphens/>
        <w:rPr>
          <w:szCs w:val="22"/>
        </w:rPr>
      </w:pPr>
      <w:r w:rsidRPr="007F0EA1">
        <w:rPr>
          <w:szCs w:val="22"/>
        </w:rPr>
        <w:t xml:space="preserve">Lotto </w:t>
      </w:r>
    </w:p>
    <w:p w14:paraId="70BF2807" w14:textId="77777777" w:rsidR="00B129DE" w:rsidRPr="007F0EA1" w:rsidRDefault="00B129DE" w:rsidP="0097679B">
      <w:pPr>
        <w:tabs>
          <w:tab w:val="left" w:pos="567"/>
        </w:tabs>
        <w:suppressAutoHyphens/>
        <w:rPr>
          <w:szCs w:val="22"/>
        </w:rPr>
      </w:pPr>
    </w:p>
    <w:p w14:paraId="706F8F0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6DDCA17" w14:textId="77777777" w:rsidTr="0097679B">
        <w:tc>
          <w:tcPr>
            <w:tcW w:w="9298" w:type="dxa"/>
            <w:shd w:val="clear" w:color="auto" w:fill="auto"/>
          </w:tcPr>
          <w:p w14:paraId="02CFBEF7" w14:textId="77777777" w:rsidR="00B129DE" w:rsidRPr="007F0EA1" w:rsidRDefault="00B129DE" w:rsidP="00F328CA">
            <w:pPr>
              <w:tabs>
                <w:tab w:val="left" w:pos="567"/>
              </w:tabs>
              <w:suppressAutoHyphens/>
              <w:ind w:left="567" w:hanging="567"/>
              <w:rPr>
                <w:b/>
                <w:szCs w:val="22"/>
              </w:rPr>
            </w:pPr>
            <w:r w:rsidRPr="007F0EA1">
              <w:rPr>
                <w:b/>
                <w:szCs w:val="22"/>
              </w:rPr>
              <w:t>5</w:t>
            </w:r>
            <w:r w:rsidRPr="007F0EA1">
              <w:rPr>
                <w:b/>
                <w:noProof/>
                <w:szCs w:val="22"/>
              </w:rPr>
              <w:t xml:space="preserve"> .</w:t>
            </w:r>
            <w:r w:rsidRPr="007F0EA1">
              <w:rPr>
                <w:b/>
                <w:noProof/>
                <w:szCs w:val="22"/>
              </w:rPr>
              <w:tab/>
              <w:t>CONTENUTO IN PESO, VOLUME O UNITÀ</w:t>
            </w:r>
          </w:p>
        </w:tc>
      </w:tr>
    </w:tbl>
    <w:p w14:paraId="359ED5AF" w14:textId="77777777" w:rsidR="00B129DE" w:rsidRPr="007F0EA1" w:rsidRDefault="00B129DE" w:rsidP="0097679B">
      <w:pPr>
        <w:tabs>
          <w:tab w:val="left" w:pos="567"/>
        </w:tabs>
        <w:suppressAutoHyphens/>
        <w:rPr>
          <w:szCs w:val="22"/>
        </w:rPr>
      </w:pPr>
    </w:p>
    <w:p w14:paraId="297878C3" w14:textId="77777777" w:rsidR="006B683E" w:rsidRPr="007F0EA1" w:rsidRDefault="006B683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C6433C2" w14:textId="77777777" w:rsidTr="0097679B">
        <w:tc>
          <w:tcPr>
            <w:tcW w:w="9298" w:type="dxa"/>
            <w:shd w:val="clear" w:color="auto" w:fill="auto"/>
          </w:tcPr>
          <w:p w14:paraId="0DBD90AF" w14:textId="77777777" w:rsidR="00B129DE" w:rsidRPr="007F0EA1" w:rsidRDefault="00B129DE" w:rsidP="00F328CA">
            <w:pPr>
              <w:tabs>
                <w:tab w:val="left" w:pos="567"/>
              </w:tabs>
              <w:suppressAutoHyphens/>
              <w:ind w:left="567" w:hanging="567"/>
              <w:rPr>
                <w:b/>
                <w:szCs w:val="22"/>
              </w:rPr>
            </w:pPr>
            <w:r w:rsidRPr="007F0EA1">
              <w:rPr>
                <w:b/>
                <w:szCs w:val="22"/>
              </w:rPr>
              <w:t>6.</w:t>
            </w:r>
            <w:r w:rsidR="005729DA" w:rsidRPr="007F0EA1">
              <w:rPr>
                <w:b/>
                <w:noProof/>
                <w:szCs w:val="22"/>
              </w:rPr>
              <w:tab/>
            </w:r>
            <w:r w:rsidRPr="007F0EA1">
              <w:rPr>
                <w:b/>
                <w:szCs w:val="22"/>
              </w:rPr>
              <w:t>ALTRO</w:t>
            </w:r>
          </w:p>
        </w:tc>
      </w:tr>
    </w:tbl>
    <w:p w14:paraId="6B227D6E" w14:textId="77777777" w:rsidR="00B129DE" w:rsidRPr="007F0EA1" w:rsidRDefault="00B129DE" w:rsidP="0097679B">
      <w:pPr>
        <w:tabs>
          <w:tab w:val="left" w:pos="567"/>
        </w:tabs>
        <w:suppressAutoHyphens/>
        <w:rPr>
          <w:szCs w:val="22"/>
        </w:rPr>
      </w:pPr>
    </w:p>
    <w:p w14:paraId="2532CAA4" w14:textId="77777777" w:rsidR="006B683E" w:rsidRPr="007F0EA1" w:rsidRDefault="006B683E" w:rsidP="0097679B">
      <w:pPr>
        <w:tabs>
          <w:tab w:val="left" w:pos="567"/>
        </w:tabs>
        <w:suppressAutoHyphens/>
        <w:rPr>
          <w:szCs w:val="22"/>
        </w:rPr>
      </w:pPr>
    </w:p>
    <w:p w14:paraId="2894BBCA" w14:textId="77777777" w:rsidR="006B683E" w:rsidRPr="007F0EA1" w:rsidRDefault="006B683E" w:rsidP="0097679B">
      <w:pPr>
        <w:tabs>
          <w:tab w:val="left" w:pos="567"/>
        </w:tabs>
        <w:suppressAutoHyphens/>
        <w:rPr>
          <w:szCs w:val="22"/>
        </w:rPr>
      </w:pPr>
    </w:p>
    <w:p w14:paraId="6CF4EF6D" w14:textId="77777777" w:rsidR="00B129DE" w:rsidRPr="007F0EA1" w:rsidRDefault="00B129DE" w:rsidP="0097679B">
      <w:pPr>
        <w:tabs>
          <w:tab w:val="left" w:pos="567"/>
        </w:tabs>
        <w:suppressAutoHyphens/>
        <w:rPr>
          <w:b/>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2CA7F9E" w14:textId="77777777" w:rsidTr="0097679B">
        <w:trPr>
          <w:trHeight w:val="872"/>
        </w:trPr>
        <w:tc>
          <w:tcPr>
            <w:tcW w:w="9298" w:type="dxa"/>
            <w:shd w:val="clear" w:color="auto" w:fill="auto"/>
            <w:vAlign w:val="center"/>
          </w:tcPr>
          <w:p w14:paraId="0B920789" w14:textId="77777777" w:rsidR="00B129DE" w:rsidRPr="007F0EA1" w:rsidRDefault="00B129DE" w:rsidP="0097679B">
            <w:pPr>
              <w:tabs>
                <w:tab w:val="left" w:pos="567"/>
              </w:tabs>
              <w:rPr>
                <w:b/>
                <w:bCs/>
                <w:szCs w:val="22"/>
              </w:rPr>
            </w:pPr>
            <w:r w:rsidRPr="007F0EA1">
              <w:rPr>
                <w:b/>
                <w:bCs/>
                <w:szCs w:val="22"/>
              </w:rPr>
              <w:t xml:space="preserve">INFORMAZIONI MINIME </w:t>
            </w:r>
            <w:r w:rsidR="00DC31BF" w:rsidRPr="007F0EA1">
              <w:rPr>
                <w:b/>
                <w:bCs/>
                <w:szCs w:val="22"/>
              </w:rPr>
              <w:t>DA APPORRE SUI CONFEZIONAMENTI PRIMARI DI PICCOLE DIMENSIONI</w:t>
            </w:r>
          </w:p>
          <w:p w14:paraId="7C37CBA3" w14:textId="77777777" w:rsidR="00B129DE" w:rsidRPr="007F0EA1" w:rsidRDefault="00B129DE" w:rsidP="0097679B">
            <w:pPr>
              <w:tabs>
                <w:tab w:val="left" w:pos="567"/>
              </w:tabs>
              <w:rPr>
                <w:b/>
                <w:bCs/>
                <w:szCs w:val="22"/>
              </w:rPr>
            </w:pPr>
          </w:p>
          <w:p w14:paraId="038C2740" w14:textId="77777777" w:rsidR="00B129DE" w:rsidRPr="007F0EA1" w:rsidRDefault="00B129DE" w:rsidP="00F328CA">
            <w:pPr>
              <w:tabs>
                <w:tab w:val="left" w:pos="567"/>
              </w:tabs>
              <w:rPr>
                <w:szCs w:val="22"/>
              </w:rPr>
            </w:pPr>
            <w:r w:rsidRPr="007F0EA1">
              <w:rPr>
                <w:b/>
                <w:bCs/>
                <w:szCs w:val="22"/>
              </w:rPr>
              <w:t>ETICHETTA DELLA SIRINGA - EU/1/99/126/003-005</w:t>
            </w:r>
          </w:p>
        </w:tc>
      </w:tr>
    </w:tbl>
    <w:p w14:paraId="1D8EA12C" w14:textId="77777777" w:rsidR="00B129DE" w:rsidRPr="007F0EA1" w:rsidRDefault="00B129DE" w:rsidP="0097679B">
      <w:pPr>
        <w:tabs>
          <w:tab w:val="left" w:pos="567"/>
        </w:tabs>
        <w:rPr>
          <w:szCs w:val="22"/>
        </w:rPr>
      </w:pPr>
    </w:p>
    <w:p w14:paraId="03C9E77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C2B4E41" w14:textId="77777777" w:rsidTr="0097679B">
        <w:tc>
          <w:tcPr>
            <w:tcW w:w="9298" w:type="dxa"/>
            <w:shd w:val="clear" w:color="auto" w:fill="auto"/>
          </w:tcPr>
          <w:p w14:paraId="73C232FF"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246609ED" w14:textId="77777777" w:rsidR="00B129DE" w:rsidRPr="007F0EA1" w:rsidRDefault="00B129DE" w:rsidP="0097679B">
      <w:pPr>
        <w:tabs>
          <w:tab w:val="left" w:pos="567"/>
        </w:tabs>
        <w:autoSpaceDE w:val="0"/>
        <w:autoSpaceDN w:val="0"/>
        <w:adjustRightInd w:val="0"/>
        <w:rPr>
          <w:szCs w:val="22"/>
        </w:rPr>
      </w:pPr>
    </w:p>
    <w:p w14:paraId="79979BBE" w14:textId="77777777" w:rsidR="00B129DE" w:rsidRPr="007F0EA1" w:rsidRDefault="00B129DE" w:rsidP="0097679B">
      <w:pPr>
        <w:tabs>
          <w:tab w:val="left" w:pos="567"/>
        </w:tabs>
        <w:autoSpaceDE w:val="0"/>
        <w:autoSpaceDN w:val="0"/>
        <w:adjustRightInd w:val="0"/>
        <w:rPr>
          <w:szCs w:val="22"/>
        </w:rPr>
      </w:pPr>
      <w:r w:rsidRPr="007F0EA1">
        <w:rPr>
          <w:szCs w:val="22"/>
        </w:rPr>
        <w:t xml:space="preserve">Solvente per Enbrel </w:t>
      </w:r>
    </w:p>
    <w:p w14:paraId="483EAF46" w14:textId="4AC59E85" w:rsidR="00B129DE" w:rsidRPr="007F0EA1" w:rsidDel="00154D34" w:rsidRDefault="00DC31BF" w:rsidP="0097679B">
      <w:pPr>
        <w:tabs>
          <w:tab w:val="left" w:pos="567"/>
        </w:tabs>
        <w:autoSpaceDE w:val="0"/>
        <w:autoSpaceDN w:val="0"/>
        <w:adjustRightInd w:val="0"/>
        <w:rPr>
          <w:del w:id="139" w:author="author CM" w:date="2025-06-26T11:15:00Z" w16du:dateUtc="2025-06-26T09:15:00Z"/>
          <w:szCs w:val="22"/>
        </w:rPr>
      </w:pPr>
      <w:del w:id="140" w:author="author CM" w:date="2025-06-26T11:15:00Z" w16du:dateUtc="2025-06-26T09:15:00Z">
        <w:r w:rsidRPr="007F0EA1" w:rsidDel="00154D34">
          <w:rPr>
            <w:szCs w:val="22"/>
          </w:rPr>
          <w:delText xml:space="preserve">uso </w:delText>
        </w:r>
        <w:r w:rsidR="00B129DE" w:rsidRPr="007F0EA1" w:rsidDel="00154D34">
          <w:rPr>
            <w:szCs w:val="22"/>
          </w:rPr>
          <w:delText>sottocutaneo</w:delText>
        </w:r>
      </w:del>
    </w:p>
    <w:p w14:paraId="27D6F5F6" w14:textId="42A7DDD7" w:rsidR="00B129DE" w:rsidRPr="007F0EA1" w:rsidRDefault="00154D34" w:rsidP="0097679B">
      <w:pPr>
        <w:tabs>
          <w:tab w:val="left" w:pos="567"/>
        </w:tabs>
        <w:suppressAutoHyphens/>
        <w:rPr>
          <w:szCs w:val="22"/>
        </w:rPr>
      </w:pPr>
      <w:ins w:id="141" w:author="author CM" w:date="2025-06-26T11:15:00Z" w16du:dateUtc="2025-06-26T09:15:00Z">
        <w:r>
          <w:rPr>
            <w:szCs w:val="22"/>
          </w:rPr>
          <w:t>s.c.</w:t>
        </w:r>
      </w:ins>
    </w:p>
    <w:p w14:paraId="7CA6968F"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9C596A7" w14:textId="77777777" w:rsidTr="0097679B">
        <w:tc>
          <w:tcPr>
            <w:tcW w:w="9298" w:type="dxa"/>
            <w:shd w:val="clear" w:color="auto" w:fill="auto"/>
          </w:tcPr>
          <w:p w14:paraId="1DEAF4FF"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0C317178" w14:textId="77777777" w:rsidR="00B129DE" w:rsidRPr="007F0EA1" w:rsidRDefault="00B129DE" w:rsidP="0097679B">
      <w:pPr>
        <w:tabs>
          <w:tab w:val="left" w:pos="567"/>
        </w:tabs>
        <w:suppressAutoHyphens/>
        <w:rPr>
          <w:szCs w:val="22"/>
        </w:rPr>
      </w:pPr>
    </w:p>
    <w:p w14:paraId="5FDAB22D"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6C27E8" w:rsidRPr="007F0EA1">
        <w:rPr>
          <w:szCs w:val="22"/>
        </w:rPr>
        <w:t>.</w:t>
      </w:r>
    </w:p>
    <w:p w14:paraId="63F26148" w14:textId="77777777" w:rsidR="00B129DE" w:rsidRPr="007F0EA1" w:rsidRDefault="00B129DE" w:rsidP="0097679B">
      <w:pPr>
        <w:tabs>
          <w:tab w:val="left" w:pos="567"/>
        </w:tabs>
        <w:suppressAutoHyphens/>
        <w:rPr>
          <w:szCs w:val="22"/>
        </w:rPr>
      </w:pPr>
    </w:p>
    <w:p w14:paraId="648AE77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3E40AB0" w14:textId="77777777" w:rsidTr="0097679B">
        <w:tc>
          <w:tcPr>
            <w:tcW w:w="9298" w:type="dxa"/>
            <w:shd w:val="clear" w:color="auto" w:fill="auto"/>
          </w:tcPr>
          <w:p w14:paraId="3FDD9D30"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4E7ACA05" w14:textId="77777777" w:rsidR="00B129DE" w:rsidRPr="007F0EA1" w:rsidRDefault="00B129DE" w:rsidP="0097679B">
      <w:pPr>
        <w:tabs>
          <w:tab w:val="left" w:pos="567"/>
        </w:tabs>
        <w:suppressAutoHyphens/>
        <w:rPr>
          <w:szCs w:val="22"/>
        </w:rPr>
      </w:pPr>
    </w:p>
    <w:p w14:paraId="57A4F19D" w14:textId="77777777" w:rsidR="00B129DE" w:rsidRPr="007F0EA1" w:rsidRDefault="00B129DE" w:rsidP="0097679B">
      <w:pPr>
        <w:tabs>
          <w:tab w:val="left" w:pos="567"/>
        </w:tabs>
        <w:suppressAutoHyphens/>
        <w:rPr>
          <w:szCs w:val="22"/>
        </w:rPr>
      </w:pPr>
      <w:r w:rsidRPr="007F0EA1">
        <w:rPr>
          <w:szCs w:val="22"/>
        </w:rPr>
        <w:t xml:space="preserve">Scad. </w:t>
      </w:r>
    </w:p>
    <w:p w14:paraId="6DD5FF08" w14:textId="77777777" w:rsidR="00B129DE" w:rsidRPr="007F0EA1" w:rsidRDefault="00B129DE" w:rsidP="0097679B">
      <w:pPr>
        <w:tabs>
          <w:tab w:val="left" w:pos="567"/>
        </w:tabs>
        <w:suppressAutoHyphens/>
        <w:rPr>
          <w:szCs w:val="22"/>
        </w:rPr>
      </w:pPr>
    </w:p>
    <w:p w14:paraId="45A5BE6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0187F48" w14:textId="77777777" w:rsidTr="0097679B">
        <w:tc>
          <w:tcPr>
            <w:tcW w:w="9298" w:type="dxa"/>
            <w:shd w:val="clear" w:color="auto" w:fill="auto"/>
          </w:tcPr>
          <w:p w14:paraId="02876ACA"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66D7B3F7" w14:textId="77777777" w:rsidR="00B129DE" w:rsidRPr="007F0EA1" w:rsidRDefault="00B129DE" w:rsidP="0097679B">
      <w:pPr>
        <w:tabs>
          <w:tab w:val="left" w:pos="567"/>
        </w:tabs>
        <w:suppressAutoHyphens/>
        <w:rPr>
          <w:szCs w:val="22"/>
        </w:rPr>
      </w:pPr>
    </w:p>
    <w:p w14:paraId="7C1FEE28" w14:textId="77777777" w:rsidR="00B129DE" w:rsidRPr="007F0EA1" w:rsidRDefault="00B129DE" w:rsidP="0097679B">
      <w:pPr>
        <w:tabs>
          <w:tab w:val="left" w:pos="567"/>
        </w:tabs>
        <w:suppressAutoHyphens/>
        <w:rPr>
          <w:szCs w:val="22"/>
        </w:rPr>
      </w:pPr>
      <w:r w:rsidRPr="007F0EA1">
        <w:rPr>
          <w:szCs w:val="22"/>
        </w:rPr>
        <w:t xml:space="preserve">Lotto </w:t>
      </w:r>
    </w:p>
    <w:p w14:paraId="70007628" w14:textId="77777777" w:rsidR="00B129DE" w:rsidRPr="007F0EA1" w:rsidRDefault="00B129DE" w:rsidP="0097679B">
      <w:pPr>
        <w:tabs>
          <w:tab w:val="left" w:pos="567"/>
        </w:tabs>
        <w:suppressAutoHyphens/>
        <w:rPr>
          <w:szCs w:val="22"/>
        </w:rPr>
      </w:pPr>
    </w:p>
    <w:p w14:paraId="5CC1BFA9"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3900AC8" w14:textId="77777777" w:rsidTr="0097679B">
        <w:tc>
          <w:tcPr>
            <w:tcW w:w="9298" w:type="dxa"/>
            <w:shd w:val="clear" w:color="auto" w:fill="auto"/>
          </w:tcPr>
          <w:p w14:paraId="0FE29C3A" w14:textId="77777777" w:rsidR="00B129DE" w:rsidRPr="007F0EA1" w:rsidRDefault="00B129DE" w:rsidP="00F328CA">
            <w:pPr>
              <w:tabs>
                <w:tab w:val="left" w:pos="567"/>
              </w:tabs>
              <w:suppressAutoHyphens/>
              <w:ind w:left="567" w:hanging="567"/>
              <w:rPr>
                <w:b/>
                <w:szCs w:val="22"/>
              </w:rPr>
            </w:pPr>
            <w:r w:rsidRPr="007F0EA1">
              <w:rPr>
                <w:b/>
                <w:szCs w:val="22"/>
              </w:rPr>
              <w:t>5.</w:t>
            </w:r>
            <w:r w:rsidR="005729DA" w:rsidRPr="007F0EA1">
              <w:rPr>
                <w:b/>
                <w:noProof/>
                <w:szCs w:val="22"/>
              </w:rPr>
              <w:tab/>
            </w:r>
            <w:r w:rsidRPr="007F0EA1">
              <w:rPr>
                <w:b/>
                <w:noProof/>
                <w:szCs w:val="22"/>
              </w:rPr>
              <w:t>CONTENUTO IN PESO, VOLUME O UNITÀ</w:t>
            </w:r>
          </w:p>
        </w:tc>
      </w:tr>
    </w:tbl>
    <w:p w14:paraId="47FA467D" w14:textId="77777777" w:rsidR="00B129DE" w:rsidRPr="007F0EA1" w:rsidRDefault="00B129DE" w:rsidP="0097679B">
      <w:pPr>
        <w:tabs>
          <w:tab w:val="left" w:pos="567"/>
        </w:tabs>
        <w:suppressAutoHyphens/>
        <w:rPr>
          <w:szCs w:val="22"/>
        </w:rPr>
      </w:pPr>
    </w:p>
    <w:p w14:paraId="676F0D36" w14:textId="6BAFA31F" w:rsidR="00B129DE" w:rsidRPr="007F0EA1" w:rsidRDefault="00B129DE" w:rsidP="0097679B">
      <w:pPr>
        <w:tabs>
          <w:tab w:val="left" w:pos="567"/>
        </w:tabs>
        <w:autoSpaceDE w:val="0"/>
        <w:autoSpaceDN w:val="0"/>
        <w:adjustRightInd w:val="0"/>
        <w:rPr>
          <w:szCs w:val="22"/>
        </w:rPr>
      </w:pPr>
      <w:r w:rsidRPr="007F0EA1">
        <w:rPr>
          <w:szCs w:val="22"/>
        </w:rPr>
        <w:t>1 m</w:t>
      </w:r>
      <w:r w:rsidR="00D77939">
        <w:rPr>
          <w:szCs w:val="22"/>
        </w:rPr>
        <w:t>L</w:t>
      </w:r>
      <w:r w:rsidRPr="007F0EA1">
        <w:rPr>
          <w:szCs w:val="22"/>
        </w:rPr>
        <w:t xml:space="preserve"> </w:t>
      </w:r>
      <w:del w:id="142" w:author="author CM" w:date="2025-06-26T11:15:00Z" w16du:dateUtc="2025-06-26T09:15:00Z">
        <w:r w:rsidRPr="007F0EA1" w:rsidDel="00154D34">
          <w:rPr>
            <w:szCs w:val="22"/>
          </w:rPr>
          <w:delText>di acqua per preparazioni iniettabili.</w:delText>
        </w:r>
      </w:del>
    </w:p>
    <w:p w14:paraId="2A5ACEB9" w14:textId="77777777" w:rsidR="00B129DE" w:rsidRPr="007F0EA1" w:rsidRDefault="00B129DE" w:rsidP="0097679B">
      <w:pPr>
        <w:tabs>
          <w:tab w:val="left" w:pos="567"/>
        </w:tabs>
        <w:suppressAutoHyphens/>
        <w:rPr>
          <w:szCs w:val="22"/>
        </w:rPr>
      </w:pPr>
    </w:p>
    <w:p w14:paraId="78B95D9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5D49A1A" w14:textId="77777777" w:rsidTr="0097679B">
        <w:tc>
          <w:tcPr>
            <w:tcW w:w="9298" w:type="dxa"/>
            <w:shd w:val="clear" w:color="auto" w:fill="auto"/>
          </w:tcPr>
          <w:p w14:paraId="7A47F6D1" w14:textId="77777777" w:rsidR="00B129DE" w:rsidRPr="007F0EA1" w:rsidRDefault="00B129DE" w:rsidP="00F328CA">
            <w:pPr>
              <w:tabs>
                <w:tab w:val="left" w:pos="567"/>
              </w:tabs>
              <w:suppressAutoHyphens/>
              <w:ind w:left="567" w:hanging="567"/>
              <w:rPr>
                <w:b/>
                <w:szCs w:val="22"/>
              </w:rPr>
            </w:pPr>
            <w:r w:rsidRPr="007F0EA1">
              <w:rPr>
                <w:b/>
                <w:szCs w:val="22"/>
              </w:rPr>
              <w:t>6.</w:t>
            </w:r>
            <w:r w:rsidR="005729DA" w:rsidRPr="007F0EA1">
              <w:rPr>
                <w:b/>
                <w:noProof/>
                <w:szCs w:val="22"/>
              </w:rPr>
              <w:tab/>
            </w:r>
            <w:r w:rsidRPr="007F0EA1">
              <w:rPr>
                <w:b/>
                <w:szCs w:val="22"/>
              </w:rPr>
              <w:t>ALTRO</w:t>
            </w:r>
          </w:p>
        </w:tc>
      </w:tr>
    </w:tbl>
    <w:p w14:paraId="382899C2" w14:textId="77777777" w:rsidR="00B129DE" w:rsidRPr="007F0EA1" w:rsidRDefault="00B129DE" w:rsidP="0097679B">
      <w:pPr>
        <w:tabs>
          <w:tab w:val="left" w:pos="567"/>
        </w:tabs>
        <w:suppressAutoHyphens/>
        <w:rPr>
          <w:szCs w:val="22"/>
        </w:rPr>
      </w:pPr>
    </w:p>
    <w:p w14:paraId="089F77CE" w14:textId="77777777" w:rsidR="006B683E" w:rsidRPr="007F0EA1" w:rsidRDefault="006B683E" w:rsidP="0097679B">
      <w:pPr>
        <w:tabs>
          <w:tab w:val="left" w:pos="567"/>
        </w:tabs>
        <w:suppressAutoHyphens/>
        <w:rPr>
          <w:szCs w:val="22"/>
        </w:rPr>
      </w:pPr>
    </w:p>
    <w:p w14:paraId="68C3C285" w14:textId="77777777" w:rsidR="006B683E" w:rsidRPr="007F0EA1" w:rsidRDefault="006B683E" w:rsidP="0097679B">
      <w:pPr>
        <w:tabs>
          <w:tab w:val="left" w:pos="567"/>
        </w:tabs>
        <w:suppressAutoHyphens/>
        <w:rPr>
          <w:szCs w:val="22"/>
        </w:rPr>
      </w:pPr>
    </w:p>
    <w:p w14:paraId="390A5A5C" w14:textId="77777777" w:rsidR="00B129DE" w:rsidRPr="007F0EA1" w:rsidRDefault="00B129DE" w:rsidP="0097679B">
      <w:pPr>
        <w:tabs>
          <w:tab w:val="left" w:pos="567"/>
        </w:tabs>
        <w:suppressAutoHyphens/>
        <w:rPr>
          <w:b/>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842259D" w14:textId="77777777" w:rsidTr="00C643B0">
        <w:trPr>
          <w:trHeight w:val="872"/>
        </w:trPr>
        <w:tc>
          <w:tcPr>
            <w:tcW w:w="9298" w:type="dxa"/>
            <w:shd w:val="clear" w:color="auto" w:fill="auto"/>
            <w:vAlign w:val="center"/>
          </w:tcPr>
          <w:p w14:paraId="5D39406E" w14:textId="77777777" w:rsidR="00B129DE" w:rsidRPr="007F0EA1" w:rsidRDefault="00B129DE" w:rsidP="0097679B">
            <w:pPr>
              <w:tabs>
                <w:tab w:val="left" w:pos="567"/>
              </w:tabs>
              <w:rPr>
                <w:b/>
                <w:bCs/>
                <w:szCs w:val="22"/>
              </w:rPr>
            </w:pPr>
            <w:r w:rsidRPr="007F0EA1">
              <w:rPr>
                <w:b/>
                <w:bCs/>
                <w:szCs w:val="22"/>
              </w:rPr>
              <w:t xml:space="preserve">INFORMAZIONI MINIME </w:t>
            </w:r>
            <w:r w:rsidR="00DC31BF" w:rsidRPr="007F0EA1">
              <w:rPr>
                <w:b/>
                <w:bCs/>
                <w:szCs w:val="22"/>
              </w:rPr>
              <w:t xml:space="preserve">DA APPORRE SU </w:t>
            </w:r>
            <w:r w:rsidRPr="007F0EA1">
              <w:rPr>
                <w:b/>
                <w:bCs/>
                <w:szCs w:val="22"/>
              </w:rPr>
              <w:t>BLISTER O STRIP</w:t>
            </w:r>
          </w:p>
          <w:p w14:paraId="7869A0F6" w14:textId="77777777" w:rsidR="00B129DE" w:rsidRPr="007F0EA1" w:rsidRDefault="00B129DE" w:rsidP="0097679B">
            <w:pPr>
              <w:tabs>
                <w:tab w:val="left" w:pos="567"/>
              </w:tabs>
              <w:rPr>
                <w:b/>
                <w:bCs/>
                <w:szCs w:val="22"/>
              </w:rPr>
            </w:pPr>
          </w:p>
          <w:p w14:paraId="0750F7E1" w14:textId="77777777" w:rsidR="00B129DE" w:rsidRPr="007F0EA1" w:rsidRDefault="00B129DE" w:rsidP="00F328CA">
            <w:pPr>
              <w:tabs>
                <w:tab w:val="left" w:pos="567"/>
              </w:tabs>
              <w:rPr>
                <w:szCs w:val="22"/>
              </w:rPr>
            </w:pPr>
            <w:r w:rsidRPr="007F0EA1">
              <w:rPr>
                <w:b/>
                <w:bCs/>
                <w:szCs w:val="22"/>
              </w:rPr>
              <w:t>ETICHETTA DEL VASSOIO - EU/1/99/126/003-005</w:t>
            </w:r>
          </w:p>
        </w:tc>
      </w:tr>
    </w:tbl>
    <w:p w14:paraId="2CA9DEB0" w14:textId="77777777" w:rsidR="00B129DE" w:rsidRPr="007F0EA1" w:rsidRDefault="00B129DE" w:rsidP="0097679B">
      <w:pPr>
        <w:tabs>
          <w:tab w:val="left" w:pos="567"/>
        </w:tabs>
        <w:suppressAutoHyphens/>
        <w:rPr>
          <w:szCs w:val="22"/>
        </w:rPr>
      </w:pPr>
    </w:p>
    <w:p w14:paraId="0BD0D9F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10EE7A7" w14:textId="77777777" w:rsidTr="0097679B">
        <w:tc>
          <w:tcPr>
            <w:tcW w:w="9298" w:type="dxa"/>
            <w:shd w:val="clear" w:color="auto" w:fill="auto"/>
          </w:tcPr>
          <w:p w14:paraId="6645710D"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03D9A2AD" w14:textId="77777777" w:rsidR="00B129DE" w:rsidRPr="007F0EA1" w:rsidRDefault="00B129DE" w:rsidP="0097679B">
      <w:pPr>
        <w:tabs>
          <w:tab w:val="left" w:pos="567"/>
        </w:tabs>
        <w:autoSpaceDE w:val="0"/>
        <w:autoSpaceDN w:val="0"/>
        <w:adjustRightInd w:val="0"/>
        <w:rPr>
          <w:szCs w:val="22"/>
        </w:rPr>
      </w:pPr>
    </w:p>
    <w:p w14:paraId="4F427261" w14:textId="77777777" w:rsidR="00B129DE" w:rsidRPr="007F0EA1" w:rsidRDefault="00B129DE" w:rsidP="0097679B">
      <w:pPr>
        <w:tabs>
          <w:tab w:val="left" w:pos="567"/>
        </w:tabs>
        <w:autoSpaceDE w:val="0"/>
        <w:autoSpaceDN w:val="0"/>
        <w:adjustRightInd w:val="0"/>
        <w:rPr>
          <w:szCs w:val="22"/>
        </w:rPr>
      </w:pPr>
      <w:r w:rsidRPr="007F0EA1">
        <w:rPr>
          <w:szCs w:val="22"/>
        </w:rPr>
        <w:t>Enbrel 25 mg polvere e solvente per soluzione iniettabile</w:t>
      </w:r>
    </w:p>
    <w:p w14:paraId="432AE188"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5F1B06A1" w14:textId="77777777" w:rsidR="00B129DE" w:rsidRPr="007F0EA1" w:rsidRDefault="00B129DE" w:rsidP="0097679B">
      <w:pPr>
        <w:tabs>
          <w:tab w:val="left" w:pos="567"/>
        </w:tabs>
        <w:suppressAutoHyphens/>
        <w:rPr>
          <w:szCs w:val="22"/>
        </w:rPr>
      </w:pPr>
    </w:p>
    <w:p w14:paraId="2ADA41B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4CCE73C3" w14:textId="77777777">
        <w:tc>
          <w:tcPr>
            <w:tcW w:w="9298" w:type="dxa"/>
            <w:tcBorders>
              <w:top w:val="single" w:sz="4" w:space="0" w:color="auto"/>
              <w:left w:val="single" w:sz="4" w:space="0" w:color="auto"/>
              <w:bottom w:val="single" w:sz="4" w:space="0" w:color="auto"/>
              <w:right w:val="single" w:sz="4" w:space="0" w:color="auto"/>
            </w:tcBorders>
          </w:tcPr>
          <w:p w14:paraId="12186459"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NOME DEL TITOLARE DELL</w:t>
            </w:r>
            <w:r w:rsidR="009904F8" w:rsidRPr="007F0EA1">
              <w:rPr>
                <w:b/>
                <w:szCs w:val="22"/>
              </w:rPr>
              <w:t>’</w:t>
            </w:r>
            <w:r w:rsidRPr="007F0EA1">
              <w:rPr>
                <w:b/>
                <w:szCs w:val="22"/>
              </w:rPr>
              <w:t>AUTORIZZAZIONE ALL’IMMISSIONE IN COMMERCIO</w:t>
            </w:r>
          </w:p>
        </w:tc>
      </w:tr>
    </w:tbl>
    <w:p w14:paraId="273BD9FB" w14:textId="77777777" w:rsidR="00B129DE" w:rsidRPr="007F0EA1" w:rsidRDefault="00B129DE" w:rsidP="0097679B">
      <w:pPr>
        <w:tabs>
          <w:tab w:val="left" w:pos="567"/>
        </w:tabs>
        <w:suppressAutoHyphens/>
        <w:rPr>
          <w:szCs w:val="22"/>
        </w:rPr>
      </w:pPr>
    </w:p>
    <w:p w14:paraId="3E26395E" w14:textId="77777777" w:rsidR="00B129DE" w:rsidRPr="007F0EA1" w:rsidRDefault="00B129DE" w:rsidP="0097679B">
      <w:pPr>
        <w:tabs>
          <w:tab w:val="left" w:pos="567"/>
        </w:tabs>
        <w:suppressAutoHyphens/>
        <w:rPr>
          <w:szCs w:val="22"/>
        </w:rPr>
      </w:pPr>
      <w:r w:rsidRPr="007F0EA1">
        <w:rPr>
          <w:szCs w:val="22"/>
        </w:rPr>
        <w:t xml:space="preserve">Pfizer </w:t>
      </w:r>
      <w:r w:rsidR="00A96705" w:rsidRPr="007F0EA1">
        <w:rPr>
          <w:color w:val="000000"/>
          <w:szCs w:val="22"/>
        </w:rPr>
        <w:t>Europe MA EEIG</w:t>
      </w:r>
    </w:p>
    <w:p w14:paraId="5B73940D" w14:textId="77777777" w:rsidR="00B129DE" w:rsidRPr="007F0EA1" w:rsidRDefault="00B129DE" w:rsidP="0097679B">
      <w:pPr>
        <w:tabs>
          <w:tab w:val="left" w:pos="567"/>
        </w:tabs>
        <w:suppressAutoHyphens/>
        <w:rPr>
          <w:szCs w:val="22"/>
        </w:rPr>
      </w:pPr>
    </w:p>
    <w:p w14:paraId="7C03ACC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77D4ECA" w14:textId="77777777" w:rsidTr="0097679B">
        <w:tc>
          <w:tcPr>
            <w:tcW w:w="9298" w:type="dxa"/>
            <w:shd w:val="clear" w:color="auto" w:fill="auto"/>
          </w:tcPr>
          <w:p w14:paraId="3409653B"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4D448ABA" w14:textId="77777777" w:rsidR="00B129DE" w:rsidRPr="007F0EA1" w:rsidRDefault="00B129DE" w:rsidP="0097679B">
      <w:pPr>
        <w:tabs>
          <w:tab w:val="left" w:pos="567"/>
        </w:tabs>
        <w:suppressAutoHyphens/>
        <w:rPr>
          <w:szCs w:val="22"/>
        </w:rPr>
      </w:pPr>
    </w:p>
    <w:p w14:paraId="598AD843" w14:textId="77777777" w:rsidR="00B129DE" w:rsidRPr="007F0EA1" w:rsidRDefault="00B129DE" w:rsidP="0097679B">
      <w:pPr>
        <w:tabs>
          <w:tab w:val="left" w:pos="567"/>
        </w:tabs>
        <w:suppressAutoHyphens/>
        <w:rPr>
          <w:szCs w:val="22"/>
        </w:rPr>
      </w:pPr>
      <w:r w:rsidRPr="007F0EA1">
        <w:rPr>
          <w:szCs w:val="22"/>
        </w:rPr>
        <w:t xml:space="preserve">Scad. </w:t>
      </w:r>
    </w:p>
    <w:p w14:paraId="3E976240" w14:textId="77777777" w:rsidR="00B129DE" w:rsidRPr="007F0EA1" w:rsidRDefault="00B129DE" w:rsidP="0097679B">
      <w:pPr>
        <w:tabs>
          <w:tab w:val="left" w:pos="567"/>
        </w:tabs>
        <w:suppressAutoHyphens/>
        <w:rPr>
          <w:szCs w:val="22"/>
        </w:rPr>
      </w:pPr>
    </w:p>
    <w:p w14:paraId="50A0F7E8"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C3558EB" w14:textId="77777777" w:rsidTr="0097679B">
        <w:tc>
          <w:tcPr>
            <w:tcW w:w="9298" w:type="dxa"/>
            <w:shd w:val="clear" w:color="auto" w:fill="auto"/>
          </w:tcPr>
          <w:p w14:paraId="4A536422"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25A13725" w14:textId="77777777" w:rsidR="00B129DE" w:rsidRPr="007F0EA1" w:rsidRDefault="00B129DE" w:rsidP="0097679B">
      <w:pPr>
        <w:tabs>
          <w:tab w:val="left" w:pos="567"/>
        </w:tabs>
        <w:suppressAutoHyphens/>
        <w:rPr>
          <w:szCs w:val="22"/>
        </w:rPr>
      </w:pPr>
    </w:p>
    <w:p w14:paraId="34CD3F03" w14:textId="77777777" w:rsidR="00B129DE" w:rsidRPr="007F0EA1" w:rsidRDefault="00B129DE" w:rsidP="0097679B">
      <w:pPr>
        <w:tabs>
          <w:tab w:val="left" w:pos="567"/>
        </w:tabs>
        <w:suppressAutoHyphens/>
        <w:rPr>
          <w:szCs w:val="22"/>
        </w:rPr>
      </w:pPr>
      <w:r w:rsidRPr="007F0EA1">
        <w:rPr>
          <w:szCs w:val="22"/>
        </w:rPr>
        <w:t xml:space="preserve">Lotto </w:t>
      </w:r>
    </w:p>
    <w:p w14:paraId="40F73540" w14:textId="77777777" w:rsidR="00B129DE" w:rsidRPr="007F0EA1" w:rsidRDefault="00B129DE" w:rsidP="0097679B">
      <w:pPr>
        <w:tabs>
          <w:tab w:val="left" w:pos="567"/>
        </w:tabs>
        <w:suppressAutoHyphens/>
        <w:rPr>
          <w:szCs w:val="22"/>
        </w:rPr>
      </w:pPr>
    </w:p>
    <w:p w14:paraId="66C2A5F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BC759A5" w14:textId="77777777" w:rsidTr="0097679B">
        <w:tc>
          <w:tcPr>
            <w:tcW w:w="9298" w:type="dxa"/>
            <w:shd w:val="clear" w:color="auto" w:fill="auto"/>
          </w:tcPr>
          <w:p w14:paraId="546542FA" w14:textId="77777777" w:rsidR="00B129DE" w:rsidRPr="007F0EA1" w:rsidRDefault="00B129DE" w:rsidP="00F328CA">
            <w:pPr>
              <w:tabs>
                <w:tab w:val="left" w:pos="567"/>
              </w:tabs>
              <w:suppressAutoHyphens/>
              <w:ind w:left="567" w:hanging="567"/>
              <w:rPr>
                <w:b/>
                <w:szCs w:val="22"/>
              </w:rPr>
            </w:pPr>
            <w:r w:rsidRPr="007F0EA1">
              <w:rPr>
                <w:b/>
                <w:szCs w:val="22"/>
              </w:rPr>
              <w:t>5.</w:t>
            </w:r>
            <w:r w:rsidR="005729DA" w:rsidRPr="007F0EA1">
              <w:rPr>
                <w:b/>
                <w:noProof/>
                <w:szCs w:val="22"/>
              </w:rPr>
              <w:tab/>
            </w:r>
            <w:r w:rsidRPr="007F0EA1">
              <w:rPr>
                <w:b/>
                <w:szCs w:val="22"/>
              </w:rPr>
              <w:t>ALTRO</w:t>
            </w:r>
          </w:p>
        </w:tc>
      </w:tr>
    </w:tbl>
    <w:p w14:paraId="39C6ED34" w14:textId="77777777" w:rsidR="000F5449" w:rsidRPr="007F0EA1" w:rsidRDefault="000F5449" w:rsidP="0097679B">
      <w:pPr>
        <w:tabs>
          <w:tab w:val="left" w:pos="567"/>
        </w:tabs>
        <w:suppressAutoHyphens/>
        <w:rPr>
          <w:szCs w:val="22"/>
        </w:rPr>
      </w:pPr>
    </w:p>
    <w:p w14:paraId="1F86AAB3" w14:textId="77777777" w:rsidR="006B683E" w:rsidRPr="007F0EA1" w:rsidRDefault="006B683E" w:rsidP="0097679B">
      <w:pPr>
        <w:tabs>
          <w:tab w:val="left" w:pos="567"/>
        </w:tabs>
        <w:suppressAutoHyphens/>
        <w:rPr>
          <w:szCs w:val="22"/>
        </w:rPr>
      </w:pPr>
    </w:p>
    <w:p w14:paraId="0C4F6175" w14:textId="77777777" w:rsidR="006B683E" w:rsidRPr="007F0EA1" w:rsidRDefault="006B683E" w:rsidP="0097679B">
      <w:pPr>
        <w:tabs>
          <w:tab w:val="left" w:pos="567"/>
        </w:tabs>
        <w:suppressAutoHyphens/>
        <w:rPr>
          <w:szCs w:val="22"/>
        </w:rPr>
      </w:pPr>
    </w:p>
    <w:p w14:paraId="5C5A8378" w14:textId="77777777" w:rsidR="00B129DE" w:rsidRPr="007F0EA1" w:rsidRDefault="00B129DE" w:rsidP="0097679B">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1B3D847" w14:textId="77777777" w:rsidTr="0097679B">
        <w:trPr>
          <w:trHeight w:val="871"/>
        </w:trPr>
        <w:tc>
          <w:tcPr>
            <w:tcW w:w="9298" w:type="dxa"/>
            <w:shd w:val="clear" w:color="auto" w:fill="auto"/>
            <w:vAlign w:val="center"/>
          </w:tcPr>
          <w:p w14:paraId="177274C1" w14:textId="77777777" w:rsidR="00B129DE" w:rsidRPr="007F0EA1" w:rsidRDefault="009C183A" w:rsidP="00D90EB1">
            <w:pPr>
              <w:rPr>
                <w:b/>
                <w:bCs/>
              </w:rPr>
            </w:pPr>
            <w:r w:rsidRPr="007F0EA1">
              <w:rPr>
                <w:b/>
                <w:bCs/>
              </w:rPr>
              <w:t>INFORMAZIONI DA APPORRE SUL CONFEZIONAMENTO SECONDARIO</w:t>
            </w:r>
          </w:p>
          <w:p w14:paraId="1CF5C1A5" w14:textId="77777777" w:rsidR="009C183A" w:rsidRPr="007F0EA1" w:rsidRDefault="009C183A" w:rsidP="00D90EB1">
            <w:pPr>
              <w:rPr>
                <w:b/>
                <w:bCs/>
              </w:rPr>
            </w:pPr>
          </w:p>
          <w:p w14:paraId="1B128CE4" w14:textId="77777777" w:rsidR="00B129DE" w:rsidRPr="007F0EA1" w:rsidRDefault="00B129DE" w:rsidP="00D90EB1">
            <w:r w:rsidRPr="007F0EA1">
              <w:rPr>
                <w:b/>
                <w:bCs/>
              </w:rPr>
              <w:t xml:space="preserve">ETICHETTA DEL CONFEZIONAMENTO SECONDARIO - </w:t>
            </w:r>
            <w:r w:rsidRPr="007F0EA1">
              <w:rPr>
                <w:b/>
                <w:bCs/>
                <w:color w:val="000000"/>
              </w:rPr>
              <w:t>EU/1/99/126/013-015</w:t>
            </w:r>
            <w:r w:rsidR="00C81CBD" w:rsidRPr="007F0EA1">
              <w:rPr>
                <w:b/>
                <w:bCs/>
                <w:color w:val="000000"/>
              </w:rPr>
              <w:t xml:space="preserve">, EU/1/99/126/026 </w:t>
            </w:r>
            <w:r w:rsidRPr="007F0EA1">
              <w:rPr>
                <w:b/>
                <w:bCs/>
              </w:rPr>
              <w:t xml:space="preserve"> (Siringa preriempita da 25 mg)</w:t>
            </w:r>
          </w:p>
        </w:tc>
      </w:tr>
    </w:tbl>
    <w:p w14:paraId="5B7CE047" w14:textId="77777777" w:rsidR="00B129DE" w:rsidRPr="007F0EA1" w:rsidRDefault="00B129DE" w:rsidP="0097679B">
      <w:pPr>
        <w:tabs>
          <w:tab w:val="left" w:pos="567"/>
        </w:tabs>
        <w:suppressAutoHyphens/>
        <w:rPr>
          <w:szCs w:val="22"/>
        </w:rPr>
      </w:pPr>
    </w:p>
    <w:p w14:paraId="60B4DE6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0154DFA" w14:textId="77777777" w:rsidTr="0097679B">
        <w:tc>
          <w:tcPr>
            <w:tcW w:w="9298" w:type="dxa"/>
            <w:shd w:val="clear" w:color="auto" w:fill="auto"/>
          </w:tcPr>
          <w:p w14:paraId="15C4203C"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6C5D41CA" w14:textId="77777777" w:rsidR="00B129DE" w:rsidRPr="007F0EA1" w:rsidRDefault="00B129DE" w:rsidP="0097679B">
      <w:pPr>
        <w:tabs>
          <w:tab w:val="left" w:pos="567"/>
        </w:tabs>
        <w:suppressAutoHyphens/>
        <w:rPr>
          <w:szCs w:val="22"/>
        </w:rPr>
      </w:pPr>
    </w:p>
    <w:p w14:paraId="50B1D7A5" w14:textId="77777777" w:rsidR="00B129DE" w:rsidRPr="007F0EA1" w:rsidRDefault="00B129DE" w:rsidP="0097679B">
      <w:pPr>
        <w:tabs>
          <w:tab w:val="left" w:pos="567"/>
        </w:tabs>
        <w:suppressAutoHyphens/>
        <w:rPr>
          <w:szCs w:val="22"/>
        </w:rPr>
      </w:pPr>
      <w:r w:rsidRPr="007F0EA1">
        <w:rPr>
          <w:szCs w:val="22"/>
        </w:rPr>
        <w:t>Enbrel 25 mg soluzione iniettabile in siringa preriempita</w:t>
      </w:r>
    </w:p>
    <w:p w14:paraId="51AAB91F" w14:textId="77777777" w:rsidR="00B129DE" w:rsidRPr="007F0EA1" w:rsidRDefault="00B129DE" w:rsidP="0097679B">
      <w:pPr>
        <w:tabs>
          <w:tab w:val="left" w:pos="567"/>
        </w:tabs>
        <w:suppressAutoHyphens/>
        <w:rPr>
          <w:szCs w:val="22"/>
        </w:rPr>
      </w:pPr>
      <w:r w:rsidRPr="007F0EA1">
        <w:rPr>
          <w:szCs w:val="22"/>
        </w:rPr>
        <w:t>etanercept</w:t>
      </w:r>
    </w:p>
    <w:p w14:paraId="1D8CAE7C" w14:textId="77777777" w:rsidR="00B129DE" w:rsidRPr="007F0EA1" w:rsidRDefault="00B129DE" w:rsidP="0097679B">
      <w:pPr>
        <w:tabs>
          <w:tab w:val="left" w:pos="567"/>
        </w:tabs>
        <w:suppressAutoHyphens/>
        <w:rPr>
          <w:szCs w:val="22"/>
        </w:rPr>
      </w:pPr>
    </w:p>
    <w:p w14:paraId="390E84D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B390E7" w14:textId="77777777" w:rsidTr="0097679B">
        <w:tc>
          <w:tcPr>
            <w:tcW w:w="9298" w:type="dxa"/>
            <w:shd w:val="clear" w:color="auto" w:fill="auto"/>
          </w:tcPr>
          <w:p w14:paraId="7D0A217C" w14:textId="77777777" w:rsidR="00B129DE" w:rsidRPr="007F0EA1" w:rsidRDefault="00B129DE" w:rsidP="00F328CA">
            <w:pPr>
              <w:tabs>
                <w:tab w:val="left" w:pos="567"/>
              </w:tabs>
              <w:suppressAutoHyphens/>
              <w:ind w:left="567" w:hanging="567"/>
              <w:rPr>
                <w:szCs w:val="22"/>
              </w:rPr>
            </w:pPr>
            <w:r w:rsidRPr="007F0EA1">
              <w:rPr>
                <w:b/>
                <w:szCs w:val="22"/>
              </w:rPr>
              <w:t>2.</w:t>
            </w:r>
            <w:r w:rsidRPr="007F0EA1">
              <w:rPr>
                <w:b/>
                <w:szCs w:val="22"/>
              </w:rPr>
              <w:tab/>
            </w:r>
            <w:r w:rsidR="009C183A" w:rsidRPr="007F0EA1">
              <w:rPr>
                <w:b/>
                <w:noProof/>
              </w:rPr>
              <w:t>COMPOSIZIONE QUALITATIVA E QUANTITATIVA IN TERMINI DI PRINCIPIO(I) ATTIVO(I)</w:t>
            </w:r>
          </w:p>
        </w:tc>
      </w:tr>
    </w:tbl>
    <w:p w14:paraId="6BCAB553" w14:textId="77777777" w:rsidR="00B129DE" w:rsidRPr="007F0EA1" w:rsidRDefault="00B129DE" w:rsidP="0097679B">
      <w:pPr>
        <w:tabs>
          <w:tab w:val="left" w:pos="567"/>
        </w:tabs>
        <w:suppressAutoHyphens/>
        <w:rPr>
          <w:szCs w:val="22"/>
        </w:rPr>
      </w:pPr>
    </w:p>
    <w:p w14:paraId="5A9B0EF6" w14:textId="77777777" w:rsidR="00B129DE" w:rsidRPr="007F0EA1" w:rsidRDefault="00B129DE" w:rsidP="0097679B">
      <w:pPr>
        <w:tabs>
          <w:tab w:val="left" w:pos="567"/>
        </w:tabs>
        <w:suppressAutoHyphens/>
        <w:rPr>
          <w:szCs w:val="22"/>
        </w:rPr>
      </w:pPr>
      <w:r w:rsidRPr="007F0EA1">
        <w:rPr>
          <w:szCs w:val="22"/>
        </w:rPr>
        <w:t>Ogni siringa preriempita di Enbrel contiene 25 mg di etanercept</w:t>
      </w:r>
    </w:p>
    <w:p w14:paraId="0999DD18" w14:textId="77777777" w:rsidR="00B129DE" w:rsidRPr="007F0EA1" w:rsidRDefault="00B129DE" w:rsidP="0097679B">
      <w:pPr>
        <w:tabs>
          <w:tab w:val="left" w:pos="567"/>
        </w:tabs>
        <w:suppressAutoHyphens/>
        <w:rPr>
          <w:szCs w:val="22"/>
        </w:rPr>
      </w:pPr>
    </w:p>
    <w:p w14:paraId="6EC3A08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6110B3" w14:textId="77777777" w:rsidTr="0097679B">
        <w:tc>
          <w:tcPr>
            <w:tcW w:w="9298" w:type="dxa"/>
            <w:shd w:val="clear" w:color="auto" w:fill="auto"/>
          </w:tcPr>
          <w:p w14:paraId="61F17D4E"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0ECA6412" w14:textId="77777777" w:rsidR="00B129DE" w:rsidRPr="007F0EA1" w:rsidRDefault="00B129DE" w:rsidP="0097679B">
      <w:pPr>
        <w:tabs>
          <w:tab w:val="left" w:pos="567"/>
        </w:tabs>
        <w:suppressAutoHyphens/>
        <w:rPr>
          <w:szCs w:val="22"/>
        </w:rPr>
      </w:pPr>
    </w:p>
    <w:p w14:paraId="056DAD22" w14:textId="77777777" w:rsidR="00B129DE" w:rsidRPr="007F0EA1" w:rsidRDefault="00B129DE" w:rsidP="00F328CA">
      <w:pPr>
        <w:tabs>
          <w:tab w:val="left" w:pos="567"/>
        </w:tabs>
        <w:suppressAutoHyphens/>
        <w:rPr>
          <w:szCs w:val="22"/>
        </w:rPr>
      </w:pPr>
      <w:r w:rsidRPr="007F0EA1">
        <w:rPr>
          <w:szCs w:val="22"/>
        </w:rPr>
        <w:t>Gli altri eccipienti di Enbrel sono:</w:t>
      </w:r>
    </w:p>
    <w:p w14:paraId="5B97935E" w14:textId="77777777" w:rsidR="00B129DE" w:rsidRPr="007F0EA1" w:rsidRDefault="00B129DE" w:rsidP="00F328CA">
      <w:pPr>
        <w:tabs>
          <w:tab w:val="left" w:pos="567"/>
        </w:tabs>
        <w:suppressAutoHyphens/>
        <w:rPr>
          <w:szCs w:val="22"/>
        </w:rPr>
      </w:pPr>
      <w:r w:rsidRPr="007F0EA1">
        <w:rPr>
          <w:szCs w:val="22"/>
        </w:rPr>
        <w:t>saccarosio, sodio cloruro, l-arginina cloridrato, sodio fosfato monobasico diidrato, sodio fosfato dibasico diidrato e acqua per preparazioni iniettabili</w:t>
      </w:r>
    </w:p>
    <w:p w14:paraId="60FD68D2" w14:textId="77777777" w:rsidR="00B129DE" w:rsidRPr="007F0EA1" w:rsidRDefault="00B129DE" w:rsidP="0097679B">
      <w:pPr>
        <w:tabs>
          <w:tab w:val="left" w:pos="567"/>
        </w:tabs>
        <w:suppressAutoHyphens/>
        <w:rPr>
          <w:szCs w:val="22"/>
        </w:rPr>
      </w:pPr>
    </w:p>
    <w:p w14:paraId="74AB1AC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68F26E0" w14:textId="77777777" w:rsidTr="0097679B">
        <w:tc>
          <w:tcPr>
            <w:tcW w:w="9298" w:type="dxa"/>
            <w:shd w:val="clear" w:color="auto" w:fill="auto"/>
          </w:tcPr>
          <w:p w14:paraId="6330147F"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7CD337F0" w14:textId="77777777" w:rsidR="00B129DE" w:rsidRPr="007F0EA1" w:rsidRDefault="00B129DE" w:rsidP="0097679B">
      <w:pPr>
        <w:tabs>
          <w:tab w:val="left" w:pos="567"/>
        </w:tabs>
        <w:suppressAutoHyphens/>
        <w:rPr>
          <w:szCs w:val="22"/>
        </w:rPr>
      </w:pPr>
    </w:p>
    <w:p w14:paraId="4E15E6DA" w14:textId="77777777" w:rsidR="00B129DE" w:rsidRPr="007F0EA1" w:rsidRDefault="00B129DE" w:rsidP="0097679B">
      <w:pPr>
        <w:tabs>
          <w:tab w:val="left" w:pos="567"/>
        </w:tabs>
        <w:suppressAutoHyphens/>
        <w:rPr>
          <w:szCs w:val="22"/>
        </w:rPr>
      </w:pPr>
      <w:r w:rsidRPr="007F0EA1">
        <w:rPr>
          <w:szCs w:val="22"/>
        </w:rPr>
        <w:t>Soluzione iniettabile in siringa preriempita</w:t>
      </w:r>
    </w:p>
    <w:p w14:paraId="39460BFE" w14:textId="77777777" w:rsidR="00B129DE" w:rsidRPr="007F0EA1" w:rsidRDefault="00B129DE" w:rsidP="0097679B">
      <w:pPr>
        <w:tabs>
          <w:tab w:val="left" w:pos="567"/>
        </w:tabs>
        <w:suppressAutoHyphens/>
        <w:rPr>
          <w:szCs w:val="22"/>
        </w:rPr>
      </w:pPr>
    </w:p>
    <w:p w14:paraId="4F46DE19" w14:textId="77777777" w:rsidR="00B129DE" w:rsidRPr="007F0EA1" w:rsidRDefault="00B129DE" w:rsidP="0097679B">
      <w:pPr>
        <w:tabs>
          <w:tab w:val="left" w:pos="567"/>
        </w:tabs>
        <w:autoSpaceDE w:val="0"/>
        <w:autoSpaceDN w:val="0"/>
        <w:adjustRightInd w:val="0"/>
        <w:rPr>
          <w:szCs w:val="22"/>
        </w:rPr>
      </w:pPr>
      <w:r w:rsidRPr="007F0EA1">
        <w:rPr>
          <w:szCs w:val="22"/>
        </w:rPr>
        <w:t xml:space="preserve">4 siringhe preriempite </w:t>
      </w:r>
    </w:p>
    <w:p w14:paraId="6CC34237" w14:textId="77777777" w:rsidR="00B129DE" w:rsidRPr="007F0EA1" w:rsidRDefault="00B129DE" w:rsidP="0097679B">
      <w:pPr>
        <w:tabs>
          <w:tab w:val="left" w:pos="567"/>
        </w:tabs>
        <w:autoSpaceDE w:val="0"/>
        <w:autoSpaceDN w:val="0"/>
        <w:adjustRightInd w:val="0"/>
        <w:rPr>
          <w:szCs w:val="22"/>
        </w:rPr>
      </w:pPr>
      <w:r w:rsidRPr="007F0EA1">
        <w:rPr>
          <w:szCs w:val="22"/>
        </w:rPr>
        <w:t>4 tamponi</w:t>
      </w:r>
      <w:r w:rsidR="00F45FF7" w:rsidRPr="007F0EA1">
        <w:rPr>
          <w:szCs w:val="22"/>
        </w:rPr>
        <w:t xml:space="preserve"> </w:t>
      </w:r>
      <w:r w:rsidRPr="007F0EA1">
        <w:rPr>
          <w:szCs w:val="22"/>
        </w:rPr>
        <w:t>imbevuti di alcol</w:t>
      </w:r>
    </w:p>
    <w:p w14:paraId="19D02FB8" w14:textId="77777777" w:rsidR="00B129DE" w:rsidRPr="007F0EA1" w:rsidRDefault="00B129DE" w:rsidP="00673F88"/>
    <w:p w14:paraId="62C36382"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8 siringhe preriempite </w:t>
      </w:r>
    </w:p>
    <w:p w14:paraId="7CCD5EDF"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8 tamponi</w:t>
      </w:r>
      <w:r w:rsidR="00F45FF7" w:rsidRPr="007F0EA1">
        <w:rPr>
          <w:szCs w:val="22"/>
          <w:highlight w:val="lightGray"/>
        </w:rPr>
        <w:t xml:space="preserve"> </w:t>
      </w:r>
      <w:r w:rsidRPr="007F0EA1">
        <w:rPr>
          <w:szCs w:val="22"/>
          <w:highlight w:val="lightGray"/>
        </w:rPr>
        <w:t>imbevuti di alcol</w:t>
      </w:r>
    </w:p>
    <w:p w14:paraId="6DBD7962" w14:textId="77777777" w:rsidR="00B129DE" w:rsidRPr="007F0EA1" w:rsidRDefault="00B129DE" w:rsidP="0097679B">
      <w:pPr>
        <w:tabs>
          <w:tab w:val="left" w:pos="567"/>
        </w:tabs>
        <w:autoSpaceDE w:val="0"/>
        <w:autoSpaceDN w:val="0"/>
        <w:adjustRightInd w:val="0"/>
        <w:rPr>
          <w:szCs w:val="22"/>
          <w:highlight w:val="lightGray"/>
        </w:rPr>
      </w:pPr>
    </w:p>
    <w:p w14:paraId="18E6A5DB" w14:textId="77777777" w:rsidR="00C81CBD" w:rsidRPr="007F0EA1" w:rsidRDefault="00C81CBD" w:rsidP="0097679B">
      <w:pPr>
        <w:tabs>
          <w:tab w:val="left" w:pos="567"/>
        </w:tabs>
        <w:autoSpaceDE w:val="0"/>
        <w:autoSpaceDN w:val="0"/>
        <w:adjustRightInd w:val="0"/>
        <w:rPr>
          <w:szCs w:val="22"/>
          <w:highlight w:val="lightGray"/>
        </w:rPr>
      </w:pPr>
      <w:r w:rsidRPr="007F0EA1">
        <w:rPr>
          <w:szCs w:val="22"/>
          <w:highlight w:val="lightGray"/>
        </w:rPr>
        <w:t xml:space="preserve">12 siringhe preriempite </w:t>
      </w:r>
    </w:p>
    <w:p w14:paraId="637582C5" w14:textId="77777777" w:rsidR="00C81CBD" w:rsidRPr="007F0EA1" w:rsidRDefault="00C81CBD" w:rsidP="0097679B">
      <w:pPr>
        <w:tabs>
          <w:tab w:val="left" w:pos="567"/>
        </w:tabs>
        <w:autoSpaceDE w:val="0"/>
        <w:autoSpaceDN w:val="0"/>
        <w:adjustRightInd w:val="0"/>
        <w:rPr>
          <w:szCs w:val="22"/>
          <w:highlight w:val="lightGray"/>
        </w:rPr>
      </w:pPr>
      <w:r w:rsidRPr="007F0EA1">
        <w:rPr>
          <w:szCs w:val="22"/>
          <w:highlight w:val="lightGray"/>
        </w:rPr>
        <w:t>12 tamponi imbevuti di alcol</w:t>
      </w:r>
    </w:p>
    <w:p w14:paraId="2E26B2F5" w14:textId="77777777" w:rsidR="00C81CBD" w:rsidRPr="007F0EA1" w:rsidRDefault="00C81CBD" w:rsidP="0097679B">
      <w:pPr>
        <w:tabs>
          <w:tab w:val="left" w:pos="567"/>
        </w:tabs>
        <w:autoSpaceDE w:val="0"/>
        <w:autoSpaceDN w:val="0"/>
        <w:adjustRightInd w:val="0"/>
        <w:rPr>
          <w:szCs w:val="22"/>
          <w:highlight w:val="lightGray"/>
        </w:rPr>
      </w:pPr>
    </w:p>
    <w:p w14:paraId="1DAC305B"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24 siringhe preriempite </w:t>
      </w:r>
    </w:p>
    <w:p w14:paraId="71C7D43E" w14:textId="77777777" w:rsidR="00B129DE" w:rsidRPr="007F0EA1" w:rsidRDefault="00B129DE" w:rsidP="0097679B">
      <w:pPr>
        <w:tabs>
          <w:tab w:val="left" w:pos="567"/>
        </w:tabs>
        <w:autoSpaceDE w:val="0"/>
        <w:autoSpaceDN w:val="0"/>
        <w:adjustRightInd w:val="0"/>
        <w:rPr>
          <w:szCs w:val="22"/>
        </w:rPr>
      </w:pPr>
      <w:r w:rsidRPr="007F0EA1">
        <w:rPr>
          <w:szCs w:val="22"/>
          <w:highlight w:val="lightGray"/>
        </w:rPr>
        <w:t>24 tamponi</w:t>
      </w:r>
      <w:r w:rsidR="00F45FF7" w:rsidRPr="007F0EA1">
        <w:rPr>
          <w:szCs w:val="22"/>
          <w:highlight w:val="lightGray"/>
        </w:rPr>
        <w:t xml:space="preserve"> </w:t>
      </w:r>
      <w:r w:rsidRPr="007F0EA1">
        <w:rPr>
          <w:szCs w:val="22"/>
          <w:highlight w:val="lightGray"/>
        </w:rPr>
        <w:t>imbevuti di alcol</w:t>
      </w:r>
    </w:p>
    <w:p w14:paraId="1A264FC7" w14:textId="77777777" w:rsidR="00B129DE" w:rsidRPr="007F0EA1" w:rsidRDefault="00B129DE" w:rsidP="0097679B">
      <w:pPr>
        <w:tabs>
          <w:tab w:val="left" w:pos="567"/>
        </w:tabs>
        <w:suppressAutoHyphens/>
        <w:rPr>
          <w:szCs w:val="22"/>
        </w:rPr>
      </w:pPr>
    </w:p>
    <w:p w14:paraId="4ACF458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E2EE1F5" w14:textId="77777777" w:rsidTr="0097679B">
        <w:tc>
          <w:tcPr>
            <w:tcW w:w="9298" w:type="dxa"/>
            <w:shd w:val="clear" w:color="auto" w:fill="auto"/>
          </w:tcPr>
          <w:p w14:paraId="0CAA5942"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679F81EA" w14:textId="77777777" w:rsidR="00B129DE" w:rsidRPr="007F0EA1" w:rsidRDefault="00B129DE" w:rsidP="0097679B">
      <w:pPr>
        <w:tabs>
          <w:tab w:val="left" w:pos="567"/>
        </w:tabs>
        <w:suppressAutoHyphens/>
        <w:rPr>
          <w:szCs w:val="22"/>
        </w:rPr>
      </w:pPr>
    </w:p>
    <w:p w14:paraId="6D47EF68"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5C53BE" w:rsidRPr="007F0EA1">
        <w:rPr>
          <w:szCs w:val="22"/>
        </w:rPr>
        <w:t>.</w:t>
      </w:r>
    </w:p>
    <w:p w14:paraId="7BB85D37" w14:textId="77777777" w:rsidR="00B129DE" w:rsidRPr="007F0EA1" w:rsidRDefault="00B129DE" w:rsidP="0097679B">
      <w:pPr>
        <w:tabs>
          <w:tab w:val="left" w:pos="567"/>
        </w:tabs>
        <w:suppressAutoHyphens/>
        <w:rPr>
          <w:szCs w:val="22"/>
        </w:rPr>
      </w:pPr>
      <w:r w:rsidRPr="007F0EA1">
        <w:rPr>
          <w:szCs w:val="22"/>
        </w:rPr>
        <w:t>Uso sottocutaneo</w:t>
      </w:r>
    </w:p>
    <w:p w14:paraId="6ADD11AC" w14:textId="77777777" w:rsidR="00B129DE" w:rsidRPr="007F0EA1" w:rsidRDefault="00B129DE" w:rsidP="0097679B">
      <w:pPr>
        <w:tabs>
          <w:tab w:val="left" w:pos="567"/>
        </w:tabs>
        <w:suppressAutoHyphens/>
        <w:rPr>
          <w:szCs w:val="22"/>
        </w:rPr>
      </w:pPr>
    </w:p>
    <w:p w14:paraId="3DFBD5B7" w14:textId="77777777" w:rsidR="00B129DE" w:rsidRPr="007F0EA1" w:rsidRDefault="00B129DE" w:rsidP="00F328CA">
      <w:pPr>
        <w:autoSpaceDE w:val="0"/>
        <w:autoSpaceDN w:val="0"/>
        <w:adjustRightInd w:val="0"/>
        <w:rPr>
          <w:szCs w:val="22"/>
        </w:rPr>
      </w:pPr>
      <w:r w:rsidRPr="007F0EA1">
        <w:rPr>
          <w:szCs w:val="22"/>
        </w:rPr>
        <w:t>Consigli per l’iniezione:</w:t>
      </w:r>
    </w:p>
    <w:p w14:paraId="0142AC6B" w14:textId="77777777" w:rsidR="00B129DE" w:rsidRPr="007F0EA1" w:rsidRDefault="00B129DE" w:rsidP="00F328CA">
      <w:pPr>
        <w:pStyle w:val="EndnoteText"/>
        <w:autoSpaceDE w:val="0"/>
        <w:autoSpaceDN w:val="0"/>
        <w:adjustRightInd w:val="0"/>
        <w:rPr>
          <w:rFonts w:ascii="Times New Roman" w:hAnsi="Times New Roman"/>
        </w:rPr>
      </w:pPr>
      <w:r w:rsidRPr="007F0EA1">
        <w:rPr>
          <w:rFonts w:ascii="Times New Roman" w:hAnsi="Times New Roman"/>
        </w:rPr>
        <w:t xml:space="preserve">Iniettare la soluzione dopo che ha raggiunto la temperatura ambiente (dai 15 ai 30 minuti dopo aver preso il prodotto dal frigorifero). </w:t>
      </w:r>
    </w:p>
    <w:p w14:paraId="75DD3DAA" w14:textId="77777777" w:rsidR="00B129DE" w:rsidRPr="007F0EA1" w:rsidRDefault="00B129DE" w:rsidP="00F328CA">
      <w:pPr>
        <w:autoSpaceDE w:val="0"/>
        <w:autoSpaceDN w:val="0"/>
        <w:adjustRightInd w:val="0"/>
        <w:rPr>
          <w:szCs w:val="22"/>
        </w:rPr>
      </w:pPr>
      <w:bookmarkStart w:id="143" w:name="OLE_LINK6"/>
      <w:bookmarkStart w:id="144" w:name="OLE_LINK7"/>
      <w:r w:rsidRPr="007F0EA1">
        <w:rPr>
          <w:szCs w:val="22"/>
        </w:rPr>
        <w:t>Iniettare lentamente, con un angolo dai</w:t>
      </w:r>
      <w:r w:rsidR="00F45FF7" w:rsidRPr="007F0EA1">
        <w:rPr>
          <w:szCs w:val="22"/>
        </w:rPr>
        <w:t xml:space="preserve"> </w:t>
      </w:r>
      <w:r w:rsidRPr="007F0EA1">
        <w:rPr>
          <w:szCs w:val="22"/>
        </w:rPr>
        <w:t>45° ai</w:t>
      </w:r>
      <w:r w:rsidR="00F45FF7" w:rsidRPr="007F0EA1">
        <w:rPr>
          <w:szCs w:val="22"/>
        </w:rPr>
        <w:t xml:space="preserve"> </w:t>
      </w:r>
      <w:r w:rsidRPr="007F0EA1">
        <w:rPr>
          <w:szCs w:val="22"/>
        </w:rPr>
        <w:t>90°</w:t>
      </w:r>
      <w:r w:rsidR="00F45FF7" w:rsidRPr="007F0EA1">
        <w:rPr>
          <w:szCs w:val="22"/>
        </w:rPr>
        <w:t xml:space="preserve"> </w:t>
      </w:r>
      <w:r w:rsidRPr="007F0EA1">
        <w:rPr>
          <w:szCs w:val="22"/>
        </w:rPr>
        <w:t>rispetto alla pelle.</w:t>
      </w:r>
    </w:p>
    <w:bookmarkEnd w:id="143"/>
    <w:bookmarkEnd w:id="144"/>
    <w:p w14:paraId="439396D3" w14:textId="77777777" w:rsidR="00B129DE" w:rsidRPr="007F0EA1" w:rsidRDefault="00B129DE" w:rsidP="0097679B">
      <w:pPr>
        <w:tabs>
          <w:tab w:val="left" w:pos="567"/>
        </w:tabs>
        <w:suppressAutoHyphens/>
        <w:rPr>
          <w:szCs w:val="22"/>
        </w:rPr>
      </w:pPr>
    </w:p>
    <w:p w14:paraId="100DE99B" w14:textId="77777777" w:rsidR="007B26AC" w:rsidRPr="007F0EA1" w:rsidRDefault="007B26AC"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678F69D" w14:textId="77777777">
        <w:tc>
          <w:tcPr>
            <w:tcW w:w="9298" w:type="dxa"/>
            <w:tcBorders>
              <w:top w:val="single" w:sz="4" w:space="0" w:color="auto"/>
              <w:left w:val="single" w:sz="4" w:space="0" w:color="auto"/>
              <w:bottom w:val="single" w:sz="4" w:space="0" w:color="auto"/>
              <w:right w:val="single" w:sz="4" w:space="0" w:color="auto"/>
            </w:tcBorders>
          </w:tcPr>
          <w:p w14:paraId="00C7A7B2" w14:textId="77777777" w:rsidR="00B129DE" w:rsidRPr="007F0EA1" w:rsidRDefault="00B129DE" w:rsidP="003E71E2">
            <w:pPr>
              <w:keepNext/>
              <w:keepLines/>
              <w:tabs>
                <w:tab w:val="left" w:pos="567"/>
              </w:tabs>
              <w:ind w:left="567" w:hanging="567"/>
              <w:rPr>
                <w:b/>
                <w:szCs w:val="22"/>
              </w:rPr>
            </w:pPr>
            <w:r w:rsidRPr="007F0EA1">
              <w:rPr>
                <w:b/>
                <w:szCs w:val="22"/>
              </w:rPr>
              <w:t>6.</w:t>
            </w:r>
            <w:r w:rsidRPr="007F0EA1">
              <w:rPr>
                <w:b/>
                <w:szCs w:val="22"/>
              </w:rPr>
              <w:tab/>
              <w:t>AVVERTENZA PARTICOLARE CHE PRESCRIVA DI TENERE IL MEDICINALE FUORI DALLA VISTA E DALLA PORTATA DEI BAMBINI</w:t>
            </w:r>
          </w:p>
        </w:tc>
      </w:tr>
    </w:tbl>
    <w:p w14:paraId="6999992F" w14:textId="77777777" w:rsidR="00B129DE" w:rsidRPr="007F0EA1" w:rsidRDefault="00B129DE" w:rsidP="003E71E2">
      <w:pPr>
        <w:keepNext/>
        <w:keepLines/>
        <w:tabs>
          <w:tab w:val="left" w:pos="567"/>
        </w:tabs>
        <w:rPr>
          <w:szCs w:val="22"/>
        </w:rPr>
      </w:pPr>
    </w:p>
    <w:p w14:paraId="44969598" w14:textId="77777777" w:rsidR="00B129DE" w:rsidRPr="007F0EA1" w:rsidRDefault="00B129DE" w:rsidP="0097679B">
      <w:pPr>
        <w:widowControl w:val="0"/>
        <w:tabs>
          <w:tab w:val="left" w:pos="567"/>
        </w:tabs>
        <w:rPr>
          <w:szCs w:val="22"/>
        </w:rPr>
      </w:pPr>
      <w:r w:rsidRPr="007F0EA1">
        <w:rPr>
          <w:szCs w:val="22"/>
        </w:rPr>
        <w:t>Tenere fuori dalla vista e dalla portata dei bambini.</w:t>
      </w:r>
    </w:p>
    <w:p w14:paraId="5FF5C9EC" w14:textId="77777777" w:rsidR="00B129DE" w:rsidRPr="007F0EA1" w:rsidRDefault="00B129DE" w:rsidP="0097679B">
      <w:pPr>
        <w:widowControl w:val="0"/>
        <w:tabs>
          <w:tab w:val="left" w:pos="567"/>
        </w:tabs>
        <w:rPr>
          <w:szCs w:val="22"/>
        </w:rPr>
      </w:pPr>
    </w:p>
    <w:p w14:paraId="73505D8A" w14:textId="77777777" w:rsidR="00B129DE" w:rsidRPr="007F0EA1" w:rsidRDefault="00B129D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63FA356" w14:textId="77777777" w:rsidTr="0097679B">
        <w:tc>
          <w:tcPr>
            <w:tcW w:w="9298" w:type="dxa"/>
            <w:shd w:val="clear" w:color="auto" w:fill="auto"/>
          </w:tcPr>
          <w:p w14:paraId="6D216C2B" w14:textId="77777777" w:rsidR="00B129DE" w:rsidRPr="007F0EA1" w:rsidRDefault="00B129DE" w:rsidP="00F328CA">
            <w:pPr>
              <w:keepNext/>
              <w:keepLines/>
              <w:widowControl w:val="0"/>
              <w:tabs>
                <w:tab w:val="left" w:pos="567"/>
              </w:tabs>
              <w:ind w:left="567" w:hanging="567"/>
              <w:rPr>
                <w:b/>
                <w:szCs w:val="22"/>
              </w:rPr>
            </w:pPr>
            <w:r w:rsidRPr="007F0EA1">
              <w:rPr>
                <w:b/>
                <w:szCs w:val="22"/>
              </w:rPr>
              <w:t>7.</w:t>
            </w:r>
            <w:r w:rsidRPr="007F0EA1">
              <w:rPr>
                <w:b/>
                <w:szCs w:val="22"/>
              </w:rPr>
              <w:tab/>
              <w:t xml:space="preserve">ALTRA(E) AVVERTENZA(E) PARTICOLARE(I), </w:t>
            </w:r>
            <w:r w:rsidR="009C183A" w:rsidRPr="007F0EA1">
              <w:rPr>
                <w:b/>
                <w:szCs w:val="22"/>
              </w:rPr>
              <w:t xml:space="preserve">SE </w:t>
            </w:r>
            <w:r w:rsidRPr="007F0EA1">
              <w:rPr>
                <w:b/>
                <w:szCs w:val="22"/>
              </w:rPr>
              <w:t>NECESSARIO</w:t>
            </w:r>
          </w:p>
        </w:tc>
      </w:tr>
    </w:tbl>
    <w:p w14:paraId="4269DB81" w14:textId="77777777" w:rsidR="00B129DE" w:rsidRPr="007F0EA1" w:rsidRDefault="00B129DE" w:rsidP="0097679B">
      <w:pPr>
        <w:keepNext/>
        <w:keepLines/>
        <w:widowControl w:val="0"/>
        <w:tabs>
          <w:tab w:val="left" w:pos="567"/>
        </w:tabs>
        <w:rPr>
          <w:szCs w:val="22"/>
        </w:rPr>
      </w:pPr>
    </w:p>
    <w:p w14:paraId="7216C5B8" w14:textId="77777777" w:rsidR="00B129DE" w:rsidRPr="007F0EA1" w:rsidRDefault="00B129DE" w:rsidP="0097679B">
      <w:pPr>
        <w:keepNext/>
        <w:keepLines/>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877A594" w14:textId="77777777" w:rsidTr="0097679B">
        <w:tc>
          <w:tcPr>
            <w:tcW w:w="9298" w:type="dxa"/>
            <w:shd w:val="clear" w:color="auto" w:fill="auto"/>
          </w:tcPr>
          <w:p w14:paraId="6EAC0639" w14:textId="77777777" w:rsidR="00B129DE" w:rsidRPr="007F0EA1" w:rsidRDefault="00B129DE" w:rsidP="00F328CA">
            <w:pPr>
              <w:tabs>
                <w:tab w:val="left" w:pos="567"/>
              </w:tabs>
              <w:suppressAutoHyphens/>
              <w:ind w:left="567" w:hanging="567"/>
              <w:rPr>
                <w:b/>
                <w:szCs w:val="22"/>
              </w:rPr>
            </w:pPr>
            <w:r w:rsidRPr="007F0EA1">
              <w:rPr>
                <w:b/>
                <w:szCs w:val="22"/>
              </w:rPr>
              <w:t>8.</w:t>
            </w:r>
            <w:r w:rsidRPr="007F0EA1">
              <w:rPr>
                <w:b/>
                <w:szCs w:val="22"/>
              </w:rPr>
              <w:tab/>
              <w:t>DATA DI SCADENZA</w:t>
            </w:r>
          </w:p>
        </w:tc>
      </w:tr>
    </w:tbl>
    <w:p w14:paraId="0117F5C3" w14:textId="77777777" w:rsidR="00B129DE" w:rsidRPr="007F0EA1" w:rsidRDefault="00B129DE" w:rsidP="0097679B">
      <w:pPr>
        <w:tabs>
          <w:tab w:val="left" w:pos="567"/>
        </w:tabs>
        <w:suppressAutoHyphens/>
        <w:rPr>
          <w:szCs w:val="22"/>
        </w:rPr>
      </w:pPr>
    </w:p>
    <w:p w14:paraId="0F3BE8E6" w14:textId="77777777" w:rsidR="00B129DE" w:rsidRPr="007F0EA1" w:rsidRDefault="00B129DE" w:rsidP="0097679B">
      <w:pPr>
        <w:tabs>
          <w:tab w:val="left" w:pos="567"/>
        </w:tabs>
        <w:suppressAutoHyphens/>
        <w:rPr>
          <w:szCs w:val="22"/>
        </w:rPr>
      </w:pPr>
      <w:r w:rsidRPr="007F0EA1">
        <w:rPr>
          <w:szCs w:val="22"/>
        </w:rPr>
        <w:t xml:space="preserve">Scad. </w:t>
      </w:r>
    </w:p>
    <w:p w14:paraId="086275BC" w14:textId="77777777" w:rsidR="00B129DE" w:rsidRPr="007F0EA1" w:rsidRDefault="00B129DE" w:rsidP="0097679B">
      <w:pPr>
        <w:tabs>
          <w:tab w:val="left" w:pos="567"/>
        </w:tabs>
        <w:suppressAutoHyphens/>
        <w:rPr>
          <w:szCs w:val="22"/>
        </w:rPr>
      </w:pPr>
    </w:p>
    <w:p w14:paraId="444B526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F838050" w14:textId="77777777" w:rsidTr="0097679B">
        <w:tc>
          <w:tcPr>
            <w:tcW w:w="9298" w:type="dxa"/>
            <w:shd w:val="clear" w:color="auto" w:fill="auto"/>
          </w:tcPr>
          <w:p w14:paraId="18A5E65F" w14:textId="77777777" w:rsidR="00B129DE" w:rsidRPr="007F0EA1" w:rsidRDefault="00B129DE" w:rsidP="00F328CA">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62DE4092" w14:textId="77777777" w:rsidR="00B129DE" w:rsidRPr="007F0EA1" w:rsidRDefault="00B129DE" w:rsidP="00F328CA">
      <w:pPr>
        <w:tabs>
          <w:tab w:val="left" w:pos="567"/>
        </w:tabs>
        <w:autoSpaceDE w:val="0"/>
        <w:autoSpaceDN w:val="0"/>
        <w:adjustRightInd w:val="0"/>
        <w:rPr>
          <w:szCs w:val="22"/>
        </w:rPr>
      </w:pPr>
    </w:p>
    <w:p w14:paraId="03601422" w14:textId="77777777" w:rsidR="00B129DE" w:rsidRPr="007F0EA1" w:rsidRDefault="00B129DE" w:rsidP="00F328CA">
      <w:pPr>
        <w:tabs>
          <w:tab w:val="left" w:pos="567"/>
        </w:tabs>
        <w:autoSpaceDE w:val="0"/>
        <w:autoSpaceDN w:val="0"/>
        <w:adjustRightInd w:val="0"/>
        <w:rPr>
          <w:szCs w:val="22"/>
        </w:rPr>
      </w:pPr>
      <w:r w:rsidRPr="007F0EA1">
        <w:rPr>
          <w:szCs w:val="22"/>
        </w:rPr>
        <w:t xml:space="preserve">Conservare in frigorifero. </w:t>
      </w:r>
    </w:p>
    <w:p w14:paraId="17F10FD4" w14:textId="77777777" w:rsidR="00B129DE" w:rsidRPr="007F0EA1" w:rsidRDefault="00B129DE" w:rsidP="00F328CA">
      <w:pPr>
        <w:tabs>
          <w:tab w:val="left" w:pos="567"/>
        </w:tabs>
        <w:autoSpaceDE w:val="0"/>
        <w:autoSpaceDN w:val="0"/>
        <w:adjustRightInd w:val="0"/>
        <w:rPr>
          <w:szCs w:val="22"/>
        </w:rPr>
      </w:pPr>
      <w:r w:rsidRPr="007F0EA1">
        <w:rPr>
          <w:szCs w:val="22"/>
        </w:rPr>
        <w:t>Non congelare.</w:t>
      </w:r>
    </w:p>
    <w:p w14:paraId="15F909B1" w14:textId="77777777" w:rsidR="003D72AB" w:rsidRPr="007F0EA1" w:rsidRDefault="003D72AB" w:rsidP="00F328CA">
      <w:pPr>
        <w:tabs>
          <w:tab w:val="left" w:pos="567"/>
        </w:tabs>
        <w:autoSpaceDE w:val="0"/>
        <w:autoSpaceDN w:val="0"/>
        <w:adjustRightInd w:val="0"/>
        <w:rPr>
          <w:szCs w:val="22"/>
        </w:rPr>
      </w:pPr>
    </w:p>
    <w:p w14:paraId="0DF57E55" w14:textId="77777777" w:rsidR="00B129DE" w:rsidRPr="007F0EA1" w:rsidRDefault="00B129DE" w:rsidP="00F328CA">
      <w:pPr>
        <w:tabs>
          <w:tab w:val="left" w:pos="567"/>
        </w:tabs>
        <w:autoSpaceDE w:val="0"/>
        <w:autoSpaceDN w:val="0"/>
        <w:adjustRightInd w:val="0"/>
        <w:rPr>
          <w:szCs w:val="22"/>
        </w:rPr>
      </w:pPr>
      <w:r w:rsidRPr="007F0EA1">
        <w:rPr>
          <w:szCs w:val="22"/>
        </w:rPr>
        <w:t>Far riferimento al foglio illustrativo per modalità di conservazione alternative.</w:t>
      </w:r>
    </w:p>
    <w:p w14:paraId="1DFC2ABE" w14:textId="77777777" w:rsidR="00B129DE" w:rsidRPr="007F0EA1" w:rsidRDefault="00B129DE" w:rsidP="00F328CA">
      <w:pPr>
        <w:tabs>
          <w:tab w:val="left" w:pos="567"/>
        </w:tabs>
        <w:autoSpaceDE w:val="0"/>
        <w:autoSpaceDN w:val="0"/>
        <w:adjustRightInd w:val="0"/>
        <w:rPr>
          <w:szCs w:val="22"/>
        </w:rPr>
      </w:pPr>
    </w:p>
    <w:p w14:paraId="6E0086C6" w14:textId="77777777" w:rsidR="00B129DE" w:rsidRPr="007F0EA1" w:rsidRDefault="00B129DE" w:rsidP="00F328CA">
      <w:pPr>
        <w:tabs>
          <w:tab w:val="left" w:pos="567"/>
        </w:tabs>
        <w:suppressAutoHyphens/>
        <w:rPr>
          <w:szCs w:val="22"/>
        </w:rPr>
      </w:pPr>
      <w:r w:rsidRPr="007F0EA1">
        <w:rPr>
          <w:szCs w:val="22"/>
        </w:rPr>
        <w:t>Tenere le siringhe preriempite nell’imballaggio esterno per proteggerle dalla luce.</w:t>
      </w:r>
    </w:p>
    <w:p w14:paraId="253F4C46" w14:textId="77777777" w:rsidR="00B129DE" w:rsidRPr="007F0EA1" w:rsidRDefault="00B129DE" w:rsidP="0097679B">
      <w:pPr>
        <w:tabs>
          <w:tab w:val="left" w:pos="567"/>
        </w:tabs>
        <w:suppressAutoHyphens/>
        <w:rPr>
          <w:szCs w:val="22"/>
        </w:rPr>
      </w:pPr>
    </w:p>
    <w:p w14:paraId="085DD41A"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6B416C88" w14:textId="77777777">
        <w:tc>
          <w:tcPr>
            <w:tcW w:w="9298" w:type="dxa"/>
            <w:tcBorders>
              <w:top w:val="single" w:sz="4" w:space="0" w:color="auto"/>
              <w:left w:val="single" w:sz="4" w:space="0" w:color="auto"/>
              <w:bottom w:val="single" w:sz="4" w:space="0" w:color="auto"/>
              <w:right w:val="single" w:sz="4" w:space="0" w:color="auto"/>
            </w:tcBorders>
          </w:tcPr>
          <w:p w14:paraId="129EA58A"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w:t>
            </w:r>
            <w:r w:rsidR="009C183A" w:rsidRPr="007F0EA1">
              <w:rPr>
                <w:b/>
                <w:szCs w:val="22"/>
              </w:rPr>
              <w:t>, SE NECESSARIO</w:t>
            </w:r>
          </w:p>
        </w:tc>
      </w:tr>
    </w:tbl>
    <w:p w14:paraId="47ED8F99" w14:textId="77777777" w:rsidR="006B683E" w:rsidRPr="007F0EA1" w:rsidRDefault="006B683E" w:rsidP="0097679B">
      <w:pPr>
        <w:tabs>
          <w:tab w:val="left" w:pos="567"/>
        </w:tabs>
        <w:suppressAutoHyphens/>
        <w:rPr>
          <w:szCs w:val="22"/>
        </w:rPr>
      </w:pPr>
    </w:p>
    <w:p w14:paraId="7FAAB38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2FC899E2" w14:textId="77777777">
        <w:tc>
          <w:tcPr>
            <w:tcW w:w="9298" w:type="dxa"/>
            <w:tcBorders>
              <w:top w:val="single" w:sz="4" w:space="0" w:color="auto"/>
              <w:left w:val="single" w:sz="4" w:space="0" w:color="auto"/>
              <w:bottom w:val="single" w:sz="4" w:space="0" w:color="auto"/>
              <w:right w:val="single" w:sz="4" w:space="0" w:color="auto"/>
            </w:tcBorders>
          </w:tcPr>
          <w:p w14:paraId="52B61ECE"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3DC42CCC" w14:textId="77777777" w:rsidR="00B129DE" w:rsidRPr="007F0EA1" w:rsidRDefault="00B129DE" w:rsidP="0097679B">
      <w:pPr>
        <w:tabs>
          <w:tab w:val="left" w:pos="567"/>
        </w:tabs>
        <w:suppressAutoHyphens/>
        <w:rPr>
          <w:szCs w:val="22"/>
        </w:rPr>
      </w:pPr>
    </w:p>
    <w:p w14:paraId="29F762B5"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Pfizer Europe MA EEIG</w:t>
      </w:r>
    </w:p>
    <w:p w14:paraId="12927001"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Boulevard de la Plaine 17</w:t>
      </w:r>
    </w:p>
    <w:p w14:paraId="16DF9D53" w14:textId="77777777" w:rsidR="00A96705" w:rsidRPr="007F0EA1" w:rsidRDefault="00A96705" w:rsidP="00F328CA">
      <w:pPr>
        <w:autoSpaceDE w:val="0"/>
        <w:autoSpaceDN w:val="0"/>
        <w:adjustRightInd w:val="0"/>
        <w:rPr>
          <w:color w:val="000000"/>
          <w:szCs w:val="22"/>
        </w:rPr>
      </w:pPr>
      <w:r w:rsidRPr="007F0EA1">
        <w:rPr>
          <w:color w:val="000000"/>
          <w:szCs w:val="22"/>
        </w:rPr>
        <w:t>1050 Bruxelles</w:t>
      </w:r>
    </w:p>
    <w:p w14:paraId="1BA32D28" w14:textId="77777777" w:rsidR="00B129DE" w:rsidRPr="007F0EA1" w:rsidRDefault="00A96705" w:rsidP="00F328CA">
      <w:pPr>
        <w:tabs>
          <w:tab w:val="left" w:pos="567"/>
        </w:tabs>
        <w:rPr>
          <w:szCs w:val="22"/>
        </w:rPr>
      </w:pPr>
      <w:r w:rsidRPr="007F0EA1">
        <w:rPr>
          <w:color w:val="000000"/>
          <w:szCs w:val="22"/>
        </w:rPr>
        <w:t>Belgio</w:t>
      </w:r>
    </w:p>
    <w:p w14:paraId="5E080D41" w14:textId="77777777" w:rsidR="00B129DE" w:rsidRPr="007F0EA1" w:rsidRDefault="00B129DE" w:rsidP="0097679B">
      <w:pPr>
        <w:tabs>
          <w:tab w:val="left" w:pos="567"/>
        </w:tabs>
        <w:suppressAutoHyphens/>
        <w:rPr>
          <w:szCs w:val="22"/>
        </w:rPr>
      </w:pPr>
    </w:p>
    <w:p w14:paraId="75F15984" w14:textId="77777777" w:rsidR="00A96705" w:rsidRPr="007F0EA1" w:rsidRDefault="00A96705"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28668CD" w14:textId="77777777">
        <w:tc>
          <w:tcPr>
            <w:tcW w:w="9298" w:type="dxa"/>
            <w:tcBorders>
              <w:top w:val="single" w:sz="4" w:space="0" w:color="auto"/>
              <w:left w:val="single" w:sz="4" w:space="0" w:color="auto"/>
              <w:bottom w:val="single" w:sz="4" w:space="0" w:color="auto"/>
              <w:right w:val="single" w:sz="4" w:space="0" w:color="auto"/>
            </w:tcBorders>
          </w:tcPr>
          <w:p w14:paraId="4704142A"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796F3645" w14:textId="77777777" w:rsidR="00B129DE" w:rsidRPr="007F0EA1" w:rsidRDefault="00B129DE" w:rsidP="0097679B">
      <w:pPr>
        <w:tabs>
          <w:tab w:val="left" w:pos="567"/>
        </w:tabs>
        <w:suppressAutoHyphens/>
        <w:rPr>
          <w:szCs w:val="22"/>
        </w:rPr>
      </w:pPr>
    </w:p>
    <w:p w14:paraId="3A81DEF1" w14:textId="77777777" w:rsidR="00B129DE" w:rsidRPr="007F0EA1" w:rsidRDefault="00B129DE" w:rsidP="0097679B">
      <w:pPr>
        <w:tabs>
          <w:tab w:val="left" w:pos="567"/>
        </w:tabs>
        <w:rPr>
          <w:bCs/>
          <w:szCs w:val="22"/>
        </w:rPr>
      </w:pPr>
      <w:r w:rsidRPr="007F0EA1">
        <w:rPr>
          <w:bCs/>
          <w:szCs w:val="22"/>
        </w:rPr>
        <w:t>EU/1/99/126/013</w:t>
      </w:r>
      <w:r w:rsidR="00C81CBD" w:rsidRPr="007F0EA1">
        <w:rPr>
          <w:bCs/>
          <w:szCs w:val="22"/>
        </w:rPr>
        <w:t xml:space="preserve"> 4 siringhe preriempite</w:t>
      </w:r>
    </w:p>
    <w:p w14:paraId="2352A748" w14:textId="77777777" w:rsidR="00232BDA" w:rsidRPr="007F0EA1" w:rsidRDefault="00B129DE" w:rsidP="0097679B">
      <w:pPr>
        <w:tabs>
          <w:tab w:val="left" w:pos="567"/>
        </w:tabs>
        <w:rPr>
          <w:bCs/>
          <w:szCs w:val="22"/>
          <w:highlight w:val="lightGray"/>
        </w:rPr>
      </w:pPr>
      <w:r w:rsidRPr="007F0EA1">
        <w:rPr>
          <w:bCs/>
          <w:szCs w:val="22"/>
          <w:highlight w:val="lightGray"/>
        </w:rPr>
        <w:t>EU/1/99/126/014</w:t>
      </w:r>
      <w:r w:rsidR="00C81CBD" w:rsidRPr="007F0EA1">
        <w:rPr>
          <w:bCs/>
          <w:szCs w:val="22"/>
          <w:highlight w:val="lightGray"/>
        </w:rPr>
        <w:t xml:space="preserve"> 8 siringhe preriempite</w:t>
      </w:r>
    </w:p>
    <w:p w14:paraId="34E845EE" w14:textId="77777777" w:rsidR="00C81CBD" w:rsidRPr="007F0EA1" w:rsidRDefault="00B129DE" w:rsidP="0097679B">
      <w:pPr>
        <w:tabs>
          <w:tab w:val="left" w:pos="567"/>
        </w:tabs>
        <w:rPr>
          <w:bCs/>
          <w:szCs w:val="22"/>
          <w:highlight w:val="lightGray"/>
        </w:rPr>
      </w:pPr>
      <w:r w:rsidRPr="007F0EA1">
        <w:rPr>
          <w:bCs/>
          <w:szCs w:val="22"/>
          <w:highlight w:val="lightGray"/>
        </w:rPr>
        <w:t>EU/1/99/126/015</w:t>
      </w:r>
      <w:r w:rsidR="00C81CBD" w:rsidRPr="007F0EA1">
        <w:rPr>
          <w:bCs/>
          <w:szCs w:val="22"/>
          <w:highlight w:val="lightGray"/>
        </w:rPr>
        <w:t xml:space="preserve"> 24 siringhe preriempite</w:t>
      </w:r>
    </w:p>
    <w:p w14:paraId="4DCF8DF5" w14:textId="77777777" w:rsidR="00C81CBD" w:rsidRPr="007F0EA1" w:rsidRDefault="00C81CBD" w:rsidP="0097679B">
      <w:pPr>
        <w:tabs>
          <w:tab w:val="left" w:pos="567"/>
        </w:tabs>
        <w:rPr>
          <w:bCs/>
          <w:szCs w:val="22"/>
        </w:rPr>
      </w:pPr>
      <w:r w:rsidRPr="007F0EA1">
        <w:rPr>
          <w:bCs/>
          <w:szCs w:val="22"/>
          <w:highlight w:val="lightGray"/>
        </w:rPr>
        <w:t>EU/1/99/126/026 12 siringhe preriempite</w:t>
      </w:r>
    </w:p>
    <w:p w14:paraId="2E85C952" w14:textId="77777777" w:rsidR="00B129DE" w:rsidRPr="007F0EA1" w:rsidRDefault="00B129DE" w:rsidP="0097679B">
      <w:pPr>
        <w:tabs>
          <w:tab w:val="left" w:pos="567"/>
        </w:tabs>
        <w:suppressAutoHyphens/>
        <w:rPr>
          <w:szCs w:val="22"/>
        </w:rPr>
      </w:pPr>
    </w:p>
    <w:p w14:paraId="5D89160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A6CBB67" w14:textId="77777777" w:rsidTr="0097679B">
        <w:tc>
          <w:tcPr>
            <w:tcW w:w="9298" w:type="dxa"/>
            <w:shd w:val="clear" w:color="auto" w:fill="auto"/>
          </w:tcPr>
          <w:p w14:paraId="6F1F9A3B"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285E1C89" w14:textId="77777777" w:rsidR="00B129DE" w:rsidRPr="007F0EA1" w:rsidRDefault="00B129DE" w:rsidP="0097679B">
      <w:pPr>
        <w:tabs>
          <w:tab w:val="left" w:pos="567"/>
        </w:tabs>
        <w:suppressAutoHyphens/>
        <w:rPr>
          <w:szCs w:val="22"/>
        </w:rPr>
      </w:pPr>
    </w:p>
    <w:p w14:paraId="3D797D80" w14:textId="77777777" w:rsidR="00B129DE" w:rsidRPr="007F0EA1" w:rsidRDefault="00B129DE" w:rsidP="0097679B">
      <w:pPr>
        <w:tabs>
          <w:tab w:val="left" w:pos="567"/>
        </w:tabs>
        <w:suppressAutoHyphens/>
        <w:rPr>
          <w:szCs w:val="22"/>
        </w:rPr>
      </w:pPr>
      <w:r w:rsidRPr="007F0EA1">
        <w:rPr>
          <w:szCs w:val="22"/>
        </w:rPr>
        <w:t>Lotto</w:t>
      </w:r>
    </w:p>
    <w:p w14:paraId="78D06725" w14:textId="77777777" w:rsidR="00B129DE" w:rsidRPr="007F0EA1" w:rsidRDefault="00B129DE" w:rsidP="0097679B">
      <w:pPr>
        <w:tabs>
          <w:tab w:val="left" w:pos="567"/>
        </w:tabs>
        <w:suppressAutoHyphens/>
        <w:rPr>
          <w:szCs w:val="22"/>
        </w:rPr>
      </w:pPr>
    </w:p>
    <w:p w14:paraId="6E11F9D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8FB8E8A" w14:textId="77777777" w:rsidTr="0097679B">
        <w:tc>
          <w:tcPr>
            <w:tcW w:w="9298" w:type="dxa"/>
            <w:shd w:val="clear" w:color="auto" w:fill="auto"/>
          </w:tcPr>
          <w:p w14:paraId="42AB8434" w14:textId="77777777" w:rsidR="00B129DE" w:rsidRPr="007F0EA1" w:rsidRDefault="00B129DE"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75982131" w14:textId="77777777" w:rsidR="00B129DE" w:rsidRPr="007F0EA1" w:rsidRDefault="00B129DE" w:rsidP="0097679B">
      <w:pPr>
        <w:tabs>
          <w:tab w:val="left" w:pos="567"/>
        </w:tabs>
        <w:suppressAutoHyphens/>
        <w:rPr>
          <w:szCs w:val="22"/>
        </w:rPr>
      </w:pPr>
    </w:p>
    <w:p w14:paraId="683E4591" w14:textId="77777777" w:rsidR="00B129DE" w:rsidRPr="007F0EA1" w:rsidRDefault="00B129D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79FB20D" w14:textId="77777777" w:rsidTr="0097679B">
        <w:tc>
          <w:tcPr>
            <w:tcW w:w="9298" w:type="dxa"/>
            <w:shd w:val="clear" w:color="auto" w:fill="auto"/>
          </w:tcPr>
          <w:p w14:paraId="37FFB3C1" w14:textId="77777777" w:rsidR="00B129DE" w:rsidRPr="007F0EA1" w:rsidRDefault="00B129DE" w:rsidP="00F328CA">
            <w:pPr>
              <w:widowControl w:val="0"/>
              <w:tabs>
                <w:tab w:val="left" w:pos="567"/>
              </w:tabs>
              <w:ind w:left="567" w:hanging="567"/>
              <w:rPr>
                <w:b/>
                <w:szCs w:val="22"/>
              </w:rPr>
            </w:pPr>
            <w:r w:rsidRPr="007F0EA1">
              <w:rPr>
                <w:b/>
                <w:szCs w:val="22"/>
              </w:rPr>
              <w:t>15.</w:t>
            </w:r>
            <w:r w:rsidRPr="007F0EA1">
              <w:rPr>
                <w:b/>
                <w:szCs w:val="22"/>
              </w:rPr>
              <w:tab/>
              <w:t>ISTRUZIONI PER L’USO</w:t>
            </w:r>
          </w:p>
        </w:tc>
      </w:tr>
    </w:tbl>
    <w:p w14:paraId="747E8CBD" w14:textId="77777777" w:rsidR="00B129DE" w:rsidRPr="007F0EA1" w:rsidRDefault="00B129DE" w:rsidP="0097679B">
      <w:pPr>
        <w:widowControl w:val="0"/>
        <w:tabs>
          <w:tab w:val="left" w:pos="567"/>
        </w:tabs>
        <w:rPr>
          <w:b/>
          <w:szCs w:val="22"/>
        </w:rPr>
      </w:pPr>
    </w:p>
    <w:p w14:paraId="35EA1DB4" w14:textId="77777777" w:rsidR="006B683E" w:rsidRPr="00C84E4C" w:rsidRDefault="006B683E" w:rsidP="0097679B">
      <w:pPr>
        <w:pStyle w:val="Head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238882D" w14:textId="77777777" w:rsidTr="0097679B">
        <w:tc>
          <w:tcPr>
            <w:tcW w:w="9298" w:type="dxa"/>
            <w:shd w:val="clear" w:color="auto" w:fill="auto"/>
          </w:tcPr>
          <w:p w14:paraId="718263B8" w14:textId="77777777" w:rsidR="00B129DE" w:rsidRPr="007F0EA1" w:rsidRDefault="00B129DE" w:rsidP="00FF6D20">
            <w:pPr>
              <w:keepNext/>
              <w:keepLines/>
              <w:tabs>
                <w:tab w:val="left" w:pos="567"/>
              </w:tabs>
              <w:ind w:left="567" w:hanging="567"/>
              <w:rPr>
                <w:b/>
                <w:szCs w:val="22"/>
              </w:rPr>
            </w:pPr>
            <w:r w:rsidRPr="007F0EA1">
              <w:rPr>
                <w:b/>
                <w:szCs w:val="22"/>
              </w:rPr>
              <w:t>16.</w:t>
            </w:r>
            <w:r w:rsidRPr="007F0EA1">
              <w:rPr>
                <w:b/>
                <w:szCs w:val="22"/>
              </w:rPr>
              <w:tab/>
              <w:t>INFORMAZIONI IN BRAILLE</w:t>
            </w:r>
          </w:p>
        </w:tc>
      </w:tr>
    </w:tbl>
    <w:p w14:paraId="3DCCE36A" w14:textId="77777777" w:rsidR="00B129DE" w:rsidRPr="007F0EA1" w:rsidRDefault="00B129DE" w:rsidP="00F328CA">
      <w:pPr>
        <w:widowControl w:val="0"/>
        <w:tabs>
          <w:tab w:val="left" w:pos="567"/>
        </w:tabs>
        <w:rPr>
          <w:szCs w:val="22"/>
        </w:rPr>
      </w:pPr>
    </w:p>
    <w:p w14:paraId="783D34C4" w14:textId="77777777" w:rsidR="00327B94" w:rsidRPr="007F0EA1" w:rsidRDefault="00B129DE" w:rsidP="00F328CA">
      <w:pPr>
        <w:widowControl w:val="0"/>
        <w:tabs>
          <w:tab w:val="left" w:pos="567"/>
        </w:tabs>
        <w:rPr>
          <w:szCs w:val="22"/>
        </w:rPr>
      </w:pPr>
      <w:r w:rsidRPr="007F0EA1">
        <w:rPr>
          <w:szCs w:val="22"/>
        </w:rPr>
        <w:t>Enbrel 25 mg</w:t>
      </w:r>
    </w:p>
    <w:p w14:paraId="5F1E4C8C" w14:textId="77777777" w:rsidR="00327B94" w:rsidRPr="007F0EA1" w:rsidRDefault="00327B94" w:rsidP="00F328CA">
      <w:pPr>
        <w:pStyle w:val="dunjalist"/>
        <w:widowControl w:val="0"/>
        <w:tabs>
          <w:tab w:val="left" w:pos="567"/>
        </w:tabs>
        <w:spacing w:after="0"/>
        <w:rPr>
          <w:rFonts w:ascii="Times New Roman" w:hAnsi="Times New Roman"/>
          <w:b w:val="0"/>
          <w:szCs w:val="22"/>
          <w:lang w:val="it-IT"/>
        </w:rPr>
      </w:pPr>
    </w:p>
    <w:p w14:paraId="286B6EC1" w14:textId="77777777" w:rsidR="00852B5F" w:rsidRPr="007F0EA1" w:rsidRDefault="00852B5F" w:rsidP="00F328CA">
      <w:pPr>
        <w:pStyle w:val="dunjalist"/>
        <w:widowControl w:val="0"/>
        <w:tabs>
          <w:tab w:val="left" w:pos="567"/>
        </w:tabs>
        <w:suppressAutoHyphen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45CA6F42" w14:textId="77777777" w:rsidTr="0097679B">
        <w:tc>
          <w:tcPr>
            <w:tcW w:w="9298" w:type="dxa"/>
            <w:shd w:val="clear" w:color="auto" w:fill="auto"/>
          </w:tcPr>
          <w:p w14:paraId="3C849810" w14:textId="77777777" w:rsidR="00327B94" w:rsidRPr="007F0EA1" w:rsidRDefault="00327B94" w:rsidP="00F328CA">
            <w:pPr>
              <w:tabs>
                <w:tab w:val="left" w:pos="567"/>
              </w:tabs>
              <w:suppressAutoHyphen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021B21D4" w14:textId="77777777" w:rsidR="00327B94" w:rsidRPr="007F0EA1" w:rsidRDefault="00327B94" w:rsidP="0097679B">
      <w:pPr>
        <w:tabs>
          <w:tab w:val="left" w:pos="567"/>
        </w:tabs>
        <w:suppressAutoHyphens/>
        <w:rPr>
          <w:b/>
          <w:szCs w:val="22"/>
        </w:rPr>
      </w:pPr>
    </w:p>
    <w:p w14:paraId="65ED763D" w14:textId="77777777" w:rsidR="00327B94" w:rsidRPr="007F0EA1" w:rsidRDefault="00327B94" w:rsidP="00F328CA">
      <w:pPr>
        <w:rPr>
          <w:noProof/>
          <w:szCs w:val="22"/>
          <w:shd w:val="clear" w:color="auto" w:fill="CCCCCC"/>
        </w:rPr>
      </w:pPr>
      <w:r w:rsidRPr="007F0EA1">
        <w:rPr>
          <w:noProof/>
          <w:szCs w:val="22"/>
          <w:highlight w:val="lightGray"/>
        </w:rPr>
        <w:t>Codice a barre bidimensionale con identificativo unico incluso.</w:t>
      </w:r>
    </w:p>
    <w:p w14:paraId="61DDF327" w14:textId="77777777" w:rsidR="00327B94" w:rsidRPr="007F0EA1" w:rsidRDefault="00327B94" w:rsidP="00F328CA">
      <w:pPr>
        <w:pStyle w:val="dunjalist"/>
        <w:tabs>
          <w:tab w:val="left" w:pos="567"/>
        </w:tabs>
        <w:suppressAutoHyphens/>
        <w:spacing w:after="0"/>
        <w:rPr>
          <w:rFonts w:ascii="Times New Roman" w:hAnsi="Times New Roman"/>
          <w:b w:val="0"/>
          <w:szCs w:val="22"/>
          <w:lang w:val="it-IT"/>
        </w:rPr>
      </w:pPr>
    </w:p>
    <w:p w14:paraId="1AC60CB7" w14:textId="77777777" w:rsidR="00852B5F" w:rsidRPr="007F0EA1" w:rsidRDefault="00852B5F" w:rsidP="00F328CA">
      <w:pPr>
        <w:pStyle w:val="dunjalist"/>
        <w:tabs>
          <w:tab w:val="left" w:pos="567"/>
        </w:tabs>
        <w:suppressAutoHyphen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20F052B1" w14:textId="77777777" w:rsidTr="0097679B">
        <w:tc>
          <w:tcPr>
            <w:tcW w:w="9298" w:type="dxa"/>
            <w:shd w:val="clear" w:color="auto" w:fill="auto"/>
          </w:tcPr>
          <w:p w14:paraId="3AE29163" w14:textId="77777777" w:rsidR="00327B94" w:rsidRPr="007F0EA1" w:rsidRDefault="00327B94" w:rsidP="00F328CA">
            <w:pPr>
              <w:tabs>
                <w:tab w:val="left" w:pos="567"/>
              </w:tabs>
              <w:suppressAutoHyphen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3EA10DF8" w14:textId="77777777" w:rsidR="00327B94" w:rsidRPr="007F0EA1" w:rsidRDefault="00327B94" w:rsidP="00F328CA">
      <w:pPr>
        <w:rPr>
          <w:szCs w:val="22"/>
        </w:rPr>
      </w:pPr>
    </w:p>
    <w:p w14:paraId="43A1A960" w14:textId="77777777" w:rsidR="00327B94" w:rsidRPr="007F0EA1" w:rsidRDefault="00327B94" w:rsidP="00F328CA">
      <w:pPr>
        <w:rPr>
          <w:color w:val="000000"/>
          <w:szCs w:val="22"/>
        </w:rPr>
      </w:pPr>
      <w:r w:rsidRPr="007F0EA1">
        <w:rPr>
          <w:color w:val="000000"/>
          <w:szCs w:val="22"/>
        </w:rPr>
        <w:t xml:space="preserve">PC </w:t>
      </w:r>
    </w:p>
    <w:p w14:paraId="2BEBB040" w14:textId="77777777" w:rsidR="00327B94" w:rsidRPr="007F0EA1" w:rsidRDefault="00327B94" w:rsidP="00F328CA">
      <w:pPr>
        <w:rPr>
          <w:szCs w:val="22"/>
        </w:rPr>
      </w:pPr>
      <w:r w:rsidRPr="007F0EA1">
        <w:rPr>
          <w:szCs w:val="22"/>
        </w:rPr>
        <w:t xml:space="preserve">SN </w:t>
      </w:r>
    </w:p>
    <w:p w14:paraId="0BD56211" w14:textId="77777777" w:rsidR="00327B94" w:rsidRPr="007F0EA1" w:rsidRDefault="00327B94" w:rsidP="0097679B">
      <w:pPr>
        <w:tabs>
          <w:tab w:val="left" w:pos="567"/>
        </w:tabs>
        <w:suppressAutoHyphens/>
        <w:rPr>
          <w:b/>
          <w:szCs w:val="22"/>
        </w:rPr>
      </w:pPr>
      <w:r w:rsidRPr="007F0EA1">
        <w:rPr>
          <w:szCs w:val="22"/>
        </w:rPr>
        <w:t xml:space="preserve">NN </w:t>
      </w:r>
    </w:p>
    <w:p w14:paraId="141FDF59" w14:textId="77777777" w:rsidR="00327B94" w:rsidRPr="007F0EA1" w:rsidRDefault="00327B94" w:rsidP="00F328CA">
      <w:pPr>
        <w:pStyle w:val="dunjalist"/>
        <w:tabs>
          <w:tab w:val="left" w:pos="567"/>
        </w:tabs>
        <w:suppressAutoHyphens/>
        <w:spacing w:after="0"/>
        <w:rPr>
          <w:rFonts w:ascii="Times New Roman" w:hAnsi="Times New Roman"/>
          <w:b w:val="0"/>
          <w:szCs w:val="22"/>
          <w:lang w:val="it-IT"/>
        </w:rPr>
      </w:pPr>
    </w:p>
    <w:p w14:paraId="25C82383" w14:textId="77777777" w:rsidR="00B129DE" w:rsidRPr="007F0EA1" w:rsidRDefault="00B129DE" w:rsidP="00F328CA">
      <w:pPr>
        <w:keepNext/>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78CF580" w14:textId="77777777" w:rsidTr="0097679B">
        <w:trPr>
          <w:trHeight w:val="1040"/>
        </w:trPr>
        <w:tc>
          <w:tcPr>
            <w:tcW w:w="9298" w:type="dxa"/>
            <w:shd w:val="clear" w:color="auto" w:fill="auto"/>
            <w:vAlign w:val="center"/>
          </w:tcPr>
          <w:p w14:paraId="0A072BB0" w14:textId="77777777" w:rsidR="00B129DE" w:rsidRPr="007F0EA1" w:rsidRDefault="00B129DE" w:rsidP="0097679B">
            <w:pPr>
              <w:tabs>
                <w:tab w:val="left" w:pos="567"/>
              </w:tabs>
              <w:rPr>
                <w:b/>
                <w:bCs/>
                <w:szCs w:val="22"/>
              </w:rPr>
            </w:pPr>
            <w:r w:rsidRPr="007F0EA1">
              <w:rPr>
                <w:b/>
                <w:bCs/>
                <w:szCs w:val="22"/>
              </w:rPr>
              <w:t xml:space="preserve">INFORMAZIONI MINIME </w:t>
            </w:r>
            <w:r w:rsidR="009C183A" w:rsidRPr="007F0EA1">
              <w:rPr>
                <w:b/>
                <w:bCs/>
                <w:szCs w:val="22"/>
              </w:rPr>
              <w:t xml:space="preserve">DA APPORRE </w:t>
            </w:r>
            <w:r w:rsidR="009C183A" w:rsidRPr="007F0EA1">
              <w:rPr>
                <w:b/>
                <w:noProof/>
              </w:rPr>
              <w:t>SUI CONFEZIONAMENTI PRIMARI DI PICCOLE DIMENSIONI</w:t>
            </w:r>
          </w:p>
          <w:p w14:paraId="5023C345" w14:textId="77777777" w:rsidR="00B129DE" w:rsidRPr="007F0EA1" w:rsidRDefault="00B129DE" w:rsidP="0097679B">
            <w:pPr>
              <w:tabs>
                <w:tab w:val="left" w:pos="567"/>
              </w:tabs>
              <w:rPr>
                <w:b/>
                <w:bCs/>
                <w:szCs w:val="22"/>
              </w:rPr>
            </w:pPr>
          </w:p>
          <w:p w14:paraId="07072116" w14:textId="77777777" w:rsidR="00B129DE" w:rsidRPr="007F0EA1" w:rsidRDefault="00B129DE" w:rsidP="00F328CA">
            <w:pPr>
              <w:tabs>
                <w:tab w:val="left" w:pos="567"/>
              </w:tabs>
              <w:rPr>
                <w:szCs w:val="22"/>
              </w:rPr>
            </w:pPr>
            <w:r w:rsidRPr="007F0EA1">
              <w:rPr>
                <w:b/>
                <w:bCs/>
                <w:szCs w:val="22"/>
              </w:rPr>
              <w:t xml:space="preserve">ETICHETTA DELLA SIRINGA PRERIEMPITA - </w:t>
            </w:r>
            <w:r w:rsidRPr="007F0EA1">
              <w:rPr>
                <w:b/>
                <w:color w:val="000000"/>
                <w:szCs w:val="22"/>
              </w:rPr>
              <w:t>EU/1/99/126/013-015</w:t>
            </w:r>
            <w:r w:rsidR="00C81CBD" w:rsidRPr="007F0EA1">
              <w:rPr>
                <w:b/>
                <w:color w:val="000000"/>
                <w:szCs w:val="22"/>
              </w:rPr>
              <w:t xml:space="preserve">, EU/1/99/126/026 </w:t>
            </w:r>
            <w:r w:rsidRPr="007F0EA1">
              <w:rPr>
                <w:b/>
                <w:bCs/>
                <w:szCs w:val="22"/>
              </w:rPr>
              <w:t xml:space="preserve"> (Siringa preriempita da 25 mg)</w:t>
            </w:r>
          </w:p>
        </w:tc>
      </w:tr>
    </w:tbl>
    <w:p w14:paraId="35B3054B" w14:textId="77777777" w:rsidR="00B129DE" w:rsidRPr="007F0EA1" w:rsidRDefault="00B129DE" w:rsidP="0097679B">
      <w:pPr>
        <w:tabs>
          <w:tab w:val="left" w:pos="567"/>
        </w:tabs>
        <w:rPr>
          <w:szCs w:val="22"/>
        </w:rPr>
      </w:pPr>
    </w:p>
    <w:p w14:paraId="2FDEE74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6947759" w14:textId="77777777" w:rsidTr="0097679B">
        <w:tc>
          <w:tcPr>
            <w:tcW w:w="9298" w:type="dxa"/>
            <w:shd w:val="clear" w:color="auto" w:fill="auto"/>
          </w:tcPr>
          <w:p w14:paraId="155AC717"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18B381CD" w14:textId="77777777" w:rsidR="00B129DE" w:rsidRPr="007F0EA1" w:rsidRDefault="00B129DE" w:rsidP="0097679B">
      <w:pPr>
        <w:tabs>
          <w:tab w:val="left" w:pos="567"/>
        </w:tabs>
        <w:autoSpaceDE w:val="0"/>
        <w:autoSpaceDN w:val="0"/>
        <w:adjustRightInd w:val="0"/>
        <w:rPr>
          <w:szCs w:val="22"/>
        </w:rPr>
      </w:pPr>
    </w:p>
    <w:p w14:paraId="3987619A" w14:textId="77777777" w:rsidR="00B129DE" w:rsidRPr="007F0EA1" w:rsidRDefault="00B129DE" w:rsidP="0097679B">
      <w:pPr>
        <w:tabs>
          <w:tab w:val="left" w:pos="567"/>
        </w:tabs>
        <w:autoSpaceDE w:val="0"/>
        <w:autoSpaceDN w:val="0"/>
        <w:adjustRightInd w:val="0"/>
        <w:rPr>
          <w:szCs w:val="22"/>
        </w:rPr>
      </w:pPr>
      <w:r w:rsidRPr="007F0EA1">
        <w:rPr>
          <w:szCs w:val="22"/>
        </w:rPr>
        <w:t>Enbrel 25 mg soluzione iniettabile</w:t>
      </w:r>
    </w:p>
    <w:p w14:paraId="19B81967"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46B350B2" w14:textId="5D1B50C2" w:rsidR="00B129DE" w:rsidRPr="007F0EA1" w:rsidDel="00154D34" w:rsidRDefault="009C183A" w:rsidP="0097679B">
      <w:pPr>
        <w:tabs>
          <w:tab w:val="left" w:pos="567"/>
        </w:tabs>
        <w:suppressAutoHyphens/>
        <w:rPr>
          <w:del w:id="145" w:author="author CM" w:date="2025-06-26T11:16:00Z" w16du:dateUtc="2025-06-26T09:16:00Z"/>
          <w:szCs w:val="22"/>
        </w:rPr>
      </w:pPr>
      <w:del w:id="146" w:author="author CM" w:date="2025-06-26T11:16:00Z" w16du:dateUtc="2025-06-26T09:16:00Z">
        <w:r w:rsidRPr="007F0EA1" w:rsidDel="00154D34">
          <w:rPr>
            <w:szCs w:val="22"/>
          </w:rPr>
          <w:delText>u</w:delText>
        </w:r>
        <w:r w:rsidR="00B129DE" w:rsidRPr="007F0EA1" w:rsidDel="00154D34">
          <w:rPr>
            <w:szCs w:val="22"/>
          </w:rPr>
          <w:delText>so sottocutaneo</w:delText>
        </w:r>
      </w:del>
    </w:p>
    <w:p w14:paraId="682B930E" w14:textId="3664C8B8" w:rsidR="00B129DE" w:rsidRPr="007F0EA1" w:rsidRDefault="00154D34" w:rsidP="0097679B">
      <w:pPr>
        <w:tabs>
          <w:tab w:val="left" w:pos="567"/>
        </w:tabs>
        <w:suppressAutoHyphens/>
        <w:rPr>
          <w:szCs w:val="22"/>
        </w:rPr>
      </w:pPr>
      <w:ins w:id="147" w:author="author CM" w:date="2025-06-26T11:16:00Z" w16du:dateUtc="2025-06-26T09:16:00Z">
        <w:r>
          <w:rPr>
            <w:szCs w:val="22"/>
          </w:rPr>
          <w:t>s.c</w:t>
        </w:r>
      </w:ins>
    </w:p>
    <w:p w14:paraId="6AB56A7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D388ACA" w14:textId="77777777" w:rsidTr="0097679B">
        <w:tc>
          <w:tcPr>
            <w:tcW w:w="9298" w:type="dxa"/>
            <w:shd w:val="clear" w:color="auto" w:fill="auto"/>
          </w:tcPr>
          <w:p w14:paraId="4CC2EE30"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2D31620B" w14:textId="77777777" w:rsidR="00B129DE" w:rsidRPr="007F0EA1" w:rsidRDefault="00B129DE" w:rsidP="0097679B">
      <w:pPr>
        <w:tabs>
          <w:tab w:val="left" w:pos="567"/>
        </w:tabs>
        <w:suppressAutoHyphens/>
        <w:rPr>
          <w:szCs w:val="22"/>
        </w:rPr>
      </w:pPr>
    </w:p>
    <w:p w14:paraId="5A8B00CF"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C23AF5" w:rsidRPr="007F0EA1">
        <w:rPr>
          <w:szCs w:val="22"/>
        </w:rPr>
        <w:t>.</w:t>
      </w:r>
    </w:p>
    <w:p w14:paraId="21AAE39C" w14:textId="77777777" w:rsidR="00B129DE" w:rsidRPr="007F0EA1" w:rsidRDefault="00B129DE" w:rsidP="0097679B">
      <w:pPr>
        <w:tabs>
          <w:tab w:val="left" w:pos="567"/>
        </w:tabs>
        <w:suppressAutoHyphens/>
        <w:rPr>
          <w:szCs w:val="22"/>
        </w:rPr>
      </w:pPr>
    </w:p>
    <w:p w14:paraId="33EAAC6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330832B" w14:textId="77777777" w:rsidTr="0097679B">
        <w:tc>
          <w:tcPr>
            <w:tcW w:w="9298" w:type="dxa"/>
            <w:shd w:val="clear" w:color="auto" w:fill="auto"/>
          </w:tcPr>
          <w:p w14:paraId="4CE5490E"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4724BD5F" w14:textId="77777777" w:rsidR="00B129DE" w:rsidRPr="007F0EA1" w:rsidRDefault="00B129DE" w:rsidP="0097679B">
      <w:pPr>
        <w:tabs>
          <w:tab w:val="left" w:pos="567"/>
        </w:tabs>
        <w:suppressAutoHyphens/>
        <w:rPr>
          <w:szCs w:val="22"/>
        </w:rPr>
      </w:pPr>
    </w:p>
    <w:p w14:paraId="6781BA8E" w14:textId="77777777" w:rsidR="00B129DE" w:rsidRPr="007F0EA1" w:rsidRDefault="00B129DE" w:rsidP="0097679B">
      <w:pPr>
        <w:tabs>
          <w:tab w:val="left" w:pos="567"/>
        </w:tabs>
        <w:suppressAutoHyphens/>
        <w:rPr>
          <w:szCs w:val="22"/>
        </w:rPr>
      </w:pPr>
      <w:r w:rsidRPr="007F0EA1">
        <w:rPr>
          <w:szCs w:val="22"/>
        </w:rPr>
        <w:t>Scad.</w:t>
      </w:r>
    </w:p>
    <w:p w14:paraId="76DEB9A4" w14:textId="77777777" w:rsidR="00B129DE" w:rsidRPr="007F0EA1" w:rsidRDefault="00B129DE" w:rsidP="0097679B">
      <w:pPr>
        <w:tabs>
          <w:tab w:val="left" w:pos="567"/>
        </w:tabs>
        <w:suppressAutoHyphens/>
        <w:rPr>
          <w:szCs w:val="22"/>
        </w:rPr>
      </w:pPr>
    </w:p>
    <w:p w14:paraId="5984C389"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54BC56E" w14:textId="77777777" w:rsidTr="0097679B">
        <w:tc>
          <w:tcPr>
            <w:tcW w:w="9298" w:type="dxa"/>
            <w:shd w:val="clear" w:color="auto" w:fill="auto"/>
          </w:tcPr>
          <w:p w14:paraId="554E3B74"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36E1E334" w14:textId="77777777" w:rsidR="00B129DE" w:rsidRPr="007F0EA1" w:rsidRDefault="00B129DE" w:rsidP="0097679B">
      <w:pPr>
        <w:tabs>
          <w:tab w:val="left" w:pos="567"/>
        </w:tabs>
        <w:suppressAutoHyphens/>
        <w:rPr>
          <w:szCs w:val="22"/>
        </w:rPr>
      </w:pPr>
    </w:p>
    <w:p w14:paraId="12D61E5B" w14:textId="77777777" w:rsidR="00B129DE" w:rsidRPr="007F0EA1" w:rsidRDefault="00B129DE" w:rsidP="0097679B">
      <w:pPr>
        <w:tabs>
          <w:tab w:val="left" w:pos="567"/>
        </w:tabs>
        <w:suppressAutoHyphens/>
        <w:rPr>
          <w:szCs w:val="22"/>
        </w:rPr>
      </w:pPr>
      <w:r w:rsidRPr="007F0EA1">
        <w:rPr>
          <w:szCs w:val="22"/>
        </w:rPr>
        <w:t>Lotto</w:t>
      </w:r>
    </w:p>
    <w:p w14:paraId="3B574214" w14:textId="77777777" w:rsidR="00B129DE" w:rsidRPr="007F0EA1" w:rsidRDefault="00B129DE" w:rsidP="0097679B">
      <w:pPr>
        <w:tabs>
          <w:tab w:val="left" w:pos="567"/>
        </w:tabs>
        <w:suppressAutoHyphens/>
        <w:rPr>
          <w:szCs w:val="22"/>
        </w:rPr>
      </w:pPr>
    </w:p>
    <w:p w14:paraId="1D8EDBE0" w14:textId="77777777" w:rsidR="00B129DE" w:rsidRPr="007F0EA1" w:rsidRDefault="00B129DE" w:rsidP="00F328CA">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6B26A147" w14:textId="77777777">
        <w:tc>
          <w:tcPr>
            <w:tcW w:w="9298" w:type="dxa"/>
            <w:tcBorders>
              <w:top w:val="single" w:sz="4" w:space="0" w:color="auto"/>
              <w:left w:val="single" w:sz="4" w:space="0" w:color="auto"/>
              <w:bottom w:val="single" w:sz="4" w:space="0" w:color="auto"/>
              <w:right w:val="single" w:sz="4" w:space="0" w:color="auto"/>
            </w:tcBorders>
          </w:tcPr>
          <w:p w14:paraId="0C95D55A" w14:textId="77777777" w:rsidR="00B129DE" w:rsidRPr="007F0EA1" w:rsidRDefault="00B129DE" w:rsidP="00F328CA">
            <w:pPr>
              <w:suppressAutoHyphens/>
              <w:ind w:left="567" w:hanging="567"/>
              <w:rPr>
                <w:b/>
                <w:noProof/>
                <w:szCs w:val="22"/>
              </w:rPr>
            </w:pPr>
            <w:r w:rsidRPr="007F0EA1">
              <w:rPr>
                <w:b/>
                <w:noProof/>
                <w:szCs w:val="22"/>
              </w:rPr>
              <w:t>5.</w:t>
            </w:r>
            <w:r w:rsidRPr="007F0EA1">
              <w:rPr>
                <w:b/>
                <w:noProof/>
                <w:szCs w:val="22"/>
              </w:rPr>
              <w:tab/>
              <w:t>CONTENUTO IN PESO, VOLUME O UNITÀ</w:t>
            </w:r>
          </w:p>
        </w:tc>
      </w:tr>
    </w:tbl>
    <w:p w14:paraId="44061ADA" w14:textId="77777777" w:rsidR="00B129DE" w:rsidRPr="007F0EA1" w:rsidRDefault="00B129DE" w:rsidP="0097679B">
      <w:pPr>
        <w:tabs>
          <w:tab w:val="left" w:pos="567"/>
        </w:tabs>
        <w:suppressAutoHyphens/>
        <w:rPr>
          <w:szCs w:val="22"/>
        </w:rPr>
      </w:pPr>
      <w:r w:rsidRPr="007F0EA1">
        <w:rPr>
          <w:szCs w:val="22"/>
        </w:rPr>
        <w:t xml:space="preserve"> </w:t>
      </w:r>
    </w:p>
    <w:p w14:paraId="3940F2FD" w14:textId="3C8877ED" w:rsidR="00B129DE" w:rsidRPr="007F0EA1" w:rsidRDefault="00B129DE" w:rsidP="0097679B">
      <w:pPr>
        <w:tabs>
          <w:tab w:val="left" w:pos="567"/>
        </w:tabs>
        <w:suppressAutoHyphens/>
        <w:rPr>
          <w:szCs w:val="22"/>
        </w:rPr>
      </w:pPr>
      <w:r w:rsidRPr="007F0EA1">
        <w:rPr>
          <w:szCs w:val="22"/>
        </w:rPr>
        <w:t>25 mg/0,5m</w:t>
      </w:r>
      <w:r w:rsidR="00D77939">
        <w:rPr>
          <w:szCs w:val="22"/>
        </w:rPr>
        <w:t>L</w:t>
      </w:r>
    </w:p>
    <w:p w14:paraId="0BB6ACEE" w14:textId="77777777" w:rsidR="00B129DE" w:rsidRPr="007F0EA1" w:rsidRDefault="00B129DE" w:rsidP="0097679B">
      <w:pPr>
        <w:tabs>
          <w:tab w:val="left" w:pos="567"/>
        </w:tabs>
        <w:suppressAutoHyphens/>
        <w:rPr>
          <w:szCs w:val="22"/>
        </w:rPr>
      </w:pPr>
    </w:p>
    <w:p w14:paraId="7A14D1D7"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9752E45" w14:textId="77777777" w:rsidTr="0097679B">
        <w:tc>
          <w:tcPr>
            <w:tcW w:w="9298" w:type="dxa"/>
            <w:shd w:val="clear" w:color="auto" w:fill="auto"/>
          </w:tcPr>
          <w:p w14:paraId="0BC32BD4"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ALTRO</w:t>
            </w:r>
          </w:p>
        </w:tc>
      </w:tr>
    </w:tbl>
    <w:p w14:paraId="7F7CE720" w14:textId="77777777" w:rsidR="00B129DE" w:rsidRPr="007F0EA1" w:rsidRDefault="00B129DE" w:rsidP="0097679B">
      <w:pPr>
        <w:tabs>
          <w:tab w:val="left" w:pos="567"/>
        </w:tabs>
        <w:suppressAutoHyphens/>
        <w:rPr>
          <w:szCs w:val="22"/>
        </w:rPr>
      </w:pPr>
    </w:p>
    <w:p w14:paraId="75BBC390" w14:textId="77777777" w:rsidR="006B683E" w:rsidRPr="007F0EA1" w:rsidRDefault="006B683E" w:rsidP="0097679B">
      <w:pPr>
        <w:tabs>
          <w:tab w:val="left" w:pos="567"/>
        </w:tabs>
        <w:suppressAutoHyphens/>
        <w:rPr>
          <w:szCs w:val="22"/>
        </w:rPr>
      </w:pPr>
    </w:p>
    <w:p w14:paraId="3F4A5EC7" w14:textId="77777777" w:rsidR="006B683E" w:rsidRPr="007F0EA1" w:rsidRDefault="006B683E" w:rsidP="0097679B">
      <w:pPr>
        <w:tabs>
          <w:tab w:val="left" w:pos="567"/>
        </w:tabs>
        <w:suppressAutoHyphens/>
        <w:rPr>
          <w:szCs w:val="22"/>
        </w:rPr>
      </w:pPr>
    </w:p>
    <w:p w14:paraId="2322CEB0" w14:textId="77777777" w:rsidR="00B129DE" w:rsidRPr="007F0EA1" w:rsidRDefault="00B129DE" w:rsidP="0097679B">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6A6D77C" w14:textId="77777777" w:rsidTr="0097679B">
        <w:trPr>
          <w:trHeight w:val="1040"/>
        </w:trPr>
        <w:tc>
          <w:tcPr>
            <w:tcW w:w="9298" w:type="dxa"/>
            <w:shd w:val="clear" w:color="auto" w:fill="auto"/>
            <w:vAlign w:val="center"/>
          </w:tcPr>
          <w:p w14:paraId="095FF9FA" w14:textId="77777777" w:rsidR="00B129DE" w:rsidRPr="007F0EA1" w:rsidRDefault="009C183A" w:rsidP="00D90EB1">
            <w:pPr>
              <w:rPr>
                <w:b/>
                <w:bCs/>
              </w:rPr>
            </w:pPr>
            <w:r w:rsidRPr="007F0EA1">
              <w:rPr>
                <w:b/>
                <w:bCs/>
              </w:rPr>
              <w:t>INFORMAZIONI DA APPORRE SUL CONFEZIONAMENTO SECONDARIO</w:t>
            </w:r>
          </w:p>
          <w:p w14:paraId="42059C99" w14:textId="77777777" w:rsidR="009C183A" w:rsidRPr="007F0EA1" w:rsidRDefault="009C183A" w:rsidP="00D90EB1">
            <w:pPr>
              <w:rPr>
                <w:b/>
                <w:bCs/>
              </w:rPr>
            </w:pPr>
          </w:p>
          <w:p w14:paraId="6C557CEF" w14:textId="77777777" w:rsidR="00B129DE" w:rsidRPr="007F0EA1" w:rsidRDefault="00B129DE" w:rsidP="00D90EB1">
            <w:r w:rsidRPr="007F0EA1">
              <w:rPr>
                <w:b/>
                <w:bCs/>
              </w:rPr>
              <w:t xml:space="preserve">ETICHETTA DEL CONFEZIONAMENTO SECONDARIO - </w:t>
            </w:r>
            <w:r w:rsidRPr="007F0EA1">
              <w:rPr>
                <w:b/>
                <w:bCs/>
                <w:color w:val="000000"/>
              </w:rPr>
              <w:t>EU/1/99/126/016-018</w:t>
            </w:r>
            <w:r w:rsidRPr="007F0EA1">
              <w:rPr>
                <w:b/>
                <w:bCs/>
              </w:rPr>
              <w:t xml:space="preserve"> (Siringa preriempita da 50 mg)</w:t>
            </w:r>
          </w:p>
        </w:tc>
      </w:tr>
    </w:tbl>
    <w:p w14:paraId="69A570DC" w14:textId="77777777" w:rsidR="00B129DE" w:rsidRPr="007F0EA1" w:rsidRDefault="00B129DE" w:rsidP="0097679B">
      <w:pPr>
        <w:tabs>
          <w:tab w:val="left" w:pos="567"/>
        </w:tabs>
        <w:suppressAutoHyphens/>
        <w:rPr>
          <w:szCs w:val="22"/>
        </w:rPr>
      </w:pPr>
    </w:p>
    <w:p w14:paraId="0AE7865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6AAA150" w14:textId="77777777" w:rsidTr="0097679B">
        <w:tc>
          <w:tcPr>
            <w:tcW w:w="9298" w:type="dxa"/>
            <w:shd w:val="clear" w:color="auto" w:fill="auto"/>
          </w:tcPr>
          <w:p w14:paraId="6F193F9F"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4AFB38ED" w14:textId="77777777" w:rsidR="00B129DE" w:rsidRPr="007F0EA1" w:rsidRDefault="00B129DE" w:rsidP="0097679B">
      <w:pPr>
        <w:tabs>
          <w:tab w:val="left" w:pos="567"/>
        </w:tabs>
        <w:suppressAutoHyphens/>
        <w:rPr>
          <w:szCs w:val="22"/>
        </w:rPr>
      </w:pPr>
    </w:p>
    <w:p w14:paraId="22C3C526" w14:textId="77777777" w:rsidR="00B129DE" w:rsidRPr="007F0EA1" w:rsidRDefault="00B129DE" w:rsidP="0097679B">
      <w:pPr>
        <w:tabs>
          <w:tab w:val="left" w:pos="567"/>
        </w:tabs>
        <w:suppressAutoHyphens/>
        <w:rPr>
          <w:szCs w:val="22"/>
        </w:rPr>
      </w:pPr>
      <w:r w:rsidRPr="007F0EA1">
        <w:rPr>
          <w:szCs w:val="22"/>
        </w:rPr>
        <w:t>Enbrel 50 mg soluzione iniettabile in siringa preriempita</w:t>
      </w:r>
    </w:p>
    <w:p w14:paraId="4B6F0F9B" w14:textId="77777777" w:rsidR="00B129DE" w:rsidRPr="007F0EA1" w:rsidRDefault="00B129DE" w:rsidP="0097679B">
      <w:pPr>
        <w:tabs>
          <w:tab w:val="left" w:pos="567"/>
        </w:tabs>
        <w:suppressAutoHyphens/>
        <w:rPr>
          <w:szCs w:val="22"/>
        </w:rPr>
      </w:pPr>
      <w:r w:rsidRPr="007F0EA1">
        <w:rPr>
          <w:szCs w:val="22"/>
        </w:rPr>
        <w:t>etanercept</w:t>
      </w:r>
    </w:p>
    <w:p w14:paraId="7EB68E1D" w14:textId="77777777" w:rsidR="00B129DE" w:rsidRPr="007F0EA1" w:rsidRDefault="00B129DE" w:rsidP="0097679B">
      <w:pPr>
        <w:tabs>
          <w:tab w:val="left" w:pos="567"/>
        </w:tabs>
        <w:suppressAutoHyphens/>
        <w:rPr>
          <w:szCs w:val="22"/>
        </w:rPr>
      </w:pPr>
    </w:p>
    <w:p w14:paraId="3C76E27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8619212" w14:textId="77777777" w:rsidTr="0097679B">
        <w:tc>
          <w:tcPr>
            <w:tcW w:w="9298" w:type="dxa"/>
            <w:shd w:val="clear" w:color="auto" w:fill="auto"/>
          </w:tcPr>
          <w:p w14:paraId="37DA2F9E" w14:textId="77777777" w:rsidR="00B129DE" w:rsidRPr="007F0EA1" w:rsidRDefault="00B129DE" w:rsidP="00F328CA">
            <w:pPr>
              <w:tabs>
                <w:tab w:val="left" w:pos="567"/>
              </w:tabs>
              <w:suppressAutoHyphens/>
              <w:ind w:left="567" w:hanging="567"/>
              <w:rPr>
                <w:szCs w:val="22"/>
              </w:rPr>
            </w:pPr>
            <w:r w:rsidRPr="007F0EA1">
              <w:rPr>
                <w:b/>
                <w:szCs w:val="22"/>
              </w:rPr>
              <w:t>2.</w:t>
            </w:r>
            <w:r w:rsidRPr="007F0EA1">
              <w:rPr>
                <w:b/>
                <w:szCs w:val="22"/>
              </w:rPr>
              <w:tab/>
            </w:r>
            <w:r w:rsidR="009C183A" w:rsidRPr="007F0EA1">
              <w:rPr>
                <w:b/>
                <w:noProof/>
              </w:rPr>
              <w:t>COMPOSIZIONE QUALITATIVA E QUANTITATIVA IN TERMINI DI PRINCIPIO(I) ATTIVO(I)</w:t>
            </w:r>
          </w:p>
        </w:tc>
      </w:tr>
    </w:tbl>
    <w:p w14:paraId="622D95ED" w14:textId="77777777" w:rsidR="00B129DE" w:rsidRPr="007F0EA1" w:rsidRDefault="00B129DE" w:rsidP="0097679B">
      <w:pPr>
        <w:tabs>
          <w:tab w:val="left" w:pos="567"/>
        </w:tabs>
        <w:suppressAutoHyphens/>
        <w:rPr>
          <w:szCs w:val="22"/>
        </w:rPr>
      </w:pPr>
    </w:p>
    <w:p w14:paraId="09DD99B1" w14:textId="77777777" w:rsidR="00B129DE" w:rsidRPr="007F0EA1" w:rsidRDefault="00B129DE" w:rsidP="0097679B">
      <w:pPr>
        <w:tabs>
          <w:tab w:val="left" w:pos="567"/>
        </w:tabs>
        <w:suppressAutoHyphens/>
        <w:rPr>
          <w:szCs w:val="22"/>
        </w:rPr>
      </w:pPr>
      <w:r w:rsidRPr="007F0EA1">
        <w:rPr>
          <w:szCs w:val="22"/>
        </w:rPr>
        <w:t>Ogni</w:t>
      </w:r>
      <w:r w:rsidR="00F45FF7" w:rsidRPr="007F0EA1">
        <w:rPr>
          <w:szCs w:val="22"/>
        </w:rPr>
        <w:t xml:space="preserve"> </w:t>
      </w:r>
      <w:r w:rsidRPr="007F0EA1">
        <w:rPr>
          <w:szCs w:val="22"/>
        </w:rPr>
        <w:t>siringa preriempita di Enbrel contiene 50 mg di etanercept</w:t>
      </w:r>
    </w:p>
    <w:p w14:paraId="155DC0B1" w14:textId="77777777" w:rsidR="00B129DE" w:rsidRPr="007F0EA1" w:rsidRDefault="00B129DE" w:rsidP="0097679B">
      <w:pPr>
        <w:tabs>
          <w:tab w:val="left" w:pos="567"/>
        </w:tabs>
        <w:suppressAutoHyphens/>
        <w:rPr>
          <w:szCs w:val="22"/>
        </w:rPr>
      </w:pPr>
    </w:p>
    <w:p w14:paraId="48B61247"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087D75D" w14:textId="77777777" w:rsidTr="0097679B">
        <w:tc>
          <w:tcPr>
            <w:tcW w:w="9298" w:type="dxa"/>
            <w:shd w:val="clear" w:color="auto" w:fill="auto"/>
          </w:tcPr>
          <w:p w14:paraId="0BE80EAE"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565E06CA" w14:textId="77777777" w:rsidR="00B129DE" w:rsidRPr="007F0EA1" w:rsidRDefault="00B129DE" w:rsidP="0097679B">
      <w:pPr>
        <w:tabs>
          <w:tab w:val="left" w:pos="567"/>
        </w:tabs>
        <w:suppressAutoHyphens/>
        <w:rPr>
          <w:szCs w:val="22"/>
        </w:rPr>
      </w:pPr>
    </w:p>
    <w:p w14:paraId="703764D2" w14:textId="77777777" w:rsidR="00B129DE" w:rsidRPr="007F0EA1" w:rsidRDefault="00B129DE" w:rsidP="00F328CA">
      <w:pPr>
        <w:tabs>
          <w:tab w:val="left" w:pos="567"/>
        </w:tabs>
        <w:suppressAutoHyphens/>
        <w:rPr>
          <w:szCs w:val="22"/>
        </w:rPr>
      </w:pPr>
      <w:r w:rsidRPr="007F0EA1">
        <w:rPr>
          <w:szCs w:val="22"/>
        </w:rPr>
        <w:t>Gli altri eccipienti di Enbrel sono:</w:t>
      </w:r>
    </w:p>
    <w:p w14:paraId="1823CCA5" w14:textId="77777777" w:rsidR="00B129DE" w:rsidRPr="007F0EA1" w:rsidRDefault="00B129DE" w:rsidP="00F328CA">
      <w:pPr>
        <w:tabs>
          <w:tab w:val="left" w:pos="567"/>
        </w:tabs>
        <w:suppressAutoHyphens/>
        <w:rPr>
          <w:szCs w:val="22"/>
        </w:rPr>
      </w:pPr>
      <w:r w:rsidRPr="007F0EA1">
        <w:rPr>
          <w:szCs w:val="22"/>
        </w:rPr>
        <w:t>saccarosio, sodio cloruro, l-arginina cloridrato, sodio fosfato monobasico diidrato, sodio fosfato dibasico diidrato e acqua per preparazioni iniettabili</w:t>
      </w:r>
    </w:p>
    <w:p w14:paraId="306E8F43" w14:textId="77777777" w:rsidR="00B129DE" w:rsidRPr="007F0EA1" w:rsidRDefault="00B129DE" w:rsidP="0097679B">
      <w:pPr>
        <w:tabs>
          <w:tab w:val="left" w:pos="567"/>
        </w:tabs>
        <w:suppressAutoHyphens/>
        <w:rPr>
          <w:szCs w:val="22"/>
        </w:rPr>
      </w:pPr>
    </w:p>
    <w:p w14:paraId="1C7AD57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C22F281" w14:textId="77777777" w:rsidTr="0097679B">
        <w:tc>
          <w:tcPr>
            <w:tcW w:w="9298" w:type="dxa"/>
            <w:shd w:val="clear" w:color="auto" w:fill="auto"/>
          </w:tcPr>
          <w:p w14:paraId="2F5BB45C"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13BE2AD7" w14:textId="77777777" w:rsidR="00B129DE" w:rsidRPr="007F0EA1" w:rsidRDefault="00B129DE" w:rsidP="0097679B">
      <w:pPr>
        <w:tabs>
          <w:tab w:val="left" w:pos="567"/>
        </w:tabs>
        <w:suppressAutoHyphens/>
        <w:rPr>
          <w:szCs w:val="22"/>
        </w:rPr>
      </w:pPr>
    </w:p>
    <w:p w14:paraId="017E23D8" w14:textId="77777777" w:rsidR="00B129DE" w:rsidRPr="007F0EA1" w:rsidRDefault="00B129DE" w:rsidP="0097679B">
      <w:pPr>
        <w:tabs>
          <w:tab w:val="left" w:pos="567"/>
        </w:tabs>
        <w:suppressAutoHyphens/>
        <w:rPr>
          <w:szCs w:val="22"/>
        </w:rPr>
      </w:pPr>
      <w:r w:rsidRPr="007F0EA1">
        <w:rPr>
          <w:szCs w:val="22"/>
        </w:rPr>
        <w:t>Soluzione iniettabile in siringa preriempita</w:t>
      </w:r>
    </w:p>
    <w:p w14:paraId="5F31CF9D" w14:textId="77777777" w:rsidR="00B129DE" w:rsidRPr="007F0EA1" w:rsidRDefault="00B129DE" w:rsidP="0097679B">
      <w:pPr>
        <w:tabs>
          <w:tab w:val="left" w:pos="567"/>
        </w:tabs>
        <w:suppressAutoHyphens/>
        <w:rPr>
          <w:szCs w:val="22"/>
        </w:rPr>
      </w:pPr>
    </w:p>
    <w:p w14:paraId="14F69214" w14:textId="77777777" w:rsidR="00B129DE" w:rsidRPr="007F0EA1" w:rsidRDefault="00B129DE" w:rsidP="0097679B">
      <w:pPr>
        <w:tabs>
          <w:tab w:val="left" w:pos="567"/>
        </w:tabs>
        <w:autoSpaceDE w:val="0"/>
        <w:autoSpaceDN w:val="0"/>
        <w:adjustRightInd w:val="0"/>
        <w:rPr>
          <w:szCs w:val="22"/>
        </w:rPr>
      </w:pPr>
      <w:r w:rsidRPr="007F0EA1">
        <w:rPr>
          <w:szCs w:val="22"/>
        </w:rPr>
        <w:t xml:space="preserve">2 siringhe preriempite </w:t>
      </w:r>
    </w:p>
    <w:p w14:paraId="524ED89D" w14:textId="77777777" w:rsidR="00B129DE" w:rsidRPr="007F0EA1" w:rsidRDefault="00B129DE" w:rsidP="0097679B">
      <w:pPr>
        <w:tabs>
          <w:tab w:val="left" w:pos="567"/>
        </w:tabs>
        <w:autoSpaceDE w:val="0"/>
        <w:autoSpaceDN w:val="0"/>
        <w:adjustRightInd w:val="0"/>
        <w:rPr>
          <w:szCs w:val="22"/>
        </w:rPr>
      </w:pPr>
      <w:r w:rsidRPr="007F0EA1">
        <w:rPr>
          <w:szCs w:val="22"/>
        </w:rPr>
        <w:t>2 tamponi imbevuti di alcol</w:t>
      </w:r>
    </w:p>
    <w:p w14:paraId="35D8E696" w14:textId="77777777" w:rsidR="00B129DE" w:rsidRPr="007F0EA1" w:rsidRDefault="00B129DE" w:rsidP="00673F88"/>
    <w:p w14:paraId="5D12E361"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4 siringhe preriempite </w:t>
      </w:r>
    </w:p>
    <w:p w14:paraId="38A9E6BE"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4 tamponi imbevuti di alcol</w:t>
      </w:r>
    </w:p>
    <w:p w14:paraId="6905CD14" w14:textId="77777777" w:rsidR="00B129DE" w:rsidRPr="007F0EA1" w:rsidRDefault="00B129DE" w:rsidP="0097679B">
      <w:pPr>
        <w:tabs>
          <w:tab w:val="left" w:pos="567"/>
        </w:tabs>
        <w:autoSpaceDE w:val="0"/>
        <w:autoSpaceDN w:val="0"/>
        <w:adjustRightInd w:val="0"/>
        <w:rPr>
          <w:szCs w:val="22"/>
          <w:highlight w:val="lightGray"/>
        </w:rPr>
      </w:pPr>
    </w:p>
    <w:p w14:paraId="1E99721A" w14:textId="77777777" w:rsidR="00B129DE" w:rsidRPr="007F0EA1" w:rsidRDefault="00B129DE" w:rsidP="0097679B">
      <w:pPr>
        <w:tabs>
          <w:tab w:val="left" w:pos="567"/>
        </w:tabs>
        <w:autoSpaceDE w:val="0"/>
        <w:autoSpaceDN w:val="0"/>
        <w:adjustRightInd w:val="0"/>
        <w:rPr>
          <w:szCs w:val="22"/>
          <w:highlight w:val="lightGray"/>
        </w:rPr>
      </w:pPr>
      <w:r w:rsidRPr="007F0EA1">
        <w:rPr>
          <w:szCs w:val="22"/>
          <w:highlight w:val="lightGray"/>
        </w:rPr>
        <w:t xml:space="preserve">12 siringhe preriempite </w:t>
      </w:r>
    </w:p>
    <w:p w14:paraId="7FBB1041" w14:textId="77777777" w:rsidR="00B129DE" w:rsidRPr="007F0EA1" w:rsidRDefault="00B129DE" w:rsidP="0097679B">
      <w:pPr>
        <w:tabs>
          <w:tab w:val="left" w:pos="567"/>
        </w:tabs>
        <w:autoSpaceDE w:val="0"/>
        <w:autoSpaceDN w:val="0"/>
        <w:adjustRightInd w:val="0"/>
        <w:rPr>
          <w:szCs w:val="22"/>
        </w:rPr>
      </w:pPr>
      <w:r w:rsidRPr="007F0EA1">
        <w:rPr>
          <w:szCs w:val="22"/>
          <w:highlight w:val="lightGray"/>
        </w:rPr>
        <w:t>12 tamponi imbevuti di alcol</w:t>
      </w:r>
    </w:p>
    <w:p w14:paraId="466B9263" w14:textId="77777777" w:rsidR="00B129DE" w:rsidRPr="007F0EA1" w:rsidRDefault="00B129DE" w:rsidP="0097679B">
      <w:pPr>
        <w:tabs>
          <w:tab w:val="left" w:pos="567"/>
        </w:tabs>
        <w:suppressAutoHyphens/>
        <w:rPr>
          <w:szCs w:val="22"/>
        </w:rPr>
      </w:pPr>
    </w:p>
    <w:p w14:paraId="27DBB4B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584650D" w14:textId="77777777">
        <w:tc>
          <w:tcPr>
            <w:tcW w:w="9298" w:type="dxa"/>
            <w:tcBorders>
              <w:top w:val="single" w:sz="4" w:space="0" w:color="auto"/>
              <w:left w:val="single" w:sz="4" w:space="0" w:color="auto"/>
              <w:bottom w:val="single" w:sz="4" w:space="0" w:color="auto"/>
              <w:right w:val="single" w:sz="4" w:space="0" w:color="auto"/>
            </w:tcBorders>
          </w:tcPr>
          <w:p w14:paraId="32B06E4E"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33257ED6" w14:textId="77777777" w:rsidR="00B129DE" w:rsidRPr="007F0EA1" w:rsidRDefault="00B129DE" w:rsidP="00F328CA">
      <w:pPr>
        <w:tabs>
          <w:tab w:val="left" w:pos="567"/>
        </w:tabs>
        <w:suppressAutoHyphens/>
        <w:rPr>
          <w:szCs w:val="22"/>
        </w:rPr>
      </w:pPr>
    </w:p>
    <w:p w14:paraId="407FACC9" w14:textId="77777777" w:rsidR="00B129DE" w:rsidRPr="007F0EA1" w:rsidRDefault="00B129DE" w:rsidP="00F328CA">
      <w:pPr>
        <w:tabs>
          <w:tab w:val="left" w:pos="567"/>
        </w:tabs>
        <w:suppressAutoHyphens/>
        <w:rPr>
          <w:szCs w:val="22"/>
        </w:rPr>
      </w:pPr>
      <w:r w:rsidRPr="007F0EA1">
        <w:rPr>
          <w:szCs w:val="22"/>
        </w:rPr>
        <w:t>Leggere il foglio illustrativo prima dell’uso</w:t>
      </w:r>
      <w:r w:rsidR="005250C9" w:rsidRPr="007F0EA1">
        <w:rPr>
          <w:szCs w:val="22"/>
        </w:rPr>
        <w:t>.</w:t>
      </w:r>
    </w:p>
    <w:p w14:paraId="7D147B13" w14:textId="77777777" w:rsidR="00B129DE" w:rsidRPr="007F0EA1" w:rsidRDefault="00B129DE" w:rsidP="00F328CA">
      <w:pPr>
        <w:tabs>
          <w:tab w:val="left" w:pos="567"/>
        </w:tabs>
        <w:suppressAutoHyphens/>
        <w:rPr>
          <w:szCs w:val="22"/>
        </w:rPr>
      </w:pPr>
      <w:r w:rsidRPr="007F0EA1">
        <w:rPr>
          <w:szCs w:val="22"/>
        </w:rPr>
        <w:t>Uso sottocutaneo</w:t>
      </w:r>
    </w:p>
    <w:p w14:paraId="15C282DD" w14:textId="77777777" w:rsidR="00B129DE" w:rsidRPr="007F0EA1" w:rsidRDefault="00B129DE" w:rsidP="00F328CA">
      <w:pPr>
        <w:autoSpaceDE w:val="0"/>
        <w:autoSpaceDN w:val="0"/>
        <w:adjustRightInd w:val="0"/>
        <w:rPr>
          <w:szCs w:val="22"/>
        </w:rPr>
      </w:pPr>
    </w:p>
    <w:p w14:paraId="62230E9B" w14:textId="77777777" w:rsidR="00B129DE" w:rsidRPr="007F0EA1" w:rsidRDefault="00B129DE" w:rsidP="00F328CA">
      <w:pPr>
        <w:autoSpaceDE w:val="0"/>
        <w:autoSpaceDN w:val="0"/>
        <w:adjustRightInd w:val="0"/>
        <w:rPr>
          <w:szCs w:val="22"/>
        </w:rPr>
      </w:pPr>
      <w:r w:rsidRPr="007F0EA1">
        <w:rPr>
          <w:szCs w:val="22"/>
        </w:rPr>
        <w:t>Consigli per l’iniezione:</w:t>
      </w:r>
    </w:p>
    <w:p w14:paraId="75F44498" w14:textId="77777777" w:rsidR="00B129DE" w:rsidRPr="007F0EA1" w:rsidRDefault="00B129DE" w:rsidP="00F328CA">
      <w:pPr>
        <w:pStyle w:val="EndnoteText"/>
        <w:autoSpaceDE w:val="0"/>
        <w:autoSpaceDN w:val="0"/>
        <w:adjustRightInd w:val="0"/>
        <w:rPr>
          <w:rFonts w:ascii="Times New Roman" w:hAnsi="Times New Roman"/>
        </w:rPr>
      </w:pPr>
      <w:r w:rsidRPr="007F0EA1">
        <w:rPr>
          <w:rFonts w:ascii="Times New Roman" w:hAnsi="Times New Roman"/>
        </w:rPr>
        <w:t xml:space="preserve">Iniettare la soluzione dopo che ha raggiunto la temperatura ambiente (dai 15 ai 30 minuti dopo aver preso il prodotto dal frigorifero). </w:t>
      </w:r>
    </w:p>
    <w:p w14:paraId="36F877D3" w14:textId="77777777" w:rsidR="00B129DE" w:rsidRPr="007F0EA1" w:rsidRDefault="00B129DE" w:rsidP="00F328CA">
      <w:pPr>
        <w:autoSpaceDE w:val="0"/>
        <w:autoSpaceDN w:val="0"/>
        <w:adjustRightInd w:val="0"/>
        <w:rPr>
          <w:szCs w:val="22"/>
        </w:rPr>
      </w:pPr>
      <w:r w:rsidRPr="007F0EA1">
        <w:rPr>
          <w:szCs w:val="22"/>
        </w:rPr>
        <w:t>Iniettare lentamente, con un angolo dai</w:t>
      </w:r>
      <w:r w:rsidR="00F45FF7" w:rsidRPr="007F0EA1">
        <w:rPr>
          <w:szCs w:val="22"/>
        </w:rPr>
        <w:t xml:space="preserve"> </w:t>
      </w:r>
      <w:r w:rsidRPr="007F0EA1">
        <w:rPr>
          <w:szCs w:val="22"/>
        </w:rPr>
        <w:t>45° ai</w:t>
      </w:r>
      <w:r w:rsidR="00F45FF7" w:rsidRPr="007F0EA1">
        <w:rPr>
          <w:szCs w:val="22"/>
        </w:rPr>
        <w:t xml:space="preserve"> </w:t>
      </w:r>
      <w:r w:rsidRPr="007F0EA1">
        <w:rPr>
          <w:szCs w:val="22"/>
        </w:rPr>
        <w:t>90° rispetto alla pelle.</w:t>
      </w:r>
    </w:p>
    <w:p w14:paraId="7519B630" w14:textId="77777777" w:rsidR="00B129DE" w:rsidRPr="007F0EA1" w:rsidRDefault="00B129DE" w:rsidP="0097679B">
      <w:pPr>
        <w:tabs>
          <w:tab w:val="left" w:pos="567"/>
        </w:tabs>
        <w:suppressAutoHyphens/>
        <w:rPr>
          <w:szCs w:val="22"/>
        </w:rPr>
      </w:pPr>
    </w:p>
    <w:p w14:paraId="766F35C9"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383342E" w14:textId="77777777" w:rsidTr="0097679B">
        <w:tc>
          <w:tcPr>
            <w:tcW w:w="9298" w:type="dxa"/>
            <w:shd w:val="clear" w:color="auto" w:fill="auto"/>
          </w:tcPr>
          <w:p w14:paraId="236F6505"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AVVERTENZA PARTICOLARE CHE PRESCRIVA DI TENERE IL MEDICINALE FUORI DALLA VISTA E DALLA PORTATA DEI BAMBINI</w:t>
            </w:r>
          </w:p>
        </w:tc>
      </w:tr>
    </w:tbl>
    <w:p w14:paraId="5B758780" w14:textId="77777777" w:rsidR="00B129DE" w:rsidRPr="007F0EA1" w:rsidRDefault="00B129DE" w:rsidP="0097679B">
      <w:pPr>
        <w:tabs>
          <w:tab w:val="left" w:pos="567"/>
        </w:tabs>
        <w:suppressAutoHyphens/>
        <w:rPr>
          <w:szCs w:val="22"/>
        </w:rPr>
      </w:pPr>
    </w:p>
    <w:p w14:paraId="46DC1B95" w14:textId="77777777" w:rsidR="00B129DE" w:rsidRPr="007F0EA1" w:rsidRDefault="00B129DE" w:rsidP="0097679B">
      <w:pPr>
        <w:tabs>
          <w:tab w:val="left" w:pos="567"/>
        </w:tabs>
        <w:suppressAutoHyphens/>
        <w:rPr>
          <w:szCs w:val="22"/>
        </w:rPr>
      </w:pPr>
      <w:r w:rsidRPr="007F0EA1">
        <w:rPr>
          <w:szCs w:val="22"/>
        </w:rPr>
        <w:t>Tenere fuori dalla vista e dalla portata dei bambini.</w:t>
      </w:r>
    </w:p>
    <w:p w14:paraId="051AF40E" w14:textId="77777777" w:rsidR="009D103F" w:rsidRPr="007F0EA1" w:rsidRDefault="009D103F" w:rsidP="0097679B">
      <w:pPr>
        <w:tabs>
          <w:tab w:val="left" w:pos="567"/>
        </w:tabs>
        <w:suppressAutoHyphens/>
        <w:rPr>
          <w:szCs w:val="22"/>
        </w:rPr>
      </w:pPr>
    </w:p>
    <w:p w14:paraId="76117727" w14:textId="77777777" w:rsidR="009D103F" w:rsidRPr="007F0EA1" w:rsidRDefault="009D103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D44A478" w14:textId="77777777" w:rsidTr="0097679B">
        <w:tc>
          <w:tcPr>
            <w:tcW w:w="9298" w:type="dxa"/>
            <w:shd w:val="clear" w:color="auto" w:fill="auto"/>
          </w:tcPr>
          <w:p w14:paraId="17150A9B" w14:textId="77777777" w:rsidR="00B129DE" w:rsidRPr="007F0EA1" w:rsidRDefault="00B129DE" w:rsidP="00F328CA">
            <w:pPr>
              <w:tabs>
                <w:tab w:val="left" w:pos="567"/>
              </w:tabs>
              <w:suppressAutoHyphens/>
              <w:ind w:left="567" w:hanging="567"/>
              <w:rPr>
                <w:b/>
                <w:szCs w:val="22"/>
              </w:rPr>
            </w:pPr>
            <w:r w:rsidRPr="007F0EA1">
              <w:rPr>
                <w:b/>
                <w:szCs w:val="22"/>
              </w:rPr>
              <w:t>7.</w:t>
            </w:r>
            <w:r w:rsidRPr="007F0EA1">
              <w:rPr>
                <w:b/>
                <w:szCs w:val="22"/>
              </w:rPr>
              <w:tab/>
              <w:t xml:space="preserve">ALTRA(E) AVVERTENZA(E) PARTICOLARE(I), </w:t>
            </w:r>
            <w:r w:rsidR="00BF3B7A" w:rsidRPr="007F0EA1">
              <w:rPr>
                <w:b/>
                <w:szCs w:val="22"/>
              </w:rPr>
              <w:t xml:space="preserve">SE </w:t>
            </w:r>
            <w:r w:rsidRPr="007F0EA1">
              <w:rPr>
                <w:b/>
                <w:szCs w:val="22"/>
              </w:rPr>
              <w:t>NECESSARIO</w:t>
            </w:r>
          </w:p>
        </w:tc>
      </w:tr>
    </w:tbl>
    <w:p w14:paraId="6D663FFF" w14:textId="77777777" w:rsidR="006B683E" w:rsidRPr="007F0EA1" w:rsidRDefault="006B683E" w:rsidP="0097679B">
      <w:pPr>
        <w:tabs>
          <w:tab w:val="left" w:pos="567"/>
        </w:tabs>
        <w:suppressAutoHyphens/>
        <w:rPr>
          <w:szCs w:val="22"/>
        </w:rPr>
      </w:pPr>
    </w:p>
    <w:p w14:paraId="06B2008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632A282" w14:textId="77777777" w:rsidTr="0097679B">
        <w:tc>
          <w:tcPr>
            <w:tcW w:w="9298" w:type="dxa"/>
            <w:shd w:val="clear" w:color="auto" w:fill="auto"/>
          </w:tcPr>
          <w:p w14:paraId="75CA8A90" w14:textId="77777777" w:rsidR="00B129DE" w:rsidRPr="007F0EA1" w:rsidRDefault="00B129DE" w:rsidP="00F328CA">
            <w:pPr>
              <w:tabs>
                <w:tab w:val="left" w:pos="567"/>
              </w:tabs>
              <w:suppressAutoHyphens/>
              <w:ind w:left="567" w:hanging="567"/>
              <w:rPr>
                <w:b/>
                <w:szCs w:val="22"/>
              </w:rPr>
            </w:pPr>
            <w:r w:rsidRPr="007F0EA1">
              <w:rPr>
                <w:b/>
                <w:szCs w:val="22"/>
              </w:rPr>
              <w:t>8.</w:t>
            </w:r>
            <w:r w:rsidRPr="007F0EA1">
              <w:rPr>
                <w:b/>
                <w:szCs w:val="22"/>
              </w:rPr>
              <w:tab/>
              <w:t>DATA DI SCADENZA</w:t>
            </w:r>
          </w:p>
        </w:tc>
      </w:tr>
    </w:tbl>
    <w:p w14:paraId="0F913A29" w14:textId="77777777" w:rsidR="00B129DE" w:rsidRPr="007F0EA1" w:rsidRDefault="00B129DE" w:rsidP="0097679B">
      <w:pPr>
        <w:tabs>
          <w:tab w:val="left" w:pos="567"/>
        </w:tabs>
        <w:suppressAutoHyphens/>
        <w:rPr>
          <w:szCs w:val="22"/>
        </w:rPr>
      </w:pPr>
    </w:p>
    <w:p w14:paraId="5170DDC8" w14:textId="77777777" w:rsidR="00B129DE" w:rsidRPr="007F0EA1" w:rsidRDefault="00B129DE" w:rsidP="0097679B">
      <w:pPr>
        <w:tabs>
          <w:tab w:val="left" w:pos="567"/>
        </w:tabs>
        <w:suppressAutoHyphens/>
        <w:rPr>
          <w:szCs w:val="22"/>
        </w:rPr>
      </w:pPr>
      <w:r w:rsidRPr="007F0EA1">
        <w:rPr>
          <w:szCs w:val="22"/>
        </w:rPr>
        <w:t>Scad.</w:t>
      </w:r>
    </w:p>
    <w:p w14:paraId="71F925E8" w14:textId="77777777" w:rsidR="00B129DE" w:rsidRPr="007F0EA1" w:rsidRDefault="00B129DE" w:rsidP="0097679B">
      <w:pPr>
        <w:tabs>
          <w:tab w:val="left" w:pos="567"/>
        </w:tabs>
        <w:suppressAutoHyphens/>
        <w:rPr>
          <w:szCs w:val="22"/>
        </w:rPr>
      </w:pPr>
    </w:p>
    <w:p w14:paraId="7E3036D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5A56937" w14:textId="77777777" w:rsidTr="0097679B">
        <w:tc>
          <w:tcPr>
            <w:tcW w:w="9298" w:type="dxa"/>
            <w:shd w:val="clear" w:color="auto" w:fill="auto"/>
          </w:tcPr>
          <w:p w14:paraId="1AB46578" w14:textId="77777777" w:rsidR="00B129DE" w:rsidRPr="007F0EA1" w:rsidRDefault="00B129DE" w:rsidP="00F328CA">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05C21470" w14:textId="77777777" w:rsidR="00B129DE" w:rsidRPr="007F0EA1" w:rsidRDefault="00B129DE" w:rsidP="0097679B">
      <w:pPr>
        <w:tabs>
          <w:tab w:val="left" w:pos="567"/>
        </w:tabs>
        <w:autoSpaceDE w:val="0"/>
        <w:autoSpaceDN w:val="0"/>
        <w:adjustRightInd w:val="0"/>
        <w:rPr>
          <w:szCs w:val="22"/>
        </w:rPr>
      </w:pPr>
    </w:p>
    <w:p w14:paraId="0196BBAC" w14:textId="77777777" w:rsidR="00B129DE" w:rsidRPr="007F0EA1" w:rsidRDefault="00B129DE" w:rsidP="0097679B">
      <w:pPr>
        <w:tabs>
          <w:tab w:val="left" w:pos="567"/>
        </w:tabs>
        <w:autoSpaceDE w:val="0"/>
        <w:autoSpaceDN w:val="0"/>
        <w:adjustRightInd w:val="0"/>
        <w:rPr>
          <w:szCs w:val="22"/>
        </w:rPr>
      </w:pPr>
      <w:r w:rsidRPr="007F0EA1">
        <w:rPr>
          <w:szCs w:val="22"/>
        </w:rPr>
        <w:t xml:space="preserve">Conservare in frigorifero. </w:t>
      </w:r>
    </w:p>
    <w:p w14:paraId="0EAA64B1" w14:textId="77777777" w:rsidR="00B129DE" w:rsidRPr="007F0EA1" w:rsidRDefault="00B129DE" w:rsidP="0097679B">
      <w:pPr>
        <w:tabs>
          <w:tab w:val="left" w:pos="567"/>
        </w:tabs>
        <w:autoSpaceDE w:val="0"/>
        <w:autoSpaceDN w:val="0"/>
        <w:adjustRightInd w:val="0"/>
        <w:rPr>
          <w:szCs w:val="22"/>
        </w:rPr>
      </w:pPr>
      <w:r w:rsidRPr="007F0EA1">
        <w:rPr>
          <w:szCs w:val="22"/>
        </w:rPr>
        <w:t>Non congelare.</w:t>
      </w:r>
    </w:p>
    <w:p w14:paraId="39E59E6A" w14:textId="77777777" w:rsidR="003D72AB" w:rsidRPr="007F0EA1" w:rsidRDefault="003D72AB" w:rsidP="0097679B">
      <w:pPr>
        <w:tabs>
          <w:tab w:val="left" w:pos="567"/>
        </w:tabs>
        <w:autoSpaceDE w:val="0"/>
        <w:autoSpaceDN w:val="0"/>
        <w:adjustRightInd w:val="0"/>
        <w:rPr>
          <w:szCs w:val="22"/>
        </w:rPr>
      </w:pPr>
    </w:p>
    <w:p w14:paraId="38FB0BC2" w14:textId="77777777" w:rsidR="00B129DE" w:rsidRPr="007F0EA1" w:rsidRDefault="00B129DE" w:rsidP="0097679B">
      <w:pPr>
        <w:tabs>
          <w:tab w:val="left" w:pos="567"/>
        </w:tabs>
        <w:autoSpaceDE w:val="0"/>
        <w:autoSpaceDN w:val="0"/>
        <w:adjustRightInd w:val="0"/>
        <w:rPr>
          <w:szCs w:val="22"/>
        </w:rPr>
      </w:pPr>
      <w:r w:rsidRPr="007F0EA1">
        <w:rPr>
          <w:szCs w:val="22"/>
        </w:rPr>
        <w:t>Far riferimento al foglio illustrativo per modalità di conservazione alternative.</w:t>
      </w:r>
    </w:p>
    <w:p w14:paraId="11FED8F6" w14:textId="77777777" w:rsidR="00B129DE" w:rsidRPr="007F0EA1" w:rsidRDefault="00B129DE" w:rsidP="0097679B">
      <w:pPr>
        <w:tabs>
          <w:tab w:val="left" w:pos="567"/>
        </w:tabs>
        <w:autoSpaceDE w:val="0"/>
        <w:autoSpaceDN w:val="0"/>
        <w:adjustRightInd w:val="0"/>
        <w:rPr>
          <w:szCs w:val="22"/>
        </w:rPr>
      </w:pPr>
    </w:p>
    <w:p w14:paraId="78D613C8" w14:textId="77777777" w:rsidR="00B129DE" w:rsidRPr="007F0EA1" w:rsidRDefault="00B129DE" w:rsidP="0097679B">
      <w:pPr>
        <w:tabs>
          <w:tab w:val="left" w:pos="567"/>
        </w:tabs>
        <w:suppressAutoHyphens/>
        <w:rPr>
          <w:szCs w:val="22"/>
        </w:rPr>
      </w:pPr>
      <w:r w:rsidRPr="007F0EA1">
        <w:rPr>
          <w:szCs w:val="22"/>
        </w:rPr>
        <w:t>Tenere le siringhe preriempite nell’imballaggio esterno per proteggerle dalla luce.</w:t>
      </w:r>
    </w:p>
    <w:p w14:paraId="47C1C542" w14:textId="77777777" w:rsidR="00B129DE" w:rsidRPr="007F0EA1" w:rsidRDefault="00B129DE" w:rsidP="0097679B">
      <w:pPr>
        <w:tabs>
          <w:tab w:val="left" w:pos="567"/>
        </w:tabs>
        <w:suppressAutoHyphens/>
        <w:rPr>
          <w:szCs w:val="22"/>
        </w:rPr>
      </w:pPr>
    </w:p>
    <w:p w14:paraId="6FB95A8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35B4310" w14:textId="77777777">
        <w:tc>
          <w:tcPr>
            <w:tcW w:w="9298" w:type="dxa"/>
            <w:tcBorders>
              <w:top w:val="single" w:sz="4" w:space="0" w:color="auto"/>
              <w:left w:val="single" w:sz="4" w:space="0" w:color="auto"/>
              <w:bottom w:val="single" w:sz="4" w:space="0" w:color="auto"/>
              <w:right w:val="single" w:sz="4" w:space="0" w:color="auto"/>
            </w:tcBorders>
          </w:tcPr>
          <w:p w14:paraId="34D1E56C"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w:t>
            </w:r>
            <w:r w:rsidR="00BF3B7A" w:rsidRPr="007F0EA1">
              <w:rPr>
                <w:b/>
                <w:szCs w:val="22"/>
              </w:rPr>
              <w:t>, SE NECESSARIO</w:t>
            </w:r>
          </w:p>
        </w:tc>
      </w:tr>
    </w:tbl>
    <w:p w14:paraId="0F28AD0F" w14:textId="77777777" w:rsidR="00B129DE" w:rsidRPr="007F0EA1" w:rsidRDefault="00B129DE" w:rsidP="0097679B">
      <w:pPr>
        <w:tabs>
          <w:tab w:val="left" w:pos="567"/>
        </w:tabs>
        <w:suppressAutoHyphens/>
        <w:rPr>
          <w:szCs w:val="22"/>
        </w:rPr>
      </w:pPr>
    </w:p>
    <w:p w14:paraId="2683CFD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DFE2546" w14:textId="77777777">
        <w:tc>
          <w:tcPr>
            <w:tcW w:w="9298" w:type="dxa"/>
            <w:tcBorders>
              <w:top w:val="single" w:sz="4" w:space="0" w:color="auto"/>
              <w:left w:val="single" w:sz="4" w:space="0" w:color="auto"/>
              <w:bottom w:val="single" w:sz="4" w:space="0" w:color="auto"/>
              <w:right w:val="single" w:sz="4" w:space="0" w:color="auto"/>
            </w:tcBorders>
          </w:tcPr>
          <w:p w14:paraId="29C88E0C"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69E8A9C5" w14:textId="77777777" w:rsidR="00B129DE" w:rsidRPr="007F0EA1" w:rsidRDefault="00B129DE" w:rsidP="0097679B">
      <w:pPr>
        <w:tabs>
          <w:tab w:val="left" w:pos="567"/>
        </w:tabs>
        <w:suppressAutoHyphens/>
        <w:rPr>
          <w:szCs w:val="22"/>
        </w:rPr>
      </w:pPr>
    </w:p>
    <w:p w14:paraId="1DC5E560"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Pfizer Europe MA EEIG</w:t>
      </w:r>
    </w:p>
    <w:p w14:paraId="4BFD628D"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Boulevard de la Plaine 17</w:t>
      </w:r>
    </w:p>
    <w:p w14:paraId="52BA8A6C" w14:textId="77777777" w:rsidR="00A96705" w:rsidRPr="007F0EA1" w:rsidRDefault="00A96705" w:rsidP="00F328CA">
      <w:pPr>
        <w:autoSpaceDE w:val="0"/>
        <w:autoSpaceDN w:val="0"/>
        <w:adjustRightInd w:val="0"/>
        <w:rPr>
          <w:color w:val="000000"/>
          <w:szCs w:val="22"/>
        </w:rPr>
      </w:pPr>
      <w:r w:rsidRPr="007F0EA1">
        <w:rPr>
          <w:color w:val="000000"/>
          <w:szCs w:val="22"/>
        </w:rPr>
        <w:t>1050 Bruxelles</w:t>
      </w:r>
    </w:p>
    <w:p w14:paraId="595D2AD9" w14:textId="77777777" w:rsidR="00B129DE" w:rsidRPr="007F0EA1" w:rsidRDefault="00A96705" w:rsidP="00F328CA">
      <w:pPr>
        <w:tabs>
          <w:tab w:val="left" w:pos="567"/>
        </w:tabs>
        <w:rPr>
          <w:szCs w:val="22"/>
        </w:rPr>
      </w:pPr>
      <w:r w:rsidRPr="007F0EA1">
        <w:rPr>
          <w:color w:val="000000"/>
          <w:szCs w:val="22"/>
        </w:rPr>
        <w:t>Belgio</w:t>
      </w:r>
    </w:p>
    <w:p w14:paraId="6641A9F6" w14:textId="77777777" w:rsidR="00B129DE" w:rsidRPr="007F0EA1" w:rsidRDefault="00B129DE" w:rsidP="00F328CA">
      <w:pPr>
        <w:tabs>
          <w:tab w:val="left" w:pos="567"/>
        </w:tabs>
        <w:rPr>
          <w:szCs w:val="22"/>
        </w:rPr>
      </w:pPr>
    </w:p>
    <w:p w14:paraId="00222820" w14:textId="77777777" w:rsidR="00A96705" w:rsidRPr="007F0EA1" w:rsidRDefault="00A96705"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1B6981B" w14:textId="77777777">
        <w:tc>
          <w:tcPr>
            <w:tcW w:w="9298" w:type="dxa"/>
            <w:tcBorders>
              <w:top w:val="single" w:sz="4" w:space="0" w:color="auto"/>
              <w:left w:val="single" w:sz="4" w:space="0" w:color="auto"/>
              <w:bottom w:val="single" w:sz="4" w:space="0" w:color="auto"/>
              <w:right w:val="single" w:sz="4" w:space="0" w:color="auto"/>
            </w:tcBorders>
          </w:tcPr>
          <w:p w14:paraId="3969FA5D"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44F60F43" w14:textId="77777777" w:rsidR="00B129DE" w:rsidRPr="007F0EA1" w:rsidRDefault="00B129DE" w:rsidP="0097679B">
      <w:pPr>
        <w:tabs>
          <w:tab w:val="left" w:pos="567"/>
        </w:tabs>
        <w:suppressAutoHyphens/>
        <w:rPr>
          <w:szCs w:val="22"/>
        </w:rPr>
      </w:pPr>
    </w:p>
    <w:p w14:paraId="2EB453CF" w14:textId="77777777" w:rsidR="00B129DE" w:rsidRPr="007F0EA1" w:rsidRDefault="00B129DE" w:rsidP="0097679B">
      <w:pPr>
        <w:tabs>
          <w:tab w:val="left" w:pos="567"/>
        </w:tabs>
        <w:rPr>
          <w:bCs/>
          <w:szCs w:val="22"/>
        </w:rPr>
      </w:pPr>
      <w:r w:rsidRPr="007F0EA1">
        <w:rPr>
          <w:bCs/>
          <w:szCs w:val="22"/>
        </w:rPr>
        <w:t>EU/1/99/126/016</w:t>
      </w:r>
      <w:r w:rsidR="00250FFC" w:rsidRPr="007F0EA1">
        <w:rPr>
          <w:bCs/>
          <w:szCs w:val="22"/>
        </w:rPr>
        <w:t xml:space="preserve"> 2 siringhe pre</w:t>
      </w:r>
      <w:r w:rsidR="009F2B16">
        <w:rPr>
          <w:bCs/>
          <w:szCs w:val="22"/>
        </w:rPr>
        <w:t>r</w:t>
      </w:r>
      <w:r w:rsidR="00250FFC" w:rsidRPr="007F0EA1">
        <w:rPr>
          <w:bCs/>
          <w:szCs w:val="22"/>
        </w:rPr>
        <w:t>iempite</w:t>
      </w:r>
    </w:p>
    <w:p w14:paraId="56FFF734" w14:textId="77777777" w:rsidR="00B129DE" w:rsidRPr="007F0EA1" w:rsidRDefault="00B129DE" w:rsidP="0097679B">
      <w:pPr>
        <w:tabs>
          <w:tab w:val="left" w:pos="567"/>
        </w:tabs>
        <w:rPr>
          <w:bCs/>
          <w:szCs w:val="22"/>
          <w:highlight w:val="lightGray"/>
        </w:rPr>
      </w:pPr>
      <w:r w:rsidRPr="007F0EA1">
        <w:rPr>
          <w:bCs/>
          <w:szCs w:val="22"/>
          <w:highlight w:val="lightGray"/>
        </w:rPr>
        <w:t>EU/1/99/126/017</w:t>
      </w:r>
      <w:r w:rsidR="00250FFC" w:rsidRPr="007F0EA1">
        <w:rPr>
          <w:bCs/>
          <w:szCs w:val="22"/>
          <w:highlight w:val="lightGray"/>
        </w:rPr>
        <w:t xml:space="preserve"> 4 siringhe preriempite</w:t>
      </w:r>
    </w:p>
    <w:p w14:paraId="34BB58EA" w14:textId="77777777" w:rsidR="00B129DE" w:rsidRPr="007F0EA1" w:rsidRDefault="00B129DE" w:rsidP="0097679B">
      <w:pPr>
        <w:tabs>
          <w:tab w:val="left" w:pos="567"/>
        </w:tabs>
        <w:rPr>
          <w:bCs/>
          <w:szCs w:val="22"/>
        </w:rPr>
      </w:pPr>
      <w:r w:rsidRPr="007F0EA1">
        <w:rPr>
          <w:bCs/>
          <w:szCs w:val="22"/>
          <w:highlight w:val="lightGray"/>
        </w:rPr>
        <w:t>EU/1/99/126/018</w:t>
      </w:r>
      <w:r w:rsidR="00250FFC" w:rsidRPr="007F0EA1">
        <w:rPr>
          <w:bCs/>
          <w:szCs w:val="22"/>
          <w:highlight w:val="lightGray"/>
        </w:rPr>
        <w:t xml:space="preserve"> 12 siringhe preriempite</w:t>
      </w:r>
    </w:p>
    <w:p w14:paraId="124EC661" w14:textId="77777777" w:rsidR="00B129DE" w:rsidRPr="007F0EA1" w:rsidRDefault="00B129DE" w:rsidP="0097679B">
      <w:pPr>
        <w:tabs>
          <w:tab w:val="left" w:pos="567"/>
        </w:tabs>
        <w:suppressAutoHyphens/>
        <w:rPr>
          <w:szCs w:val="22"/>
        </w:rPr>
      </w:pPr>
    </w:p>
    <w:p w14:paraId="731D21A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28524DD" w14:textId="77777777" w:rsidTr="0097679B">
        <w:tc>
          <w:tcPr>
            <w:tcW w:w="9298" w:type="dxa"/>
            <w:shd w:val="clear" w:color="auto" w:fill="auto"/>
          </w:tcPr>
          <w:p w14:paraId="3FA0AFCD"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18E40083" w14:textId="77777777" w:rsidR="00B129DE" w:rsidRPr="007F0EA1" w:rsidRDefault="00B129DE" w:rsidP="0097679B">
      <w:pPr>
        <w:tabs>
          <w:tab w:val="left" w:pos="567"/>
        </w:tabs>
        <w:suppressAutoHyphens/>
        <w:rPr>
          <w:szCs w:val="22"/>
        </w:rPr>
      </w:pPr>
    </w:p>
    <w:p w14:paraId="7DF46D57" w14:textId="77777777" w:rsidR="00B129DE" w:rsidRPr="007F0EA1" w:rsidRDefault="00B129DE" w:rsidP="0097679B">
      <w:pPr>
        <w:tabs>
          <w:tab w:val="left" w:pos="567"/>
        </w:tabs>
        <w:suppressAutoHyphens/>
        <w:rPr>
          <w:szCs w:val="22"/>
        </w:rPr>
      </w:pPr>
      <w:r w:rsidRPr="007F0EA1">
        <w:rPr>
          <w:szCs w:val="22"/>
        </w:rPr>
        <w:t>Lotto</w:t>
      </w:r>
    </w:p>
    <w:p w14:paraId="251394F3" w14:textId="77777777" w:rsidR="00B129DE" w:rsidRPr="007F0EA1" w:rsidRDefault="00B129DE" w:rsidP="0097679B">
      <w:pPr>
        <w:tabs>
          <w:tab w:val="left" w:pos="567"/>
        </w:tabs>
        <w:suppressAutoHyphens/>
        <w:rPr>
          <w:szCs w:val="22"/>
        </w:rPr>
      </w:pPr>
    </w:p>
    <w:p w14:paraId="7B45E8F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5C50010" w14:textId="77777777" w:rsidTr="0097679B">
        <w:tc>
          <w:tcPr>
            <w:tcW w:w="9298" w:type="dxa"/>
            <w:shd w:val="clear" w:color="auto" w:fill="auto"/>
          </w:tcPr>
          <w:p w14:paraId="44066E5F" w14:textId="77777777" w:rsidR="00B129DE" w:rsidRPr="007F0EA1" w:rsidRDefault="00B129DE"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31A03F94" w14:textId="77777777" w:rsidR="006B683E" w:rsidRPr="007F0EA1" w:rsidRDefault="006B683E" w:rsidP="0097679B">
      <w:pPr>
        <w:tabs>
          <w:tab w:val="left" w:pos="567"/>
        </w:tabs>
        <w:suppressAutoHyphens/>
        <w:rPr>
          <w:szCs w:val="22"/>
        </w:rPr>
      </w:pPr>
    </w:p>
    <w:p w14:paraId="6BB3DB77" w14:textId="77777777" w:rsidR="00D713CD" w:rsidRPr="007F0EA1" w:rsidRDefault="00D713CD"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761A1A9" w14:textId="77777777" w:rsidTr="0097679B">
        <w:tc>
          <w:tcPr>
            <w:tcW w:w="9298" w:type="dxa"/>
            <w:shd w:val="clear" w:color="auto" w:fill="auto"/>
          </w:tcPr>
          <w:p w14:paraId="6DF7681A" w14:textId="77777777" w:rsidR="00B129DE" w:rsidRPr="007F0EA1" w:rsidRDefault="00B129DE" w:rsidP="00F328CA">
            <w:pPr>
              <w:tabs>
                <w:tab w:val="left" w:pos="567"/>
              </w:tabs>
              <w:suppressAutoHyphens/>
              <w:ind w:left="567" w:hanging="567"/>
              <w:rPr>
                <w:b/>
                <w:szCs w:val="22"/>
              </w:rPr>
            </w:pPr>
            <w:r w:rsidRPr="007F0EA1">
              <w:rPr>
                <w:b/>
                <w:szCs w:val="22"/>
              </w:rPr>
              <w:t>15.</w:t>
            </w:r>
            <w:r w:rsidRPr="007F0EA1">
              <w:rPr>
                <w:b/>
                <w:szCs w:val="22"/>
              </w:rPr>
              <w:tab/>
              <w:t>ISTRUZIONI PER L’USO</w:t>
            </w:r>
          </w:p>
        </w:tc>
      </w:tr>
    </w:tbl>
    <w:p w14:paraId="07839FBF" w14:textId="77777777" w:rsidR="00B129DE" w:rsidRPr="007F0EA1" w:rsidRDefault="00B129DE" w:rsidP="0097679B">
      <w:pPr>
        <w:tabs>
          <w:tab w:val="left" w:pos="567"/>
        </w:tabs>
        <w:suppressAutoHyphens/>
        <w:rPr>
          <w:b/>
          <w:szCs w:val="22"/>
        </w:rPr>
      </w:pPr>
    </w:p>
    <w:p w14:paraId="5F942393" w14:textId="77777777" w:rsidR="00B129DE" w:rsidRPr="007F0EA1" w:rsidRDefault="00B129DE" w:rsidP="0097679B">
      <w:pPr>
        <w:widowControl w:val="0"/>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2A769263" w14:textId="77777777">
        <w:tc>
          <w:tcPr>
            <w:tcW w:w="9298" w:type="dxa"/>
            <w:tcBorders>
              <w:top w:val="single" w:sz="4" w:space="0" w:color="auto"/>
              <w:left w:val="single" w:sz="4" w:space="0" w:color="auto"/>
              <w:bottom w:val="single" w:sz="4" w:space="0" w:color="auto"/>
              <w:right w:val="single" w:sz="4" w:space="0" w:color="auto"/>
            </w:tcBorders>
          </w:tcPr>
          <w:p w14:paraId="5125994A" w14:textId="77777777" w:rsidR="00B129DE" w:rsidRPr="007F0EA1" w:rsidRDefault="00B129DE" w:rsidP="00F328CA">
            <w:pPr>
              <w:widowControl w:val="0"/>
              <w:tabs>
                <w:tab w:val="left" w:pos="567"/>
              </w:tabs>
              <w:ind w:left="567" w:hanging="567"/>
              <w:rPr>
                <w:b/>
                <w:szCs w:val="22"/>
              </w:rPr>
            </w:pPr>
            <w:r w:rsidRPr="007F0EA1">
              <w:rPr>
                <w:b/>
                <w:szCs w:val="22"/>
              </w:rPr>
              <w:t>16.</w:t>
            </w:r>
            <w:r w:rsidRPr="007F0EA1">
              <w:rPr>
                <w:b/>
                <w:szCs w:val="22"/>
              </w:rPr>
              <w:tab/>
              <w:t>INFORMAZIONI IN BRAILLE</w:t>
            </w:r>
          </w:p>
        </w:tc>
      </w:tr>
    </w:tbl>
    <w:p w14:paraId="21DAA606" w14:textId="77777777" w:rsidR="00B129DE" w:rsidRPr="007F0EA1" w:rsidRDefault="00B129DE" w:rsidP="00F328CA">
      <w:pPr>
        <w:pStyle w:val="EndnoteText"/>
        <w:rPr>
          <w:rFonts w:ascii="Times New Roman" w:hAnsi="Times New Roman"/>
        </w:rPr>
      </w:pPr>
    </w:p>
    <w:p w14:paraId="5C2007A6" w14:textId="77777777" w:rsidR="00327B94" w:rsidRPr="007F0EA1" w:rsidRDefault="00B129DE" w:rsidP="00F328CA">
      <w:pPr>
        <w:pStyle w:val="EndnoteText"/>
        <w:rPr>
          <w:rFonts w:ascii="Times New Roman" w:hAnsi="Times New Roman"/>
        </w:rPr>
      </w:pPr>
      <w:r w:rsidRPr="007F0EA1">
        <w:rPr>
          <w:rFonts w:ascii="Times New Roman" w:hAnsi="Times New Roman"/>
        </w:rPr>
        <w:t>Enbrel 50 mg</w:t>
      </w:r>
    </w:p>
    <w:p w14:paraId="53D2527B" w14:textId="77777777" w:rsidR="00327B94" w:rsidRPr="007F0EA1" w:rsidRDefault="00327B94" w:rsidP="00F328CA">
      <w:pPr>
        <w:pStyle w:val="dunjalist"/>
        <w:widowControl w:val="0"/>
        <w:tabs>
          <w:tab w:val="left" w:pos="567"/>
        </w:tabs>
        <w:spacing w:after="0"/>
        <w:rPr>
          <w:rFonts w:ascii="Times New Roman" w:hAnsi="Times New Roman"/>
          <w:b w:val="0"/>
          <w:szCs w:val="22"/>
          <w:lang w:val="it-IT"/>
        </w:rPr>
      </w:pPr>
    </w:p>
    <w:p w14:paraId="46B31718" w14:textId="77777777" w:rsidR="00852B5F" w:rsidRPr="007F0EA1" w:rsidRDefault="00852B5F" w:rsidP="00F328CA">
      <w:pPr>
        <w:pStyle w:val="dunjalist"/>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43DC416A" w14:textId="77777777" w:rsidTr="0097679B">
        <w:tc>
          <w:tcPr>
            <w:tcW w:w="9298" w:type="dxa"/>
            <w:shd w:val="clear" w:color="auto" w:fill="auto"/>
          </w:tcPr>
          <w:p w14:paraId="5F89C876" w14:textId="77777777" w:rsidR="00327B94" w:rsidRPr="007F0EA1" w:rsidRDefault="00327B94" w:rsidP="00F328CA">
            <w:pPr>
              <w:keepNext/>
              <w:keepLines/>
              <w:widowControl w:val="0"/>
              <w:tabs>
                <w:tab w:val="left" w:pos="567"/>
              </w:tab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73C66495" w14:textId="77777777" w:rsidR="00327B94" w:rsidRPr="007F0EA1" w:rsidRDefault="00327B94" w:rsidP="0097679B">
      <w:pPr>
        <w:widowControl w:val="0"/>
        <w:tabs>
          <w:tab w:val="left" w:pos="567"/>
        </w:tabs>
        <w:rPr>
          <w:b/>
          <w:szCs w:val="22"/>
        </w:rPr>
      </w:pPr>
    </w:p>
    <w:p w14:paraId="1D0DA99C" w14:textId="77777777" w:rsidR="00327B94" w:rsidRPr="007F0EA1" w:rsidRDefault="00327B94" w:rsidP="00F328CA">
      <w:pPr>
        <w:widowControl w:val="0"/>
        <w:rPr>
          <w:noProof/>
          <w:szCs w:val="22"/>
          <w:shd w:val="clear" w:color="auto" w:fill="CCCCCC"/>
        </w:rPr>
      </w:pPr>
      <w:r w:rsidRPr="007F0EA1">
        <w:rPr>
          <w:noProof/>
          <w:szCs w:val="22"/>
          <w:highlight w:val="lightGray"/>
        </w:rPr>
        <w:t>Codice a barre bidimensionale con identificativo unico incluso.</w:t>
      </w:r>
    </w:p>
    <w:p w14:paraId="3030745A" w14:textId="77777777" w:rsidR="00327B94" w:rsidRPr="007F0EA1" w:rsidRDefault="00327B94" w:rsidP="00F328CA">
      <w:pPr>
        <w:pStyle w:val="dunjalist"/>
        <w:widowControl w:val="0"/>
        <w:tabs>
          <w:tab w:val="left" w:pos="567"/>
        </w:tabs>
        <w:spacing w:after="0"/>
        <w:rPr>
          <w:rFonts w:ascii="Times New Roman" w:hAnsi="Times New Roman"/>
          <w:b w:val="0"/>
          <w:szCs w:val="22"/>
          <w:lang w:val="it-IT"/>
        </w:rPr>
      </w:pPr>
    </w:p>
    <w:p w14:paraId="4DEC80C1" w14:textId="77777777" w:rsidR="00852B5F" w:rsidRPr="007F0EA1" w:rsidRDefault="00852B5F" w:rsidP="00F328CA">
      <w:pPr>
        <w:pStyle w:val="dunjalist"/>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75033C5D" w14:textId="77777777" w:rsidTr="0097679B">
        <w:tc>
          <w:tcPr>
            <w:tcW w:w="9298" w:type="dxa"/>
            <w:shd w:val="clear" w:color="auto" w:fill="auto"/>
          </w:tcPr>
          <w:p w14:paraId="051440B6" w14:textId="77777777" w:rsidR="00327B94" w:rsidRPr="007F0EA1" w:rsidRDefault="00327B94" w:rsidP="00F328CA">
            <w:pPr>
              <w:keepNext/>
              <w:keepLines/>
              <w:widowControl w:val="0"/>
              <w:tabs>
                <w:tab w:val="left" w:pos="567"/>
              </w:tab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182FA91C" w14:textId="77777777" w:rsidR="00327B94" w:rsidRPr="007F0EA1" w:rsidRDefault="00327B94" w:rsidP="0097679B">
      <w:pPr>
        <w:keepNext/>
        <w:keepLines/>
        <w:widowControl w:val="0"/>
        <w:tabs>
          <w:tab w:val="left" w:pos="567"/>
        </w:tabs>
        <w:rPr>
          <w:b/>
          <w:szCs w:val="22"/>
        </w:rPr>
      </w:pPr>
    </w:p>
    <w:p w14:paraId="77774B3E" w14:textId="77777777" w:rsidR="00327B94" w:rsidRPr="007F0EA1" w:rsidRDefault="00327B94" w:rsidP="00F328CA">
      <w:pPr>
        <w:keepNext/>
        <w:keepLines/>
        <w:widowControl w:val="0"/>
        <w:rPr>
          <w:color w:val="000000"/>
          <w:szCs w:val="22"/>
        </w:rPr>
      </w:pPr>
      <w:r w:rsidRPr="007F0EA1">
        <w:rPr>
          <w:color w:val="000000"/>
          <w:szCs w:val="22"/>
        </w:rPr>
        <w:t xml:space="preserve">PC </w:t>
      </w:r>
    </w:p>
    <w:p w14:paraId="368E92F1" w14:textId="77777777" w:rsidR="00327B94" w:rsidRPr="007F0EA1" w:rsidRDefault="00327B94" w:rsidP="00F328CA">
      <w:pPr>
        <w:keepNext/>
        <w:keepLines/>
        <w:widowControl w:val="0"/>
        <w:rPr>
          <w:szCs w:val="22"/>
        </w:rPr>
      </w:pPr>
      <w:r w:rsidRPr="007F0EA1">
        <w:rPr>
          <w:szCs w:val="22"/>
        </w:rPr>
        <w:t xml:space="preserve">SN </w:t>
      </w:r>
    </w:p>
    <w:p w14:paraId="16A8067D" w14:textId="77777777" w:rsidR="00327B94" w:rsidRPr="007F0EA1" w:rsidRDefault="00327B94" w:rsidP="0097679B">
      <w:pPr>
        <w:keepNext/>
        <w:keepLines/>
        <w:widowControl w:val="0"/>
        <w:tabs>
          <w:tab w:val="left" w:pos="567"/>
        </w:tabs>
        <w:rPr>
          <w:b/>
          <w:szCs w:val="22"/>
        </w:rPr>
      </w:pPr>
      <w:r w:rsidRPr="007F0EA1">
        <w:rPr>
          <w:szCs w:val="22"/>
        </w:rPr>
        <w:t xml:space="preserve">NN </w:t>
      </w:r>
    </w:p>
    <w:p w14:paraId="470DA235" w14:textId="77777777" w:rsidR="00327B94" w:rsidRPr="007F0EA1" w:rsidRDefault="00327B94" w:rsidP="00F328CA">
      <w:pPr>
        <w:pStyle w:val="dunjalist"/>
        <w:keepNext/>
        <w:keepLines/>
        <w:widowControl w:val="0"/>
        <w:tabs>
          <w:tab w:val="left" w:pos="567"/>
        </w:tabs>
        <w:spacing w:after="0"/>
        <w:rPr>
          <w:rFonts w:ascii="Times New Roman" w:hAnsi="Times New Roman"/>
          <w:b w:val="0"/>
          <w:szCs w:val="22"/>
          <w:lang w:val="it-IT"/>
        </w:rPr>
      </w:pPr>
    </w:p>
    <w:p w14:paraId="711498F4" w14:textId="77777777" w:rsidR="00B129DE" w:rsidRPr="007F0EA1" w:rsidRDefault="00B129DE" w:rsidP="00F328CA">
      <w:pPr>
        <w:pStyle w:val="EndnoteText"/>
        <w:keepNext/>
        <w:keepLines/>
        <w:widowControl/>
        <w:suppressAutoHyphens/>
        <w:rPr>
          <w:rFonts w:ascii="Times New Roman" w:hAnsi="Times New Roman"/>
        </w:rPr>
      </w:pPr>
      <w:r w:rsidRPr="007F0EA1">
        <w:rPr>
          <w:rFonts w:ascii="Times New Roman" w:hAnsi="Times New Roman"/>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DD37583" w14:textId="77777777" w:rsidTr="0097679B">
        <w:trPr>
          <w:trHeight w:val="1040"/>
        </w:trPr>
        <w:tc>
          <w:tcPr>
            <w:tcW w:w="9298" w:type="dxa"/>
            <w:shd w:val="clear" w:color="auto" w:fill="auto"/>
            <w:vAlign w:val="center"/>
          </w:tcPr>
          <w:p w14:paraId="3E3CB058" w14:textId="77777777" w:rsidR="00B129DE" w:rsidRPr="007F0EA1" w:rsidRDefault="00B129DE" w:rsidP="00F328CA">
            <w:pPr>
              <w:suppressAutoHyphens/>
              <w:rPr>
                <w:b/>
                <w:noProof/>
                <w:szCs w:val="22"/>
              </w:rPr>
            </w:pPr>
            <w:r w:rsidRPr="007F0EA1">
              <w:rPr>
                <w:b/>
                <w:bCs/>
                <w:szCs w:val="22"/>
              </w:rPr>
              <w:t xml:space="preserve">INFORMAZIONI MINIME </w:t>
            </w:r>
            <w:r w:rsidRPr="007F0EA1">
              <w:rPr>
                <w:b/>
                <w:noProof/>
                <w:szCs w:val="22"/>
              </w:rPr>
              <w:t xml:space="preserve">DA APPORRE SUI </w:t>
            </w:r>
            <w:r w:rsidR="00BF3B7A" w:rsidRPr="007F0EA1">
              <w:rPr>
                <w:b/>
                <w:noProof/>
                <w:szCs w:val="22"/>
              </w:rPr>
              <w:t xml:space="preserve">CONFEZIONAMENTI </w:t>
            </w:r>
            <w:r w:rsidRPr="007F0EA1">
              <w:rPr>
                <w:b/>
                <w:noProof/>
                <w:szCs w:val="22"/>
              </w:rPr>
              <w:t>PRIMARI DI PICCOLE DIMENSIONI</w:t>
            </w:r>
          </w:p>
          <w:p w14:paraId="3945E26E" w14:textId="77777777" w:rsidR="00B129DE" w:rsidRPr="007F0EA1" w:rsidRDefault="00B129DE" w:rsidP="00F328CA">
            <w:pPr>
              <w:suppressAutoHyphens/>
              <w:rPr>
                <w:b/>
                <w:bCs/>
                <w:szCs w:val="22"/>
              </w:rPr>
            </w:pPr>
          </w:p>
          <w:p w14:paraId="490C7438" w14:textId="77777777" w:rsidR="00B129DE" w:rsidRPr="007F0EA1" w:rsidRDefault="00B129DE" w:rsidP="00F328CA">
            <w:pPr>
              <w:tabs>
                <w:tab w:val="left" w:pos="567"/>
              </w:tabs>
              <w:rPr>
                <w:szCs w:val="22"/>
              </w:rPr>
            </w:pPr>
            <w:r w:rsidRPr="007F0EA1">
              <w:rPr>
                <w:b/>
                <w:bCs/>
                <w:szCs w:val="22"/>
              </w:rPr>
              <w:t xml:space="preserve">ETICHETTA DELLA SIRINGA PRERIEMPITA </w:t>
            </w:r>
            <w:r w:rsidRPr="007F0EA1">
              <w:rPr>
                <w:b/>
                <w:bCs/>
                <w:color w:val="000000"/>
                <w:szCs w:val="22"/>
              </w:rPr>
              <w:t>–</w:t>
            </w:r>
            <w:r w:rsidRPr="007F0EA1">
              <w:rPr>
                <w:b/>
                <w:color w:val="000000"/>
                <w:szCs w:val="22"/>
              </w:rPr>
              <w:t xml:space="preserve"> EU/1/99/126/016-018 </w:t>
            </w:r>
            <w:r w:rsidRPr="007F0EA1">
              <w:rPr>
                <w:b/>
                <w:szCs w:val="22"/>
              </w:rPr>
              <w:t>(Siringa preriempita da 50 mg)</w:t>
            </w:r>
          </w:p>
        </w:tc>
      </w:tr>
    </w:tbl>
    <w:p w14:paraId="34501562" w14:textId="77777777" w:rsidR="00B129DE" w:rsidRPr="007F0EA1" w:rsidRDefault="00B129DE" w:rsidP="0097679B">
      <w:pPr>
        <w:tabs>
          <w:tab w:val="left" w:pos="567"/>
        </w:tabs>
        <w:rPr>
          <w:szCs w:val="22"/>
        </w:rPr>
      </w:pPr>
    </w:p>
    <w:p w14:paraId="7F510E90"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9E16D6B" w14:textId="77777777" w:rsidTr="0097679B">
        <w:tc>
          <w:tcPr>
            <w:tcW w:w="9298" w:type="dxa"/>
            <w:shd w:val="clear" w:color="auto" w:fill="auto"/>
          </w:tcPr>
          <w:p w14:paraId="63A8B2D4"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382F8C1F" w14:textId="77777777" w:rsidR="00B129DE" w:rsidRPr="007F0EA1" w:rsidRDefault="00B129DE" w:rsidP="0097679B">
      <w:pPr>
        <w:tabs>
          <w:tab w:val="left" w:pos="567"/>
        </w:tabs>
        <w:autoSpaceDE w:val="0"/>
        <w:autoSpaceDN w:val="0"/>
        <w:adjustRightInd w:val="0"/>
        <w:rPr>
          <w:szCs w:val="22"/>
        </w:rPr>
      </w:pPr>
    </w:p>
    <w:p w14:paraId="131F4A78" w14:textId="77777777" w:rsidR="00B129DE" w:rsidRPr="007F0EA1" w:rsidRDefault="00B129DE" w:rsidP="0097679B">
      <w:pPr>
        <w:tabs>
          <w:tab w:val="left" w:pos="567"/>
        </w:tabs>
        <w:autoSpaceDE w:val="0"/>
        <w:autoSpaceDN w:val="0"/>
        <w:adjustRightInd w:val="0"/>
        <w:rPr>
          <w:szCs w:val="22"/>
        </w:rPr>
      </w:pPr>
      <w:r w:rsidRPr="007F0EA1">
        <w:rPr>
          <w:szCs w:val="22"/>
        </w:rPr>
        <w:t>Enbrel 50</w:t>
      </w:r>
      <w:r w:rsidR="00F45FF7" w:rsidRPr="007F0EA1">
        <w:rPr>
          <w:szCs w:val="22"/>
        </w:rPr>
        <w:t xml:space="preserve"> </w:t>
      </w:r>
      <w:r w:rsidRPr="007F0EA1">
        <w:rPr>
          <w:szCs w:val="22"/>
        </w:rPr>
        <w:t>mg soluzione iniettabile.</w:t>
      </w:r>
    </w:p>
    <w:p w14:paraId="3278A2D4"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590B728F" w14:textId="34FD432C" w:rsidR="00B129DE" w:rsidRPr="007F0EA1" w:rsidDel="00154D34" w:rsidRDefault="00BF3B7A" w:rsidP="0097679B">
      <w:pPr>
        <w:tabs>
          <w:tab w:val="left" w:pos="567"/>
        </w:tabs>
        <w:suppressAutoHyphens/>
        <w:rPr>
          <w:del w:id="148" w:author="author CM" w:date="2025-06-26T11:16:00Z" w16du:dateUtc="2025-06-26T09:16:00Z"/>
          <w:szCs w:val="22"/>
        </w:rPr>
      </w:pPr>
      <w:del w:id="149" w:author="author CM" w:date="2025-06-26T11:16:00Z" w16du:dateUtc="2025-06-26T09:16:00Z">
        <w:r w:rsidRPr="007F0EA1" w:rsidDel="00154D34">
          <w:rPr>
            <w:szCs w:val="22"/>
          </w:rPr>
          <w:delText>u</w:delText>
        </w:r>
        <w:r w:rsidR="00B129DE" w:rsidRPr="007F0EA1" w:rsidDel="00154D34">
          <w:rPr>
            <w:szCs w:val="22"/>
          </w:rPr>
          <w:delText xml:space="preserve">so sottocutaneo </w:delText>
        </w:r>
      </w:del>
    </w:p>
    <w:p w14:paraId="2736C618" w14:textId="438BA52F" w:rsidR="00B129DE" w:rsidRPr="007F0EA1" w:rsidRDefault="00154D34" w:rsidP="0097679B">
      <w:pPr>
        <w:tabs>
          <w:tab w:val="left" w:pos="567"/>
        </w:tabs>
        <w:suppressAutoHyphens/>
        <w:rPr>
          <w:szCs w:val="22"/>
        </w:rPr>
      </w:pPr>
      <w:ins w:id="150" w:author="author CM" w:date="2025-06-26T11:16:00Z" w16du:dateUtc="2025-06-26T09:16:00Z">
        <w:r>
          <w:rPr>
            <w:szCs w:val="22"/>
          </w:rPr>
          <w:t>s.c.</w:t>
        </w:r>
      </w:ins>
    </w:p>
    <w:p w14:paraId="7B5A610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46B6B7F" w14:textId="77777777" w:rsidTr="0097679B">
        <w:tc>
          <w:tcPr>
            <w:tcW w:w="9298" w:type="dxa"/>
            <w:shd w:val="clear" w:color="auto" w:fill="auto"/>
          </w:tcPr>
          <w:p w14:paraId="55485ED8"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3807B79C" w14:textId="77777777" w:rsidR="00B129DE" w:rsidRPr="007F0EA1" w:rsidRDefault="00B129DE" w:rsidP="0097679B">
      <w:pPr>
        <w:tabs>
          <w:tab w:val="left" w:pos="567"/>
        </w:tabs>
        <w:suppressAutoHyphens/>
        <w:rPr>
          <w:szCs w:val="22"/>
        </w:rPr>
      </w:pPr>
    </w:p>
    <w:p w14:paraId="1B1BB8A9"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48438A" w:rsidRPr="007F0EA1">
        <w:rPr>
          <w:szCs w:val="22"/>
        </w:rPr>
        <w:t>.</w:t>
      </w:r>
    </w:p>
    <w:p w14:paraId="1187EED5" w14:textId="77777777" w:rsidR="00B129DE" w:rsidRPr="007F0EA1" w:rsidRDefault="00B129DE" w:rsidP="0097679B">
      <w:pPr>
        <w:tabs>
          <w:tab w:val="left" w:pos="567"/>
        </w:tabs>
        <w:suppressAutoHyphens/>
        <w:rPr>
          <w:szCs w:val="22"/>
        </w:rPr>
      </w:pPr>
    </w:p>
    <w:p w14:paraId="26E2272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83E8925" w14:textId="77777777" w:rsidTr="0097679B">
        <w:tc>
          <w:tcPr>
            <w:tcW w:w="9298" w:type="dxa"/>
            <w:shd w:val="clear" w:color="auto" w:fill="auto"/>
          </w:tcPr>
          <w:p w14:paraId="4D0447AD"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52202D5A" w14:textId="77777777" w:rsidR="00B129DE" w:rsidRPr="007F0EA1" w:rsidRDefault="00B129DE" w:rsidP="0097679B">
      <w:pPr>
        <w:tabs>
          <w:tab w:val="left" w:pos="567"/>
        </w:tabs>
        <w:suppressAutoHyphens/>
        <w:rPr>
          <w:szCs w:val="22"/>
        </w:rPr>
      </w:pPr>
    </w:p>
    <w:p w14:paraId="3778B887" w14:textId="77777777" w:rsidR="00B129DE" w:rsidRPr="007F0EA1" w:rsidRDefault="00B129DE" w:rsidP="0097679B">
      <w:pPr>
        <w:tabs>
          <w:tab w:val="left" w:pos="567"/>
        </w:tabs>
        <w:suppressAutoHyphens/>
        <w:rPr>
          <w:szCs w:val="22"/>
        </w:rPr>
      </w:pPr>
      <w:r w:rsidRPr="007F0EA1">
        <w:rPr>
          <w:szCs w:val="22"/>
        </w:rPr>
        <w:t>Scad.</w:t>
      </w:r>
    </w:p>
    <w:p w14:paraId="2D4BDCEC" w14:textId="77777777" w:rsidR="00B129DE" w:rsidRPr="007F0EA1" w:rsidRDefault="00B129DE" w:rsidP="0097679B">
      <w:pPr>
        <w:tabs>
          <w:tab w:val="left" w:pos="567"/>
        </w:tabs>
        <w:suppressAutoHyphens/>
        <w:rPr>
          <w:szCs w:val="22"/>
        </w:rPr>
      </w:pPr>
    </w:p>
    <w:p w14:paraId="5267275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180B0D4" w14:textId="77777777" w:rsidTr="0097679B">
        <w:tc>
          <w:tcPr>
            <w:tcW w:w="9298" w:type="dxa"/>
            <w:shd w:val="clear" w:color="auto" w:fill="auto"/>
          </w:tcPr>
          <w:p w14:paraId="5A5C499B"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610C6F9C" w14:textId="77777777" w:rsidR="00B129DE" w:rsidRPr="007F0EA1" w:rsidRDefault="00B129DE" w:rsidP="0097679B">
      <w:pPr>
        <w:tabs>
          <w:tab w:val="left" w:pos="567"/>
        </w:tabs>
        <w:suppressAutoHyphens/>
        <w:rPr>
          <w:szCs w:val="22"/>
        </w:rPr>
      </w:pPr>
    </w:p>
    <w:p w14:paraId="35228F29" w14:textId="77777777" w:rsidR="00B129DE" w:rsidRPr="007F0EA1" w:rsidRDefault="00B129DE" w:rsidP="0097679B">
      <w:pPr>
        <w:tabs>
          <w:tab w:val="left" w:pos="567"/>
        </w:tabs>
        <w:suppressAutoHyphens/>
        <w:rPr>
          <w:szCs w:val="22"/>
        </w:rPr>
      </w:pPr>
      <w:r w:rsidRPr="007F0EA1">
        <w:rPr>
          <w:szCs w:val="22"/>
        </w:rPr>
        <w:t>Lotto</w:t>
      </w:r>
    </w:p>
    <w:p w14:paraId="09DAE96C" w14:textId="77777777" w:rsidR="00B129DE" w:rsidRPr="007F0EA1" w:rsidRDefault="00B129DE" w:rsidP="00F328CA">
      <w:pPr>
        <w:suppressAutoHyphens/>
        <w:rPr>
          <w:noProof/>
          <w:szCs w:val="22"/>
        </w:rPr>
      </w:pPr>
    </w:p>
    <w:p w14:paraId="2E397953" w14:textId="77777777" w:rsidR="00B129DE" w:rsidRPr="007F0EA1" w:rsidRDefault="00B129DE" w:rsidP="00F328CA">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42C0DC4" w14:textId="77777777">
        <w:tc>
          <w:tcPr>
            <w:tcW w:w="9298" w:type="dxa"/>
            <w:tcBorders>
              <w:top w:val="single" w:sz="4" w:space="0" w:color="auto"/>
              <w:left w:val="single" w:sz="4" w:space="0" w:color="auto"/>
              <w:bottom w:val="single" w:sz="4" w:space="0" w:color="auto"/>
              <w:right w:val="single" w:sz="4" w:space="0" w:color="auto"/>
            </w:tcBorders>
          </w:tcPr>
          <w:p w14:paraId="6DF03B9E" w14:textId="77777777" w:rsidR="00B129DE" w:rsidRPr="007F0EA1" w:rsidRDefault="00B129DE" w:rsidP="00F328CA">
            <w:pPr>
              <w:suppressAutoHyphens/>
              <w:ind w:left="567" w:hanging="567"/>
              <w:rPr>
                <w:b/>
                <w:noProof/>
                <w:szCs w:val="22"/>
              </w:rPr>
            </w:pPr>
            <w:r w:rsidRPr="007F0EA1">
              <w:rPr>
                <w:b/>
                <w:noProof/>
                <w:szCs w:val="22"/>
              </w:rPr>
              <w:t>5.</w:t>
            </w:r>
            <w:r w:rsidRPr="007F0EA1">
              <w:rPr>
                <w:b/>
                <w:noProof/>
                <w:szCs w:val="22"/>
              </w:rPr>
              <w:tab/>
              <w:t>CONTENUTO IN PESO, VOLUME O UNITÀ</w:t>
            </w:r>
          </w:p>
        </w:tc>
      </w:tr>
    </w:tbl>
    <w:p w14:paraId="1918EB4D" w14:textId="77777777" w:rsidR="00B129DE" w:rsidRPr="007F0EA1" w:rsidRDefault="00B129DE" w:rsidP="0097679B">
      <w:pPr>
        <w:tabs>
          <w:tab w:val="left" w:pos="567"/>
        </w:tabs>
        <w:suppressAutoHyphens/>
        <w:rPr>
          <w:szCs w:val="22"/>
        </w:rPr>
      </w:pPr>
      <w:r w:rsidRPr="007F0EA1">
        <w:rPr>
          <w:szCs w:val="22"/>
        </w:rPr>
        <w:t xml:space="preserve"> </w:t>
      </w:r>
    </w:p>
    <w:p w14:paraId="6C07AD4E" w14:textId="5A6D9BB5" w:rsidR="00B129DE" w:rsidRPr="007F0EA1" w:rsidRDefault="00B129DE" w:rsidP="0097679B">
      <w:pPr>
        <w:tabs>
          <w:tab w:val="left" w:pos="567"/>
        </w:tabs>
        <w:suppressAutoHyphens/>
        <w:rPr>
          <w:szCs w:val="22"/>
        </w:rPr>
      </w:pPr>
      <w:r w:rsidRPr="007F0EA1">
        <w:rPr>
          <w:szCs w:val="22"/>
        </w:rPr>
        <w:t>50</w:t>
      </w:r>
      <w:r w:rsidR="00F45FF7" w:rsidRPr="007F0EA1">
        <w:rPr>
          <w:szCs w:val="22"/>
        </w:rPr>
        <w:t xml:space="preserve"> </w:t>
      </w:r>
      <w:r w:rsidRPr="007F0EA1">
        <w:rPr>
          <w:szCs w:val="22"/>
        </w:rPr>
        <w:t>mg/1 m</w:t>
      </w:r>
      <w:r w:rsidR="00D77939">
        <w:rPr>
          <w:szCs w:val="22"/>
        </w:rPr>
        <w:t>L</w:t>
      </w:r>
    </w:p>
    <w:p w14:paraId="7D907C59" w14:textId="77777777" w:rsidR="00B129DE" w:rsidRPr="007F0EA1" w:rsidRDefault="00B129DE" w:rsidP="0097679B">
      <w:pPr>
        <w:tabs>
          <w:tab w:val="left" w:pos="567"/>
        </w:tabs>
        <w:suppressAutoHyphens/>
        <w:rPr>
          <w:szCs w:val="22"/>
        </w:rPr>
      </w:pPr>
    </w:p>
    <w:p w14:paraId="2AFF5BA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403E15F" w14:textId="77777777" w:rsidTr="0097679B">
        <w:tc>
          <w:tcPr>
            <w:tcW w:w="9298" w:type="dxa"/>
            <w:shd w:val="clear" w:color="auto" w:fill="auto"/>
          </w:tcPr>
          <w:p w14:paraId="216B7F6B"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ALTRO</w:t>
            </w:r>
          </w:p>
        </w:tc>
      </w:tr>
    </w:tbl>
    <w:p w14:paraId="13E9C784" w14:textId="77777777" w:rsidR="000F5449" w:rsidRPr="007F0EA1" w:rsidRDefault="000F5449" w:rsidP="0097679B">
      <w:pPr>
        <w:tabs>
          <w:tab w:val="left" w:pos="567"/>
        </w:tabs>
        <w:suppressAutoHyphens/>
        <w:rPr>
          <w:szCs w:val="22"/>
        </w:rPr>
      </w:pPr>
    </w:p>
    <w:p w14:paraId="0A97C9CE" w14:textId="77777777" w:rsidR="006B683E" w:rsidRPr="007F0EA1" w:rsidRDefault="006B683E" w:rsidP="0097679B">
      <w:pPr>
        <w:tabs>
          <w:tab w:val="left" w:pos="567"/>
        </w:tabs>
        <w:suppressAutoHyphens/>
        <w:rPr>
          <w:szCs w:val="22"/>
        </w:rPr>
      </w:pPr>
    </w:p>
    <w:p w14:paraId="7C2595CF" w14:textId="77777777" w:rsidR="006B683E" w:rsidRPr="007F0EA1" w:rsidRDefault="006B683E" w:rsidP="0097679B">
      <w:pPr>
        <w:tabs>
          <w:tab w:val="left" w:pos="567"/>
        </w:tabs>
        <w:suppressAutoHyphens/>
        <w:rPr>
          <w:szCs w:val="22"/>
        </w:rPr>
      </w:pPr>
    </w:p>
    <w:p w14:paraId="48F12C52" w14:textId="77777777" w:rsidR="00B129DE" w:rsidRPr="007F0EA1" w:rsidRDefault="00B129DE" w:rsidP="0097679B">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E433057" w14:textId="77777777" w:rsidTr="0097679B">
        <w:trPr>
          <w:trHeight w:val="871"/>
        </w:trPr>
        <w:tc>
          <w:tcPr>
            <w:tcW w:w="9298" w:type="dxa"/>
            <w:shd w:val="clear" w:color="auto" w:fill="auto"/>
            <w:vAlign w:val="center"/>
          </w:tcPr>
          <w:p w14:paraId="673E2505" w14:textId="77777777" w:rsidR="00B129DE" w:rsidRPr="007F0EA1" w:rsidRDefault="00BF3B7A" w:rsidP="00D530A4">
            <w:pPr>
              <w:rPr>
                <w:b/>
                <w:bCs/>
              </w:rPr>
            </w:pPr>
            <w:r w:rsidRPr="007F0EA1">
              <w:rPr>
                <w:b/>
                <w:bCs/>
              </w:rPr>
              <w:t>INFORMAZIONI DA APPORRE SUL CONFEZIONAMENTO SECONDARIO</w:t>
            </w:r>
          </w:p>
          <w:p w14:paraId="561F2BD9" w14:textId="77777777" w:rsidR="00BF3B7A" w:rsidRPr="007F0EA1" w:rsidRDefault="00BF3B7A" w:rsidP="00D530A4">
            <w:pPr>
              <w:rPr>
                <w:b/>
                <w:bCs/>
              </w:rPr>
            </w:pPr>
          </w:p>
          <w:p w14:paraId="04E2076A" w14:textId="77777777" w:rsidR="00B129DE" w:rsidRPr="007F0EA1" w:rsidRDefault="00B129DE" w:rsidP="00D530A4">
            <w:r w:rsidRPr="007F0EA1">
              <w:rPr>
                <w:b/>
                <w:bCs/>
              </w:rPr>
              <w:t xml:space="preserve">ETICHETTA DEL CONFEZIONAMENTO SECONDARIO - </w:t>
            </w:r>
            <w:r w:rsidRPr="007F0EA1">
              <w:rPr>
                <w:b/>
                <w:bCs/>
                <w:color w:val="000000"/>
              </w:rPr>
              <w:t>EU/1/99/126/019-021 (Penna preriempita</w:t>
            </w:r>
            <w:r w:rsidRPr="007F0EA1">
              <w:rPr>
                <w:b/>
                <w:bCs/>
              </w:rPr>
              <w:t xml:space="preserve"> da 50mg)</w:t>
            </w:r>
          </w:p>
        </w:tc>
      </w:tr>
    </w:tbl>
    <w:p w14:paraId="22A27AB6" w14:textId="77777777" w:rsidR="00B129DE" w:rsidRPr="007F0EA1" w:rsidRDefault="00B129DE" w:rsidP="0097679B">
      <w:pPr>
        <w:tabs>
          <w:tab w:val="left" w:pos="567"/>
        </w:tabs>
        <w:suppressAutoHyphens/>
        <w:rPr>
          <w:szCs w:val="22"/>
        </w:rPr>
      </w:pPr>
    </w:p>
    <w:p w14:paraId="4E4A4A6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1FA80F8" w14:textId="77777777" w:rsidTr="0097679B">
        <w:tc>
          <w:tcPr>
            <w:tcW w:w="9298" w:type="dxa"/>
            <w:shd w:val="clear" w:color="auto" w:fill="auto"/>
          </w:tcPr>
          <w:p w14:paraId="1314D9F6"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22327254" w14:textId="77777777" w:rsidR="00B129DE" w:rsidRPr="007F0EA1" w:rsidRDefault="00B129DE" w:rsidP="0097679B">
      <w:pPr>
        <w:tabs>
          <w:tab w:val="left" w:pos="567"/>
        </w:tabs>
        <w:suppressAutoHyphens/>
        <w:rPr>
          <w:szCs w:val="22"/>
        </w:rPr>
      </w:pPr>
    </w:p>
    <w:p w14:paraId="0458B7E4" w14:textId="77777777" w:rsidR="00B129DE" w:rsidRPr="007F0EA1" w:rsidRDefault="00B129DE" w:rsidP="0097679B">
      <w:pPr>
        <w:tabs>
          <w:tab w:val="left" w:pos="567"/>
        </w:tabs>
        <w:suppressAutoHyphens/>
        <w:rPr>
          <w:szCs w:val="22"/>
        </w:rPr>
      </w:pPr>
      <w:r w:rsidRPr="007F0EA1">
        <w:rPr>
          <w:szCs w:val="22"/>
        </w:rPr>
        <w:t>Enbrel 50 mg soluzione iniettabile in penna preriempita</w:t>
      </w:r>
    </w:p>
    <w:p w14:paraId="5A936238" w14:textId="77777777" w:rsidR="00B129DE" w:rsidRPr="007F0EA1" w:rsidRDefault="00B129DE" w:rsidP="0097679B">
      <w:pPr>
        <w:tabs>
          <w:tab w:val="left" w:pos="567"/>
        </w:tabs>
        <w:suppressAutoHyphens/>
        <w:rPr>
          <w:szCs w:val="22"/>
        </w:rPr>
      </w:pPr>
      <w:r w:rsidRPr="007F0EA1">
        <w:rPr>
          <w:szCs w:val="22"/>
        </w:rPr>
        <w:t>etanercept</w:t>
      </w:r>
    </w:p>
    <w:p w14:paraId="632BE79E" w14:textId="77777777" w:rsidR="004F0A89" w:rsidRPr="007F0EA1" w:rsidRDefault="004F0A89" w:rsidP="0097679B">
      <w:pPr>
        <w:tabs>
          <w:tab w:val="left" w:pos="567"/>
        </w:tabs>
        <w:suppressAutoHyphens/>
        <w:rPr>
          <w:szCs w:val="22"/>
        </w:rPr>
      </w:pPr>
    </w:p>
    <w:p w14:paraId="26617A1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112B64B" w14:textId="77777777" w:rsidTr="0097679B">
        <w:tc>
          <w:tcPr>
            <w:tcW w:w="9298" w:type="dxa"/>
            <w:shd w:val="clear" w:color="auto" w:fill="auto"/>
          </w:tcPr>
          <w:p w14:paraId="04963242" w14:textId="77777777" w:rsidR="00B129DE" w:rsidRPr="007F0EA1" w:rsidRDefault="00B129DE" w:rsidP="00F328CA">
            <w:pPr>
              <w:tabs>
                <w:tab w:val="left" w:pos="567"/>
              </w:tabs>
              <w:suppressAutoHyphens/>
              <w:ind w:left="567" w:hanging="567"/>
              <w:rPr>
                <w:szCs w:val="22"/>
              </w:rPr>
            </w:pPr>
            <w:r w:rsidRPr="007F0EA1">
              <w:rPr>
                <w:b/>
                <w:szCs w:val="22"/>
              </w:rPr>
              <w:t>2.</w:t>
            </w:r>
            <w:r w:rsidRPr="007F0EA1">
              <w:rPr>
                <w:b/>
                <w:szCs w:val="22"/>
              </w:rPr>
              <w:tab/>
            </w:r>
            <w:r w:rsidR="00BF3B7A" w:rsidRPr="007F0EA1">
              <w:rPr>
                <w:b/>
                <w:noProof/>
              </w:rPr>
              <w:t>COMPOSIZIONE QUALITATIVA E QUANTITATIVA IN TERMINI DI PRINCIPIO(I) ATTIVO(I)</w:t>
            </w:r>
          </w:p>
        </w:tc>
      </w:tr>
    </w:tbl>
    <w:p w14:paraId="15E80416" w14:textId="77777777" w:rsidR="00B129DE" w:rsidRPr="007F0EA1" w:rsidRDefault="00B129DE" w:rsidP="0097679B">
      <w:pPr>
        <w:tabs>
          <w:tab w:val="left" w:pos="567"/>
        </w:tabs>
        <w:suppressAutoHyphens/>
        <w:rPr>
          <w:szCs w:val="22"/>
        </w:rPr>
      </w:pPr>
    </w:p>
    <w:p w14:paraId="00F1733F" w14:textId="77777777" w:rsidR="00B129DE" w:rsidRPr="007F0EA1" w:rsidRDefault="00B129DE" w:rsidP="0097679B">
      <w:pPr>
        <w:tabs>
          <w:tab w:val="left" w:pos="567"/>
        </w:tabs>
        <w:suppressAutoHyphens/>
        <w:rPr>
          <w:szCs w:val="22"/>
        </w:rPr>
      </w:pPr>
      <w:r w:rsidRPr="007F0EA1">
        <w:rPr>
          <w:szCs w:val="22"/>
        </w:rPr>
        <w:t>Ogni penna preriempita di Enbrel contiene</w:t>
      </w:r>
      <w:r w:rsidR="00F45FF7" w:rsidRPr="007F0EA1">
        <w:rPr>
          <w:szCs w:val="22"/>
        </w:rPr>
        <w:t xml:space="preserve"> </w:t>
      </w:r>
      <w:r w:rsidRPr="007F0EA1">
        <w:rPr>
          <w:szCs w:val="22"/>
        </w:rPr>
        <w:t>50 mg di etanercept</w:t>
      </w:r>
    </w:p>
    <w:p w14:paraId="49DEF4A7" w14:textId="77777777" w:rsidR="00B129DE" w:rsidRPr="007F0EA1" w:rsidRDefault="00B129DE" w:rsidP="0097679B">
      <w:pPr>
        <w:tabs>
          <w:tab w:val="left" w:pos="567"/>
        </w:tabs>
        <w:suppressAutoHyphens/>
        <w:rPr>
          <w:szCs w:val="22"/>
        </w:rPr>
      </w:pPr>
    </w:p>
    <w:p w14:paraId="095C906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3BE21C5" w14:textId="77777777" w:rsidTr="0097679B">
        <w:tc>
          <w:tcPr>
            <w:tcW w:w="9298" w:type="dxa"/>
            <w:shd w:val="clear" w:color="auto" w:fill="auto"/>
          </w:tcPr>
          <w:p w14:paraId="3F1D57CD"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10227BA7" w14:textId="77777777" w:rsidR="00B129DE" w:rsidRPr="007F0EA1" w:rsidRDefault="00B129DE" w:rsidP="0097679B">
      <w:pPr>
        <w:tabs>
          <w:tab w:val="left" w:pos="567"/>
        </w:tabs>
        <w:suppressAutoHyphens/>
        <w:rPr>
          <w:szCs w:val="22"/>
        </w:rPr>
      </w:pPr>
    </w:p>
    <w:p w14:paraId="15EE7D87" w14:textId="77777777" w:rsidR="00B129DE" w:rsidRPr="007F0EA1" w:rsidRDefault="00B129DE" w:rsidP="00F328CA">
      <w:pPr>
        <w:tabs>
          <w:tab w:val="left" w:pos="567"/>
        </w:tabs>
        <w:suppressAutoHyphens/>
        <w:rPr>
          <w:szCs w:val="22"/>
        </w:rPr>
      </w:pPr>
      <w:r w:rsidRPr="007F0EA1">
        <w:rPr>
          <w:szCs w:val="22"/>
        </w:rPr>
        <w:t>Gli altri eccipienti di Enbrel sono:</w:t>
      </w:r>
    </w:p>
    <w:p w14:paraId="79525EEF" w14:textId="77777777" w:rsidR="00B129DE" w:rsidRPr="007F0EA1" w:rsidRDefault="00B129DE" w:rsidP="00F328CA">
      <w:pPr>
        <w:tabs>
          <w:tab w:val="left" w:pos="567"/>
        </w:tabs>
        <w:suppressAutoHyphens/>
        <w:rPr>
          <w:szCs w:val="22"/>
        </w:rPr>
      </w:pPr>
      <w:r w:rsidRPr="007F0EA1">
        <w:rPr>
          <w:szCs w:val="22"/>
        </w:rPr>
        <w:t>saccarosio, sodio cloruro, l-arginina cloridrato, sodio fosfato monobasico diidrato, sodio fosfato dibasico diidrato e acqua per preparazioni iniettabili</w:t>
      </w:r>
    </w:p>
    <w:p w14:paraId="6810EE2F" w14:textId="77777777" w:rsidR="00B129DE" w:rsidRPr="007F0EA1" w:rsidRDefault="00B129DE" w:rsidP="0097679B">
      <w:pPr>
        <w:tabs>
          <w:tab w:val="left" w:pos="567"/>
        </w:tabs>
        <w:suppressAutoHyphens/>
        <w:rPr>
          <w:szCs w:val="22"/>
        </w:rPr>
      </w:pPr>
    </w:p>
    <w:p w14:paraId="6C8E688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75DF8B3" w14:textId="77777777">
        <w:tc>
          <w:tcPr>
            <w:tcW w:w="9298" w:type="dxa"/>
            <w:tcBorders>
              <w:top w:val="single" w:sz="4" w:space="0" w:color="auto"/>
              <w:left w:val="single" w:sz="4" w:space="0" w:color="auto"/>
              <w:bottom w:val="single" w:sz="4" w:space="0" w:color="auto"/>
              <w:right w:val="single" w:sz="4" w:space="0" w:color="auto"/>
            </w:tcBorders>
          </w:tcPr>
          <w:p w14:paraId="2E4DBD25"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6B1AD712" w14:textId="77777777" w:rsidR="00B129DE" w:rsidRPr="007F0EA1" w:rsidRDefault="00B129DE" w:rsidP="00F328CA">
      <w:pPr>
        <w:tabs>
          <w:tab w:val="left" w:pos="567"/>
        </w:tabs>
        <w:suppressAutoHyphens/>
        <w:rPr>
          <w:szCs w:val="22"/>
        </w:rPr>
      </w:pPr>
    </w:p>
    <w:p w14:paraId="7FB9CB0A" w14:textId="77777777" w:rsidR="00B129DE" w:rsidRPr="007F0EA1" w:rsidRDefault="00B129DE" w:rsidP="00F328CA">
      <w:pPr>
        <w:tabs>
          <w:tab w:val="left" w:pos="567"/>
        </w:tabs>
        <w:suppressAutoHyphens/>
        <w:rPr>
          <w:szCs w:val="22"/>
        </w:rPr>
      </w:pPr>
      <w:r w:rsidRPr="00DB67EB">
        <w:rPr>
          <w:szCs w:val="22"/>
          <w:highlight w:val="lightGray"/>
        </w:rPr>
        <w:t>Soluzione iniettabile in penna preriempita (MYCLIC)</w:t>
      </w:r>
    </w:p>
    <w:p w14:paraId="15AF486E" w14:textId="77777777" w:rsidR="00B129DE" w:rsidRPr="007F0EA1" w:rsidRDefault="00B129DE" w:rsidP="00F328CA">
      <w:pPr>
        <w:tabs>
          <w:tab w:val="left" w:pos="567"/>
        </w:tabs>
        <w:suppressAutoHyphens/>
        <w:rPr>
          <w:szCs w:val="22"/>
        </w:rPr>
      </w:pPr>
    </w:p>
    <w:p w14:paraId="007A58F0" w14:textId="77777777" w:rsidR="00B129DE" w:rsidRPr="007F0EA1" w:rsidRDefault="00B129DE" w:rsidP="00F328CA">
      <w:pPr>
        <w:tabs>
          <w:tab w:val="left" w:pos="567"/>
        </w:tabs>
        <w:autoSpaceDE w:val="0"/>
        <w:autoSpaceDN w:val="0"/>
        <w:adjustRightInd w:val="0"/>
        <w:rPr>
          <w:szCs w:val="22"/>
        </w:rPr>
      </w:pPr>
      <w:r w:rsidRPr="007F0EA1">
        <w:rPr>
          <w:szCs w:val="22"/>
        </w:rPr>
        <w:t xml:space="preserve">2 penne preriempite MYCLIC </w:t>
      </w:r>
    </w:p>
    <w:p w14:paraId="70B2B2C5" w14:textId="77777777" w:rsidR="00B129DE" w:rsidRPr="007F0EA1" w:rsidRDefault="00B129DE" w:rsidP="00F328CA">
      <w:pPr>
        <w:tabs>
          <w:tab w:val="left" w:pos="567"/>
        </w:tabs>
        <w:autoSpaceDE w:val="0"/>
        <w:autoSpaceDN w:val="0"/>
        <w:adjustRightInd w:val="0"/>
        <w:rPr>
          <w:szCs w:val="22"/>
        </w:rPr>
      </w:pPr>
      <w:r w:rsidRPr="007F0EA1">
        <w:rPr>
          <w:szCs w:val="22"/>
        </w:rPr>
        <w:t>2 tamponi imbevuti di alcol</w:t>
      </w:r>
    </w:p>
    <w:p w14:paraId="128129A1" w14:textId="77777777" w:rsidR="00B129DE" w:rsidRPr="007F0EA1" w:rsidRDefault="00B129DE" w:rsidP="00673F88"/>
    <w:p w14:paraId="0026C076" w14:textId="77777777" w:rsidR="00B129DE" w:rsidRPr="007F0EA1" w:rsidRDefault="00B129DE" w:rsidP="00F328CA">
      <w:pPr>
        <w:tabs>
          <w:tab w:val="left" w:pos="567"/>
        </w:tabs>
        <w:autoSpaceDE w:val="0"/>
        <w:autoSpaceDN w:val="0"/>
        <w:adjustRightInd w:val="0"/>
        <w:rPr>
          <w:szCs w:val="22"/>
          <w:highlight w:val="lightGray"/>
        </w:rPr>
      </w:pPr>
      <w:r w:rsidRPr="007F0EA1">
        <w:rPr>
          <w:szCs w:val="22"/>
          <w:highlight w:val="lightGray"/>
        </w:rPr>
        <w:t>4 penne preriempite MYCLIC</w:t>
      </w:r>
    </w:p>
    <w:p w14:paraId="69B22078" w14:textId="77777777" w:rsidR="00B129DE" w:rsidRPr="007F0EA1" w:rsidRDefault="00B129DE" w:rsidP="00F328CA">
      <w:pPr>
        <w:tabs>
          <w:tab w:val="left" w:pos="567"/>
        </w:tabs>
        <w:autoSpaceDE w:val="0"/>
        <w:autoSpaceDN w:val="0"/>
        <w:adjustRightInd w:val="0"/>
        <w:rPr>
          <w:szCs w:val="22"/>
          <w:highlight w:val="lightGray"/>
        </w:rPr>
      </w:pPr>
      <w:r w:rsidRPr="007F0EA1">
        <w:rPr>
          <w:szCs w:val="22"/>
          <w:highlight w:val="lightGray"/>
        </w:rPr>
        <w:t>4 tamponi imbevuti di alcol</w:t>
      </w:r>
    </w:p>
    <w:p w14:paraId="71947EDF" w14:textId="77777777" w:rsidR="00B129DE" w:rsidRPr="007F0EA1" w:rsidRDefault="00B129DE" w:rsidP="00F328CA">
      <w:pPr>
        <w:tabs>
          <w:tab w:val="left" w:pos="567"/>
        </w:tabs>
        <w:autoSpaceDE w:val="0"/>
        <w:autoSpaceDN w:val="0"/>
        <w:adjustRightInd w:val="0"/>
        <w:rPr>
          <w:szCs w:val="22"/>
          <w:highlight w:val="lightGray"/>
        </w:rPr>
      </w:pPr>
    </w:p>
    <w:p w14:paraId="68D43316" w14:textId="77777777" w:rsidR="00B129DE" w:rsidRPr="007F0EA1" w:rsidRDefault="00B129DE" w:rsidP="00F328CA">
      <w:pPr>
        <w:tabs>
          <w:tab w:val="left" w:pos="567"/>
        </w:tabs>
        <w:autoSpaceDE w:val="0"/>
        <w:autoSpaceDN w:val="0"/>
        <w:adjustRightInd w:val="0"/>
        <w:rPr>
          <w:szCs w:val="22"/>
          <w:highlight w:val="lightGray"/>
        </w:rPr>
      </w:pPr>
      <w:r w:rsidRPr="007F0EA1">
        <w:rPr>
          <w:szCs w:val="22"/>
          <w:highlight w:val="lightGray"/>
        </w:rPr>
        <w:t>12 penne preriempite MYCLIC</w:t>
      </w:r>
    </w:p>
    <w:p w14:paraId="2FB8B96C" w14:textId="77777777" w:rsidR="00B129DE" w:rsidRPr="007F0EA1" w:rsidRDefault="00B129DE" w:rsidP="00F328CA">
      <w:pPr>
        <w:tabs>
          <w:tab w:val="left" w:pos="567"/>
        </w:tabs>
        <w:autoSpaceDE w:val="0"/>
        <w:autoSpaceDN w:val="0"/>
        <w:adjustRightInd w:val="0"/>
        <w:rPr>
          <w:szCs w:val="22"/>
        </w:rPr>
      </w:pPr>
      <w:r w:rsidRPr="007F0EA1">
        <w:rPr>
          <w:szCs w:val="22"/>
          <w:highlight w:val="lightGray"/>
        </w:rPr>
        <w:t>12 tamponi imbevuti di alcol</w:t>
      </w:r>
    </w:p>
    <w:p w14:paraId="5CAE2353" w14:textId="77777777" w:rsidR="00B129DE" w:rsidRPr="007F0EA1" w:rsidRDefault="00B129DE" w:rsidP="0097679B">
      <w:pPr>
        <w:tabs>
          <w:tab w:val="left" w:pos="567"/>
        </w:tabs>
        <w:suppressAutoHyphens/>
        <w:rPr>
          <w:szCs w:val="22"/>
        </w:rPr>
      </w:pPr>
    </w:p>
    <w:p w14:paraId="1F8DFEBF"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A507196" w14:textId="77777777">
        <w:tc>
          <w:tcPr>
            <w:tcW w:w="9298" w:type="dxa"/>
            <w:tcBorders>
              <w:top w:val="single" w:sz="4" w:space="0" w:color="auto"/>
              <w:left w:val="single" w:sz="4" w:space="0" w:color="auto"/>
              <w:bottom w:val="single" w:sz="4" w:space="0" w:color="auto"/>
              <w:right w:val="single" w:sz="4" w:space="0" w:color="auto"/>
            </w:tcBorders>
          </w:tcPr>
          <w:p w14:paraId="2572A5D4"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3B224A7B" w14:textId="77777777" w:rsidR="00B129DE" w:rsidRPr="007F0EA1" w:rsidRDefault="00B129DE" w:rsidP="00F328CA">
      <w:pPr>
        <w:tabs>
          <w:tab w:val="left" w:pos="567"/>
        </w:tabs>
        <w:suppressAutoHyphens/>
        <w:rPr>
          <w:szCs w:val="22"/>
        </w:rPr>
      </w:pPr>
    </w:p>
    <w:p w14:paraId="2D9012FF" w14:textId="77777777" w:rsidR="00B129DE" w:rsidRPr="007F0EA1" w:rsidRDefault="00B129DE" w:rsidP="00F328CA">
      <w:pPr>
        <w:tabs>
          <w:tab w:val="left" w:pos="567"/>
        </w:tabs>
        <w:suppressAutoHyphens/>
        <w:rPr>
          <w:szCs w:val="22"/>
        </w:rPr>
      </w:pPr>
      <w:r w:rsidRPr="007F0EA1">
        <w:rPr>
          <w:szCs w:val="22"/>
        </w:rPr>
        <w:t>Leggere il foglio illustrativo prima dell’uso</w:t>
      </w:r>
      <w:r w:rsidR="00825D06" w:rsidRPr="007F0EA1">
        <w:rPr>
          <w:szCs w:val="22"/>
        </w:rPr>
        <w:t>.</w:t>
      </w:r>
    </w:p>
    <w:p w14:paraId="0B3590F7" w14:textId="77777777" w:rsidR="00B129DE" w:rsidRPr="007F0EA1" w:rsidRDefault="00B129DE" w:rsidP="00F328CA">
      <w:pPr>
        <w:tabs>
          <w:tab w:val="left" w:pos="567"/>
        </w:tabs>
        <w:suppressAutoHyphens/>
        <w:rPr>
          <w:szCs w:val="22"/>
        </w:rPr>
      </w:pPr>
      <w:r w:rsidRPr="007F0EA1">
        <w:rPr>
          <w:szCs w:val="22"/>
        </w:rPr>
        <w:t>Uso sottocutaneo</w:t>
      </w:r>
    </w:p>
    <w:p w14:paraId="2106FC6B" w14:textId="77777777" w:rsidR="00B129DE" w:rsidRPr="007F0EA1" w:rsidRDefault="00B129DE" w:rsidP="00F328CA">
      <w:pPr>
        <w:tabs>
          <w:tab w:val="left" w:pos="567"/>
        </w:tabs>
        <w:suppressAutoHyphens/>
        <w:rPr>
          <w:szCs w:val="22"/>
        </w:rPr>
      </w:pPr>
    </w:p>
    <w:p w14:paraId="240E608D" w14:textId="77777777" w:rsidR="00B129DE" w:rsidRPr="007F0EA1" w:rsidRDefault="00B129DE" w:rsidP="00F328CA">
      <w:pPr>
        <w:autoSpaceDE w:val="0"/>
        <w:autoSpaceDN w:val="0"/>
        <w:adjustRightInd w:val="0"/>
        <w:rPr>
          <w:szCs w:val="22"/>
        </w:rPr>
      </w:pPr>
      <w:r w:rsidRPr="007F0EA1">
        <w:rPr>
          <w:szCs w:val="22"/>
        </w:rPr>
        <w:t>Consigli per l’iniezione:</w:t>
      </w:r>
    </w:p>
    <w:p w14:paraId="569AC63B" w14:textId="77777777" w:rsidR="00B129DE" w:rsidRPr="007F0EA1" w:rsidRDefault="00B129DE" w:rsidP="00F328CA">
      <w:pPr>
        <w:pStyle w:val="EndnoteText"/>
        <w:autoSpaceDE w:val="0"/>
        <w:autoSpaceDN w:val="0"/>
        <w:adjustRightInd w:val="0"/>
        <w:rPr>
          <w:rFonts w:ascii="Times New Roman" w:hAnsi="Times New Roman"/>
        </w:rPr>
      </w:pPr>
      <w:r w:rsidRPr="007F0EA1">
        <w:rPr>
          <w:rFonts w:ascii="Times New Roman" w:hAnsi="Times New Roman"/>
        </w:rPr>
        <w:t>Iniettare la soluzione dopo che ha raggiunto la temperatura ambiente (dai 15 ai 30 minuti dopo aver preso il prodotto dal frigorifero).</w:t>
      </w:r>
    </w:p>
    <w:p w14:paraId="0AB3AA71" w14:textId="77777777" w:rsidR="00B129DE" w:rsidRPr="007F0EA1" w:rsidRDefault="00B129DE" w:rsidP="00F328CA">
      <w:pPr>
        <w:tabs>
          <w:tab w:val="left" w:pos="567"/>
        </w:tabs>
        <w:suppressAutoHyphens/>
        <w:rPr>
          <w:szCs w:val="22"/>
        </w:rPr>
      </w:pPr>
    </w:p>
    <w:p w14:paraId="299E5ED5" w14:textId="77777777" w:rsidR="00B129DE" w:rsidRPr="007F0EA1" w:rsidRDefault="00B129D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5A3AB62E" w14:textId="77777777">
        <w:tc>
          <w:tcPr>
            <w:tcW w:w="9298" w:type="dxa"/>
            <w:tcBorders>
              <w:top w:val="single" w:sz="4" w:space="0" w:color="auto"/>
              <w:left w:val="single" w:sz="4" w:space="0" w:color="auto"/>
              <w:bottom w:val="single" w:sz="4" w:space="0" w:color="auto"/>
              <w:right w:val="single" w:sz="4" w:space="0" w:color="auto"/>
            </w:tcBorders>
          </w:tcPr>
          <w:p w14:paraId="3BA8EA8B"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AVVERTENZA PARTICOLARE CHE PRESCRIVA DI TENERE IL MEDICINALE FUORI DALLA VISTA E DALLA PORTATA DEI BAMBINI</w:t>
            </w:r>
          </w:p>
        </w:tc>
      </w:tr>
    </w:tbl>
    <w:p w14:paraId="196BDAD4" w14:textId="77777777" w:rsidR="00B129DE" w:rsidRPr="007F0EA1" w:rsidRDefault="00B129DE" w:rsidP="00F328CA">
      <w:pPr>
        <w:tabs>
          <w:tab w:val="left" w:pos="567"/>
        </w:tabs>
        <w:suppressAutoHyphens/>
        <w:rPr>
          <w:szCs w:val="22"/>
        </w:rPr>
      </w:pPr>
    </w:p>
    <w:p w14:paraId="59B6C1DE" w14:textId="77777777" w:rsidR="00B129DE" w:rsidRPr="007F0EA1" w:rsidRDefault="00B129DE" w:rsidP="00F328CA">
      <w:pPr>
        <w:tabs>
          <w:tab w:val="left" w:pos="567"/>
        </w:tabs>
        <w:suppressAutoHyphens/>
        <w:rPr>
          <w:szCs w:val="22"/>
        </w:rPr>
      </w:pPr>
      <w:r w:rsidRPr="007F0EA1">
        <w:rPr>
          <w:szCs w:val="22"/>
        </w:rPr>
        <w:t>Tenere fuori dalla vista e dalla portata dei bambini.</w:t>
      </w:r>
    </w:p>
    <w:p w14:paraId="53384D18" w14:textId="77777777" w:rsidR="00B129DE" w:rsidRPr="007F0EA1" w:rsidRDefault="00B129DE" w:rsidP="0097679B">
      <w:pPr>
        <w:tabs>
          <w:tab w:val="left" w:pos="567"/>
        </w:tabs>
        <w:suppressAutoHyphens/>
        <w:rPr>
          <w:szCs w:val="22"/>
        </w:rPr>
      </w:pPr>
    </w:p>
    <w:p w14:paraId="31F27DB1" w14:textId="77777777" w:rsidR="00B129DE" w:rsidRPr="007F0EA1" w:rsidRDefault="00B129D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4FD4ACB1" w14:textId="77777777">
        <w:tc>
          <w:tcPr>
            <w:tcW w:w="9298" w:type="dxa"/>
            <w:tcBorders>
              <w:top w:val="single" w:sz="4" w:space="0" w:color="auto"/>
              <w:left w:val="single" w:sz="4" w:space="0" w:color="auto"/>
              <w:bottom w:val="single" w:sz="4" w:space="0" w:color="auto"/>
              <w:right w:val="single" w:sz="4" w:space="0" w:color="auto"/>
            </w:tcBorders>
          </w:tcPr>
          <w:p w14:paraId="3ECCBF53" w14:textId="77777777" w:rsidR="00B129DE" w:rsidRPr="007F0EA1" w:rsidRDefault="00B129DE" w:rsidP="00C643B0">
            <w:pPr>
              <w:keepNext/>
              <w:keepLines/>
              <w:widowControl w:val="0"/>
              <w:tabs>
                <w:tab w:val="left" w:pos="567"/>
              </w:tabs>
              <w:ind w:left="567" w:hanging="567"/>
              <w:rPr>
                <w:b/>
                <w:szCs w:val="22"/>
              </w:rPr>
            </w:pPr>
            <w:r w:rsidRPr="007F0EA1">
              <w:rPr>
                <w:b/>
                <w:szCs w:val="22"/>
              </w:rPr>
              <w:t>7.</w:t>
            </w:r>
            <w:r w:rsidRPr="007F0EA1">
              <w:rPr>
                <w:b/>
                <w:szCs w:val="22"/>
              </w:rPr>
              <w:tab/>
              <w:t xml:space="preserve">ALTRA(E) AVVERTENZA(E) PARTICOLARE(I), </w:t>
            </w:r>
            <w:r w:rsidR="00BF3B7A" w:rsidRPr="007F0EA1">
              <w:rPr>
                <w:b/>
                <w:szCs w:val="22"/>
              </w:rPr>
              <w:t xml:space="preserve">SE </w:t>
            </w:r>
            <w:r w:rsidRPr="007F0EA1">
              <w:rPr>
                <w:b/>
                <w:szCs w:val="22"/>
              </w:rPr>
              <w:t>NECESSARIO</w:t>
            </w:r>
          </w:p>
        </w:tc>
      </w:tr>
    </w:tbl>
    <w:p w14:paraId="2CF1DE77" w14:textId="77777777" w:rsidR="00B129DE" w:rsidRPr="007F0EA1" w:rsidRDefault="00B129DE" w:rsidP="00F328CA">
      <w:pPr>
        <w:widowControl w:val="0"/>
        <w:tabs>
          <w:tab w:val="left" w:pos="567"/>
        </w:tabs>
        <w:rPr>
          <w:szCs w:val="22"/>
        </w:rPr>
      </w:pPr>
    </w:p>
    <w:p w14:paraId="55F03EBD" w14:textId="77777777" w:rsidR="00B129DE" w:rsidRPr="007F0EA1" w:rsidRDefault="00B129DE" w:rsidP="00F328CA">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2CC5E97" w14:textId="77777777">
        <w:tc>
          <w:tcPr>
            <w:tcW w:w="9298" w:type="dxa"/>
            <w:tcBorders>
              <w:top w:val="single" w:sz="4" w:space="0" w:color="auto"/>
              <w:left w:val="single" w:sz="4" w:space="0" w:color="auto"/>
              <w:bottom w:val="single" w:sz="4" w:space="0" w:color="auto"/>
              <w:right w:val="single" w:sz="4" w:space="0" w:color="auto"/>
            </w:tcBorders>
          </w:tcPr>
          <w:p w14:paraId="7CA3CBBF" w14:textId="77777777" w:rsidR="00B129DE" w:rsidRPr="007F0EA1" w:rsidRDefault="00B129DE" w:rsidP="00F328CA">
            <w:pPr>
              <w:keepNext/>
              <w:keepLines/>
              <w:widowControl w:val="0"/>
              <w:tabs>
                <w:tab w:val="left" w:pos="567"/>
              </w:tabs>
              <w:ind w:left="567" w:hanging="567"/>
              <w:rPr>
                <w:b/>
                <w:szCs w:val="22"/>
              </w:rPr>
            </w:pPr>
            <w:r w:rsidRPr="007F0EA1">
              <w:rPr>
                <w:b/>
                <w:szCs w:val="22"/>
              </w:rPr>
              <w:t>8.</w:t>
            </w:r>
            <w:r w:rsidRPr="007F0EA1">
              <w:rPr>
                <w:b/>
                <w:szCs w:val="22"/>
              </w:rPr>
              <w:tab/>
              <w:t>DATA DI SCADENZA</w:t>
            </w:r>
          </w:p>
        </w:tc>
      </w:tr>
    </w:tbl>
    <w:p w14:paraId="6555989A" w14:textId="77777777" w:rsidR="00B129DE" w:rsidRPr="007F0EA1" w:rsidRDefault="00B129DE" w:rsidP="00F328CA">
      <w:pPr>
        <w:keepNext/>
        <w:keepLines/>
        <w:widowControl w:val="0"/>
        <w:tabs>
          <w:tab w:val="left" w:pos="567"/>
        </w:tabs>
        <w:rPr>
          <w:szCs w:val="22"/>
        </w:rPr>
      </w:pPr>
    </w:p>
    <w:p w14:paraId="1FCC2C4E" w14:textId="77777777" w:rsidR="00B129DE" w:rsidRPr="007F0EA1" w:rsidRDefault="00B129DE" w:rsidP="00F328CA">
      <w:pPr>
        <w:keepNext/>
        <w:keepLines/>
        <w:widowControl w:val="0"/>
        <w:tabs>
          <w:tab w:val="left" w:pos="567"/>
        </w:tabs>
        <w:rPr>
          <w:szCs w:val="22"/>
        </w:rPr>
      </w:pPr>
      <w:r w:rsidRPr="007F0EA1">
        <w:rPr>
          <w:szCs w:val="22"/>
        </w:rPr>
        <w:t>Scad.</w:t>
      </w:r>
    </w:p>
    <w:p w14:paraId="76CC7670" w14:textId="77777777" w:rsidR="00B129DE" w:rsidRPr="007F0EA1" w:rsidRDefault="00B129DE" w:rsidP="00F328CA">
      <w:pPr>
        <w:keepNext/>
        <w:keepLines/>
        <w:widowControl w:val="0"/>
        <w:tabs>
          <w:tab w:val="left" w:pos="567"/>
        </w:tabs>
        <w:rPr>
          <w:szCs w:val="22"/>
        </w:rPr>
      </w:pPr>
    </w:p>
    <w:p w14:paraId="1CE8992E" w14:textId="77777777" w:rsidR="00B129DE" w:rsidRPr="007F0EA1" w:rsidRDefault="00B129D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6F7C37E5" w14:textId="77777777">
        <w:tc>
          <w:tcPr>
            <w:tcW w:w="9298" w:type="dxa"/>
            <w:tcBorders>
              <w:top w:val="single" w:sz="4" w:space="0" w:color="auto"/>
              <w:left w:val="single" w:sz="4" w:space="0" w:color="auto"/>
              <w:bottom w:val="single" w:sz="4" w:space="0" w:color="auto"/>
              <w:right w:val="single" w:sz="4" w:space="0" w:color="auto"/>
            </w:tcBorders>
          </w:tcPr>
          <w:p w14:paraId="2249422B" w14:textId="77777777" w:rsidR="00B129DE" w:rsidRPr="007F0EA1" w:rsidRDefault="00B129DE" w:rsidP="00F328CA">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0B7948F3" w14:textId="77777777" w:rsidR="00B129DE" w:rsidRPr="007F0EA1" w:rsidRDefault="00B129DE" w:rsidP="00F328CA">
      <w:pPr>
        <w:tabs>
          <w:tab w:val="left" w:pos="567"/>
        </w:tabs>
        <w:autoSpaceDE w:val="0"/>
        <w:autoSpaceDN w:val="0"/>
        <w:adjustRightInd w:val="0"/>
        <w:rPr>
          <w:szCs w:val="22"/>
        </w:rPr>
      </w:pPr>
    </w:p>
    <w:p w14:paraId="46F05663" w14:textId="77777777" w:rsidR="00B129DE" w:rsidRPr="007F0EA1" w:rsidRDefault="00B129DE" w:rsidP="00F328CA">
      <w:pPr>
        <w:tabs>
          <w:tab w:val="left" w:pos="567"/>
        </w:tabs>
        <w:autoSpaceDE w:val="0"/>
        <w:autoSpaceDN w:val="0"/>
        <w:adjustRightInd w:val="0"/>
        <w:rPr>
          <w:szCs w:val="22"/>
        </w:rPr>
      </w:pPr>
      <w:r w:rsidRPr="007F0EA1">
        <w:rPr>
          <w:szCs w:val="22"/>
        </w:rPr>
        <w:t>Conservare in frigorifero</w:t>
      </w:r>
      <w:r w:rsidR="00825D06" w:rsidRPr="007F0EA1">
        <w:rPr>
          <w:szCs w:val="22"/>
        </w:rPr>
        <w:t>.</w:t>
      </w:r>
      <w:r w:rsidRPr="007F0EA1">
        <w:rPr>
          <w:szCs w:val="22"/>
        </w:rPr>
        <w:t xml:space="preserve"> </w:t>
      </w:r>
    </w:p>
    <w:p w14:paraId="0D2EF214" w14:textId="77777777" w:rsidR="00B129DE" w:rsidRPr="007F0EA1" w:rsidRDefault="00B129DE" w:rsidP="00F328CA">
      <w:pPr>
        <w:tabs>
          <w:tab w:val="left" w:pos="567"/>
        </w:tabs>
        <w:autoSpaceDE w:val="0"/>
        <w:autoSpaceDN w:val="0"/>
        <w:adjustRightInd w:val="0"/>
        <w:rPr>
          <w:szCs w:val="22"/>
        </w:rPr>
      </w:pPr>
      <w:r w:rsidRPr="007F0EA1">
        <w:rPr>
          <w:szCs w:val="22"/>
        </w:rPr>
        <w:t>Non congelare.</w:t>
      </w:r>
    </w:p>
    <w:p w14:paraId="5D09A222" w14:textId="77777777" w:rsidR="003D72AB" w:rsidRPr="007F0EA1" w:rsidRDefault="003D72AB" w:rsidP="00F328CA">
      <w:pPr>
        <w:tabs>
          <w:tab w:val="left" w:pos="567"/>
        </w:tabs>
        <w:autoSpaceDE w:val="0"/>
        <w:autoSpaceDN w:val="0"/>
        <w:adjustRightInd w:val="0"/>
        <w:rPr>
          <w:szCs w:val="22"/>
        </w:rPr>
      </w:pPr>
    </w:p>
    <w:p w14:paraId="559DED62" w14:textId="77777777" w:rsidR="00B129DE" w:rsidRPr="007F0EA1" w:rsidRDefault="00B129DE" w:rsidP="00F328CA">
      <w:pPr>
        <w:tabs>
          <w:tab w:val="left" w:pos="567"/>
        </w:tabs>
        <w:autoSpaceDE w:val="0"/>
        <w:autoSpaceDN w:val="0"/>
        <w:adjustRightInd w:val="0"/>
        <w:rPr>
          <w:szCs w:val="22"/>
        </w:rPr>
      </w:pPr>
      <w:r w:rsidRPr="007F0EA1">
        <w:rPr>
          <w:szCs w:val="22"/>
        </w:rPr>
        <w:t>Far riferimento al foglio illustrativo per modalità di conservazione alternative.</w:t>
      </w:r>
    </w:p>
    <w:p w14:paraId="26A8AC2F" w14:textId="77777777" w:rsidR="00B129DE" w:rsidRPr="007F0EA1" w:rsidRDefault="00B129DE" w:rsidP="00F328CA">
      <w:pPr>
        <w:tabs>
          <w:tab w:val="left" w:pos="567"/>
        </w:tabs>
        <w:autoSpaceDE w:val="0"/>
        <w:autoSpaceDN w:val="0"/>
        <w:adjustRightInd w:val="0"/>
        <w:rPr>
          <w:szCs w:val="22"/>
        </w:rPr>
      </w:pPr>
    </w:p>
    <w:p w14:paraId="2FE249E9" w14:textId="77777777" w:rsidR="00B129DE" w:rsidRPr="007F0EA1" w:rsidRDefault="00B129DE" w:rsidP="00F328CA">
      <w:pPr>
        <w:tabs>
          <w:tab w:val="left" w:pos="567"/>
        </w:tabs>
        <w:suppressAutoHyphens/>
        <w:rPr>
          <w:szCs w:val="22"/>
        </w:rPr>
      </w:pPr>
      <w:r w:rsidRPr="007F0EA1">
        <w:rPr>
          <w:szCs w:val="22"/>
        </w:rPr>
        <w:t>Tenere le penne preriempite nell’imballaggio esterno per proteggerle dalla luce.</w:t>
      </w:r>
    </w:p>
    <w:p w14:paraId="173A4A63" w14:textId="77777777" w:rsidR="00B129DE" w:rsidRPr="007F0EA1" w:rsidRDefault="00B129DE" w:rsidP="00F328CA">
      <w:pPr>
        <w:tabs>
          <w:tab w:val="left" w:pos="567"/>
        </w:tabs>
        <w:suppressAutoHyphens/>
        <w:rPr>
          <w:szCs w:val="22"/>
        </w:rPr>
      </w:pPr>
    </w:p>
    <w:p w14:paraId="32446A2B" w14:textId="77777777" w:rsidR="00B129DE" w:rsidRPr="007F0EA1" w:rsidRDefault="00B129D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5C814D74" w14:textId="77777777">
        <w:tc>
          <w:tcPr>
            <w:tcW w:w="9298" w:type="dxa"/>
            <w:tcBorders>
              <w:top w:val="single" w:sz="4" w:space="0" w:color="auto"/>
              <w:left w:val="single" w:sz="4" w:space="0" w:color="auto"/>
              <w:bottom w:val="single" w:sz="4" w:space="0" w:color="auto"/>
              <w:right w:val="single" w:sz="4" w:space="0" w:color="auto"/>
            </w:tcBorders>
          </w:tcPr>
          <w:p w14:paraId="05A9C1ED"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w:t>
            </w:r>
            <w:r w:rsidR="00BF3B7A" w:rsidRPr="007F0EA1">
              <w:rPr>
                <w:b/>
                <w:szCs w:val="22"/>
              </w:rPr>
              <w:t>, SE NECESSARIO</w:t>
            </w:r>
          </w:p>
        </w:tc>
      </w:tr>
    </w:tbl>
    <w:p w14:paraId="6785495C" w14:textId="77777777" w:rsidR="00B129DE" w:rsidRPr="007F0EA1" w:rsidRDefault="00B129DE" w:rsidP="00F328CA">
      <w:pPr>
        <w:tabs>
          <w:tab w:val="left" w:pos="567"/>
        </w:tabs>
        <w:suppressAutoHyphens/>
        <w:rPr>
          <w:szCs w:val="22"/>
        </w:rPr>
      </w:pPr>
    </w:p>
    <w:p w14:paraId="7F5C2FAD" w14:textId="77777777" w:rsidR="006B683E" w:rsidRPr="007F0EA1" w:rsidRDefault="006B683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5D2193BA" w14:textId="77777777">
        <w:tc>
          <w:tcPr>
            <w:tcW w:w="9298" w:type="dxa"/>
            <w:tcBorders>
              <w:top w:val="single" w:sz="4" w:space="0" w:color="auto"/>
              <w:left w:val="single" w:sz="4" w:space="0" w:color="auto"/>
              <w:bottom w:val="single" w:sz="4" w:space="0" w:color="auto"/>
              <w:right w:val="single" w:sz="4" w:space="0" w:color="auto"/>
            </w:tcBorders>
          </w:tcPr>
          <w:p w14:paraId="0E9DF736"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6C2D40DA" w14:textId="77777777" w:rsidR="00B129DE" w:rsidRPr="007F0EA1" w:rsidRDefault="00B129DE" w:rsidP="00F328CA">
      <w:pPr>
        <w:tabs>
          <w:tab w:val="left" w:pos="567"/>
        </w:tabs>
        <w:suppressAutoHyphens/>
        <w:rPr>
          <w:szCs w:val="22"/>
        </w:rPr>
      </w:pPr>
    </w:p>
    <w:p w14:paraId="1F1DD5D2"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Pfizer Europe MA EEIG</w:t>
      </w:r>
    </w:p>
    <w:p w14:paraId="56A09F0C"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Boulevard de la Plaine 17</w:t>
      </w:r>
    </w:p>
    <w:p w14:paraId="6B026D51" w14:textId="77777777" w:rsidR="00A96705" w:rsidRPr="007F0EA1" w:rsidRDefault="00A96705" w:rsidP="00F328CA">
      <w:pPr>
        <w:autoSpaceDE w:val="0"/>
        <w:autoSpaceDN w:val="0"/>
        <w:adjustRightInd w:val="0"/>
        <w:rPr>
          <w:color w:val="000000"/>
          <w:szCs w:val="22"/>
        </w:rPr>
      </w:pPr>
      <w:r w:rsidRPr="007F0EA1">
        <w:rPr>
          <w:color w:val="000000"/>
          <w:szCs w:val="22"/>
        </w:rPr>
        <w:t>1050 Bruxelles</w:t>
      </w:r>
    </w:p>
    <w:p w14:paraId="5728B416" w14:textId="77777777" w:rsidR="00B129DE" w:rsidRPr="007F0EA1" w:rsidRDefault="00A96705" w:rsidP="00F328CA">
      <w:pPr>
        <w:tabs>
          <w:tab w:val="left" w:pos="567"/>
        </w:tabs>
        <w:rPr>
          <w:szCs w:val="22"/>
        </w:rPr>
      </w:pPr>
      <w:r w:rsidRPr="007F0EA1">
        <w:rPr>
          <w:color w:val="000000"/>
          <w:szCs w:val="22"/>
        </w:rPr>
        <w:t>Belgio</w:t>
      </w:r>
    </w:p>
    <w:p w14:paraId="4F918CFA" w14:textId="77777777" w:rsidR="00B129DE" w:rsidRPr="007F0EA1" w:rsidRDefault="00B129DE" w:rsidP="00F328CA">
      <w:pPr>
        <w:tabs>
          <w:tab w:val="left" w:pos="567"/>
        </w:tabs>
        <w:rPr>
          <w:szCs w:val="22"/>
        </w:rPr>
      </w:pPr>
    </w:p>
    <w:p w14:paraId="1DDA3C9F" w14:textId="77777777" w:rsidR="00A96705" w:rsidRPr="007F0EA1" w:rsidRDefault="00A96705"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8C77D47" w14:textId="77777777">
        <w:tc>
          <w:tcPr>
            <w:tcW w:w="9298" w:type="dxa"/>
            <w:tcBorders>
              <w:top w:val="single" w:sz="4" w:space="0" w:color="auto"/>
              <w:left w:val="single" w:sz="4" w:space="0" w:color="auto"/>
              <w:bottom w:val="single" w:sz="4" w:space="0" w:color="auto"/>
              <w:right w:val="single" w:sz="4" w:space="0" w:color="auto"/>
            </w:tcBorders>
          </w:tcPr>
          <w:p w14:paraId="58546585"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581DDE17" w14:textId="77777777" w:rsidR="00B129DE" w:rsidRPr="007F0EA1" w:rsidRDefault="00B129DE" w:rsidP="00F328CA">
      <w:pPr>
        <w:tabs>
          <w:tab w:val="left" w:pos="567"/>
        </w:tabs>
        <w:suppressAutoHyphens/>
        <w:rPr>
          <w:szCs w:val="22"/>
        </w:rPr>
      </w:pPr>
    </w:p>
    <w:p w14:paraId="0CDDF545" w14:textId="77777777" w:rsidR="00B129DE" w:rsidRPr="007F0EA1" w:rsidRDefault="00B129DE" w:rsidP="00F328CA">
      <w:pPr>
        <w:tabs>
          <w:tab w:val="left" w:pos="567"/>
        </w:tabs>
        <w:rPr>
          <w:bCs/>
          <w:szCs w:val="22"/>
        </w:rPr>
      </w:pPr>
      <w:r w:rsidRPr="007F0EA1">
        <w:rPr>
          <w:bCs/>
          <w:szCs w:val="22"/>
        </w:rPr>
        <w:t>EU/1/99/126/019</w:t>
      </w:r>
      <w:r w:rsidR="00250FFC" w:rsidRPr="007F0EA1">
        <w:rPr>
          <w:bCs/>
          <w:szCs w:val="22"/>
        </w:rPr>
        <w:t xml:space="preserve"> 2 penne preriempite</w:t>
      </w:r>
    </w:p>
    <w:p w14:paraId="3A171489" w14:textId="77777777" w:rsidR="00B129DE" w:rsidRPr="007F0EA1" w:rsidRDefault="00B129DE" w:rsidP="00F328CA">
      <w:pPr>
        <w:tabs>
          <w:tab w:val="left" w:pos="567"/>
        </w:tabs>
        <w:rPr>
          <w:bCs/>
          <w:szCs w:val="22"/>
          <w:highlight w:val="lightGray"/>
        </w:rPr>
      </w:pPr>
      <w:r w:rsidRPr="007F0EA1">
        <w:rPr>
          <w:bCs/>
          <w:szCs w:val="22"/>
          <w:highlight w:val="lightGray"/>
        </w:rPr>
        <w:t>EU/1/99/126/020</w:t>
      </w:r>
      <w:r w:rsidR="00250FFC" w:rsidRPr="007F0EA1">
        <w:rPr>
          <w:bCs/>
          <w:szCs w:val="22"/>
          <w:highlight w:val="lightGray"/>
        </w:rPr>
        <w:t xml:space="preserve"> 4 penne preriempite</w:t>
      </w:r>
    </w:p>
    <w:p w14:paraId="227B95A7" w14:textId="77777777" w:rsidR="00B129DE" w:rsidRPr="007F0EA1" w:rsidRDefault="00B129DE" w:rsidP="00F328CA">
      <w:pPr>
        <w:tabs>
          <w:tab w:val="left" w:pos="567"/>
        </w:tabs>
        <w:rPr>
          <w:bCs/>
          <w:szCs w:val="22"/>
        </w:rPr>
      </w:pPr>
      <w:r w:rsidRPr="007F0EA1">
        <w:rPr>
          <w:bCs/>
          <w:szCs w:val="22"/>
          <w:highlight w:val="lightGray"/>
        </w:rPr>
        <w:t>EU/1/99/126/021</w:t>
      </w:r>
      <w:r w:rsidR="00250FFC" w:rsidRPr="007F0EA1">
        <w:rPr>
          <w:bCs/>
          <w:szCs w:val="22"/>
          <w:highlight w:val="lightGray"/>
        </w:rPr>
        <w:t xml:space="preserve"> 12 penne preriempite</w:t>
      </w:r>
    </w:p>
    <w:p w14:paraId="7A28DEE3" w14:textId="77777777" w:rsidR="00B129DE" w:rsidRPr="007F0EA1" w:rsidRDefault="00B129DE" w:rsidP="0097679B">
      <w:pPr>
        <w:tabs>
          <w:tab w:val="left" w:pos="567"/>
        </w:tabs>
        <w:suppressAutoHyphens/>
        <w:rPr>
          <w:szCs w:val="22"/>
        </w:rPr>
      </w:pPr>
    </w:p>
    <w:p w14:paraId="0CFBA5A7"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4951577" w14:textId="77777777" w:rsidTr="0097679B">
        <w:tc>
          <w:tcPr>
            <w:tcW w:w="9298" w:type="dxa"/>
            <w:shd w:val="clear" w:color="auto" w:fill="auto"/>
          </w:tcPr>
          <w:p w14:paraId="2D0E9C76"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06652B5C" w14:textId="77777777" w:rsidR="00B129DE" w:rsidRPr="007F0EA1" w:rsidRDefault="00B129DE" w:rsidP="0097679B">
      <w:pPr>
        <w:tabs>
          <w:tab w:val="left" w:pos="567"/>
        </w:tabs>
        <w:suppressAutoHyphens/>
        <w:rPr>
          <w:szCs w:val="22"/>
        </w:rPr>
      </w:pPr>
    </w:p>
    <w:p w14:paraId="723D1394" w14:textId="77777777" w:rsidR="00B129DE" w:rsidRPr="007F0EA1" w:rsidRDefault="00B129DE" w:rsidP="0097679B">
      <w:pPr>
        <w:tabs>
          <w:tab w:val="left" w:pos="567"/>
        </w:tabs>
        <w:suppressAutoHyphens/>
        <w:rPr>
          <w:szCs w:val="22"/>
        </w:rPr>
      </w:pPr>
      <w:r w:rsidRPr="007F0EA1">
        <w:rPr>
          <w:szCs w:val="22"/>
        </w:rPr>
        <w:t xml:space="preserve">Lotto </w:t>
      </w:r>
    </w:p>
    <w:p w14:paraId="2C250695" w14:textId="77777777" w:rsidR="00B129DE" w:rsidRPr="007F0EA1" w:rsidRDefault="00B129DE" w:rsidP="0097679B">
      <w:pPr>
        <w:tabs>
          <w:tab w:val="left" w:pos="567"/>
        </w:tabs>
        <w:suppressAutoHyphens/>
        <w:rPr>
          <w:szCs w:val="22"/>
        </w:rPr>
      </w:pPr>
    </w:p>
    <w:p w14:paraId="237A58A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BAA768" w14:textId="77777777" w:rsidTr="0097679B">
        <w:tc>
          <w:tcPr>
            <w:tcW w:w="9298" w:type="dxa"/>
            <w:shd w:val="clear" w:color="auto" w:fill="auto"/>
          </w:tcPr>
          <w:p w14:paraId="27A89075" w14:textId="77777777" w:rsidR="00B129DE" w:rsidRPr="007F0EA1" w:rsidRDefault="00B129DE"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7BB4FE85" w14:textId="77777777" w:rsidR="00B129DE" w:rsidRPr="007F0EA1" w:rsidRDefault="00B129DE" w:rsidP="00F328CA">
      <w:pPr>
        <w:tabs>
          <w:tab w:val="left" w:pos="567"/>
        </w:tabs>
        <w:suppressAutoHyphens/>
        <w:rPr>
          <w:szCs w:val="22"/>
        </w:rPr>
      </w:pPr>
    </w:p>
    <w:p w14:paraId="699527EE" w14:textId="77777777" w:rsidR="006B683E" w:rsidRPr="007F0EA1" w:rsidRDefault="006B683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4DC95C8A" w14:textId="77777777">
        <w:tc>
          <w:tcPr>
            <w:tcW w:w="9298" w:type="dxa"/>
            <w:tcBorders>
              <w:top w:val="single" w:sz="4" w:space="0" w:color="auto"/>
              <w:left w:val="single" w:sz="4" w:space="0" w:color="auto"/>
              <w:bottom w:val="single" w:sz="4" w:space="0" w:color="auto"/>
              <w:right w:val="single" w:sz="4" w:space="0" w:color="auto"/>
            </w:tcBorders>
          </w:tcPr>
          <w:p w14:paraId="1A29B9CB" w14:textId="77777777" w:rsidR="00B129DE" w:rsidRPr="007F0EA1" w:rsidRDefault="00B129DE" w:rsidP="00F328CA">
            <w:pPr>
              <w:tabs>
                <w:tab w:val="left" w:pos="567"/>
              </w:tabs>
              <w:suppressAutoHyphens/>
              <w:ind w:left="567" w:hanging="567"/>
              <w:rPr>
                <w:b/>
                <w:szCs w:val="22"/>
              </w:rPr>
            </w:pPr>
            <w:r w:rsidRPr="007F0EA1">
              <w:rPr>
                <w:b/>
                <w:szCs w:val="22"/>
              </w:rPr>
              <w:t>15.</w:t>
            </w:r>
            <w:r w:rsidRPr="007F0EA1">
              <w:rPr>
                <w:b/>
                <w:szCs w:val="22"/>
              </w:rPr>
              <w:tab/>
              <w:t>ISTRUZIONI PER L’USO</w:t>
            </w:r>
          </w:p>
        </w:tc>
      </w:tr>
    </w:tbl>
    <w:p w14:paraId="40EFF206" w14:textId="77777777" w:rsidR="006B683E" w:rsidRPr="007F0EA1" w:rsidRDefault="006B683E" w:rsidP="00F328CA">
      <w:pPr>
        <w:tabs>
          <w:tab w:val="left" w:pos="567"/>
        </w:tabs>
        <w:suppressAutoHyphens/>
        <w:rPr>
          <w:b/>
          <w:szCs w:val="22"/>
        </w:rPr>
      </w:pPr>
    </w:p>
    <w:p w14:paraId="5024AC7E" w14:textId="77777777" w:rsidR="00B129DE" w:rsidRPr="007F0EA1" w:rsidRDefault="00B129DE" w:rsidP="00F328CA">
      <w:pPr>
        <w:widowControl w:val="0"/>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DF26230" w14:textId="77777777">
        <w:tc>
          <w:tcPr>
            <w:tcW w:w="9298" w:type="dxa"/>
            <w:tcBorders>
              <w:top w:val="single" w:sz="4" w:space="0" w:color="auto"/>
              <w:left w:val="single" w:sz="4" w:space="0" w:color="auto"/>
              <w:bottom w:val="single" w:sz="4" w:space="0" w:color="auto"/>
              <w:right w:val="single" w:sz="4" w:space="0" w:color="auto"/>
            </w:tcBorders>
          </w:tcPr>
          <w:p w14:paraId="29FA2F39" w14:textId="77777777" w:rsidR="00B129DE" w:rsidRPr="007F0EA1" w:rsidRDefault="00B129DE" w:rsidP="00F328CA">
            <w:pPr>
              <w:widowControl w:val="0"/>
              <w:tabs>
                <w:tab w:val="left" w:pos="567"/>
              </w:tabs>
              <w:ind w:left="567" w:hanging="567"/>
              <w:rPr>
                <w:b/>
                <w:szCs w:val="22"/>
              </w:rPr>
            </w:pPr>
            <w:r w:rsidRPr="007F0EA1">
              <w:rPr>
                <w:b/>
                <w:szCs w:val="22"/>
              </w:rPr>
              <w:t>16.</w:t>
            </w:r>
            <w:r w:rsidRPr="007F0EA1">
              <w:rPr>
                <w:b/>
                <w:szCs w:val="22"/>
              </w:rPr>
              <w:tab/>
              <w:t>INFORMAZIONI IN BRAILLE</w:t>
            </w:r>
          </w:p>
        </w:tc>
      </w:tr>
    </w:tbl>
    <w:p w14:paraId="56ADCC63" w14:textId="77777777" w:rsidR="00B129DE" w:rsidRPr="007F0EA1" w:rsidRDefault="00B129DE" w:rsidP="00F328CA">
      <w:pPr>
        <w:pStyle w:val="EndnoteText"/>
        <w:rPr>
          <w:rFonts w:ascii="Times New Roman" w:hAnsi="Times New Roman"/>
        </w:rPr>
      </w:pPr>
    </w:p>
    <w:p w14:paraId="6486E308" w14:textId="77777777" w:rsidR="00327B94" w:rsidRPr="007F0EA1" w:rsidRDefault="00B129DE" w:rsidP="00F328CA">
      <w:pPr>
        <w:widowControl w:val="0"/>
        <w:tabs>
          <w:tab w:val="left" w:pos="567"/>
        </w:tabs>
        <w:rPr>
          <w:bCs/>
          <w:szCs w:val="22"/>
        </w:rPr>
      </w:pPr>
      <w:r w:rsidRPr="007F0EA1">
        <w:rPr>
          <w:bCs/>
          <w:szCs w:val="22"/>
        </w:rPr>
        <w:t>Enbrel 50 mg</w:t>
      </w:r>
    </w:p>
    <w:p w14:paraId="25C0876B" w14:textId="77777777" w:rsidR="00327B94" w:rsidRPr="007F0EA1" w:rsidRDefault="00327B94" w:rsidP="00F328CA">
      <w:pPr>
        <w:pStyle w:val="dunjalist"/>
        <w:widowControl w:val="0"/>
        <w:tabs>
          <w:tab w:val="left" w:pos="567"/>
        </w:tabs>
        <w:spacing w:after="0"/>
        <w:rPr>
          <w:rFonts w:ascii="Times New Roman" w:hAnsi="Times New Roman"/>
          <w:b w:val="0"/>
          <w:szCs w:val="22"/>
          <w:lang w:val="it-IT"/>
        </w:rPr>
      </w:pPr>
    </w:p>
    <w:p w14:paraId="6617E1B8" w14:textId="77777777" w:rsidR="00852B5F" w:rsidRPr="007F0EA1" w:rsidRDefault="00852B5F" w:rsidP="00F328CA">
      <w:pPr>
        <w:pStyle w:val="dunjalist"/>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25E56045" w14:textId="77777777" w:rsidTr="0097679B">
        <w:tc>
          <w:tcPr>
            <w:tcW w:w="9298" w:type="dxa"/>
            <w:shd w:val="clear" w:color="auto" w:fill="auto"/>
          </w:tcPr>
          <w:p w14:paraId="3D3B457B" w14:textId="77777777" w:rsidR="00327B94" w:rsidRPr="007F0EA1" w:rsidRDefault="00327B94" w:rsidP="003E71E2">
            <w:pPr>
              <w:keepNext/>
              <w:keepLines/>
              <w:tabs>
                <w:tab w:val="left" w:pos="567"/>
              </w:tab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6BAAEFB6" w14:textId="77777777" w:rsidR="00327B94" w:rsidRPr="007F0EA1" w:rsidRDefault="00327B94" w:rsidP="003E71E2">
      <w:pPr>
        <w:keepNext/>
        <w:keepLines/>
        <w:tabs>
          <w:tab w:val="left" w:pos="567"/>
        </w:tabs>
        <w:rPr>
          <w:b/>
          <w:szCs w:val="22"/>
        </w:rPr>
      </w:pPr>
    </w:p>
    <w:p w14:paraId="17BAFF3F" w14:textId="77777777" w:rsidR="00327B94" w:rsidRPr="007F0EA1" w:rsidRDefault="00327B94" w:rsidP="00F328CA">
      <w:pPr>
        <w:widowControl w:val="0"/>
        <w:rPr>
          <w:noProof/>
          <w:szCs w:val="22"/>
          <w:shd w:val="clear" w:color="auto" w:fill="CCCCCC"/>
        </w:rPr>
      </w:pPr>
      <w:r w:rsidRPr="007F0EA1">
        <w:rPr>
          <w:noProof/>
          <w:szCs w:val="22"/>
          <w:highlight w:val="lightGray"/>
        </w:rPr>
        <w:t>Codice a barre bidimensionale con identificativo unico incluso.</w:t>
      </w:r>
    </w:p>
    <w:p w14:paraId="7BDEDD8A" w14:textId="77777777" w:rsidR="00327B94" w:rsidRPr="007F0EA1" w:rsidRDefault="00327B94" w:rsidP="00F328CA">
      <w:pPr>
        <w:pStyle w:val="dunjalist"/>
        <w:widowControl w:val="0"/>
        <w:tabs>
          <w:tab w:val="left" w:pos="567"/>
        </w:tabs>
        <w:spacing w:after="0"/>
        <w:rPr>
          <w:rFonts w:ascii="Times New Roman" w:hAnsi="Times New Roman"/>
          <w:b w:val="0"/>
          <w:szCs w:val="22"/>
          <w:lang w:val="it-IT"/>
        </w:rPr>
      </w:pPr>
    </w:p>
    <w:p w14:paraId="2FE5E62E" w14:textId="77777777" w:rsidR="00852B5F" w:rsidRPr="007F0EA1" w:rsidRDefault="00852B5F" w:rsidP="00F328CA">
      <w:pPr>
        <w:pStyle w:val="dunjalist"/>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4B31442D" w14:textId="77777777" w:rsidTr="0097679B">
        <w:tc>
          <w:tcPr>
            <w:tcW w:w="9298" w:type="dxa"/>
            <w:shd w:val="clear" w:color="auto" w:fill="auto"/>
          </w:tcPr>
          <w:p w14:paraId="21BC2DAF" w14:textId="77777777" w:rsidR="00327B94" w:rsidRPr="007F0EA1" w:rsidRDefault="00327B94" w:rsidP="00F328CA">
            <w:pPr>
              <w:keepNext/>
              <w:keepLines/>
              <w:widowControl w:val="0"/>
              <w:tabs>
                <w:tab w:val="left" w:pos="567"/>
              </w:tab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3C1155A1" w14:textId="77777777" w:rsidR="00327B94" w:rsidRPr="007F0EA1" w:rsidRDefault="00327B94" w:rsidP="0097679B">
      <w:pPr>
        <w:keepNext/>
        <w:keepLines/>
        <w:widowControl w:val="0"/>
        <w:tabs>
          <w:tab w:val="left" w:pos="567"/>
        </w:tabs>
        <w:rPr>
          <w:b/>
          <w:szCs w:val="22"/>
        </w:rPr>
      </w:pPr>
    </w:p>
    <w:p w14:paraId="000ECED2" w14:textId="77777777" w:rsidR="00327B94" w:rsidRPr="007F0EA1" w:rsidRDefault="00327B94" w:rsidP="00F328CA">
      <w:pPr>
        <w:keepNext/>
        <w:keepLines/>
        <w:widowControl w:val="0"/>
        <w:rPr>
          <w:color w:val="000000"/>
          <w:szCs w:val="22"/>
        </w:rPr>
      </w:pPr>
      <w:r w:rsidRPr="007F0EA1">
        <w:rPr>
          <w:color w:val="000000"/>
          <w:szCs w:val="22"/>
        </w:rPr>
        <w:t xml:space="preserve">PC </w:t>
      </w:r>
    </w:p>
    <w:p w14:paraId="5320ECC9" w14:textId="77777777" w:rsidR="00327B94" w:rsidRPr="007F0EA1" w:rsidRDefault="00327B94" w:rsidP="00F328CA">
      <w:pPr>
        <w:keepNext/>
        <w:keepLines/>
        <w:widowControl w:val="0"/>
        <w:rPr>
          <w:szCs w:val="22"/>
        </w:rPr>
      </w:pPr>
      <w:r w:rsidRPr="007F0EA1">
        <w:rPr>
          <w:szCs w:val="22"/>
        </w:rPr>
        <w:t xml:space="preserve">SN </w:t>
      </w:r>
    </w:p>
    <w:p w14:paraId="3128B217" w14:textId="77777777" w:rsidR="00327B94" w:rsidRPr="007F0EA1" w:rsidRDefault="00327B94" w:rsidP="0097679B">
      <w:pPr>
        <w:keepNext/>
        <w:keepLines/>
        <w:widowControl w:val="0"/>
        <w:tabs>
          <w:tab w:val="left" w:pos="567"/>
        </w:tabs>
        <w:rPr>
          <w:b/>
          <w:szCs w:val="22"/>
        </w:rPr>
      </w:pPr>
      <w:r w:rsidRPr="007F0EA1">
        <w:rPr>
          <w:szCs w:val="22"/>
        </w:rPr>
        <w:t>NN</w:t>
      </w:r>
    </w:p>
    <w:p w14:paraId="0144E005" w14:textId="77777777" w:rsidR="00327B94" w:rsidRPr="007F0EA1" w:rsidRDefault="00327B94" w:rsidP="00F328CA">
      <w:pPr>
        <w:pStyle w:val="dunjalist"/>
        <w:keepNext/>
        <w:keepLines/>
        <w:widowControl w:val="0"/>
        <w:tabs>
          <w:tab w:val="left" w:pos="567"/>
        </w:tabs>
        <w:spacing w:after="0"/>
        <w:rPr>
          <w:rFonts w:ascii="Times New Roman" w:hAnsi="Times New Roman"/>
          <w:b w:val="0"/>
          <w:szCs w:val="22"/>
          <w:lang w:val="it-IT"/>
        </w:rPr>
      </w:pPr>
    </w:p>
    <w:p w14:paraId="4A52D41E" w14:textId="77777777" w:rsidR="00B129DE" w:rsidRPr="007F0EA1" w:rsidRDefault="00B129DE" w:rsidP="00F328CA">
      <w:pPr>
        <w:keepNext/>
        <w:keepLines/>
        <w:widowControl w:val="0"/>
        <w:tabs>
          <w:tab w:val="left" w:pos="567"/>
        </w:tabs>
        <w:rPr>
          <w:b/>
          <w:szCs w:val="22"/>
        </w:rPr>
      </w:pPr>
      <w:r w:rsidRPr="007F0EA1">
        <w:rPr>
          <w:bCs/>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8D48642" w14:textId="77777777" w:rsidTr="0097679B">
        <w:trPr>
          <w:trHeight w:val="1040"/>
        </w:trPr>
        <w:tc>
          <w:tcPr>
            <w:tcW w:w="9298" w:type="dxa"/>
            <w:shd w:val="clear" w:color="auto" w:fill="auto"/>
            <w:vAlign w:val="center"/>
          </w:tcPr>
          <w:p w14:paraId="66A0547F" w14:textId="77777777" w:rsidR="00B129DE" w:rsidRPr="007F0EA1" w:rsidRDefault="00B129DE" w:rsidP="00F328CA">
            <w:pPr>
              <w:suppressAutoHyphens/>
              <w:rPr>
                <w:b/>
                <w:noProof/>
                <w:szCs w:val="22"/>
              </w:rPr>
            </w:pPr>
            <w:r w:rsidRPr="007F0EA1">
              <w:rPr>
                <w:b/>
                <w:bCs/>
                <w:szCs w:val="22"/>
              </w:rPr>
              <w:t xml:space="preserve">INFORMAZIONI MINIME </w:t>
            </w:r>
            <w:r w:rsidRPr="007F0EA1">
              <w:rPr>
                <w:b/>
                <w:noProof/>
                <w:szCs w:val="22"/>
              </w:rPr>
              <w:t xml:space="preserve">DA APPORRE SUI </w:t>
            </w:r>
            <w:r w:rsidR="00BF3B7A" w:rsidRPr="007F0EA1">
              <w:rPr>
                <w:b/>
                <w:noProof/>
                <w:szCs w:val="22"/>
              </w:rPr>
              <w:t xml:space="preserve">CONFEZIONAMENTI </w:t>
            </w:r>
            <w:r w:rsidRPr="007F0EA1">
              <w:rPr>
                <w:b/>
                <w:noProof/>
                <w:szCs w:val="22"/>
              </w:rPr>
              <w:t>PRIMARI DI PICCOLE DIMENSIONI</w:t>
            </w:r>
          </w:p>
          <w:p w14:paraId="2FD66A06" w14:textId="77777777" w:rsidR="00B129DE" w:rsidRPr="007F0EA1" w:rsidRDefault="00B129DE" w:rsidP="00F328CA">
            <w:pPr>
              <w:suppressAutoHyphens/>
              <w:rPr>
                <w:b/>
                <w:bCs/>
                <w:szCs w:val="22"/>
              </w:rPr>
            </w:pPr>
          </w:p>
          <w:p w14:paraId="4FAE3282" w14:textId="77777777" w:rsidR="00B129DE" w:rsidRPr="007F0EA1" w:rsidRDefault="00B129DE" w:rsidP="00F328CA">
            <w:pPr>
              <w:tabs>
                <w:tab w:val="left" w:pos="567"/>
              </w:tabs>
              <w:rPr>
                <w:szCs w:val="22"/>
              </w:rPr>
            </w:pPr>
            <w:r w:rsidRPr="007F0EA1">
              <w:rPr>
                <w:b/>
                <w:bCs/>
                <w:szCs w:val="22"/>
              </w:rPr>
              <w:t xml:space="preserve">ETICHETTA DELLA PENNA PRERIEMPITA </w:t>
            </w:r>
            <w:r w:rsidRPr="007F0EA1">
              <w:rPr>
                <w:b/>
                <w:bCs/>
                <w:color w:val="000000"/>
                <w:szCs w:val="22"/>
              </w:rPr>
              <w:t>–</w:t>
            </w:r>
            <w:r w:rsidRPr="007F0EA1">
              <w:rPr>
                <w:bCs/>
                <w:szCs w:val="22"/>
              </w:rPr>
              <w:t xml:space="preserve"> </w:t>
            </w:r>
            <w:r w:rsidRPr="007F0EA1">
              <w:rPr>
                <w:b/>
                <w:color w:val="000000"/>
                <w:szCs w:val="22"/>
              </w:rPr>
              <w:t>EU/1/99/126/019-021</w:t>
            </w:r>
            <w:r w:rsidRPr="007F0EA1">
              <w:rPr>
                <w:color w:val="000000"/>
                <w:szCs w:val="22"/>
              </w:rPr>
              <w:t xml:space="preserve"> </w:t>
            </w:r>
            <w:r w:rsidRPr="007F0EA1">
              <w:rPr>
                <w:b/>
                <w:bCs/>
                <w:color w:val="000000"/>
                <w:szCs w:val="22"/>
              </w:rPr>
              <w:t>(Penna preriempita</w:t>
            </w:r>
            <w:r w:rsidRPr="007F0EA1">
              <w:rPr>
                <w:b/>
                <w:bCs/>
                <w:szCs w:val="22"/>
              </w:rPr>
              <w:t xml:space="preserve"> da 50 mg)</w:t>
            </w:r>
          </w:p>
        </w:tc>
      </w:tr>
    </w:tbl>
    <w:p w14:paraId="3C2F746F" w14:textId="77777777" w:rsidR="00B129DE" w:rsidRPr="007F0EA1" w:rsidRDefault="00B129DE" w:rsidP="0097679B">
      <w:pPr>
        <w:tabs>
          <w:tab w:val="left" w:pos="567"/>
        </w:tabs>
        <w:rPr>
          <w:szCs w:val="22"/>
        </w:rPr>
      </w:pPr>
    </w:p>
    <w:p w14:paraId="039293B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3E0A600" w14:textId="77777777" w:rsidTr="0097679B">
        <w:tc>
          <w:tcPr>
            <w:tcW w:w="9298" w:type="dxa"/>
            <w:shd w:val="clear" w:color="auto" w:fill="auto"/>
          </w:tcPr>
          <w:p w14:paraId="293A1266"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4C4D2AC3" w14:textId="77777777" w:rsidR="00B129DE" w:rsidRPr="007F0EA1" w:rsidRDefault="00B129DE" w:rsidP="0097679B">
      <w:pPr>
        <w:tabs>
          <w:tab w:val="left" w:pos="567"/>
        </w:tabs>
        <w:autoSpaceDE w:val="0"/>
        <w:autoSpaceDN w:val="0"/>
        <w:adjustRightInd w:val="0"/>
        <w:rPr>
          <w:szCs w:val="22"/>
        </w:rPr>
      </w:pPr>
    </w:p>
    <w:p w14:paraId="476E4FBC" w14:textId="77777777" w:rsidR="00B129DE" w:rsidRPr="007F0EA1" w:rsidRDefault="00B129DE" w:rsidP="0097679B">
      <w:pPr>
        <w:tabs>
          <w:tab w:val="left" w:pos="567"/>
        </w:tabs>
        <w:autoSpaceDE w:val="0"/>
        <w:autoSpaceDN w:val="0"/>
        <w:adjustRightInd w:val="0"/>
        <w:rPr>
          <w:szCs w:val="22"/>
        </w:rPr>
      </w:pPr>
      <w:r w:rsidRPr="007F0EA1">
        <w:rPr>
          <w:szCs w:val="22"/>
        </w:rPr>
        <w:t>Enbrel 50 mg soluzione iniettabile in penna preriempita.</w:t>
      </w:r>
    </w:p>
    <w:p w14:paraId="6DF5B16A"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05A432B6" w14:textId="6F81CDD6" w:rsidR="00B129DE" w:rsidRPr="007F0EA1" w:rsidDel="00154D34" w:rsidRDefault="00BF3B7A" w:rsidP="0097679B">
      <w:pPr>
        <w:tabs>
          <w:tab w:val="left" w:pos="567"/>
        </w:tabs>
        <w:suppressAutoHyphens/>
        <w:rPr>
          <w:del w:id="151" w:author="author CM" w:date="2025-06-26T11:16:00Z" w16du:dateUtc="2025-06-26T09:16:00Z"/>
          <w:szCs w:val="22"/>
        </w:rPr>
      </w:pPr>
      <w:del w:id="152" w:author="author CM" w:date="2025-06-26T11:16:00Z" w16du:dateUtc="2025-06-26T09:16:00Z">
        <w:r w:rsidRPr="007F0EA1" w:rsidDel="00154D34">
          <w:rPr>
            <w:szCs w:val="22"/>
          </w:rPr>
          <w:delText>u</w:delText>
        </w:r>
        <w:r w:rsidR="00B129DE" w:rsidRPr="007F0EA1" w:rsidDel="00154D34">
          <w:rPr>
            <w:szCs w:val="22"/>
          </w:rPr>
          <w:delText xml:space="preserve">so sottocutaneo </w:delText>
        </w:r>
      </w:del>
    </w:p>
    <w:p w14:paraId="073A25B2" w14:textId="19A81A0C" w:rsidR="00B129DE" w:rsidRPr="007F0EA1" w:rsidRDefault="00154D34" w:rsidP="0097679B">
      <w:pPr>
        <w:tabs>
          <w:tab w:val="left" w:pos="567"/>
        </w:tabs>
        <w:suppressAutoHyphens/>
        <w:rPr>
          <w:szCs w:val="22"/>
        </w:rPr>
      </w:pPr>
      <w:ins w:id="153" w:author="author CM" w:date="2025-06-26T11:16:00Z" w16du:dateUtc="2025-06-26T09:16:00Z">
        <w:r>
          <w:rPr>
            <w:szCs w:val="22"/>
          </w:rPr>
          <w:t>s.c</w:t>
        </w:r>
      </w:ins>
    </w:p>
    <w:p w14:paraId="5CC4CC4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8BF733F" w14:textId="77777777" w:rsidTr="0097679B">
        <w:tc>
          <w:tcPr>
            <w:tcW w:w="9298" w:type="dxa"/>
            <w:shd w:val="clear" w:color="auto" w:fill="auto"/>
          </w:tcPr>
          <w:p w14:paraId="04DD4C29"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23B51420" w14:textId="77777777" w:rsidR="00B129DE" w:rsidRPr="007F0EA1" w:rsidRDefault="00B129DE" w:rsidP="0097679B">
      <w:pPr>
        <w:tabs>
          <w:tab w:val="left" w:pos="567"/>
        </w:tabs>
        <w:suppressAutoHyphens/>
        <w:rPr>
          <w:szCs w:val="22"/>
        </w:rPr>
      </w:pPr>
    </w:p>
    <w:p w14:paraId="74D1DA1A" w14:textId="77777777" w:rsidR="00B129DE" w:rsidRPr="007F0EA1" w:rsidRDefault="00B129DE" w:rsidP="0097679B">
      <w:pPr>
        <w:tabs>
          <w:tab w:val="left" w:pos="567"/>
        </w:tabs>
        <w:suppressAutoHyphens/>
        <w:rPr>
          <w:szCs w:val="22"/>
        </w:rPr>
      </w:pPr>
      <w:r w:rsidRPr="007F0EA1">
        <w:rPr>
          <w:szCs w:val="22"/>
        </w:rPr>
        <w:t>Leggere il foglio illustrativo prima dell’uso</w:t>
      </w:r>
      <w:r w:rsidR="00905B99" w:rsidRPr="007F0EA1">
        <w:rPr>
          <w:szCs w:val="22"/>
        </w:rPr>
        <w:t>.</w:t>
      </w:r>
    </w:p>
    <w:p w14:paraId="31A9066A" w14:textId="77777777" w:rsidR="00B129DE" w:rsidRPr="007F0EA1" w:rsidRDefault="00B129DE" w:rsidP="0097679B">
      <w:pPr>
        <w:tabs>
          <w:tab w:val="left" w:pos="567"/>
        </w:tabs>
        <w:suppressAutoHyphens/>
        <w:rPr>
          <w:szCs w:val="22"/>
        </w:rPr>
      </w:pPr>
    </w:p>
    <w:p w14:paraId="3C67EACC"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67CBD19" w14:textId="77777777" w:rsidTr="0097679B">
        <w:tc>
          <w:tcPr>
            <w:tcW w:w="9298" w:type="dxa"/>
            <w:shd w:val="clear" w:color="auto" w:fill="auto"/>
          </w:tcPr>
          <w:p w14:paraId="79A7693A"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1A6F38A2" w14:textId="77777777" w:rsidR="00B129DE" w:rsidRPr="007F0EA1" w:rsidRDefault="00B129DE" w:rsidP="0097679B">
      <w:pPr>
        <w:tabs>
          <w:tab w:val="left" w:pos="567"/>
        </w:tabs>
        <w:suppressAutoHyphens/>
        <w:rPr>
          <w:szCs w:val="22"/>
        </w:rPr>
      </w:pPr>
    </w:p>
    <w:p w14:paraId="37DC5C72" w14:textId="77777777" w:rsidR="00B129DE" w:rsidRPr="007F0EA1" w:rsidRDefault="00B129DE" w:rsidP="0097679B">
      <w:pPr>
        <w:tabs>
          <w:tab w:val="left" w:pos="567"/>
        </w:tabs>
        <w:suppressAutoHyphens/>
        <w:rPr>
          <w:szCs w:val="22"/>
        </w:rPr>
      </w:pPr>
      <w:r w:rsidRPr="007F0EA1">
        <w:rPr>
          <w:szCs w:val="22"/>
        </w:rPr>
        <w:t>Scad.</w:t>
      </w:r>
    </w:p>
    <w:p w14:paraId="1BD340BB" w14:textId="77777777" w:rsidR="00B129DE" w:rsidRPr="007F0EA1" w:rsidRDefault="00B129DE" w:rsidP="0097679B">
      <w:pPr>
        <w:tabs>
          <w:tab w:val="left" w:pos="567"/>
        </w:tabs>
        <w:suppressAutoHyphens/>
        <w:rPr>
          <w:szCs w:val="22"/>
        </w:rPr>
      </w:pPr>
    </w:p>
    <w:p w14:paraId="12670C1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3A4E417" w14:textId="77777777" w:rsidTr="0097679B">
        <w:tc>
          <w:tcPr>
            <w:tcW w:w="9298" w:type="dxa"/>
            <w:shd w:val="clear" w:color="auto" w:fill="auto"/>
          </w:tcPr>
          <w:p w14:paraId="1646C29E"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57CF2523" w14:textId="77777777" w:rsidR="00B129DE" w:rsidRPr="007F0EA1" w:rsidRDefault="00B129DE" w:rsidP="0097679B">
      <w:pPr>
        <w:tabs>
          <w:tab w:val="left" w:pos="567"/>
        </w:tabs>
        <w:suppressAutoHyphens/>
        <w:rPr>
          <w:szCs w:val="22"/>
        </w:rPr>
      </w:pPr>
    </w:p>
    <w:p w14:paraId="40D0A74D" w14:textId="77777777" w:rsidR="00B129DE" w:rsidRPr="007F0EA1" w:rsidRDefault="00B129DE" w:rsidP="0097679B">
      <w:pPr>
        <w:tabs>
          <w:tab w:val="left" w:pos="567"/>
        </w:tabs>
        <w:suppressAutoHyphens/>
        <w:rPr>
          <w:szCs w:val="22"/>
        </w:rPr>
      </w:pPr>
      <w:r w:rsidRPr="007F0EA1">
        <w:rPr>
          <w:szCs w:val="22"/>
        </w:rPr>
        <w:t xml:space="preserve">Lotto </w:t>
      </w:r>
    </w:p>
    <w:p w14:paraId="1FAF0AEB" w14:textId="77777777" w:rsidR="00B129DE" w:rsidRPr="007F0EA1" w:rsidRDefault="00B129DE" w:rsidP="00F328CA">
      <w:pPr>
        <w:suppressAutoHyphens/>
        <w:rPr>
          <w:noProof/>
          <w:szCs w:val="22"/>
        </w:rPr>
      </w:pPr>
    </w:p>
    <w:p w14:paraId="194299F6" w14:textId="77777777" w:rsidR="00B129DE" w:rsidRPr="007F0EA1" w:rsidRDefault="00B129DE" w:rsidP="00F328CA">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021ABB1F" w14:textId="77777777">
        <w:tc>
          <w:tcPr>
            <w:tcW w:w="9298" w:type="dxa"/>
            <w:tcBorders>
              <w:top w:val="single" w:sz="4" w:space="0" w:color="auto"/>
              <w:left w:val="single" w:sz="4" w:space="0" w:color="auto"/>
              <w:bottom w:val="single" w:sz="4" w:space="0" w:color="auto"/>
              <w:right w:val="single" w:sz="4" w:space="0" w:color="auto"/>
            </w:tcBorders>
          </w:tcPr>
          <w:p w14:paraId="2B193BE0" w14:textId="77777777" w:rsidR="00B129DE" w:rsidRPr="007F0EA1" w:rsidRDefault="00B129DE" w:rsidP="00F328CA">
            <w:pPr>
              <w:suppressAutoHyphens/>
              <w:ind w:left="567" w:hanging="567"/>
              <w:rPr>
                <w:b/>
                <w:noProof/>
                <w:szCs w:val="22"/>
              </w:rPr>
            </w:pPr>
            <w:r w:rsidRPr="007F0EA1">
              <w:rPr>
                <w:b/>
                <w:noProof/>
                <w:szCs w:val="22"/>
              </w:rPr>
              <w:t>5.</w:t>
            </w:r>
            <w:r w:rsidRPr="007F0EA1">
              <w:rPr>
                <w:b/>
                <w:noProof/>
                <w:szCs w:val="22"/>
              </w:rPr>
              <w:tab/>
              <w:t>CONTENUTO IN PESO, VOLUME O UNITÀ</w:t>
            </w:r>
          </w:p>
        </w:tc>
      </w:tr>
    </w:tbl>
    <w:p w14:paraId="56895752" w14:textId="77777777" w:rsidR="00B129DE" w:rsidRPr="007F0EA1" w:rsidRDefault="00B129DE" w:rsidP="0097679B">
      <w:pPr>
        <w:tabs>
          <w:tab w:val="left" w:pos="567"/>
        </w:tabs>
        <w:suppressAutoHyphens/>
        <w:rPr>
          <w:szCs w:val="22"/>
        </w:rPr>
      </w:pPr>
      <w:r w:rsidRPr="007F0EA1">
        <w:rPr>
          <w:szCs w:val="22"/>
        </w:rPr>
        <w:t xml:space="preserve"> </w:t>
      </w:r>
    </w:p>
    <w:p w14:paraId="6DE7D46F" w14:textId="39FB5C13" w:rsidR="00B129DE" w:rsidRPr="007F0EA1" w:rsidRDefault="00B129DE" w:rsidP="0097679B">
      <w:pPr>
        <w:tabs>
          <w:tab w:val="left" w:pos="567"/>
        </w:tabs>
        <w:suppressAutoHyphens/>
        <w:rPr>
          <w:szCs w:val="22"/>
        </w:rPr>
      </w:pPr>
      <w:r w:rsidRPr="007F0EA1">
        <w:rPr>
          <w:szCs w:val="22"/>
        </w:rPr>
        <w:t>50 mg/1 m</w:t>
      </w:r>
      <w:r w:rsidR="00D77939">
        <w:rPr>
          <w:szCs w:val="22"/>
        </w:rPr>
        <w:t>L</w:t>
      </w:r>
    </w:p>
    <w:p w14:paraId="71CD8987" w14:textId="77777777" w:rsidR="00B129DE" w:rsidRPr="007F0EA1" w:rsidRDefault="00B129DE" w:rsidP="0097679B">
      <w:pPr>
        <w:tabs>
          <w:tab w:val="left" w:pos="567"/>
        </w:tabs>
        <w:suppressAutoHyphens/>
        <w:rPr>
          <w:szCs w:val="22"/>
        </w:rPr>
      </w:pPr>
    </w:p>
    <w:p w14:paraId="7521ECC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23595B6" w14:textId="77777777" w:rsidTr="0097679B">
        <w:tc>
          <w:tcPr>
            <w:tcW w:w="9298" w:type="dxa"/>
            <w:shd w:val="clear" w:color="auto" w:fill="auto"/>
          </w:tcPr>
          <w:p w14:paraId="3184E442"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ALTRO</w:t>
            </w:r>
          </w:p>
        </w:tc>
      </w:tr>
    </w:tbl>
    <w:p w14:paraId="6CBD49DF" w14:textId="77777777" w:rsidR="00B129DE" w:rsidRPr="007F0EA1" w:rsidRDefault="00B129DE" w:rsidP="00F328CA">
      <w:pPr>
        <w:rPr>
          <w:szCs w:val="22"/>
        </w:rPr>
      </w:pPr>
    </w:p>
    <w:p w14:paraId="34C7D949" w14:textId="0DA699FF" w:rsidR="00B129DE" w:rsidRPr="007F0EA1" w:rsidRDefault="00B129DE" w:rsidP="00F328CA">
      <w:pPr>
        <w:rPr>
          <w:b/>
          <w:szCs w:val="22"/>
        </w:rPr>
      </w:pPr>
      <w:r w:rsidRPr="007F0EA1">
        <w:rPr>
          <w:szCs w:val="22"/>
        </w:rPr>
        <w:t>MYCLIC</w:t>
      </w:r>
      <w:r w:rsidRPr="007F0EA1">
        <w:rPr>
          <w:b/>
          <w:szCs w:val="22"/>
        </w:rPr>
        <w:t xml:space="preserve"> </w:t>
      </w:r>
    </w:p>
    <w:p w14:paraId="71E7A74C" w14:textId="77777777" w:rsidR="000F5449" w:rsidRPr="007F0EA1" w:rsidRDefault="000F5449" w:rsidP="0097679B">
      <w:pPr>
        <w:tabs>
          <w:tab w:val="left" w:pos="567"/>
        </w:tabs>
        <w:suppressAutoHyphens/>
        <w:rPr>
          <w:b/>
          <w:szCs w:val="22"/>
        </w:rPr>
      </w:pPr>
    </w:p>
    <w:p w14:paraId="5F0A1062" w14:textId="77777777" w:rsidR="00B129DE" w:rsidRPr="007F0EA1" w:rsidRDefault="00B129DE" w:rsidP="0097679B">
      <w:pPr>
        <w:tabs>
          <w:tab w:val="left" w:pos="567"/>
        </w:tabs>
        <w:suppressAutoHyphens/>
        <w:rPr>
          <w:szCs w:val="22"/>
        </w:rPr>
      </w:pPr>
      <w:r w:rsidRPr="007F0EA1">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10B1C143" w14:textId="77777777">
        <w:trPr>
          <w:trHeight w:val="1040"/>
        </w:trPr>
        <w:tc>
          <w:tcPr>
            <w:tcW w:w="9298" w:type="dxa"/>
            <w:tcBorders>
              <w:top w:val="single" w:sz="4" w:space="0" w:color="auto"/>
              <w:left w:val="single" w:sz="4" w:space="0" w:color="auto"/>
              <w:bottom w:val="single" w:sz="4" w:space="0" w:color="auto"/>
              <w:right w:val="single" w:sz="4" w:space="0" w:color="auto"/>
            </w:tcBorders>
            <w:vAlign w:val="center"/>
          </w:tcPr>
          <w:p w14:paraId="20237085" w14:textId="77777777" w:rsidR="00B129DE" w:rsidRPr="007F0EA1" w:rsidRDefault="00BF3B7A" w:rsidP="00D530A4">
            <w:pPr>
              <w:rPr>
                <w:b/>
                <w:bCs/>
              </w:rPr>
            </w:pPr>
            <w:r w:rsidRPr="007F0EA1">
              <w:rPr>
                <w:b/>
                <w:bCs/>
              </w:rPr>
              <w:t>INFORMAZIONI DA APPORRE SUL CONFEZIONAMENTO SECONDARIO</w:t>
            </w:r>
          </w:p>
          <w:p w14:paraId="0AA06DE5" w14:textId="77777777" w:rsidR="00BF3B7A" w:rsidRPr="007F0EA1" w:rsidRDefault="00BF3B7A" w:rsidP="00D530A4">
            <w:pPr>
              <w:rPr>
                <w:b/>
                <w:bCs/>
              </w:rPr>
            </w:pPr>
          </w:p>
          <w:p w14:paraId="47A499EC" w14:textId="77777777" w:rsidR="00B129DE" w:rsidRPr="007F0EA1" w:rsidRDefault="00B129DE" w:rsidP="00D530A4">
            <w:r w:rsidRPr="007F0EA1">
              <w:rPr>
                <w:b/>
                <w:bCs/>
              </w:rPr>
              <w:t>ETICHETTA DEL CONFEZIONAMENTO SECONDARIO - EU/1/99/126/022 (Per uso pediatrico)</w:t>
            </w:r>
          </w:p>
        </w:tc>
      </w:tr>
    </w:tbl>
    <w:p w14:paraId="0E4FE89B" w14:textId="77777777" w:rsidR="00B129DE" w:rsidRPr="007F0EA1" w:rsidRDefault="00B129DE" w:rsidP="0097679B">
      <w:pPr>
        <w:tabs>
          <w:tab w:val="left" w:pos="567"/>
        </w:tabs>
        <w:suppressAutoHyphens/>
        <w:rPr>
          <w:szCs w:val="22"/>
        </w:rPr>
      </w:pPr>
    </w:p>
    <w:p w14:paraId="2A9B3DC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5CC6EFF" w14:textId="77777777" w:rsidTr="0097679B">
        <w:tc>
          <w:tcPr>
            <w:tcW w:w="9298" w:type="dxa"/>
            <w:shd w:val="clear" w:color="auto" w:fill="auto"/>
          </w:tcPr>
          <w:p w14:paraId="209EC3DB"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0ECAD63A" w14:textId="77777777" w:rsidR="00B129DE" w:rsidRPr="007F0EA1" w:rsidRDefault="00B129DE" w:rsidP="0097679B">
      <w:pPr>
        <w:tabs>
          <w:tab w:val="left" w:pos="567"/>
        </w:tabs>
        <w:suppressAutoHyphens/>
        <w:rPr>
          <w:szCs w:val="22"/>
        </w:rPr>
      </w:pPr>
    </w:p>
    <w:p w14:paraId="16891B48" w14:textId="77777777" w:rsidR="00B129DE" w:rsidRPr="007F0EA1" w:rsidRDefault="00B129DE" w:rsidP="0097679B">
      <w:pPr>
        <w:tabs>
          <w:tab w:val="left" w:pos="567"/>
        </w:tabs>
        <w:suppressAutoHyphens/>
        <w:rPr>
          <w:szCs w:val="22"/>
        </w:rPr>
      </w:pPr>
      <w:r w:rsidRPr="007F0EA1">
        <w:rPr>
          <w:szCs w:val="22"/>
        </w:rPr>
        <w:t>Enbrel 10 mg polvere e solvente per soluzione iniettabile per uso pediatrico</w:t>
      </w:r>
    </w:p>
    <w:p w14:paraId="24E85314" w14:textId="77777777" w:rsidR="00B129DE" w:rsidRPr="007F0EA1" w:rsidRDefault="00B129DE" w:rsidP="0097679B">
      <w:pPr>
        <w:tabs>
          <w:tab w:val="left" w:pos="567"/>
        </w:tabs>
        <w:suppressAutoHyphens/>
        <w:rPr>
          <w:szCs w:val="22"/>
        </w:rPr>
      </w:pPr>
      <w:r w:rsidRPr="007F0EA1">
        <w:rPr>
          <w:szCs w:val="22"/>
        </w:rPr>
        <w:t>etanercept</w:t>
      </w:r>
    </w:p>
    <w:p w14:paraId="7FC7E966" w14:textId="77777777" w:rsidR="00B129DE" w:rsidRPr="007F0EA1" w:rsidRDefault="00B129DE" w:rsidP="0097679B">
      <w:pPr>
        <w:tabs>
          <w:tab w:val="left" w:pos="567"/>
        </w:tabs>
        <w:suppressAutoHyphens/>
        <w:rPr>
          <w:szCs w:val="22"/>
        </w:rPr>
      </w:pPr>
    </w:p>
    <w:p w14:paraId="3351E4AB"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1B4690" w14:textId="77777777" w:rsidTr="0097679B">
        <w:tc>
          <w:tcPr>
            <w:tcW w:w="9298" w:type="dxa"/>
            <w:shd w:val="clear" w:color="auto" w:fill="auto"/>
          </w:tcPr>
          <w:p w14:paraId="67BE3C46" w14:textId="77777777" w:rsidR="00B129DE" w:rsidRPr="007F0EA1" w:rsidRDefault="00B129DE" w:rsidP="00F328CA">
            <w:pPr>
              <w:tabs>
                <w:tab w:val="left" w:pos="567"/>
              </w:tabs>
              <w:suppressAutoHyphens/>
              <w:ind w:left="567" w:hanging="567"/>
              <w:rPr>
                <w:szCs w:val="22"/>
              </w:rPr>
            </w:pPr>
            <w:r w:rsidRPr="007F0EA1">
              <w:rPr>
                <w:b/>
                <w:szCs w:val="22"/>
              </w:rPr>
              <w:t>2.</w:t>
            </w:r>
            <w:r w:rsidRPr="007F0EA1">
              <w:rPr>
                <w:b/>
                <w:szCs w:val="22"/>
              </w:rPr>
              <w:tab/>
              <w:t>COMPOSIZIONE QUALITATIVA E QUANTITATIVA</w:t>
            </w:r>
            <w:r w:rsidR="00BF3B7A" w:rsidRPr="007F0EA1">
              <w:rPr>
                <w:b/>
                <w:szCs w:val="22"/>
              </w:rPr>
              <w:t xml:space="preserve"> </w:t>
            </w:r>
            <w:r w:rsidR="00BF3B7A" w:rsidRPr="007F0EA1">
              <w:rPr>
                <w:b/>
                <w:noProof/>
              </w:rPr>
              <w:t>IN TERMINI DI PRINCIPIO(I) ATTIVO(I)</w:t>
            </w:r>
          </w:p>
        </w:tc>
      </w:tr>
    </w:tbl>
    <w:p w14:paraId="196EC2D4" w14:textId="77777777" w:rsidR="00B129DE" w:rsidRPr="007F0EA1" w:rsidRDefault="00B129DE" w:rsidP="0097679B">
      <w:pPr>
        <w:tabs>
          <w:tab w:val="left" w:pos="567"/>
        </w:tabs>
        <w:suppressAutoHyphens/>
        <w:rPr>
          <w:szCs w:val="22"/>
        </w:rPr>
      </w:pPr>
    </w:p>
    <w:p w14:paraId="4935018D" w14:textId="77777777" w:rsidR="00B129DE" w:rsidRPr="007F0EA1" w:rsidRDefault="00B129DE" w:rsidP="0097679B">
      <w:pPr>
        <w:tabs>
          <w:tab w:val="left" w:pos="567"/>
        </w:tabs>
        <w:suppressAutoHyphens/>
        <w:rPr>
          <w:szCs w:val="22"/>
        </w:rPr>
      </w:pPr>
      <w:r w:rsidRPr="007F0EA1">
        <w:rPr>
          <w:szCs w:val="22"/>
        </w:rPr>
        <w:t>Ogni flaconcino di Enbrel contiene 10 mg di etanercept</w:t>
      </w:r>
    </w:p>
    <w:p w14:paraId="11896374" w14:textId="77777777" w:rsidR="00B129DE" w:rsidRPr="007F0EA1" w:rsidRDefault="00B129DE" w:rsidP="0097679B">
      <w:pPr>
        <w:tabs>
          <w:tab w:val="left" w:pos="567"/>
        </w:tabs>
        <w:suppressAutoHyphens/>
        <w:rPr>
          <w:szCs w:val="22"/>
        </w:rPr>
      </w:pPr>
    </w:p>
    <w:p w14:paraId="5EB91BD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52812BC" w14:textId="77777777" w:rsidTr="0097679B">
        <w:tc>
          <w:tcPr>
            <w:tcW w:w="9298" w:type="dxa"/>
            <w:shd w:val="clear" w:color="auto" w:fill="auto"/>
          </w:tcPr>
          <w:p w14:paraId="7E6D60D0"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2D6383D9" w14:textId="77777777" w:rsidR="00B129DE" w:rsidRPr="007F0EA1" w:rsidRDefault="00B129DE" w:rsidP="0097679B">
      <w:pPr>
        <w:tabs>
          <w:tab w:val="left" w:pos="567"/>
        </w:tabs>
        <w:suppressAutoHyphens/>
        <w:rPr>
          <w:szCs w:val="22"/>
        </w:rPr>
      </w:pPr>
    </w:p>
    <w:p w14:paraId="5DC5F598" w14:textId="77777777" w:rsidR="00B129DE" w:rsidRPr="007F0EA1" w:rsidRDefault="00B129DE" w:rsidP="0097679B">
      <w:pPr>
        <w:tabs>
          <w:tab w:val="left" w:pos="567"/>
        </w:tabs>
        <w:suppressAutoHyphens/>
        <w:rPr>
          <w:szCs w:val="22"/>
        </w:rPr>
      </w:pPr>
      <w:r w:rsidRPr="007F0EA1">
        <w:rPr>
          <w:szCs w:val="22"/>
        </w:rPr>
        <w:t>Gli altri eccipienti di Enbrel sono:</w:t>
      </w:r>
    </w:p>
    <w:p w14:paraId="0E6BB94A" w14:textId="77777777" w:rsidR="00B129DE" w:rsidRPr="007F0EA1" w:rsidRDefault="00B129DE" w:rsidP="0097679B">
      <w:pPr>
        <w:tabs>
          <w:tab w:val="left" w:pos="567"/>
        </w:tabs>
        <w:suppressAutoHyphens/>
        <w:rPr>
          <w:szCs w:val="22"/>
        </w:rPr>
      </w:pPr>
      <w:r w:rsidRPr="007F0EA1">
        <w:rPr>
          <w:szCs w:val="22"/>
        </w:rPr>
        <w:t>Polvere: Mannitolo, Saccarosio e Trometamolo</w:t>
      </w:r>
    </w:p>
    <w:p w14:paraId="55B00307" w14:textId="77777777" w:rsidR="00B129DE" w:rsidRPr="007F0EA1" w:rsidRDefault="00B129DE" w:rsidP="0097679B">
      <w:pPr>
        <w:tabs>
          <w:tab w:val="left" w:pos="567"/>
        </w:tabs>
        <w:suppressAutoHyphens/>
        <w:rPr>
          <w:szCs w:val="22"/>
        </w:rPr>
      </w:pPr>
      <w:r w:rsidRPr="007F0EA1">
        <w:rPr>
          <w:szCs w:val="22"/>
        </w:rPr>
        <w:t>Solvente: Acqua per preparazioni iniettabili</w:t>
      </w:r>
    </w:p>
    <w:p w14:paraId="5C7117C1" w14:textId="77777777" w:rsidR="00B129DE" w:rsidRPr="007F0EA1" w:rsidRDefault="00B129DE" w:rsidP="0097679B">
      <w:pPr>
        <w:tabs>
          <w:tab w:val="left" w:pos="567"/>
        </w:tabs>
        <w:suppressAutoHyphens/>
        <w:rPr>
          <w:szCs w:val="22"/>
        </w:rPr>
      </w:pPr>
    </w:p>
    <w:p w14:paraId="79A93CBF"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630B05F6" w14:textId="77777777">
        <w:tc>
          <w:tcPr>
            <w:tcW w:w="9298" w:type="dxa"/>
            <w:tcBorders>
              <w:top w:val="single" w:sz="4" w:space="0" w:color="auto"/>
              <w:left w:val="single" w:sz="4" w:space="0" w:color="auto"/>
              <w:bottom w:val="single" w:sz="4" w:space="0" w:color="auto"/>
              <w:right w:val="single" w:sz="4" w:space="0" w:color="auto"/>
            </w:tcBorders>
          </w:tcPr>
          <w:p w14:paraId="6C8C7255"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38F09B8A" w14:textId="77777777" w:rsidR="00B129DE" w:rsidRPr="007F0EA1" w:rsidRDefault="00B129DE" w:rsidP="00F328CA">
      <w:pPr>
        <w:tabs>
          <w:tab w:val="left" w:pos="567"/>
        </w:tabs>
        <w:suppressAutoHyphens/>
        <w:rPr>
          <w:szCs w:val="22"/>
        </w:rPr>
      </w:pPr>
    </w:p>
    <w:p w14:paraId="018BC990" w14:textId="77777777" w:rsidR="00B129DE" w:rsidRPr="007F0EA1" w:rsidRDefault="00B129DE" w:rsidP="00F328CA">
      <w:pPr>
        <w:tabs>
          <w:tab w:val="left" w:pos="567"/>
        </w:tabs>
        <w:suppressAutoHyphens/>
        <w:rPr>
          <w:szCs w:val="22"/>
        </w:rPr>
      </w:pPr>
      <w:r w:rsidRPr="007F0EA1">
        <w:rPr>
          <w:szCs w:val="22"/>
        </w:rPr>
        <w:t>Polvere e solvente per soluzione iniettabile</w:t>
      </w:r>
    </w:p>
    <w:p w14:paraId="6AC05747" w14:textId="77777777" w:rsidR="00B129DE" w:rsidRPr="007F0EA1" w:rsidRDefault="00B129DE" w:rsidP="00F328CA">
      <w:pPr>
        <w:tabs>
          <w:tab w:val="left" w:pos="567"/>
        </w:tabs>
        <w:suppressAutoHyphens/>
        <w:rPr>
          <w:szCs w:val="22"/>
        </w:rPr>
      </w:pPr>
    </w:p>
    <w:p w14:paraId="6FE120F3" w14:textId="77777777" w:rsidR="00B129DE" w:rsidRPr="007F0EA1" w:rsidRDefault="00B129DE" w:rsidP="00F328CA">
      <w:pPr>
        <w:tabs>
          <w:tab w:val="left" w:pos="567"/>
        </w:tabs>
        <w:autoSpaceDE w:val="0"/>
        <w:autoSpaceDN w:val="0"/>
        <w:adjustRightInd w:val="0"/>
        <w:rPr>
          <w:szCs w:val="22"/>
        </w:rPr>
      </w:pPr>
      <w:r w:rsidRPr="007F0EA1">
        <w:rPr>
          <w:szCs w:val="22"/>
        </w:rPr>
        <w:t>4 flaconcini di polvere</w:t>
      </w:r>
    </w:p>
    <w:p w14:paraId="2AB9EDA2" w14:textId="7B081F43" w:rsidR="00B129DE" w:rsidRPr="007F0EA1" w:rsidRDefault="00B129DE" w:rsidP="00F328CA">
      <w:pPr>
        <w:tabs>
          <w:tab w:val="left" w:pos="567"/>
        </w:tabs>
        <w:autoSpaceDE w:val="0"/>
        <w:autoSpaceDN w:val="0"/>
        <w:adjustRightInd w:val="0"/>
        <w:rPr>
          <w:szCs w:val="22"/>
        </w:rPr>
      </w:pPr>
      <w:r w:rsidRPr="007F0EA1">
        <w:rPr>
          <w:szCs w:val="22"/>
        </w:rPr>
        <w:t>4 siringhe pre-riempite di solvente da 1 m</w:t>
      </w:r>
      <w:r w:rsidR="00D77939">
        <w:rPr>
          <w:szCs w:val="22"/>
        </w:rPr>
        <w:t>L</w:t>
      </w:r>
    </w:p>
    <w:p w14:paraId="39DE344C" w14:textId="77777777" w:rsidR="00B129DE" w:rsidRPr="007F0EA1" w:rsidRDefault="00B129DE" w:rsidP="00F328CA">
      <w:pPr>
        <w:tabs>
          <w:tab w:val="left" w:pos="567"/>
        </w:tabs>
        <w:autoSpaceDE w:val="0"/>
        <w:autoSpaceDN w:val="0"/>
        <w:adjustRightInd w:val="0"/>
        <w:rPr>
          <w:szCs w:val="22"/>
        </w:rPr>
      </w:pPr>
      <w:r w:rsidRPr="007F0EA1">
        <w:rPr>
          <w:szCs w:val="22"/>
        </w:rPr>
        <w:t>4 aghi di acciaio inossidabile per iniezione</w:t>
      </w:r>
    </w:p>
    <w:p w14:paraId="1C891649" w14:textId="77777777" w:rsidR="00B129DE" w:rsidRPr="007F0EA1" w:rsidRDefault="00B129DE" w:rsidP="00673F88">
      <w:r w:rsidRPr="007F0EA1">
        <w:t>4 adattatori per flaconcino</w:t>
      </w:r>
    </w:p>
    <w:p w14:paraId="5228BDB8" w14:textId="77777777" w:rsidR="00B129DE" w:rsidRPr="007F0EA1" w:rsidRDefault="00B129DE" w:rsidP="00F328CA">
      <w:pPr>
        <w:tabs>
          <w:tab w:val="left" w:pos="567"/>
        </w:tabs>
        <w:autoSpaceDE w:val="0"/>
        <w:autoSpaceDN w:val="0"/>
        <w:adjustRightInd w:val="0"/>
        <w:rPr>
          <w:szCs w:val="22"/>
        </w:rPr>
      </w:pPr>
      <w:r w:rsidRPr="007F0EA1">
        <w:rPr>
          <w:szCs w:val="22"/>
        </w:rPr>
        <w:t>8 tamponi</w:t>
      </w:r>
      <w:r w:rsidR="00F45FF7" w:rsidRPr="007F0EA1">
        <w:rPr>
          <w:szCs w:val="22"/>
        </w:rPr>
        <w:t xml:space="preserve"> </w:t>
      </w:r>
      <w:r w:rsidRPr="007F0EA1">
        <w:rPr>
          <w:szCs w:val="22"/>
        </w:rPr>
        <w:t>imbevuti di alcol</w:t>
      </w:r>
    </w:p>
    <w:p w14:paraId="00031576" w14:textId="77777777" w:rsidR="00B129DE" w:rsidRPr="007F0EA1" w:rsidRDefault="00B129DE" w:rsidP="00673F88"/>
    <w:p w14:paraId="115B0CA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8857D3C" w14:textId="77777777" w:rsidTr="0097679B">
        <w:tc>
          <w:tcPr>
            <w:tcW w:w="9298" w:type="dxa"/>
            <w:shd w:val="clear" w:color="auto" w:fill="auto"/>
          </w:tcPr>
          <w:p w14:paraId="6D00889A" w14:textId="77777777" w:rsidR="00B129DE" w:rsidRPr="007F0EA1" w:rsidRDefault="00B129DE"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44223DA4" w14:textId="77777777" w:rsidR="00B129DE" w:rsidRPr="007F0EA1" w:rsidRDefault="00B129DE" w:rsidP="00F328CA">
      <w:pPr>
        <w:tabs>
          <w:tab w:val="left" w:pos="567"/>
        </w:tabs>
        <w:suppressAutoHyphens/>
        <w:rPr>
          <w:szCs w:val="22"/>
        </w:rPr>
      </w:pPr>
    </w:p>
    <w:p w14:paraId="70A3840F" w14:textId="77777777" w:rsidR="00B129DE" w:rsidRPr="007F0EA1" w:rsidRDefault="00B129DE" w:rsidP="00F328CA">
      <w:pPr>
        <w:tabs>
          <w:tab w:val="left" w:pos="567"/>
        </w:tabs>
        <w:suppressAutoHyphens/>
        <w:rPr>
          <w:szCs w:val="22"/>
        </w:rPr>
      </w:pPr>
      <w:r w:rsidRPr="007F0EA1">
        <w:rPr>
          <w:szCs w:val="22"/>
        </w:rPr>
        <w:t>Leggere il foglio illustrativo prima dell’uso</w:t>
      </w:r>
      <w:r w:rsidR="00905B99" w:rsidRPr="007F0EA1">
        <w:rPr>
          <w:szCs w:val="22"/>
        </w:rPr>
        <w:t>.</w:t>
      </w:r>
    </w:p>
    <w:p w14:paraId="4C0E183A" w14:textId="77777777" w:rsidR="00B129DE" w:rsidRPr="007F0EA1" w:rsidRDefault="00B129DE" w:rsidP="00F328CA">
      <w:pPr>
        <w:tabs>
          <w:tab w:val="left" w:pos="567"/>
        </w:tabs>
        <w:suppressAutoHyphens/>
        <w:rPr>
          <w:szCs w:val="22"/>
        </w:rPr>
      </w:pPr>
      <w:r w:rsidRPr="007F0EA1">
        <w:rPr>
          <w:szCs w:val="22"/>
        </w:rPr>
        <w:t>Uso sottocutaneo</w:t>
      </w:r>
    </w:p>
    <w:p w14:paraId="53C44EBF" w14:textId="77777777" w:rsidR="00B129DE" w:rsidRPr="007F0EA1" w:rsidRDefault="00B129DE" w:rsidP="00F328CA">
      <w:pPr>
        <w:tabs>
          <w:tab w:val="left" w:pos="567"/>
        </w:tabs>
        <w:suppressAutoHyphens/>
        <w:rPr>
          <w:szCs w:val="22"/>
        </w:rPr>
      </w:pPr>
    </w:p>
    <w:p w14:paraId="2D0DE1E2" w14:textId="77777777" w:rsidR="00B129DE" w:rsidRPr="007F0EA1" w:rsidRDefault="00B129DE" w:rsidP="00F328CA">
      <w:pPr>
        <w:tabs>
          <w:tab w:val="left" w:pos="567"/>
        </w:tabs>
        <w:suppressAutoHyphens/>
        <w:rPr>
          <w:szCs w:val="22"/>
        </w:rPr>
      </w:pPr>
      <w:r w:rsidRPr="007F0EA1">
        <w:rPr>
          <w:szCs w:val="22"/>
        </w:rPr>
        <w:t>Il flaconcino da 10 mg è per bambini cui sia stata prescritta una dose da 10 mg o minore. Seguire le istruzioni del medico.</w:t>
      </w:r>
    </w:p>
    <w:p w14:paraId="089F758B" w14:textId="77777777" w:rsidR="00B129DE" w:rsidRPr="007F0EA1" w:rsidRDefault="00B129DE" w:rsidP="00F328CA">
      <w:pPr>
        <w:tabs>
          <w:tab w:val="left" w:pos="567"/>
        </w:tabs>
        <w:suppressAutoHyphens/>
        <w:rPr>
          <w:szCs w:val="22"/>
        </w:rPr>
      </w:pPr>
    </w:p>
    <w:p w14:paraId="686D1230" w14:textId="77777777" w:rsidR="00B129DE" w:rsidRPr="007F0EA1" w:rsidRDefault="00B129DE" w:rsidP="00F328CA">
      <w:pPr>
        <w:tabs>
          <w:tab w:val="left" w:pos="567"/>
        </w:tabs>
        <w:suppressAutoHyphens/>
        <w:rPr>
          <w:szCs w:val="22"/>
        </w:rPr>
      </w:pPr>
      <w:r w:rsidRPr="007F0EA1">
        <w:rPr>
          <w:szCs w:val="22"/>
        </w:rPr>
        <w:t>Ogni flaconcino deve essere utilizzato solo come dose singola per un solo paziente e l’eventuale soluzione nel flaconcino non utilizzata deve essere gettata via.</w:t>
      </w:r>
    </w:p>
    <w:p w14:paraId="3B5F9A39" w14:textId="77777777" w:rsidR="00B129DE" w:rsidRPr="007F0EA1" w:rsidRDefault="00B129DE" w:rsidP="0097679B">
      <w:pPr>
        <w:tabs>
          <w:tab w:val="left" w:pos="567"/>
        </w:tabs>
        <w:suppressAutoHyphens/>
        <w:rPr>
          <w:szCs w:val="22"/>
        </w:rPr>
      </w:pPr>
    </w:p>
    <w:p w14:paraId="5DAC4DE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62DC4B5E" w14:textId="77777777">
        <w:tc>
          <w:tcPr>
            <w:tcW w:w="9298" w:type="dxa"/>
            <w:tcBorders>
              <w:top w:val="single" w:sz="4" w:space="0" w:color="auto"/>
              <w:left w:val="single" w:sz="4" w:space="0" w:color="auto"/>
              <w:bottom w:val="single" w:sz="4" w:space="0" w:color="auto"/>
              <w:right w:val="single" w:sz="4" w:space="0" w:color="auto"/>
            </w:tcBorders>
          </w:tcPr>
          <w:p w14:paraId="36367968" w14:textId="77777777" w:rsidR="00B129DE" w:rsidRPr="007F0EA1" w:rsidRDefault="00B129DE" w:rsidP="00F328CA">
            <w:pPr>
              <w:tabs>
                <w:tab w:val="left" w:pos="567"/>
              </w:tabs>
              <w:suppressAutoHyphens/>
              <w:ind w:left="567" w:hanging="567"/>
              <w:rPr>
                <w:b/>
                <w:szCs w:val="22"/>
              </w:rPr>
            </w:pPr>
            <w:r w:rsidRPr="007F0EA1">
              <w:rPr>
                <w:b/>
                <w:szCs w:val="22"/>
              </w:rPr>
              <w:t>6.</w:t>
            </w:r>
            <w:r w:rsidRPr="007F0EA1">
              <w:rPr>
                <w:b/>
                <w:szCs w:val="22"/>
              </w:rPr>
              <w:tab/>
              <w:t>AVVERTENZA</w:t>
            </w:r>
            <w:r w:rsidR="00F45FF7" w:rsidRPr="007F0EA1">
              <w:rPr>
                <w:b/>
                <w:szCs w:val="22"/>
              </w:rPr>
              <w:t xml:space="preserve"> </w:t>
            </w:r>
            <w:r w:rsidRPr="007F0EA1">
              <w:rPr>
                <w:b/>
                <w:szCs w:val="22"/>
              </w:rPr>
              <w:t>PARTICOLARE</w:t>
            </w:r>
            <w:r w:rsidR="005D268F" w:rsidRPr="007F0EA1">
              <w:rPr>
                <w:b/>
                <w:szCs w:val="22"/>
              </w:rPr>
              <w:t xml:space="preserve"> </w:t>
            </w:r>
            <w:r w:rsidRPr="007F0EA1">
              <w:rPr>
                <w:b/>
                <w:szCs w:val="22"/>
              </w:rPr>
              <w:t>CHE PRESCRIVA DI TENERE IL MEDICINALE FUORI DALLA VISTA E DALLA PORTATA DEI BAMBINI</w:t>
            </w:r>
          </w:p>
        </w:tc>
      </w:tr>
    </w:tbl>
    <w:p w14:paraId="38444504" w14:textId="77777777" w:rsidR="00B129DE" w:rsidRPr="007F0EA1" w:rsidRDefault="00B129DE" w:rsidP="0097679B">
      <w:pPr>
        <w:tabs>
          <w:tab w:val="left" w:pos="567"/>
        </w:tabs>
        <w:suppressAutoHyphens/>
        <w:rPr>
          <w:szCs w:val="22"/>
        </w:rPr>
      </w:pPr>
    </w:p>
    <w:p w14:paraId="2E188B90" w14:textId="77777777" w:rsidR="00B129DE" w:rsidRPr="007F0EA1" w:rsidRDefault="00B129DE" w:rsidP="0097679B">
      <w:pPr>
        <w:tabs>
          <w:tab w:val="left" w:pos="567"/>
        </w:tabs>
        <w:suppressAutoHyphens/>
        <w:rPr>
          <w:szCs w:val="22"/>
        </w:rPr>
      </w:pPr>
      <w:r w:rsidRPr="007F0EA1">
        <w:rPr>
          <w:szCs w:val="22"/>
        </w:rPr>
        <w:t>Tenere fuori dalla vista e dalla portata dei bambini.</w:t>
      </w:r>
    </w:p>
    <w:p w14:paraId="7EAED65F" w14:textId="77777777" w:rsidR="00B129DE" w:rsidRPr="007F0EA1" w:rsidRDefault="00B129DE" w:rsidP="0097679B">
      <w:pPr>
        <w:tabs>
          <w:tab w:val="left" w:pos="567"/>
        </w:tabs>
        <w:suppressAutoHyphens/>
        <w:rPr>
          <w:szCs w:val="22"/>
        </w:rPr>
      </w:pPr>
    </w:p>
    <w:p w14:paraId="1462EA28" w14:textId="77777777" w:rsidR="00C75035" w:rsidRPr="007F0EA1" w:rsidRDefault="00C75035"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969D776" w14:textId="77777777" w:rsidTr="0097679B">
        <w:tc>
          <w:tcPr>
            <w:tcW w:w="9298" w:type="dxa"/>
            <w:shd w:val="clear" w:color="auto" w:fill="auto"/>
          </w:tcPr>
          <w:p w14:paraId="31BDCCE2" w14:textId="77777777" w:rsidR="00B129DE" w:rsidRPr="007F0EA1" w:rsidRDefault="00B129DE" w:rsidP="00E07AE9">
            <w:pPr>
              <w:keepNext/>
              <w:keepLines/>
              <w:tabs>
                <w:tab w:val="left" w:pos="567"/>
              </w:tabs>
              <w:ind w:left="567" w:hanging="567"/>
              <w:rPr>
                <w:b/>
                <w:szCs w:val="22"/>
              </w:rPr>
            </w:pPr>
            <w:r w:rsidRPr="007F0EA1">
              <w:rPr>
                <w:b/>
                <w:szCs w:val="22"/>
              </w:rPr>
              <w:t>7.</w:t>
            </w:r>
            <w:r w:rsidRPr="007F0EA1">
              <w:rPr>
                <w:b/>
                <w:szCs w:val="22"/>
              </w:rPr>
              <w:tab/>
              <w:t>ALTRA(E) AVVERTENZA(E) PARTICOLARE(I), SE NECESSARIO</w:t>
            </w:r>
          </w:p>
        </w:tc>
      </w:tr>
    </w:tbl>
    <w:p w14:paraId="4C7BB025" w14:textId="77777777" w:rsidR="00D713CD" w:rsidRPr="007F0EA1" w:rsidRDefault="00D713CD" w:rsidP="0097679B">
      <w:pPr>
        <w:widowControl w:val="0"/>
        <w:tabs>
          <w:tab w:val="left" w:pos="567"/>
        </w:tabs>
        <w:rPr>
          <w:szCs w:val="22"/>
        </w:rPr>
      </w:pPr>
    </w:p>
    <w:p w14:paraId="402152F5" w14:textId="77777777" w:rsidR="006B683E" w:rsidRPr="007F0EA1" w:rsidRDefault="006B683E" w:rsidP="0097679B">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A27D7CB" w14:textId="77777777" w:rsidTr="0097679B">
        <w:tc>
          <w:tcPr>
            <w:tcW w:w="9298" w:type="dxa"/>
            <w:shd w:val="clear" w:color="auto" w:fill="auto"/>
          </w:tcPr>
          <w:p w14:paraId="597860D6" w14:textId="77777777" w:rsidR="00B129DE" w:rsidRPr="007F0EA1" w:rsidRDefault="00B129DE" w:rsidP="00F328CA">
            <w:pPr>
              <w:keepNext/>
              <w:keepLines/>
              <w:widowControl w:val="0"/>
              <w:tabs>
                <w:tab w:val="left" w:pos="567"/>
              </w:tabs>
              <w:ind w:left="567" w:hanging="567"/>
              <w:rPr>
                <w:b/>
                <w:szCs w:val="22"/>
              </w:rPr>
            </w:pPr>
            <w:r w:rsidRPr="007F0EA1">
              <w:rPr>
                <w:b/>
                <w:szCs w:val="22"/>
              </w:rPr>
              <w:t>8.</w:t>
            </w:r>
            <w:r w:rsidRPr="007F0EA1">
              <w:rPr>
                <w:b/>
                <w:szCs w:val="22"/>
              </w:rPr>
              <w:tab/>
              <w:t>DATA DI SCADENZA</w:t>
            </w:r>
          </w:p>
        </w:tc>
      </w:tr>
    </w:tbl>
    <w:p w14:paraId="658E6FB8" w14:textId="77777777" w:rsidR="00B129DE" w:rsidRPr="007F0EA1" w:rsidRDefault="00B129DE" w:rsidP="0097679B">
      <w:pPr>
        <w:keepNext/>
        <w:keepLines/>
        <w:widowControl w:val="0"/>
        <w:tabs>
          <w:tab w:val="left" w:pos="567"/>
        </w:tabs>
        <w:rPr>
          <w:szCs w:val="22"/>
        </w:rPr>
      </w:pPr>
    </w:p>
    <w:p w14:paraId="2460D21E" w14:textId="77777777" w:rsidR="00B129DE" w:rsidRPr="007F0EA1" w:rsidRDefault="00B129DE" w:rsidP="0097679B">
      <w:pPr>
        <w:keepNext/>
        <w:keepLines/>
        <w:widowControl w:val="0"/>
        <w:tabs>
          <w:tab w:val="left" w:pos="567"/>
        </w:tabs>
        <w:rPr>
          <w:szCs w:val="22"/>
        </w:rPr>
      </w:pPr>
      <w:r w:rsidRPr="007F0EA1">
        <w:rPr>
          <w:szCs w:val="22"/>
        </w:rPr>
        <w:t xml:space="preserve">Scad. </w:t>
      </w:r>
    </w:p>
    <w:p w14:paraId="31698E6F" w14:textId="77777777" w:rsidR="00B129DE" w:rsidRPr="007F0EA1" w:rsidRDefault="00B129DE" w:rsidP="0097679B">
      <w:pPr>
        <w:keepNext/>
        <w:keepLines/>
        <w:widowControl w:val="0"/>
        <w:tabs>
          <w:tab w:val="left" w:pos="567"/>
        </w:tabs>
        <w:rPr>
          <w:szCs w:val="22"/>
        </w:rPr>
      </w:pPr>
    </w:p>
    <w:p w14:paraId="398A0161" w14:textId="77777777" w:rsidR="00B129DE" w:rsidRPr="007F0EA1" w:rsidRDefault="00B129DE" w:rsidP="0097679B">
      <w:pPr>
        <w:keepNext/>
        <w:keepLines/>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45F2A57" w14:textId="77777777" w:rsidTr="0097679B">
        <w:tc>
          <w:tcPr>
            <w:tcW w:w="9298" w:type="dxa"/>
            <w:shd w:val="clear" w:color="auto" w:fill="auto"/>
          </w:tcPr>
          <w:p w14:paraId="7E63C3E5" w14:textId="77777777" w:rsidR="00B129DE" w:rsidRPr="007F0EA1" w:rsidRDefault="00B129DE" w:rsidP="00F328CA">
            <w:pPr>
              <w:keepNext/>
              <w:keepLines/>
              <w:widowControl w:val="0"/>
              <w:tabs>
                <w:tab w:val="left" w:pos="567"/>
              </w:tabs>
              <w:ind w:left="567" w:hanging="567"/>
              <w:rPr>
                <w:b/>
                <w:szCs w:val="22"/>
              </w:rPr>
            </w:pPr>
            <w:r w:rsidRPr="007F0EA1">
              <w:rPr>
                <w:b/>
                <w:szCs w:val="22"/>
              </w:rPr>
              <w:t>9.</w:t>
            </w:r>
            <w:r w:rsidRPr="007F0EA1">
              <w:rPr>
                <w:b/>
                <w:szCs w:val="22"/>
              </w:rPr>
              <w:tab/>
              <w:t>PRECAUZIONI PARTICOLARI PER LA CONSERVAZIONE</w:t>
            </w:r>
          </w:p>
        </w:tc>
      </w:tr>
    </w:tbl>
    <w:p w14:paraId="61E83913" w14:textId="77777777" w:rsidR="00B129DE" w:rsidRPr="007F0EA1" w:rsidRDefault="00B129DE" w:rsidP="00F328CA">
      <w:pPr>
        <w:keepNext/>
        <w:keepLines/>
        <w:widowControl w:val="0"/>
        <w:tabs>
          <w:tab w:val="left" w:pos="567"/>
        </w:tabs>
        <w:autoSpaceDE w:val="0"/>
        <w:autoSpaceDN w:val="0"/>
        <w:adjustRightInd w:val="0"/>
        <w:rPr>
          <w:szCs w:val="22"/>
        </w:rPr>
      </w:pPr>
    </w:p>
    <w:p w14:paraId="24E27634" w14:textId="77777777" w:rsidR="00B129DE" w:rsidRPr="007F0EA1" w:rsidRDefault="00B129DE" w:rsidP="00F328CA">
      <w:pPr>
        <w:tabs>
          <w:tab w:val="left" w:pos="567"/>
        </w:tabs>
        <w:autoSpaceDE w:val="0"/>
        <w:autoSpaceDN w:val="0"/>
        <w:adjustRightInd w:val="0"/>
        <w:rPr>
          <w:szCs w:val="22"/>
        </w:rPr>
      </w:pPr>
      <w:r w:rsidRPr="007F0EA1">
        <w:rPr>
          <w:szCs w:val="22"/>
        </w:rPr>
        <w:t xml:space="preserve">Conservare in frigorifero. </w:t>
      </w:r>
    </w:p>
    <w:p w14:paraId="1EDD7CBD" w14:textId="77777777" w:rsidR="00B129DE" w:rsidRPr="007F0EA1" w:rsidRDefault="00B129DE" w:rsidP="00F328CA">
      <w:pPr>
        <w:tabs>
          <w:tab w:val="left" w:pos="567"/>
        </w:tabs>
        <w:autoSpaceDE w:val="0"/>
        <w:autoSpaceDN w:val="0"/>
        <w:adjustRightInd w:val="0"/>
        <w:rPr>
          <w:szCs w:val="22"/>
        </w:rPr>
      </w:pPr>
      <w:r w:rsidRPr="007F0EA1">
        <w:rPr>
          <w:szCs w:val="22"/>
        </w:rPr>
        <w:t>Non congelare.</w:t>
      </w:r>
    </w:p>
    <w:p w14:paraId="32071BF4" w14:textId="77777777" w:rsidR="00B129DE" w:rsidRPr="007F0EA1" w:rsidRDefault="00B129DE" w:rsidP="00F328CA">
      <w:pPr>
        <w:tabs>
          <w:tab w:val="left" w:pos="567"/>
        </w:tabs>
        <w:autoSpaceDE w:val="0"/>
        <w:autoSpaceDN w:val="0"/>
        <w:adjustRightInd w:val="0"/>
        <w:rPr>
          <w:szCs w:val="22"/>
        </w:rPr>
      </w:pPr>
    </w:p>
    <w:p w14:paraId="55C82972" w14:textId="77777777" w:rsidR="00B129DE" w:rsidRPr="007F0EA1" w:rsidRDefault="00B129DE" w:rsidP="00F328CA">
      <w:pPr>
        <w:tabs>
          <w:tab w:val="left" w:pos="567"/>
        </w:tabs>
        <w:autoSpaceDE w:val="0"/>
        <w:autoSpaceDN w:val="0"/>
        <w:adjustRightInd w:val="0"/>
        <w:rPr>
          <w:szCs w:val="22"/>
        </w:rPr>
      </w:pPr>
      <w:r w:rsidRPr="007F0EA1">
        <w:rPr>
          <w:szCs w:val="22"/>
        </w:rPr>
        <w:t>Per i dettagli su condizioni di conservazione alternative, vedere il foglio illustrativo.</w:t>
      </w:r>
    </w:p>
    <w:p w14:paraId="7AEAD107" w14:textId="77777777" w:rsidR="00B129DE" w:rsidRPr="007F0EA1" w:rsidRDefault="00B129DE" w:rsidP="00F328CA">
      <w:pPr>
        <w:tabs>
          <w:tab w:val="left" w:pos="567"/>
        </w:tabs>
        <w:autoSpaceDE w:val="0"/>
        <w:autoSpaceDN w:val="0"/>
        <w:adjustRightInd w:val="0"/>
        <w:rPr>
          <w:szCs w:val="22"/>
        </w:rPr>
      </w:pPr>
    </w:p>
    <w:p w14:paraId="1D61F8D9" w14:textId="77777777" w:rsidR="00B129DE" w:rsidRPr="007F0EA1" w:rsidRDefault="00B129DE" w:rsidP="00F328CA">
      <w:pPr>
        <w:tabs>
          <w:tab w:val="left" w:pos="567"/>
        </w:tabs>
        <w:autoSpaceDE w:val="0"/>
        <w:autoSpaceDN w:val="0"/>
        <w:adjustRightInd w:val="0"/>
        <w:rPr>
          <w:szCs w:val="22"/>
        </w:rPr>
      </w:pPr>
      <w:r w:rsidRPr="007F0EA1">
        <w:rPr>
          <w:szCs w:val="22"/>
        </w:rPr>
        <w:t xml:space="preserve">Dopo aver preparato la soluzione di Enbrel, si raccomanda l’uso immediato (entro un massimo di 6 ore). </w:t>
      </w:r>
    </w:p>
    <w:p w14:paraId="529467AF" w14:textId="77777777" w:rsidR="00B129DE" w:rsidRPr="007F0EA1" w:rsidRDefault="00B129DE" w:rsidP="0097679B">
      <w:pPr>
        <w:tabs>
          <w:tab w:val="left" w:pos="567"/>
        </w:tabs>
        <w:suppressAutoHyphens/>
        <w:rPr>
          <w:szCs w:val="22"/>
        </w:rPr>
      </w:pPr>
    </w:p>
    <w:p w14:paraId="225A9006"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BEF4468" w14:textId="77777777">
        <w:tc>
          <w:tcPr>
            <w:tcW w:w="9298" w:type="dxa"/>
            <w:tcBorders>
              <w:top w:val="single" w:sz="4" w:space="0" w:color="auto"/>
              <w:left w:val="single" w:sz="4" w:space="0" w:color="auto"/>
              <w:bottom w:val="single" w:sz="4" w:space="0" w:color="auto"/>
              <w:right w:val="single" w:sz="4" w:space="0" w:color="auto"/>
            </w:tcBorders>
          </w:tcPr>
          <w:p w14:paraId="0753FBCB" w14:textId="77777777" w:rsidR="00B129DE" w:rsidRPr="007F0EA1" w:rsidRDefault="00B129DE"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 SE NECESSARIO</w:t>
            </w:r>
          </w:p>
        </w:tc>
      </w:tr>
    </w:tbl>
    <w:p w14:paraId="65202352" w14:textId="77777777" w:rsidR="00B129DE" w:rsidRPr="007F0EA1" w:rsidRDefault="00B129DE" w:rsidP="0097679B">
      <w:pPr>
        <w:tabs>
          <w:tab w:val="left" w:pos="567"/>
        </w:tabs>
        <w:suppressAutoHyphens/>
        <w:rPr>
          <w:szCs w:val="22"/>
        </w:rPr>
      </w:pPr>
    </w:p>
    <w:p w14:paraId="1CF7DCF4" w14:textId="77777777" w:rsidR="006B683E" w:rsidRPr="007F0EA1" w:rsidRDefault="006B683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2E7DE4E5" w14:textId="77777777">
        <w:tc>
          <w:tcPr>
            <w:tcW w:w="9298" w:type="dxa"/>
            <w:tcBorders>
              <w:top w:val="single" w:sz="4" w:space="0" w:color="auto"/>
              <w:left w:val="single" w:sz="4" w:space="0" w:color="auto"/>
              <w:bottom w:val="single" w:sz="4" w:space="0" w:color="auto"/>
              <w:right w:val="single" w:sz="4" w:space="0" w:color="auto"/>
            </w:tcBorders>
          </w:tcPr>
          <w:p w14:paraId="6BE44026" w14:textId="77777777" w:rsidR="00B129DE" w:rsidRPr="007F0EA1" w:rsidRDefault="00B129DE"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2EC2FF08" w14:textId="77777777" w:rsidR="00B129DE" w:rsidRPr="007F0EA1" w:rsidRDefault="00B129DE" w:rsidP="0097679B">
      <w:pPr>
        <w:tabs>
          <w:tab w:val="left" w:pos="567"/>
        </w:tabs>
        <w:suppressAutoHyphens/>
        <w:rPr>
          <w:szCs w:val="22"/>
        </w:rPr>
      </w:pPr>
    </w:p>
    <w:p w14:paraId="09BEA795"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Pfizer Europe MA EEIG</w:t>
      </w:r>
    </w:p>
    <w:p w14:paraId="722FB227"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Boulevard de la Plaine 17</w:t>
      </w:r>
    </w:p>
    <w:p w14:paraId="2AD276C2" w14:textId="77777777" w:rsidR="00A96705" w:rsidRPr="007F0EA1" w:rsidRDefault="00A96705" w:rsidP="00F328CA">
      <w:pPr>
        <w:autoSpaceDE w:val="0"/>
        <w:autoSpaceDN w:val="0"/>
        <w:adjustRightInd w:val="0"/>
        <w:rPr>
          <w:color w:val="000000"/>
          <w:szCs w:val="22"/>
        </w:rPr>
      </w:pPr>
      <w:r w:rsidRPr="007F0EA1">
        <w:rPr>
          <w:color w:val="000000"/>
          <w:szCs w:val="22"/>
        </w:rPr>
        <w:t>1050 Bruxelles</w:t>
      </w:r>
    </w:p>
    <w:p w14:paraId="6722BC3A" w14:textId="77777777" w:rsidR="00B129DE" w:rsidRPr="007F0EA1" w:rsidRDefault="00A96705" w:rsidP="00F328CA">
      <w:pPr>
        <w:tabs>
          <w:tab w:val="left" w:pos="567"/>
        </w:tabs>
        <w:rPr>
          <w:szCs w:val="22"/>
        </w:rPr>
      </w:pPr>
      <w:r w:rsidRPr="007F0EA1">
        <w:rPr>
          <w:color w:val="000000"/>
          <w:szCs w:val="22"/>
        </w:rPr>
        <w:t>Belgio</w:t>
      </w:r>
    </w:p>
    <w:p w14:paraId="3A9BEF69" w14:textId="77777777" w:rsidR="00B129DE" w:rsidRPr="007F0EA1" w:rsidRDefault="00B129DE" w:rsidP="0097679B">
      <w:pPr>
        <w:tabs>
          <w:tab w:val="left" w:pos="567"/>
        </w:tabs>
        <w:suppressAutoHyphens/>
        <w:rPr>
          <w:szCs w:val="22"/>
        </w:rPr>
      </w:pPr>
    </w:p>
    <w:p w14:paraId="0B3C7008" w14:textId="77777777" w:rsidR="00A96705" w:rsidRPr="007F0EA1" w:rsidRDefault="00A96705"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7FA3E874" w14:textId="77777777">
        <w:tc>
          <w:tcPr>
            <w:tcW w:w="9298" w:type="dxa"/>
            <w:tcBorders>
              <w:top w:val="single" w:sz="4" w:space="0" w:color="auto"/>
              <w:left w:val="single" w:sz="4" w:space="0" w:color="auto"/>
              <w:bottom w:val="single" w:sz="4" w:space="0" w:color="auto"/>
              <w:right w:val="single" w:sz="4" w:space="0" w:color="auto"/>
            </w:tcBorders>
          </w:tcPr>
          <w:p w14:paraId="28A29110" w14:textId="77777777" w:rsidR="00B129DE" w:rsidRPr="007F0EA1" w:rsidRDefault="00B129DE"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4E199B95" w14:textId="77777777" w:rsidR="00B129DE" w:rsidRPr="007F0EA1" w:rsidRDefault="00B129DE" w:rsidP="0097679B">
      <w:pPr>
        <w:tabs>
          <w:tab w:val="left" w:pos="567"/>
        </w:tabs>
        <w:suppressAutoHyphens/>
        <w:rPr>
          <w:szCs w:val="22"/>
        </w:rPr>
      </w:pPr>
    </w:p>
    <w:p w14:paraId="47727D44" w14:textId="77777777" w:rsidR="00B129DE" w:rsidRPr="007F0EA1" w:rsidRDefault="00B129DE" w:rsidP="00673F88">
      <w:r w:rsidRPr="007F0EA1">
        <w:t xml:space="preserve">EU/1/99/126/022 </w:t>
      </w:r>
    </w:p>
    <w:p w14:paraId="0E3C8740" w14:textId="77777777" w:rsidR="00B129DE" w:rsidRPr="007F0EA1" w:rsidRDefault="00B129DE" w:rsidP="00673F88">
      <w:pPr>
        <w:rPr>
          <w:szCs w:val="22"/>
        </w:rPr>
      </w:pPr>
    </w:p>
    <w:p w14:paraId="431D6B28"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A977AA4" w14:textId="77777777" w:rsidTr="0097679B">
        <w:tc>
          <w:tcPr>
            <w:tcW w:w="9298" w:type="dxa"/>
            <w:shd w:val="clear" w:color="auto" w:fill="auto"/>
          </w:tcPr>
          <w:p w14:paraId="5AA4AD41" w14:textId="77777777" w:rsidR="00B129DE" w:rsidRPr="007F0EA1" w:rsidRDefault="00B129DE"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2048D23A" w14:textId="77777777" w:rsidR="00B129DE" w:rsidRPr="007F0EA1" w:rsidRDefault="00B129DE" w:rsidP="0097679B">
      <w:pPr>
        <w:tabs>
          <w:tab w:val="left" w:pos="567"/>
        </w:tabs>
        <w:suppressAutoHyphens/>
        <w:rPr>
          <w:szCs w:val="22"/>
        </w:rPr>
      </w:pPr>
    </w:p>
    <w:p w14:paraId="24B5BD3C" w14:textId="77777777" w:rsidR="00B129DE" w:rsidRPr="007F0EA1" w:rsidRDefault="00B129DE" w:rsidP="0097679B">
      <w:pPr>
        <w:tabs>
          <w:tab w:val="left" w:pos="567"/>
        </w:tabs>
        <w:suppressAutoHyphens/>
        <w:rPr>
          <w:szCs w:val="22"/>
        </w:rPr>
      </w:pPr>
      <w:r w:rsidRPr="007F0EA1">
        <w:rPr>
          <w:szCs w:val="22"/>
        </w:rPr>
        <w:t>Lotto</w:t>
      </w:r>
    </w:p>
    <w:p w14:paraId="6B29692E" w14:textId="77777777" w:rsidR="00B129DE" w:rsidRPr="007F0EA1" w:rsidRDefault="00B129DE" w:rsidP="0097679B">
      <w:pPr>
        <w:tabs>
          <w:tab w:val="left" w:pos="567"/>
        </w:tabs>
        <w:suppressAutoHyphens/>
        <w:rPr>
          <w:szCs w:val="22"/>
        </w:rPr>
      </w:pPr>
    </w:p>
    <w:p w14:paraId="2EB5075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C89E72F" w14:textId="77777777" w:rsidTr="0097679B">
        <w:tc>
          <w:tcPr>
            <w:tcW w:w="9298" w:type="dxa"/>
            <w:shd w:val="clear" w:color="auto" w:fill="auto"/>
          </w:tcPr>
          <w:p w14:paraId="71E86C26" w14:textId="77777777" w:rsidR="00B129DE" w:rsidRPr="007F0EA1" w:rsidRDefault="00B129DE"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5177002B" w14:textId="77777777" w:rsidR="00B129DE" w:rsidRPr="007F0EA1" w:rsidRDefault="00B129DE" w:rsidP="0097679B">
      <w:pPr>
        <w:tabs>
          <w:tab w:val="left" w:pos="567"/>
        </w:tabs>
        <w:suppressAutoHyphens/>
        <w:rPr>
          <w:szCs w:val="22"/>
        </w:rPr>
      </w:pPr>
    </w:p>
    <w:p w14:paraId="5D4E4278" w14:textId="77777777" w:rsidR="006B683E" w:rsidRPr="007F0EA1" w:rsidRDefault="006B683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500C47A4" w14:textId="77777777" w:rsidTr="0097679B">
        <w:tc>
          <w:tcPr>
            <w:tcW w:w="9298" w:type="dxa"/>
            <w:shd w:val="clear" w:color="auto" w:fill="auto"/>
          </w:tcPr>
          <w:p w14:paraId="1E58CF0F" w14:textId="77777777" w:rsidR="00B129DE" w:rsidRPr="007F0EA1" w:rsidRDefault="00B129DE" w:rsidP="00F328CA">
            <w:pPr>
              <w:tabs>
                <w:tab w:val="left" w:pos="567"/>
              </w:tabs>
              <w:suppressAutoHyphens/>
              <w:ind w:left="567" w:hanging="567"/>
              <w:rPr>
                <w:b/>
                <w:szCs w:val="22"/>
              </w:rPr>
            </w:pPr>
            <w:r w:rsidRPr="007F0EA1">
              <w:rPr>
                <w:b/>
                <w:szCs w:val="22"/>
              </w:rPr>
              <w:t>15.</w:t>
            </w:r>
            <w:r w:rsidRPr="007F0EA1">
              <w:rPr>
                <w:b/>
                <w:szCs w:val="22"/>
              </w:rPr>
              <w:tab/>
              <w:t>ISTRUZIONI PER L’USO</w:t>
            </w:r>
          </w:p>
        </w:tc>
      </w:tr>
    </w:tbl>
    <w:p w14:paraId="02254C94" w14:textId="77777777" w:rsidR="00B129DE" w:rsidRPr="007F0EA1" w:rsidRDefault="00B129DE" w:rsidP="00673F88"/>
    <w:p w14:paraId="6BF76FC0" w14:textId="77777777" w:rsidR="006B683E" w:rsidRPr="007F0EA1" w:rsidRDefault="006B683E" w:rsidP="00673F88"/>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05C4B4F" w14:textId="77777777" w:rsidTr="0097679B">
        <w:tc>
          <w:tcPr>
            <w:tcW w:w="9298" w:type="dxa"/>
            <w:shd w:val="clear" w:color="auto" w:fill="auto"/>
          </w:tcPr>
          <w:p w14:paraId="0E871C7B" w14:textId="77777777" w:rsidR="00B129DE" w:rsidRPr="007F0EA1" w:rsidRDefault="00B129DE" w:rsidP="00F328CA">
            <w:pPr>
              <w:keepNext/>
              <w:tabs>
                <w:tab w:val="left" w:pos="567"/>
              </w:tabs>
              <w:suppressAutoHyphens/>
              <w:ind w:left="567" w:hanging="567"/>
              <w:rPr>
                <w:b/>
                <w:szCs w:val="22"/>
              </w:rPr>
            </w:pPr>
            <w:r w:rsidRPr="007F0EA1">
              <w:rPr>
                <w:b/>
                <w:szCs w:val="22"/>
              </w:rPr>
              <w:t>16.</w:t>
            </w:r>
            <w:r w:rsidRPr="007F0EA1">
              <w:rPr>
                <w:b/>
                <w:szCs w:val="22"/>
              </w:rPr>
              <w:tab/>
              <w:t>INFORMAZIONI IN BRAILLE</w:t>
            </w:r>
          </w:p>
        </w:tc>
      </w:tr>
    </w:tbl>
    <w:p w14:paraId="1FC2117C" w14:textId="77777777" w:rsidR="00B129DE" w:rsidRPr="007F0EA1" w:rsidRDefault="00B129DE" w:rsidP="0097679B">
      <w:pPr>
        <w:keepNext/>
        <w:tabs>
          <w:tab w:val="left" w:pos="567"/>
        </w:tabs>
        <w:suppressAutoHyphens/>
        <w:rPr>
          <w:b/>
          <w:szCs w:val="22"/>
        </w:rPr>
      </w:pPr>
    </w:p>
    <w:p w14:paraId="73257838" w14:textId="77777777" w:rsidR="00B129DE" w:rsidRPr="007F0EA1" w:rsidRDefault="00B129DE" w:rsidP="00F328CA">
      <w:pPr>
        <w:pStyle w:val="dunjalist"/>
        <w:keepNext/>
        <w:tabs>
          <w:tab w:val="left" w:pos="567"/>
        </w:tabs>
        <w:suppressAutoHyphens/>
        <w:spacing w:after="0"/>
        <w:rPr>
          <w:rFonts w:ascii="Times New Roman" w:hAnsi="Times New Roman"/>
          <w:b w:val="0"/>
          <w:szCs w:val="22"/>
          <w:lang w:val="it-IT"/>
        </w:rPr>
      </w:pPr>
      <w:r w:rsidRPr="007F0EA1">
        <w:rPr>
          <w:rFonts w:ascii="Times New Roman" w:hAnsi="Times New Roman"/>
          <w:b w:val="0"/>
          <w:szCs w:val="22"/>
          <w:lang w:val="it-IT"/>
        </w:rPr>
        <w:t>Enbrel 10 mg</w:t>
      </w:r>
    </w:p>
    <w:p w14:paraId="7F81E2B1" w14:textId="77777777" w:rsidR="00327B94" w:rsidRPr="007F0EA1" w:rsidRDefault="00327B94" w:rsidP="00F328CA">
      <w:pPr>
        <w:pStyle w:val="dunjalist"/>
        <w:tabs>
          <w:tab w:val="left" w:pos="567"/>
        </w:tabs>
        <w:suppressAutoHyphens/>
        <w:spacing w:after="0"/>
        <w:rPr>
          <w:rFonts w:ascii="Times New Roman" w:hAnsi="Times New Roman"/>
          <w:b w:val="0"/>
          <w:szCs w:val="22"/>
          <w:lang w:val="it-IT"/>
        </w:rPr>
      </w:pPr>
    </w:p>
    <w:p w14:paraId="34E2A54D" w14:textId="77777777" w:rsidR="00852B5F" w:rsidRPr="007F0EA1" w:rsidRDefault="00852B5F" w:rsidP="00F328CA">
      <w:pPr>
        <w:pStyle w:val="dunjalist"/>
        <w:widowControl w:val="0"/>
        <w:tabs>
          <w:tab w:val="left" w:pos="567"/>
        </w:tabs>
        <w:suppressAutoHyphen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03202809" w14:textId="77777777" w:rsidTr="0097679B">
        <w:tc>
          <w:tcPr>
            <w:tcW w:w="9298" w:type="dxa"/>
            <w:shd w:val="clear" w:color="auto" w:fill="auto"/>
          </w:tcPr>
          <w:p w14:paraId="75EC3E55" w14:textId="77777777" w:rsidR="00327B94" w:rsidRPr="007F0EA1" w:rsidRDefault="00327B94" w:rsidP="00E07AE9">
            <w:pPr>
              <w:keepNext/>
              <w:keepLines/>
              <w:tabs>
                <w:tab w:val="left" w:pos="567"/>
              </w:tabs>
              <w:suppressAutoHyphen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03AC9D24" w14:textId="77777777" w:rsidR="00327B94" w:rsidRPr="007F0EA1" w:rsidRDefault="00327B94" w:rsidP="00E07AE9">
      <w:pPr>
        <w:keepNext/>
        <w:keepLines/>
        <w:tabs>
          <w:tab w:val="left" w:pos="567"/>
        </w:tabs>
        <w:suppressAutoHyphens/>
        <w:rPr>
          <w:b/>
          <w:szCs w:val="22"/>
        </w:rPr>
      </w:pPr>
    </w:p>
    <w:p w14:paraId="10152694" w14:textId="77777777" w:rsidR="00327B94" w:rsidRPr="007F0EA1" w:rsidRDefault="00327B94" w:rsidP="00F328CA">
      <w:pPr>
        <w:widowControl w:val="0"/>
        <w:rPr>
          <w:noProof/>
          <w:szCs w:val="22"/>
          <w:shd w:val="clear" w:color="auto" w:fill="CCCCCC"/>
        </w:rPr>
      </w:pPr>
      <w:r w:rsidRPr="007F0EA1">
        <w:rPr>
          <w:noProof/>
          <w:szCs w:val="22"/>
          <w:highlight w:val="lightGray"/>
        </w:rPr>
        <w:t>Codice a barre bidimensionale con identificativo unico incluso.</w:t>
      </w:r>
    </w:p>
    <w:p w14:paraId="1675C497" w14:textId="77777777" w:rsidR="00327B94" w:rsidRPr="007F0EA1" w:rsidRDefault="00327B94" w:rsidP="00F328CA">
      <w:pPr>
        <w:pStyle w:val="dunjalist"/>
        <w:widowControl w:val="0"/>
        <w:tabs>
          <w:tab w:val="left" w:pos="567"/>
        </w:tabs>
        <w:suppressAutoHyphens/>
        <w:spacing w:after="0"/>
        <w:rPr>
          <w:rFonts w:ascii="Times New Roman" w:hAnsi="Times New Roman"/>
          <w:b w:val="0"/>
          <w:szCs w:val="22"/>
          <w:lang w:val="it-IT"/>
        </w:rPr>
      </w:pPr>
    </w:p>
    <w:p w14:paraId="3F038E5D" w14:textId="77777777" w:rsidR="00852B5F" w:rsidRPr="007F0EA1" w:rsidRDefault="00852B5F" w:rsidP="00F328CA">
      <w:pPr>
        <w:pStyle w:val="dunjalist"/>
        <w:widowControl w:val="0"/>
        <w:tabs>
          <w:tab w:val="left" w:pos="567"/>
        </w:tabs>
        <w:suppressAutoHyphen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327B94" w:rsidRPr="007F0EA1" w14:paraId="78D0A4D8" w14:textId="77777777" w:rsidTr="0097679B">
        <w:tc>
          <w:tcPr>
            <w:tcW w:w="9298" w:type="dxa"/>
            <w:shd w:val="clear" w:color="auto" w:fill="auto"/>
          </w:tcPr>
          <w:p w14:paraId="06795C25" w14:textId="77777777" w:rsidR="00327B94" w:rsidRPr="007F0EA1" w:rsidRDefault="00327B94" w:rsidP="00F328CA">
            <w:pPr>
              <w:keepNext/>
              <w:keepLines/>
              <w:widowControl w:val="0"/>
              <w:tabs>
                <w:tab w:val="left" w:pos="567"/>
              </w:tabs>
              <w:suppressAutoHyphen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7750F584" w14:textId="77777777" w:rsidR="00327B94" w:rsidRPr="007F0EA1" w:rsidRDefault="00327B94" w:rsidP="0097679B">
      <w:pPr>
        <w:keepNext/>
        <w:keepLines/>
        <w:widowControl w:val="0"/>
        <w:tabs>
          <w:tab w:val="left" w:pos="567"/>
        </w:tabs>
        <w:suppressAutoHyphens/>
        <w:rPr>
          <w:b/>
          <w:szCs w:val="22"/>
        </w:rPr>
      </w:pPr>
    </w:p>
    <w:p w14:paraId="77E7BD50" w14:textId="77777777" w:rsidR="00327B94" w:rsidRPr="007F0EA1" w:rsidRDefault="00327B94" w:rsidP="00F328CA">
      <w:pPr>
        <w:keepNext/>
        <w:keepLines/>
        <w:widowControl w:val="0"/>
        <w:rPr>
          <w:color w:val="000000"/>
          <w:szCs w:val="22"/>
        </w:rPr>
      </w:pPr>
      <w:r w:rsidRPr="007F0EA1">
        <w:rPr>
          <w:color w:val="000000"/>
          <w:szCs w:val="22"/>
        </w:rPr>
        <w:t xml:space="preserve">PC </w:t>
      </w:r>
    </w:p>
    <w:p w14:paraId="1056A9B7" w14:textId="77777777" w:rsidR="00327B94" w:rsidRPr="007F0EA1" w:rsidRDefault="00327B94" w:rsidP="00F328CA">
      <w:pPr>
        <w:keepNext/>
        <w:keepLines/>
        <w:widowControl w:val="0"/>
        <w:rPr>
          <w:szCs w:val="22"/>
        </w:rPr>
      </w:pPr>
      <w:r w:rsidRPr="007F0EA1">
        <w:rPr>
          <w:szCs w:val="22"/>
        </w:rPr>
        <w:t xml:space="preserve">SN </w:t>
      </w:r>
    </w:p>
    <w:p w14:paraId="67B98A80" w14:textId="77777777" w:rsidR="00327B94" w:rsidRPr="007F0EA1" w:rsidRDefault="00327B94" w:rsidP="0097679B">
      <w:pPr>
        <w:keepNext/>
        <w:keepLines/>
        <w:widowControl w:val="0"/>
        <w:tabs>
          <w:tab w:val="left" w:pos="567"/>
        </w:tabs>
        <w:suppressAutoHyphens/>
        <w:rPr>
          <w:b/>
          <w:szCs w:val="22"/>
        </w:rPr>
      </w:pPr>
      <w:r w:rsidRPr="007F0EA1">
        <w:rPr>
          <w:szCs w:val="22"/>
        </w:rPr>
        <w:t xml:space="preserve">NN </w:t>
      </w:r>
    </w:p>
    <w:p w14:paraId="5403331B" w14:textId="77777777" w:rsidR="00327B94" w:rsidRPr="007F0EA1" w:rsidRDefault="00327B94" w:rsidP="00F328CA">
      <w:pPr>
        <w:pStyle w:val="dunjalist"/>
        <w:keepNext/>
        <w:keepLines/>
        <w:widowControl w:val="0"/>
        <w:tabs>
          <w:tab w:val="left" w:pos="567"/>
        </w:tabs>
        <w:suppressAutoHyphens/>
        <w:spacing w:after="0"/>
        <w:rPr>
          <w:rFonts w:ascii="Times New Roman" w:hAnsi="Times New Roman"/>
          <w:b w:val="0"/>
          <w:szCs w:val="22"/>
          <w:lang w:val="it-IT"/>
        </w:rPr>
      </w:pPr>
    </w:p>
    <w:p w14:paraId="19CC6E26" w14:textId="77777777" w:rsidR="00B129DE" w:rsidRPr="007F0EA1" w:rsidRDefault="00B129DE" w:rsidP="0097679B">
      <w:pPr>
        <w:keepNext/>
        <w:keepLines/>
        <w:widowControl w:val="0"/>
        <w:tabs>
          <w:tab w:val="left" w:pos="567"/>
        </w:tabs>
        <w:suppressAutoHyphens/>
        <w:rPr>
          <w:b/>
          <w:szCs w:val="22"/>
        </w:rPr>
      </w:pPr>
      <w:r w:rsidRPr="007F0EA1">
        <w:rPr>
          <w:b/>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C409F99" w14:textId="77777777" w:rsidTr="0097679B">
        <w:trPr>
          <w:trHeight w:val="588"/>
        </w:trPr>
        <w:tc>
          <w:tcPr>
            <w:tcW w:w="9298" w:type="dxa"/>
            <w:shd w:val="clear" w:color="auto" w:fill="auto"/>
            <w:vAlign w:val="center"/>
          </w:tcPr>
          <w:p w14:paraId="52AA6B64" w14:textId="77777777" w:rsidR="00B129DE" w:rsidRPr="007F0EA1" w:rsidRDefault="00B129DE" w:rsidP="0097679B">
            <w:pPr>
              <w:tabs>
                <w:tab w:val="left" w:pos="567"/>
              </w:tabs>
              <w:rPr>
                <w:b/>
                <w:bCs/>
                <w:szCs w:val="22"/>
              </w:rPr>
            </w:pPr>
            <w:r w:rsidRPr="007F0EA1">
              <w:rPr>
                <w:b/>
                <w:bCs/>
                <w:szCs w:val="22"/>
              </w:rPr>
              <w:t xml:space="preserve">INFORMAZIONI MINIME </w:t>
            </w:r>
            <w:r w:rsidR="00110894" w:rsidRPr="007F0EA1">
              <w:rPr>
                <w:b/>
                <w:noProof/>
              </w:rPr>
              <w:t>DA APPORRE SUI CONFEZIONAMENTI PRIMARI DI PICCOLE DIMENSIONI</w:t>
            </w:r>
          </w:p>
          <w:p w14:paraId="6EE6AF05" w14:textId="77777777" w:rsidR="00B129DE" w:rsidRPr="007F0EA1" w:rsidRDefault="00B129DE" w:rsidP="0097679B">
            <w:pPr>
              <w:tabs>
                <w:tab w:val="left" w:pos="567"/>
              </w:tabs>
              <w:rPr>
                <w:b/>
                <w:bCs/>
                <w:szCs w:val="22"/>
              </w:rPr>
            </w:pPr>
          </w:p>
          <w:p w14:paraId="22D54EE6" w14:textId="77777777" w:rsidR="00B129DE" w:rsidRPr="007F0EA1" w:rsidRDefault="00B129DE" w:rsidP="00F328CA">
            <w:pPr>
              <w:tabs>
                <w:tab w:val="left" w:pos="567"/>
              </w:tabs>
              <w:rPr>
                <w:szCs w:val="22"/>
              </w:rPr>
            </w:pPr>
            <w:r w:rsidRPr="007F0EA1">
              <w:rPr>
                <w:b/>
                <w:bCs/>
                <w:szCs w:val="22"/>
              </w:rPr>
              <w:t>ETICHETTA DEL FLACONCINO - EU/1/99/126/022 (Per uso pediatrico)</w:t>
            </w:r>
          </w:p>
        </w:tc>
      </w:tr>
    </w:tbl>
    <w:p w14:paraId="0637ACD1" w14:textId="77777777" w:rsidR="00B129DE" w:rsidRPr="007F0EA1" w:rsidRDefault="00B129DE" w:rsidP="0097679B">
      <w:pPr>
        <w:tabs>
          <w:tab w:val="left" w:pos="567"/>
        </w:tabs>
        <w:rPr>
          <w:szCs w:val="22"/>
        </w:rPr>
      </w:pPr>
    </w:p>
    <w:p w14:paraId="20ED87B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6CBF08F" w14:textId="77777777" w:rsidTr="0097679B">
        <w:tc>
          <w:tcPr>
            <w:tcW w:w="9298" w:type="dxa"/>
            <w:shd w:val="clear" w:color="auto" w:fill="auto"/>
          </w:tcPr>
          <w:p w14:paraId="537B933A"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18D88BA6" w14:textId="77777777" w:rsidR="00B129DE" w:rsidRPr="007F0EA1" w:rsidRDefault="00B129DE" w:rsidP="0097679B">
      <w:pPr>
        <w:tabs>
          <w:tab w:val="left" w:pos="567"/>
        </w:tabs>
        <w:autoSpaceDE w:val="0"/>
        <w:autoSpaceDN w:val="0"/>
        <w:adjustRightInd w:val="0"/>
        <w:rPr>
          <w:szCs w:val="22"/>
        </w:rPr>
      </w:pPr>
    </w:p>
    <w:p w14:paraId="46720FC9" w14:textId="77777777" w:rsidR="00B129DE" w:rsidRPr="007F0EA1" w:rsidRDefault="00B129DE" w:rsidP="0097679B">
      <w:pPr>
        <w:tabs>
          <w:tab w:val="left" w:pos="567"/>
        </w:tabs>
        <w:autoSpaceDE w:val="0"/>
        <w:autoSpaceDN w:val="0"/>
        <w:adjustRightInd w:val="0"/>
        <w:rPr>
          <w:szCs w:val="22"/>
        </w:rPr>
      </w:pPr>
      <w:r w:rsidRPr="007F0EA1">
        <w:rPr>
          <w:szCs w:val="22"/>
        </w:rPr>
        <w:t>Enbrel 10 mg polvere per soluzione iniettabile</w:t>
      </w:r>
    </w:p>
    <w:p w14:paraId="20D45981" w14:textId="77777777" w:rsidR="00B129DE" w:rsidRPr="007F0EA1" w:rsidRDefault="00B129DE" w:rsidP="0097679B">
      <w:pPr>
        <w:tabs>
          <w:tab w:val="left" w:pos="567"/>
        </w:tabs>
        <w:autoSpaceDE w:val="0"/>
        <w:autoSpaceDN w:val="0"/>
        <w:adjustRightInd w:val="0"/>
        <w:rPr>
          <w:szCs w:val="22"/>
        </w:rPr>
      </w:pPr>
      <w:r w:rsidRPr="007F0EA1">
        <w:rPr>
          <w:szCs w:val="22"/>
        </w:rPr>
        <w:t>etanercept</w:t>
      </w:r>
    </w:p>
    <w:p w14:paraId="0D7A6848" w14:textId="46BC5608" w:rsidR="00B129DE" w:rsidRPr="007F0EA1" w:rsidDel="00154D34" w:rsidRDefault="00110894" w:rsidP="0097679B">
      <w:pPr>
        <w:tabs>
          <w:tab w:val="left" w:pos="567"/>
        </w:tabs>
        <w:autoSpaceDE w:val="0"/>
        <w:autoSpaceDN w:val="0"/>
        <w:adjustRightInd w:val="0"/>
        <w:rPr>
          <w:del w:id="154" w:author="author CM" w:date="2025-06-26T11:16:00Z" w16du:dateUtc="2025-06-26T09:16:00Z"/>
          <w:szCs w:val="22"/>
        </w:rPr>
      </w:pPr>
      <w:del w:id="155" w:author="author CM" w:date="2025-06-26T11:16:00Z" w16du:dateUtc="2025-06-26T09:16:00Z">
        <w:r w:rsidRPr="007F0EA1" w:rsidDel="00154D34">
          <w:rPr>
            <w:szCs w:val="22"/>
          </w:rPr>
          <w:delText>u</w:delText>
        </w:r>
        <w:r w:rsidR="00B129DE" w:rsidRPr="007F0EA1" w:rsidDel="00154D34">
          <w:rPr>
            <w:szCs w:val="22"/>
          </w:rPr>
          <w:delText>so sottocutaneo</w:delText>
        </w:r>
      </w:del>
    </w:p>
    <w:p w14:paraId="2BFF5166" w14:textId="0ECCB0D1" w:rsidR="00B129DE" w:rsidRPr="007F0EA1" w:rsidRDefault="00154D34" w:rsidP="0097679B">
      <w:pPr>
        <w:tabs>
          <w:tab w:val="left" w:pos="567"/>
        </w:tabs>
        <w:suppressAutoHyphens/>
        <w:rPr>
          <w:szCs w:val="22"/>
        </w:rPr>
      </w:pPr>
      <w:ins w:id="156" w:author="author CM" w:date="2025-06-26T11:16:00Z" w16du:dateUtc="2025-06-26T09:16:00Z">
        <w:r>
          <w:rPr>
            <w:szCs w:val="22"/>
          </w:rPr>
          <w:t>s.c.</w:t>
        </w:r>
      </w:ins>
    </w:p>
    <w:p w14:paraId="7CE27537"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2E357C0" w14:textId="77777777" w:rsidTr="0097679B">
        <w:tc>
          <w:tcPr>
            <w:tcW w:w="9298" w:type="dxa"/>
            <w:shd w:val="clear" w:color="auto" w:fill="auto"/>
          </w:tcPr>
          <w:p w14:paraId="16B7C3E8"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06AA2AA2" w14:textId="77777777" w:rsidR="00B129DE" w:rsidRPr="007F0EA1" w:rsidRDefault="00B129DE" w:rsidP="0097679B">
      <w:pPr>
        <w:tabs>
          <w:tab w:val="left" w:pos="567"/>
        </w:tabs>
        <w:suppressAutoHyphens/>
        <w:rPr>
          <w:szCs w:val="22"/>
        </w:rPr>
      </w:pPr>
    </w:p>
    <w:p w14:paraId="49324013" w14:textId="77777777" w:rsidR="00B129DE" w:rsidRPr="007F0EA1" w:rsidRDefault="00B129DE" w:rsidP="0097679B">
      <w:pPr>
        <w:tabs>
          <w:tab w:val="left" w:pos="567"/>
        </w:tabs>
        <w:suppressAutoHyphens/>
        <w:rPr>
          <w:szCs w:val="22"/>
        </w:rPr>
      </w:pPr>
      <w:r w:rsidRPr="007F0EA1">
        <w:rPr>
          <w:szCs w:val="22"/>
        </w:rPr>
        <w:t>Leggere il foglio illustrativo prima dell’uso.</w:t>
      </w:r>
    </w:p>
    <w:p w14:paraId="27D0EDB9" w14:textId="77777777" w:rsidR="00B129DE" w:rsidRPr="007F0EA1" w:rsidRDefault="00B129DE" w:rsidP="0097679B">
      <w:pPr>
        <w:tabs>
          <w:tab w:val="left" w:pos="567"/>
        </w:tabs>
        <w:suppressAutoHyphens/>
        <w:rPr>
          <w:szCs w:val="22"/>
        </w:rPr>
      </w:pPr>
    </w:p>
    <w:p w14:paraId="153C9D5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8876BB9" w14:textId="77777777" w:rsidTr="0097679B">
        <w:tc>
          <w:tcPr>
            <w:tcW w:w="9298" w:type="dxa"/>
            <w:shd w:val="clear" w:color="auto" w:fill="auto"/>
          </w:tcPr>
          <w:p w14:paraId="516DB361"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7E3C9017" w14:textId="77777777" w:rsidR="00B129DE" w:rsidRPr="007F0EA1" w:rsidRDefault="00B129DE" w:rsidP="0097679B">
      <w:pPr>
        <w:tabs>
          <w:tab w:val="left" w:pos="567"/>
        </w:tabs>
        <w:suppressAutoHyphens/>
        <w:rPr>
          <w:szCs w:val="22"/>
        </w:rPr>
      </w:pPr>
    </w:p>
    <w:p w14:paraId="7470B42B" w14:textId="77777777" w:rsidR="00B129DE" w:rsidRPr="007F0EA1" w:rsidRDefault="00B129DE" w:rsidP="0097679B">
      <w:pPr>
        <w:tabs>
          <w:tab w:val="left" w:pos="567"/>
        </w:tabs>
        <w:suppressAutoHyphens/>
        <w:rPr>
          <w:szCs w:val="22"/>
        </w:rPr>
      </w:pPr>
      <w:r w:rsidRPr="007F0EA1">
        <w:rPr>
          <w:szCs w:val="22"/>
        </w:rPr>
        <w:t xml:space="preserve">Scad. </w:t>
      </w:r>
    </w:p>
    <w:p w14:paraId="22BCD287" w14:textId="77777777" w:rsidR="00B129DE" w:rsidRPr="007F0EA1" w:rsidRDefault="00B129DE" w:rsidP="0097679B">
      <w:pPr>
        <w:tabs>
          <w:tab w:val="left" w:pos="567"/>
        </w:tabs>
        <w:suppressAutoHyphens/>
        <w:rPr>
          <w:szCs w:val="22"/>
        </w:rPr>
      </w:pPr>
    </w:p>
    <w:p w14:paraId="40E55717"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FBE1B2" w14:textId="77777777" w:rsidTr="0097679B">
        <w:tc>
          <w:tcPr>
            <w:tcW w:w="9298" w:type="dxa"/>
            <w:shd w:val="clear" w:color="auto" w:fill="auto"/>
          </w:tcPr>
          <w:p w14:paraId="394AE339"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420E10ED" w14:textId="77777777" w:rsidR="00B129DE" w:rsidRPr="007F0EA1" w:rsidRDefault="00B129DE" w:rsidP="0097679B">
      <w:pPr>
        <w:tabs>
          <w:tab w:val="left" w:pos="567"/>
        </w:tabs>
        <w:suppressAutoHyphens/>
        <w:rPr>
          <w:szCs w:val="22"/>
        </w:rPr>
      </w:pPr>
    </w:p>
    <w:p w14:paraId="30AC34D5" w14:textId="77777777" w:rsidR="00B129DE" w:rsidRPr="007F0EA1" w:rsidRDefault="00B129DE" w:rsidP="0097679B">
      <w:pPr>
        <w:tabs>
          <w:tab w:val="left" w:pos="567"/>
        </w:tabs>
        <w:suppressAutoHyphens/>
        <w:rPr>
          <w:szCs w:val="22"/>
        </w:rPr>
      </w:pPr>
      <w:r w:rsidRPr="007F0EA1">
        <w:rPr>
          <w:szCs w:val="22"/>
        </w:rPr>
        <w:t xml:space="preserve">Lotto </w:t>
      </w:r>
    </w:p>
    <w:p w14:paraId="597395F6" w14:textId="77777777" w:rsidR="00B129DE" w:rsidRPr="007F0EA1" w:rsidRDefault="00B129DE" w:rsidP="0097679B">
      <w:pPr>
        <w:tabs>
          <w:tab w:val="left" w:pos="567"/>
        </w:tabs>
        <w:suppressAutoHyphens/>
        <w:rPr>
          <w:szCs w:val="22"/>
        </w:rPr>
      </w:pPr>
    </w:p>
    <w:p w14:paraId="424CDC4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B2EC595" w14:textId="77777777" w:rsidTr="0097679B">
        <w:tc>
          <w:tcPr>
            <w:tcW w:w="9298" w:type="dxa"/>
            <w:shd w:val="clear" w:color="auto" w:fill="auto"/>
          </w:tcPr>
          <w:p w14:paraId="19AA73F2" w14:textId="77777777" w:rsidR="00B129DE" w:rsidRPr="007F0EA1" w:rsidRDefault="00B129DE" w:rsidP="00F328CA">
            <w:pPr>
              <w:tabs>
                <w:tab w:val="left" w:pos="567"/>
              </w:tabs>
              <w:suppressAutoHyphens/>
              <w:ind w:left="567" w:hanging="567"/>
              <w:rPr>
                <w:b/>
                <w:szCs w:val="22"/>
              </w:rPr>
            </w:pPr>
            <w:r w:rsidRPr="007F0EA1">
              <w:rPr>
                <w:b/>
                <w:szCs w:val="22"/>
              </w:rPr>
              <w:t>5</w:t>
            </w:r>
            <w:r w:rsidRPr="007F0EA1">
              <w:rPr>
                <w:b/>
                <w:noProof/>
                <w:szCs w:val="22"/>
              </w:rPr>
              <w:t xml:space="preserve"> .</w:t>
            </w:r>
            <w:r w:rsidRPr="007F0EA1">
              <w:rPr>
                <w:b/>
                <w:noProof/>
                <w:szCs w:val="22"/>
              </w:rPr>
              <w:tab/>
              <w:t>CONTENUTO IN PESO, VOLUME O UNITÀ</w:t>
            </w:r>
          </w:p>
        </w:tc>
      </w:tr>
    </w:tbl>
    <w:p w14:paraId="0C5EC797" w14:textId="77777777" w:rsidR="00B129DE" w:rsidRPr="007F0EA1" w:rsidRDefault="00B129DE" w:rsidP="0097679B">
      <w:pPr>
        <w:tabs>
          <w:tab w:val="left" w:pos="567"/>
        </w:tabs>
        <w:suppressAutoHyphens/>
        <w:rPr>
          <w:szCs w:val="22"/>
        </w:rPr>
      </w:pPr>
    </w:p>
    <w:p w14:paraId="2B1B92E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1AE8BDC4" w14:textId="77777777" w:rsidTr="0097679B">
        <w:tc>
          <w:tcPr>
            <w:tcW w:w="9298" w:type="dxa"/>
            <w:shd w:val="clear" w:color="auto" w:fill="auto"/>
          </w:tcPr>
          <w:p w14:paraId="5BDF2704" w14:textId="77777777" w:rsidR="00B129DE" w:rsidRPr="007F0EA1" w:rsidRDefault="00B129DE" w:rsidP="00F328CA">
            <w:pPr>
              <w:tabs>
                <w:tab w:val="left" w:pos="567"/>
              </w:tabs>
              <w:suppressAutoHyphens/>
              <w:ind w:left="567" w:hanging="567"/>
              <w:rPr>
                <w:b/>
                <w:szCs w:val="22"/>
              </w:rPr>
            </w:pPr>
            <w:r w:rsidRPr="007F0EA1">
              <w:rPr>
                <w:b/>
                <w:szCs w:val="22"/>
              </w:rPr>
              <w:t>6.</w:t>
            </w:r>
            <w:r w:rsidR="00151FAC" w:rsidRPr="007F0EA1">
              <w:rPr>
                <w:b/>
                <w:noProof/>
                <w:szCs w:val="22"/>
              </w:rPr>
              <w:tab/>
            </w:r>
            <w:r w:rsidRPr="007F0EA1">
              <w:rPr>
                <w:b/>
                <w:szCs w:val="22"/>
              </w:rPr>
              <w:t>ALTRO</w:t>
            </w:r>
          </w:p>
        </w:tc>
      </w:tr>
    </w:tbl>
    <w:p w14:paraId="6DC4BE99" w14:textId="77777777" w:rsidR="000F5449" w:rsidRPr="007F0EA1" w:rsidRDefault="000F5449" w:rsidP="0097679B">
      <w:pPr>
        <w:tabs>
          <w:tab w:val="left" w:pos="567"/>
        </w:tabs>
        <w:suppressAutoHyphens/>
        <w:rPr>
          <w:szCs w:val="22"/>
        </w:rPr>
      </w:pPr>
    </w:p>
    <w:p w14:paraId="2FD0EED7" w14:textId="77777777" w:rsidR="006B683E" w:rsidRPr="007F0EA1" w:rsidRDefault="006B683E" w:rsidP="0097679B">
      <w:pPr>
        <w:tabs>
          <w:tab w:val="left" w:pos="567"/>
        </w:tabs>
        <w:suppressAutoHyphens/>
        <w:rPr>
          <w:szCs w:val="22"/>
        </w:rPr>
      </w:pPr>
    </w:p>
    <w:p w14:paraId="7D67804C" w14:textId="77777777" w:rsidR="006B683E" w:rsidRPr="007F0EA1" w:rsidRDefault="006B683E" w:rsidP="0097679B">
      <w:pPr>
        <w:tabs>
          <w:tab w:val="left" w:pos="567"/>
        </w:tabs>
        <w:suppressAutoHyphens/>
        <w:rPr>
          <w:szCs w:val="22"/>
        </w:rPr>
      </w:pPr>
    </w:p>
    <w:p w14:paraId="06B1EDC8" w14:textId="77777777" w:rsidR="00B129DE" w:rsidRPr="007F0EA1" w:rsidRDefault="00B129DE" w:rsidP="0097679B">
      <w:pPr>
        <w:tabs>
          <w:tab w:val="left" w:pos="567"/>
        </w:tabs>
        <w:suppressAutoHyphens/>
        <w:ind w:left="284"/>
        <w:rPr>
          <w:b/>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DCD9F53" w14:textId="77777777" w:rsidTr="0097679B">
        <w:trPr>
          <w:trHeight w:val="871"/>
        </w:trPr>
        <w:tc>
          <w:tcPr>
            <w:tcW w:w="9298" w:type="dxa"/>
            <w:shd w:val="clear" w:color="auto" w:fill="auto"/>
            <w:vAlign w:val="center"/>
          </w:tcPr>
          <w:p w14:paraId="72FBC308" w14:textId="77777777" w:rsidR="00B129DE" w:rsidRPr="007F0EA1" w:rsidRDefault="00B129DE" w:rsidP="0097679B">
            <w:pPr>
              <w:tabs>
                <w:tab w:val="left" w:pos="567"/>
              </w:tabs>
              <w:rPr>
                <w:b/>
                <w:bCs/>
                <w:szCs w:val="22"/>
              </w:rPr>
            </w:pPr>
            <w:r w:rsidRPr="007F0EA1">
              <w:rPr>
                <w:b/>
                <w:bCs/>
                <w:szCs w:val="22"/>
              </w:rPr>
              <w:t xml:space="preserve">INFORMAZIONI MINIME </w:t>
            </w:r>
            <w:r w:rsidR="00110894" w:rsidRPr="007F0EA1">
              <w:rPr>
                <w:b/>
                <w:noProof/>
              </w:rPr>
              <w:t>DA APPORRE SUI CONFEZIONAMENTI PRIMARI DI PICCOLE DIMENSIONI</w:t>
            </w:r>
          </w:p>
          <w:p w14:paraId="3F75FEA5" w14:textId="77777777" w:rsidR="00B129DE" w:rsidRPr="007F0EA1" w:rsidRDefault="00B129DE" w:rsidP="0097679B">
            <w:pPr>
              <w:tabs>
                <w:tab w:val="left" w:pos="567"/>
              </w:tabs>
              <w:rPr>
                <w:b/>
                <w:bCs/>
                <w:szCs w:val="22"/>
              </w:rPr>
            </w:pPr>
          </w:p>
          <w:p w14:paraId="2CB6D9C8" w14:textId="77777777" w:rsidR="00B129DE" w:rsidRPr="007F0EA1" w:rsidRDefault="00B129DE" w:rsidP="00F328CA">
            <w:pPr>
              <w:tabs>
                <w:tab w:val="left" w:pos="567"/>
              </w:tabs>
              <w:rPr>
                <w:szCs w:val="22"/>
              </w:rPr>
            </w:pPr>
            <w:r w:rsidRPr="007F0EA1">
              <w:rPr>
                <w:b/>
                <w:bCs/>
                <w:szCs w:val="22"/>
              </w:rPr>
              <w:t>ETICHETTA DELLA SIRINGA - EU/1/99/126/022 (Per uso pediatrico)</w:t>
            </w:r>
          </w:p>
        </w:tc>
      </w:tr>
    </w:tbl>
    <w:p w14:paraId="546632E7" w14:textId="77777777" w:rsidR="00B129DE" w:rsidRPr="007F0EA1" w:rsidRDefault="00B129DE" w:rsidP="0097679B">
      <w:pPr>
        <w:tabs>
          <w:tab w:val="left" w:pos="567"/>
        </w:tabs>
        <w:rPr>
          <w:szCs w:val="22"/>
        </w:rPr>
      </w:pPr>
    </w:p>
    <w:p w14:paraId="6FBBBC94"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6C8DD0D" w14:textId="77777777" w:rsidTr="0097679B">
        <w:tc>
          <w:tcPr>
            <w:tcW w:w="9298" w:type="dxa"/>
            <w:shd w:val="clear" w:color="auto" w:fill="auto"/>
          </w:tcPr>
          <w:p w14:paraId="103E72DA"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22D51CFB" w14:textId="77777777" w:rsidR="00B129DE" w:rsidRPr="007F0EA1" w:rsidRDefault="00B129DE" w:rsidP="0097679B">
      <w:pPr>
        <w:tabs>
          <w:tab w:val="left" w:pos="567"/>
        </w:tabs>
        <w:autoSpaceDE w:val="0"/>
        <w:autoSpaceDN w:val="0"/>
        <w:adjustRightInd w:val="0"/>
        <w:rPr>
          <w:szCs w:val="22"/>
        </w:rPr>
      </w:pPr>
    </w:p>
    <w:p w14:paraId="64C59A2E" w14:textId="77777777" w:rsidR="00B129DE" w:rsidRPr="007F0EA1" w:rsidRDefault="00B129DE" w:rsidP="0097679B">
      <w:pPr>
        <w:tabs>
          <w:tab w:val="left" w:pos="567"/>
        </w:tabs>
        <w:autoSpaceDE w:val="0"/>
        <w:autoSpaceDN w:val="0"/>
        <w:adjustRightInd w:val="0"/>
        <w:rPr>
          <w:szCs w:val="22"/>
        </w:rPr>
      </w:pPr>
      <w:r w:rsidRPr="007F0EA1">
        <w:rPr>
          <w:szCs w:val="22"/>
        </w:rPr>
        <w:t xml:space="preserve">Solvente per Enbrel </w:t>
      </w:r>
    </w:p>
    <w:p w14:paraId="0BB8BE1E" w14:textId="21458593" w:rsidR="00B129DE" w:rsidRPr="007F0EA1" w:rsidDel="00154D34" w:rsidRDefault="00110894" w:rsidP="0097679B">
      <w:pPr>
        <w:tabs>
          <w:tab w:val="left" w:pos="567"/>
        </w:tabs>
        <w:autoSpaceDE w:val="0"/>
        <w:autoSpaceDN w:val="0"/>
        <w:adjustRightInd w:val="0"/>
        <w:rPr>
          <w:del w:id="157" w:author="author CM" w:date="2025-06-26T11:17:00Z" w16du:dateUtc="2025-06-26T09:17:00Z"/>
          <w:szCs w:val="22"/>
        </w:rPr>
      </w:pPr>
      <w:del w:id="158" w:author="author CM" w:date="2025-06-26T11:17:00Z" w16du:dateUtc="2025-06-26T09:17:00Z">
        <w:r w:rsidRPr="007F0EA1" w:rsidDel="00154D34">
          <w:rPr>
            <w:szCs w:val="22"/>
          </w:rPr>
          <w:delText>u</w:delText>
        </w:r>
        <w:r w:rsidR="00B129DE" w:rsidRPr="007F0EA1" w:rsidDel="00154D34">
          <w:rPr>
            <w:szCs w:val="22"/>
          </w:rPr>
          <w:delText>so sottocutaneo</w:delText>
        </w:r>
      </w:del>
    </w:p>
    <w:p w14:paraId="49622B7C" w14:textId="5F7D17AC" w:rsidR="00B129DE" w:rsidRPr="007F0EA1" w:rsidRDefault="00154D34" w:rsidP="0097679B">
      <w:pPr>
        <w:tabs>
          <w:tab w:val="left" w:pos="567"/>
        </w:tabs>
        <w:suppressAutoHyphens/>
        <w:rPr>
          <w:szCs w:val="22"/>
        </w:rPr>
      </w:pPr>
      <w:ins w:id="159" w:author="author CM" w:date="2025-06-26T11:17:00Z" w16du:dateUtc="2025-06-26T09:17:00Z">
        <w:r>
          <w:rPr>
            <w:szCs w:val="22"/>
          </w:rPr>
          <w:t>s.c</w:t>
        </w:r>
      </w:ins>
    </w:p>
    <w:p w14:paraId="562B22CA"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40FD7299" w14:textId="77777777" w:rsidTr="0097679B">
        <w:tc>
          <w:tcPr>
            <w:tcW w:w="9298" w:type="dxa"/>
            <w:shd w:val="clear" w:color="auto" w:fill="auto"/>
          </w:tcPr>
          <w:p w14:paraId="4FE28B0E"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5622419B" w14:textId="77777777" w:rsidR="00B129DE" w:rsidRPr="007F0EA1" w:rsidRDefault="00B129DE" w:rsidP="0097679B">
      <w:pPr>
        <w:tabs>
          <w:tab w:val="left" w:pos="567"/>
        </w:tabs>
        <w:suppressAutoHyphens/>
        <w:rPr>
          <w:szCs w:val="22"/>
        </w:rPr>
      </w:pPr>
    </w:p>
    <w:p w14:paraId="7B3BB1F8" w14:textId="77777777" w:rsidR="00B129DE" w:rsidRPr="007F0EA1" w:rsidRDefault="00B129DE" w:rsidP="0097679B">
      <w:pPr>
        <w:tabs>
          <w:tab w:val="left" w:pos="567"/>
        </w:tabs>
        <w:suppressAutoHyphens/>
        <w:rPr>
          <w:szCs w:val="22"/>
        </w:rPr>
      </w:pPr>
      <w:r w:rsidRPr="007F0EA1">
        <w:rPr>
          <w:szCs w:val="22"/>
        </w:rPr>
        <w:t>Leggere il foglio illustrativo prima dell’uso.</w:t>
      </w:r>
    </w:p>
    <w:p w14:paraId="3C276F0E" w14:textId="77777777" w:rsidR="00B129DE" w:rsidRPr="007F0EA1" w:rsidRDefault="00B129DE" w:rsidP="0097679B">
      <w:pPr>
        <w:tabs>
          <w:tab w:val="left" w:pos="567"/>
        </w:tabs>
        <w:suppressAutoHyphens/>
        <w:rPr>
          <w:szCs w:val="22"/>
        </w:rPr>
      </w:pPr>
    </w:p>
    <w:p w14:paraId="4FDC3E95"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F45E3AC" w14:textId="77777777" w:rsidTr="0097679B">
        <w:tc>
          <w:tcPr>
            <w:tcW w:w="9298" w:type="dxa"/>
            <w:shd w:val="clear" w:color="auto" w:fill="auto"/>
          </w:tcPr>
          <w:p w14:paraId="4F59B371"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773C0D5B" w14:textId="77777777" w:rsidR="00B129DE" w:rsidRPr="007F0EA1" w:rsidRDefault="00B129DE" w:rsidP="0097679B">
      <w:pPr>
        <w:tabs>
          <w:tab w:val="left" w:pos="567"/>
        </w:tabs>
        <w:suppressAutoHyphens/>
        <w:rPr>
          <w:szCs w:val="22"/>
        </w:rPr>
      </w:pPr>
    </w:p>
    <w:p w14:paraId="55D94E06" w14:textId="77777777" w:rsidR="00B129DE" w:rsidRPr="007F0EA1" w:rsidRDefault="00B129DE" w:rsidP="0097679B">
      <w:pPr>
        <w:tabs>
          <w:tab w:val="left" w:pos="567"/>
        </w:tabs>
        <w:suppressAutoHyphens/>
        <w:rPr>
          <w:szCs w:val="22"/>
        </w:rPr>
      </w:pPr>
      <w:r w:rsidRPr="007F0EA1">
        <w:rPr>
          <w:szCs w:val="22"/>
        </w:rPr>
        <w:t xml:space="preserve">Scad. </w:t>
      </w:r>
    </w:p>
    <w:p w14:paraId="0C9320A9" w14:textId="77777777" w:rsidR="00B129DE" w:rsidRPr="007F0EA1" w:rsidRDefault="00B129DE" w:rsidP="0097679B">
      <w:pPr>
        <w:tabs>
          <w:tab w:val="left" w:pos="567"/>
        </w:tabs>
        <w:suppressAutoHyphens/>
        <w:rPr>
          <w:szCs w:val="22"/>
        </w:rPr>
      </w:pPr>
    </w:p>
    <w:p w14:paraId="0358BD21"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4B40E7E" w14:textId="77777777" w:rsidTr="0097679B">
        <w:tc>
          <w:tcPr>
            <w:tcW w:w="9298" w:type="dxa"/>
            <w:shd w:val="clear" w:color="auto" w:fill="auto"/>
          </w:tcPr>
          <w:p w14:paraId="7E5C4445"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7A9CC253" w14:textId="77777777" w:rsidR="00B129DE" w:rsidRPr="007F0EA1" w:rsidRDefault="00B129DE" w:rsidP="0097679B">
      <w:pPr>
        <w:tabs>
          <w:tab w:val="left" w:pos="567"/>
        </w:tabs>
        <w:suppressAutoHyphens/>
        <w:rPr>
          <w:szCs w:val="22"/>
        </w:rPr>
      </w:pPr>
    </w:p>
    <w:p w14:paraId="6AD7E016" w14:textId="77777777" w:rsidR="00B129DE" w:rsidRPr="007F0EA1" w:rsidRDefault="00B129DE" w:rsidP="0097679B">
      <w:pPr>
        <w:tabs>
          <w:tab w:val="left" w:pos="567"/>
        </w:tabs>
        <w:suppressAutoHyphens/>
        <w:rPr>
          <w:szCs w:val="22"/>
        </w:rPr>
      </w:pPr>
      <w:r w:rsidRPr="007F0EA1">
        <w:rPr>
          <w:szCs w:val="22"/>
        </w:rPr>
        <w:t xml:space="preserve">Lotto </w:t>
      </w:r>
    </w:p>
    <w:p w14:paraId="76BCA898" w14:textId="77777777" w:rsidR="00B129DE" w:rsidRPr="007F0EA1" w:rsidRDefault="00B129DE" w:rsidP="0097679B">
      <w:pPr>
        <w:tabs>
          <w:tab w:val="left" w:pos="567"/>
        </w:tabs>
        <w:suppressAutoHyphens/>
        <w:rPr>
          <w:szCs w:val="22"/>
        </w:rPr>
      </w:pPr>
    </w:p>
    <w:p w14:paraId="3E9CD21E"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2393E89B" w14:textId="77777777" w:rsidTr="0097679B">
        <w:tc>
          <w:tcPr>
            <w:tcW w:w="9298" w:type="dxa"/>
            <w:shd w:val="clear" w:color="auto" w:fill="auto"/>
          </w:tcPr>
          <w:p w14:paraId="2135AF54" w14:textId="77777777" w:rsidR="00B129DE" w:rsidRPr="007F0EA1" w:rsidRDefault="00B129DE" w:rsidP="00F328CA">
            <w:pPr>
              <w:tabs>
                <w:tab w:val="left" w:pos="567"/>
              </w:tabs>
              <w:suppressAutoHyphens/>
              <w:ind w:left="567" w:hanging="567"/>
              <w:rPr>
                <w:b/>
                <w:szCs w:val="22"/>
              </w:rPr>
            </w:pPr>
            <w:r w:rsidRPr="007F0EA1">
              <w:rPr>
                <w:b/>
                <w:szCs w:val="22"/>
              </w:rPr>
              <w:t>5.</w:t>
            </w:r>
            <w:r w:rsidR="00230E46" w:rsidRPr="007F0EA1">
              <w:rPr>
                <w:b/>
                <w:noProof/>
                <w:szCs w:val="22"/>
              </w:rPr>
              <w:tab/>
            </w:r>
            <w:r w:rsidRPr="007F0EA1">
              <w:rPr>
                <w:b/>
                <w:noProof/>
                <w:szCs w:val="22"/>
              </w:rPr>
              <w:t>CONTENUTO IN PESO, VOLUME O UNITÀ</w:t>
            </w:r>
          </w:p>
        </w:tc>
      </w:tr>
    </w:tbl>
    <w:p w14:paraId="7C4F59E5" w14:textId="77777777" w:rsidR="00B129DE" w:rsidRPr="007F0EA1" w:rsidRDefault="00B129DE" w:rsidP="0097679B">
      <w:pPr>
        <w:tabs>
          <w:tab w:val="left" w:pos="567"/>
        </w:tabs>
        <w:suppressAutoHyphens/>
        <w:rPr>
          <w:szCs w:val="22"/>
        </w:rPr>
      </w:pPr>
    </w:p>
    <w:p w14:paraId="0B38B35C" w14:textId="2359D7A5" w:rsidR="00B129DE" w:rsidRPr="007F0EA1" w:rsidRDefault="00B129DE" w:rsidP="0097679B">
      <w:pPr>
        <w:tabs>
          <w:tab w:val="left" w:pos="567"/>
        </w:tabs>
        <w:autoSpaceDE w:val="0"/>
        <w:autoSpaceDN w:val="0"/>
        <w:adjustRightInd w:val="0"/>
        <w:rPr>
          <w:szCs w:val="22"/>
        </w:rPr>
      </w:pPr>
      <w:r w:rsidRPr="007F0EA1">
        <w:rPr>
          <w:szCs w:val="22"/>
        </w:rPr>
        <w:t>1 m</w:t>
      </w:r>
      <w:r w:rsidR="00D77939">
        <w:rPr>
          <w:szCs w:val="22"/>
        </w:rPr>
        <w:t>L</w:t>
      </w:r>
      <w:del w:id="160" w:author="author CM" w:date="2025-06-26T11:17:00Z" w16du:dateUtc="2025-06-26T09:17:00Z">
        <w:r w:rsidRPr="007F0EA1" w:rsidDel="00154D34">
          <w:rPr>
            <w:szCs w:val="22"/>
          </w:rPr>
          <w:delText xml:space="preserve"> di acqua per preparazioni iniettabili.</w:delText>
        </w:r>
      </w:del>
    </w:p>
    <w:p w14:paraId="19458BFE" w14:textId="77777777" w:rsidR="00B129DE" w:rsidRPr="007F0EA1" w:rsidRDefault="00B129DE" w:rsidP="0097679B">
      <w:pPr>
        <w:tabs>
          <w:tab w:val="left" w:pos="567"/>
        </w:tabs>
        <w:suppressAutoHyphens/>
        <w:rPr>
          <w:szCs w:val="22"/>
        </w:rPr>
      </w:pPr>
    </w:p>
    <w:p w14:paraId="1C185243"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65854FF" w14:textId="77777777" w:rsidTr="0097679B">
        <w:tc>
          <w:tcPr>
            <w:tcW w:w="9298" w:type="dxa"/>
            <w:shd w:val="clear" w:color="auto" w:fill="auto"/>
          </w:tcPr>
          <w:p w14:paraId="6C1896A6" w14:textId="77777777" w:rsidR="00B129DE" w:rsidRPr="007F0EA1" w:rsidRDefault="00B129DE" w:rsidP="00F328CA">
            <w:pPr>
              <w:tabs>
                <w:tab w:val="left" w:pos="567"/>
              </w:tabs>
              <w:suppressAutoHyphens/>
              <w:ind w:left="567" w:hanging="567"/>
              <w:rPr>
                <w:b/>
                <w:szCs w:val="22"/>
              </w:rPr>
            </w:pPr>
            <w:r w:rsidRPr="007F0EA1">
              <w:rPr>
                <w:b/>
                <w:szCs w:val="22"/>
              </w:rPr>
              <w:t>6.</w:t>
            </w:r>
            <w:r w:rsidR="00230E46" w:rsidRPr="007F0EA1">
              <w:rPr>
                <w:b/>
                <w:noProof/>
                <w:szCs w:val="22"/>
              </w:rPr>
              <w:tab/>
            </w:r>
            <w:r w:rsidRPr="007F0EA1">
              <w:rPr>
                <w:b/>
                <w:szCs w:val="22"/>
              </w:rPr>
              <w:t>ALTRO</w:t>
            </w:r>
          </w:p>
        </w:tc>
      </w:tr>
    </w:tbl>
    <w:p w14:paraId="05C16354" w14:textId="77777777" w:rsidR="00B129DE" w:rsidRPr="007F0EA1" w:rsidRDefault="00B129DE" w:rsidP="0097679B">
      <w:pPr>
        <w:tabs>
          <w:tab w:val="left" w:pos="567"/>
        </w:tabs>
        <w:suppressAutoHyphens/>
        <w:rPr>
          <w:szCs w:val="22"/>
        </w:rPr>
      </w:pPr>
    </w:p>
    <w:p w14:paraId="670C32D4" w14:textId="77777777" w:rsidR="006B683E" w:rsidRPr="007F0EA1" w:rsidRDefault="006B683E" w:rsidP="0097679B">
      <w:pPr>
        <w:tabs>
          <w:tab w:val="left" w:pos="567"/>
        </w:tabs>
        <w:suppressAutoHyphens/>
        <w:rPr>
          <w:szCs w:val="22"/>
        </w:rPr>
      </w:pPr>
    </w:p>
    <w:p w14:paraId="5A06DA63" w14:textId="77777777" w:rsidR="006B683E" w:rsidRPr="007F0EA1" w:rsidRDefault="006B683E" w:rsidP="0097679B">
      <w:pPr>
        <w:tabs>
          <w:tab w:val="left" w:pos="567"/>
        </w:tabs>
        <w:suppressAutoHyphens/>
        <w:rPr>
          <w:szCs w:val="22"/>
        </w:rPr>
      </w:pPr>
    </w:p>
    <w:p w14:paraId="53F4ECF8" w14:textId="77777777" w:rsidR="00B129DE" w:rsidRPr="007F0EA1" w:rsidRDefault="00B129DE" w:rsidP="0097679B">
      <w:pPr>
        <w:tabs>
          <w:tab w:val="left" w:pos="567"/>
        </w:tabs>
        <w:suppressAutoHyphens/>
        <w:rPr>
          <w:b/>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E7DA399" w14:textId="77777777" w:rsidTr="00C643B0">
        <w:trPr>
          <w:trHeight w:val="841"/>
        </w:trPr>
        <w:tc>
          <w:tcPr>
            <w:tcW w:w="9298" w:type="dxa"/>
            <w:shd w:val="clear" w:color="auto" w:fill="auto"/>
            <w:vAlign w:val="center"/>
          </w:tcPr>
          <w:p w14:paraId="7633BA3C" w14:textId="77777777" w:rsidR="00B129DE" w:rsidRPr="007F0EA1" w:rsidRDefault="00B129DE" w:rsidP="0097679B">
            <w:pPr>
              <w:tabs>
                <w:tab w:val="left" w:pos="567"/>
              </w:tabs>
              <w:rPr>
                <w:b/>
                <w:bCs/>
                <w:szCs w:val="22"/>
              </w:rPr>
            </w:pPr>
            <w:r w:rsidRPr="007F0EA1">
              <w:rPr>
                <w:b/>
                <w:bCs/>
                <w:szCs w:val="22"/>
              </w:rPr>
              <w:t xml:space="preserve">INFORMAZIONI MINIME </w:t>
            </w:r>
            <w:r w:rsidR="00110894" w:rsidRPr="007F0EA1">
              <w:rPr>
                <w:b/>
                <w:noProof/>
              </w:rPr>
              <w:t>DA APPORRE SU BLISTER O STRIP</w:t>
            </w:r>
          </w:p>
          <w:p w14:paraId="397C8F53" w14:textId="77777777" w:rsidR="00B129DE" w:rsidRPr="007F0EA1" w:rsidRDefault="00B129DE" w:rsidP="0097679B">
            <w:pPr>
              <w:tabs>
                <w:tab w:val="left" w:pos="567"/>
              </w:tabs>
              <w:rPr>
                <w:b/>
                <w:bCs/>
                <w:szCs w:val="22"/>
              </w:rPr>
            </w:pPr>
          </w:p>
          <w:p w14:paraId="7A9342FB" w14:textId="77777777" w:rsidR="00B129DE" w:rsidRPr="007F0EA1" w:rsidRDefault="00B129DE" w:rsidP="00F328CA">
            <w:pPr>
              <w:tabs>
                <w:tab w:val="left" w:pos="567"/>
              </w:tabs>
              <w:rPr>
                <w:szCs w:val="22"/>
              </w:rPr>
            </w:pPr>
            <w:r w:rsidRPr="007F0EA1">
              <w:rPr>
                <w:b/>
                <w:bCs/>
                <w:szCs w:val="22"/>
              </w:rPr>
              <w:t>ETICHETTA DEL VASSOIO - EU/1/99/126/022 (Per uso pediatrico)</w:t>
            </w:r>
          </w:p>
        </w:tc>
      </w:tr>
    </w:tbl>
    <w:p w14:paraId="34FA0DB5" w14:textId="77777777" w:rsidR="00B129DE" w:rsidRPr="007F0EA1" w:rsidRDefault="00B129DE" w:rsidP="0097679B">
      <w:pPr>
        <w:tabs>
          <w:tab w:val="left" w:pos="567"/>
        </w:tabs>
        <w:suppressAutoHyphens/>
        <w:rPr>
          <w:szCs w:val="22"/>
        </w:rPr>
      </w:pPr>
    </w:p>
    <w:p w14:paraId="77ECAC98"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7FEDE71C" w14:textId="77777777" w:rsidTr="0097679B">
        <w:tc>
          <w:tcPr>
            <w:tcW w:w="9298" w:type="dxa"/>
            <w:shd w:val="clear" w:color="auto" w:fill="auto"/>
          </w:tcPr>
          <w:p w14:paraId="4DA64D3C" w14:textId="77777777" w:rsidR="00B129DE" w:rsidRPr="007F0EA1" w:rsidRDefault="00B129DE"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64C82816" w14:textId="77777777" w:rsidR="00B129DE" w:rsidRPr="007F0EA1" w:rsidRDefault="00B129DE" w:rsidP="0097679B">
      <w:pPr>
        <w:tabs>
          <w:tab w:val="left" w:pos="567"/>
        </w:tabs>
        <w:autoSpaceDE w:val="0"/>
        <w:autoSpaceDN w:val="0"/>
        <w:adjustRightInd w:val="0"/>
        <w:rPr>
          <w:szCs w:val="22"/>
        </w:rPr>
      </w:pPr>
    </w:p>
    <w:p w14:paraId="6DB6CB33" w14:textId="77777777" w:rsidR="00B129DE" w:rsidRPr="007F0EA1" w:rsidRDefault="00B129DE" w:rsidP="0097679B">
      <w:pPr>
        <w:tabs>
          <w:tab w:val="left" w:pos="567"/>
        </w:tabs>
        <w:autoSpaceDE w:val="0"/>
        <w:autoSpaceDN w:val="0"/>
        <w:adjustRightInd w:val="0"/>
        <w:rPr>
          <w:szCs w:val="22"/>
        </w:rPr>
      </w:pPr>
      <w:r w:rsidRPr="007F0EA1">
        <w:rPr>
          <w:szCs w:val="22"/>
        </w:rPr>
        <w:t xml:space="preserve">Enbrel 10 mg </w:t>
      </w:r>
    </w:p>
    <w:p w14:paraId="189E635C" w14:textId="77777777" w:rsidR="006B683E" w:rsidRPr="007F0EA1" w:rsidRDefault="006B683E" w:rsidP="0097679B">
      <w:pPr>
        <w:tabs>
          <w:tab w:val="left" w:pos="567"/>
        </w:tabs>
        <w:autoSpaceDE w:val="0"/>
        <w:autoSpaceDN w:val="0"/>
        <w:adjustRightInd w:val="0"/>
        <w:rPr>
          <w:szCs w:val="22"/>
        </w:rPr>
      </w:pPr>
      <w:r w:rsidRPr="007F0EA1">
        <w:rPr>
          <w:szCs w:val="22"/>
        </w:rPr>
        <w:t>etanercept</w:t>
      </w:r>
    </w:p>
    <w:p w14:paraId="0F566F68" w14:textId="77777777" w:rsidR="00B129DE" w:rsidRPr="007F0EA1" w:rsidRDefault="00B129DE" w:rsidP="0097679B">
      <w:pPr>
        <w:tabs>
          <w:tab w:val="left" w:pos="567"/>
        </w:tabs>
        <w:autoSpaceDE w:val="0"/>
        <w:autoSpaceDN w:val="0"/>
        <w:adjustRightInd w:val="0"/>
        <w:rPr>
          <w:szCs w:val="22"/>
        </w:rPr>
      </w:pPr>
    </w:p>
    <w:p w14:paraId="01FC97FD"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B129DE" w:rsidRPr="007F0EA1" w14:paraId="361862EE" w14:textId="77777777">
        <w:tc>
          <w:tcPr>
            <w:tcW w:w="9298" w:type="dxa"/>
            <w:tcBorders>
              <w:top w:val="single" w:sz="4" w:space="0" w:color="auto"/>
              <w:left w:val="single" w:sz="4" w:space="0" w:color="auto"/>
              <w:bottom w:val="single" w:sz="4" w:space="0" w:color="auto"/>
              <w:right w:val="single" w:sz="4" w:space="0" w:color="auto"/>
            </w:tcBorders>
          </w:tcPr>
          <w:p w14:paraId="525F8905" w14:textId="77777777" w:rsidR="00B129DE" w:rsidRPr="007F0EA1" w:rsidRDefault="00B129DE" w:rsidP="00F328CA">
            <w:pPr>
              <w:tabs>
                <w:tab w:val="left" w:pos="567"/>
              </w:tabs>
              <w:suppressAutoHyphens/>
              <w:ind w:left="567" w:hanging="567"/>
              <w:rPr>
                <w:b/>
                <w:szCs w:val="22"/>
              </w:rPr>
            </w:pPr>
            <w:r w:rsidRPr="007F0EA1">
              <w:rPr>
                <w:b/>
                <w:szCs w:val="22"/>
              </w:rPr>
              <w:t>2.</w:t>
            </w:r>
            <w:r w:rsidRPr="007F0EA1">
              <w:rPr>
                <w:b/>
                <w:szCs w:val="22"/>
              </w:rPr>
              <w:tab/>
              <w:t>NOME DEL TITOLARE DELL</w:t>
            </w:r>
            <w:r w:rsidR="009904F8" w:rsidRPr="007F0EA1">
              <w:rPr>
                <w:b/>
                <w:szCs w:val="22"/>
              </w:rPr>
              <w:t>’</w:t>
            </w:r>
            <w:r w:rsidRPr="007F0EA1">
              <w:rPr>
                <w:b/>
                <w:szCs w:val="22"/>
              </w:rPr>
              <w:t>AUTORIZZAZIONE ALL’IMMISSIONE IN COMMERCIO</w:t>
            </w:r>
          </w:p>
        </w:tc>
      </w:tr>
    </w:tbl>
    <w:p w14:paraId="60981455" w14:textId="77777777" w:rsidR="00B129DE" w:rsidRPr="007F0EA1" w:rsidRDefault="00B129DE" w:rsidP="0097679B">
      <w:pPr>
        <w:tabs>
          <w:tab w:val="left" w:pos="567"/>
        </w:tabs>
        <w:suppressAutoHyphens/>
        <w:rPr>
          <w:szCs w:val="22"/>
        </w:rPr>
      </w:pPr>
    </w:p>
    <w:p w14:paraId="4550F2D8" w14:textId="77777777" w:rsidR="00B129DE" w:rsidRPr="007F0EA1" w:rsidRDefault="00B129DE" w:rsidP="0097679B">
      <w:pPr>
        <w:tabs>
          <w:tab w:val="left" w:pos="567"/>
        </w:tabs>
        <w:suppressAutoHyphens/>
        <w:rPr>
          <w:szCs w:val="22"/>
        </w:rPr>
      </w:pPr>
      <w:r w:rsidRPr="007F0EA1">
        <w:rPr>
          <w:szCs w:val="22"/>
        </w:rPr>
        <w:t xml:space="preserve">Pfizer </w:t>
      </w:r>
      <w:r w:rsidR="00A96705" w:rsidRPr="007F0EA1">
        <w:rPr>
          <w:color w:val="000000"/>
          <w:szCs w:val="22"/>
        </w:rPr>
        <w:t>Europe MA EEIG</w:t>
      </w:r>
    </w:p>
    <w:p w14:paraId="4D812CDF" w14:textId="77777777" w:rsidR="00B129DE" w:rsidRPr="007F0EA1" w:rsidRDefault="00B129DE" w:rsidP="0097679B">
      <w:pPr>
        <w:tabs>
          <w:tab w:val="left" w:pos="567"/>
        </w:tabs>
        <w:suppressAutoHyphens/>
        <w:rPr>
          <w:szCs w:val="22"/>
        </w:rPr>
      </w:pPr>
    </w:p>
    <w:p w14:paraId="6FA35022"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08A5CBE3" w14:textId="77777777" w:rsidTr="0097679B">
        <w:tc>
          <w:tcPr>
            <w:tcW w:w="9298" w:type="dxa"/>
            <w:shd w:val="clear" w:color="auto" w:fill="auto"/>
          </w:tcPr>
          <w:p w14:paraId="6746227C" w14:textId="77777777" w:rsidR="00B129DE" w:rsidRPr="007F0EA1" w:rsidRDefault="00B129DE"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5B8B78F6" w14:textId="77777777" w:rsidR="00B129DE" w:rsidRPr="007F0EA1" w:rsidRDefault="00B129DE" w:rsidP="0097679B">
      <w:pPr>
        <w:tabs>
          <w:tab w:val="left" w:pos="567"/>
        </w:tabs>
        <w:suppressAutoHyphens/>
        <w:rPr>
          <w:szCs w:val="22"/>
        </w:rPr>
      </w:pPr>
    </w:p>
    <w:p w14:paraId="10AC69BC" w14:textId="77777777" w:rsidR="00B129DE" w:rsidRPr="007F0EA1" w:rsidRDefault="00B129DE" w:rsidP="0097679B">
      <w:pPr>
        <w:tabs>
          <w:tab w:val="left" w:pos="567"/>
        </w:tabs>
        <w:suppressAutoHyphens/>
        <w:rPr>
          <w:szCs w:val="22"/>
        </w:rPr>
      </w:pPr>
      <w:r w:rsidRPr="007F0EA1">
        <w:rPr>
          <w:szCs w:val="22"/>
        </w:rPr>
        <w:t xml:space="preserve">Scad. </w:t>
      </w:r>
    </w:p>
    <w:p w14:paraId="41610825" w14:textId="77777777" w:rsidR="00B129DE" w:rsidRPr="007F0EA1" w:rsidRDefault="00B129DE" w:rsidP="0097679B">
      <w:pPr>
        <w:tabs>
          <w:tab w:val="left" w:pos="567"/>
        </w:tabs>
        <w:suppressAutoHyphens/>
        <w:rPr>
          <w:szCs w:val="22"/>
        </w:rPr>
      </w:pPr>
    </w:p>
    <w:p w14:paraId="42824BC8"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34691C98" w14:textId="77777777" w:rsidTr="0097679B">
        <w:tc>
          <w:tcPr>
            <w:tcW w:w="9298" w:type="dxa"/>
            <w:shd w:val="clear" w:color="auto" w:fill="auto"/>
          </w:tcPr>
          <w:p w14:paraId="1BA2176B" w14:textId="77777777" w:rsidR="00B129DE" w:rsidRPr="007F0EA1" w:rsidRDefault="00B129DE"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3F7AB9F4" w14:textId="77777777" w:rsidR="00B129DE" w:rsidRPr="007F0EA1" w:rsidRDefault="00B129DE" w:rsidP="0097679B">
      <w:pPr>
        <w:tabs>
          <w:tab w:val="left" w:pos="567"/>
        </w:tabs>
        <w:suppressAutoHyphens/>
        <w:rPr>
          <w:szCs w:val="22"/>
        </w:rPr>
      </w:pPr>
    </w:p>
    <w:p w14:paraId="623C8B19" w14:textId="77777777" w:rsidR="00B129DE" w:rsidRPr="007F0EA1" w:rsidRDefault="00B129DE" w:rsidP="0097679B">
      <w:pPr>
        <w:tabs>
          <w:tab w:val="left" w:pos="567"/>
        </w:tabs>
        <w:suppressAutoHyphens/>
        <w:rPr>
          <w:szCs w:val="22"/>
        </w:rPr>
      </w:pPr>
      <w:r w:rsidRPr="007F0EA1">
        <w:rPr>
          <w:szCs w:val="22"/>
        </w:rPr>
        <w:t xml:space="preserve">Lotto </w:t>
      </w:r>
    </w:p>
    <w:p w14:paraId="47B12688" w14:textId="77777777" w:rsidR="00B129DE" w:rsidRPr="007F0EA1" w:rsidRDefault="00B129DE" w:rsidP="0097679B">
      <w:pPr>
        <w:tabs>
          <w:tab w:val="left" w:pos="567"/>
        </w:tabs>
        <w:suppressAutoHyphens/>
        <w:rPr>
          <w:szCs w:val="22"/>
        </w:rPr>
      </w:pPr>
    </w:p>
    <w:p w14:paraId="7220112F" w14:textId="77777777" w:rsidR="00B129DE" w:rsidRPr="007F0EA1" w:rsidRDefault="00B129DE"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B129DE" w:rsidRPr="007F0EA1" w14:paraId="61F82ABF" w14:textId="77777777" w:rsidTr="0097679B">
        <w:tc>
          <w:tcPr>
            <w:tcW w:w="9298" w:type="dxa"/>
            <w:shd w:val="clear" w:color="auto" w:fill="auto"/>
          </w:tcPr>
          <w:p w14:paraId="534039D9" w14:textId="77777777" w:rsidR="00B129DE" w:rsidRPr="007F0EA1" w:rsidRDefault="00B129DE" w:rsidP="00F328CA">
            <w:pPr>
              <w:tabs>
                <w:tab w:val="left" w:pos="567"/>
              </w:tabs>
              <w:suppressAutoHyphens/>
              <w:ind w:left="567" w:hanging="567"/>
              <w:rPr>
                <w:b/>
                <w:szCs w:val="22"/>
              </w:rPr>
            </w:pPr>
            <w:r w:rsidRPr="007F0EA1">
              <w:rPr>
                <w:b/>
                <w:szCs w:val="22"/>
              </w:rPr>
              <w:t>5.</w:t>
            </w:r>
            <w:r w:rsidR="00230E46" w:rsidRPr="007F0EA1">
              <w:rPr>
                <w:b/>
                <w:noProof/>
                <w:szCs w:val="22"/>
              </w:rPr>
              <w:tab/>
            </w:r>
            <w:r w:rsidRPr="007F0EA1">
              <w:rPr>
                <w:b/>
                <w:szCs w:val="22"/>
              </w:rPr>
              <w:t>ALTRO</w:t>
            </w:r>
          </w:p>
        </w:tc>
      </w:tr>
    </w:tbl>
    <w:p w14:paraId="088CD754" w14:textId="77777777" w:rsidR="000F5449" w:rsidRPr="007F0EA1" w:rsidRDefault="000F5449" w:rsidP="009C330B">
      <w:pPr>
        <w:rPr>
          <w:szCs w:val="22"/>
        </w:rPr>
      </w:pPr>
    </w:p>
    <w:p w14:paraId="1E2D613F" w14:textId="77777777" w:rsidR="006B683E" w:rsidRPr="007F0EA1" w:rsidRDefault="006B683E" w:rsidP="009C330B">
      <w:pPr>
        <w:rPr>
          <w:szCs w:val="22"/>
        </w:rPr>
      </w:pPr>
    </w:p>
    <w:p w14:paraId="4DF87C69" w14:textId="77777777" w:rsidR="006B683E" w:rsidRPr="007F0EA1" w:rsidRDefault="006B683E" w:rsidP="009C330B">
      <w:pPr>
        <w:rPr>
          <w:szCs w:val="22"/>
        </w:rPr>
      </w:pPr>
    </w:p>
    <w:p w14:paraId="50C9AFC5" w14:textId="77777777" w:rsidR="00664BEF" w:rsidRPr="007F0EA1" w:rsidRDefault="00664BEF" w:rsidP="0097679B">
      <w:pPr>
        <w:tabs>
          <w:tab w:val="left" w:pos="567"/>
        </w:tabs>
        <w:suppressAutoHyphens/>
        <w:rPr>
          <w:szCs w:val="22"/>
        </w:rPr>
      </w:pPr>
      <w:r w:rsidRPr="007F0EA1">
        <w:rPr>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5638BD54" w14:textId="77777777" w:rsidTr="0097679B">
        <w:trPr>
          <w:trHeight w:val="871"/>
        </w:trPr>
        <w:tc>
          <w:tcPr>
            <w:tcW w:w="9298" w:type="dxa"/>
            <w:shd w:val="clear" w:color="auto" w:fill="auto"/>
            <w:vAlign w:val="center"/>
          </w:tcPr>
          <w:p w14:paraId="6468FA6C" w14:textId="77777777" w:rsidR="00664BEF" w:rsidRPr="007F0EA1" w:rsidRDefault="001E76D1" w:rsidP="00D530A4">
            <w:pPr>
              <w:rPr>
                <w:b/>
                <w:bCs/>
              </w:rPr>
            </w:pPr>
            <w:r w:rsidRPr="007F0EA1">
              <w:rPr>
                <w:b/>
                <w:bCs/>
              </w:rPr>
              <w:t>INFORMAZIONI DA APPORRE SUL CONFEZIONAMENTO SECONDARIO</w:t>
            </w:r>
          </w:p>
          <w:p w14:paraId="2A5BE39E" w14:textId="77777777" w:rsidR="001E76D1" w:rsidRPr="007F0EA1" w:rsidRDefault="001E76D1" w:rsidP="00D530A4">
            <w:pPr>
              <w:rPr>
                <w:b/>
                <w:bCs/>
              </w:rPr>
            </w:pPr>
          </w:p>
          <w:p w14:paraId="2237EAD5" w14:textId="77777777" w:rsidR="00664BEF" w:rsidRPr="007F0EA1" w:rsidRDefault="00664BEF" w:rsidP="00D530A4">
            <w:r w:rsidRPr="007F0EA1">
              <w:rPr>
                <w:b/>
                <w:bCs/>
              </w:rPr>
              <w:t xml:space="preserve">ETICHETTA DEL CONFEZIONAMENTO SECONDARIO - </w:t>
            </w:r>
            <w:r w:rsidRPr="007F0EA1">
              <w:rPr>
                <w:b/>
                <w:bCs/>
                <w:color w:val="000000"/>
              </w:rPr>
              <w:t>EU/1/99/126/0</w:t>
            </w:r>
            <w:r w:rsidR="00756E88" w:rsidRPr="007F0EA1">
              <w:rPr>
                <w:b/>
                <w:bCs/>
                <w:color w:val="000000"/>
              </w:rPr>
              <w:t>23</w:t>
            </w:r>
            <w:r w:rsidRPr="007F0EA1">
              <w:rPr>
                <w:b/>
                <w:bCs/>
                <w:color w:val="000000"/>
              </w:rPr>
              <w:t>-0</w:t>
            </w:r>
            <w:r w:rsidR="00756E88" w:rsidRPr="007F0EA1">
              <w:rPr>
                <w:b/>
                <w:bCs/>
                <w:color w:val="000000"/>
              </w:rPr>
              <w:t>2</w:t>
            </w:r>
            <w:r w:rsidR="00185E6D" w:rsidRPr="007F0EA1">
              <w:rPr>
                <w:b/>
                <w:bCs/>
                <w:color w:val="000000"/>
              </w:rPr>
              <w:t>5</w:t>
            </w:r>
            <w:r w:rsidRPr="007F0EA1">
              <w:rPr>
                <w:b/>
                <w:bCs/>
                <w:color w:val="000000"/>
              </w:rPr>
              <w:t xml:space="preserve"> (Penna preriempita</w:t>
            </w:r>
            <w:r w:rsidRPr="007F0EA1">
              <w:rPr>
                <w:b/>
                <w:bCs/>
              </w:rPr>
              <w:t xml:space="preserve"> da </w:t>
            </w:r>
            <w:r w:rsidR="00185E6D" w:rsidRPr="007F0EA1">
              <w:rPr>
                <w:b/>
                <w:bCs/>
              </w:rPr>
              <w:t xml:space="preserve">25 </w:t>
            </w:r>
            <w:r w:rsidRPr="007F0EA1">
              <w:rPr>
                <w:b/>
                <w:bCs/>
              </w:rPr>
              <w:t>mg)</w:t>
            </w:r>
          </w:p>
        </w:tc>
      </w:tr>
    </w:tbl>
    <w:p w14:paraId="59C41216" w14:textId="77777777" w:rsidR="00664BEF" w:rsidRPr="007F0EA1" w:rsidRDefault="00664BEF" w:rsidP="0097679B">
      <w:pPr>
        <w:tabs>
          <w:tab w:val="left" w:pos="567"/>
        </w:tabs>
        <w:suppressAutoHyphens/>
        <w:rPr>
          <w:szCs w:val="22"/>
        </w:rPr>
      </w:pPr>
    </w:p>
    <w:p w14:paraId="51F6B646"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34E76EB6" w14:textId="77777777" w:rsidTr="0097679B">
        <w:tc>
          <w:tcPr>
            <w:tcW w:w="9298" w:type="dxa"/>
            <w:shd w:val="clear" w:color="auto" w:fill="auto"/>
          </w:tcPr>
          <w:p w14:paraId="00BB84EF" w14:textId="77777777" w:rsidR="00664BEF" w:rsidRPr="007F0EA1" w:rsidRDefault="00664BEF" w:rsidP="00F328CA">
            <w:pPr>
              <w:tabs>
                <w:tab w:val="left" w:pos="567"/>
              </w:tabs>
              <w:suppressAutoHyphens/>
              <w:ind w:left="567" w:hanging="567"/>
              <w:rPr>
                <w:b/>
                <w:szCs w:val="22"/>
              </w:rPr>
            </w:pPr>
            <w:r w:rsidRPr="007F0EA1">
              <w:rPr>
                <w:b/>
                <w:szCs w:val="22"/>
              </w:rPr>
              <w:t>1.</w:t>
            </w:r>
            <w:r w:rsidRPr="007F0EA1">
              <w:rPr>
                <w:b/>
                <w:szCs w:val="22"/>
              </w:rPr>
              <w:tab/>
              <w:t>DENOMINAZIONE DEL MEDICINALE</w:t>
            </w:r>
          </w:p>
        </w:tc>
      </w:tr>
    </w:tbl>
    <w:p w14:paraId="2D8F0433" w14:textId="77777777" w:rsidR="00664BEF" w:rsidRPr="007F0EA1" w:rsidRDefault="00664BEF" w:rsidP="0097679B">
      <w:pPr>
        <w:tabs>
          <w:tab w:val="left" w:pos="567"/>
        </w:tabs>
        <w:suppressAutoHyphens/>
        <w:rPr>
          <w:szCs w:val="22"/>
        </w:rPr>
      </w:pPr>
    </w:p>
    <w:p w14:paraId="62A0F3D3" w14:textId="77777777" w:rsidR="00664BEF" w:rsidRPr="007F0EA1" w:rsidRDefault="00664BEF" w:rsidP="0097679B">
      <w:pPr>
        <w:tabs>
          <w:tab w:val="left" w:pos="567"/>
        </w:tabs>
        <w:suppressAutoHyphens/>
        <w:rPr>
          <w:szCs w:val="22"/>
        </w:rPr>
      </w:pPr>
      <w:r w:rsidRPr="007F0EA1">
        <w:rPr>
          <w:szCs w:val="22"/>
        </w:rPr>
        <w:t xml:space="preserve">Enbrel </w:t>
      </w:r>
      <w:r w:rsidR="00756E88" w:rsidRPr="007F0EA1">
        <w:rPr>
          <w:szCs w:val="22"/>
        </w:rPr>
        <w:t>25</w:t>
      </w:r>
      <w:r w:rsidRPr="007F0EA1">
        <w:rPr>
          <w:szCs w:val="22"/>
        </w:rPr>
        <w:t xml:space="preserve"> mg soluzione iniettabile in penna preriempita</w:t>
      </w:r>
    </w:p>
    <w:p w14:paraId="53B6DF4C" w14:textId="77777777" w:rsidR="00664BEF" w:rsidRPr="007F0EA1" w:rsidRDefault="00664BEF" w:rsidP="0097679B">
      <w:pPr>
        <w:tabs>
          <w:tab w:val="left" w:pos="567"/>
        </w:tabs>
        <w:suppressAutoHyphens/>
        <w:rPr>
          <w:szCs w:val="22"/>
        </w:rPr>
      </w:pPr>
      <w:r w:rsidRPr="007F0EA1">
        <w:rPr>
          <w:szCs w:val="22"/>
        </w:rPr>
        <w:t>etanercept</w:t>
      </w:r>
    </w:p>
    <w:p w14:paraId="29A14F83" w14:textId="77777777" w:rsidR="00664BEF" w:rsidRPr="007F0EA1" w:rsidRDefault="00664BEF" w:rsidP="0097679B">
      <w:pPr>
        <w:tabs>
          <w:tab w:val="left" w:pos="567"/>
        </w:tabs>
        <w:suppressAutoHyphens/>
        <w:rPr>
          <w:szCs w:val="22"/>
        </w:rPr>
      </w:pPr>
    </w:p>
    <w:p w14:paraId="2C741375"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3A614E9A" w14:textId="77777777" w:rsidTr="0097679B">
        <w:tc>
          <w:tcPr>
            <w:tcW w:w="9298" w:type="dxa"/>
            <w:shd w:val="clear" w:color="auto" w:fill="auto"/>
          </w:tcPr>
          <w:p w14:paraId="7C1B3230" w14:textId="77777777" w:rsidR="00664BEF" w:rsidRPr="007F0EA1" w:rsidRDefault="00664BEF" w:rsidP="00F328CA">
            <w:pPr>
              <w:tabs>
                <w:tab w:val="left" w:pos="567"/>
              </w:tabs>
              <w:suppressAutoHyphens/>
              <w:ind w:left="567" w:hanging="567"/>
              <w:rPr>
                <w:szCs w:val="22"/>
              </w:rPr>
            </w:pPr>
            <w:r w:rsidRPr="007F0EA1">
              <w:rPr>
                <w:b/>
                <w:szCs w:val="22"/>
              </w:rPr>
              <w:t>2.</w:t>
            </w:r>
            <w:r w:rsidRPr="007F0EA1">
              <w:rPr>
                <w:b/>
                <w:szCs w:val="22"/>
              </w:rPr>
              <w:tab/>
            </w:r>
            <w:r w:rsidR="001E76D1" w:rsidRPr="007F0EA1">
              <w:rPr>
                <w:b/>
                <w:noProof/>
              </w:rPr>
              <w:t>COMPOSIZIONE QUALITATIVA E QUANTITATIVA IN TERMINI DI PRINCIPIO(I) ATTIVO(I)</w:t>
            </w:r>
          </w:p>
        </w:tc>
      </w:tr>
    </w:tbl>
    <w:p w14:paraId="42114AD4" w14:textId="77777777" w:rsidR="00664BEF" w:rsidRPr="007F0EA1" w:rsidRDefault="00664BEF" w:rsidP="0097679B">
      <w:pPr>
        <w:tabs>
          <w:tab w:val="left" w:pos="567"/>
        </w:tabs>
        <w:suppressAutoHyphens/>
        <w:rPr>
          <w:szCs w:val="22"/>
        </w:rPr>
      </w:pPr>
    </w:p>
    <w:p w14:paraId="2C707B89" w14:textId="77777777" w:rsidR="00664BEF" w:rsidRPr="007F0EA1" w:rsidRDefault="00664BEF" w:rsidP="0097679B">
      <w:pPr>
        <w:tabs>
          <w:tab w:val="left" w:pos="567"/>
        </w:tabs>
        <w:suppressAutoHyphens/>
        <w:rPr>
          <w:szCs w:val="22"/>
        </w:rPr>
      </w:pPr>
      <w:r w:rsidRPr="007F0EA1">
        <w:rPr>
          <w:szCs w:val="22"/>
        </w:rPr>
        <w:t xml:space="preserve">Ogni penna preriempita di Enbrel contiene </w:t>
      </w:r>
      <w:r w:rsidR="00756E88" w:rsidRPr="007F0EA1">
        <w:rPr>
          <w:szCs w:val="22"/>
        </w:rPr>
        <w:t>25</w:t>
      </w:r>
      <w:r w:rsidRPr="007F0EA1">
        <w:rPr>
          <w:szCs w:val="22"/>
        </w:rPr>
        <w:t xml:space="preserve"> mg di etanercept</w:t>
      </w:r>
    </w:p>
    <w:p w14:paraId="72400C69" w14:textId="77777777" w:rsidR="00664BEF" w:rsidRPr="007F0EA1" w:rsidRDefault="00664BEF" w:rsidP="0097679B">
      <w:pPr>
        <w:tabs>
          <w:tab w:val="left" w:pos="567"/>
        </w:tabs>
        <w:suppressAutoHyphens/>
        <w:rPr>
          <w:szCs w:val="22"/>
        </w:rPr>
      </w:pPr>
    </w:p>
    <w:p w14:paraId="1E290997"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664FA308" w14:textId="77777777" w:rsidTr="0097679B">
        <w:tc>
          <w:tcPr>
            <w:tcW w:w="9298" w:type="dxa"/>
            <w:shd w:val="clear" w:color="auto" w:fill="auto"/>
          </w:tcPr>
          <w:p w14:paraId="276199A2" w14:textId="77777777" w:rsidR="00664BEF" w:rsidRPr="007F0EA1" w:rsidRDefault="00664BEF" w:rsidP="00F328CA">
            <w:pPr>
              <w:tabs>
                <w:tab w:val="left" w:pos="567"/>
              </w:tabs>
              <w:suppressAutoHyphens/>
              <w:ind w:left="567" w:hanging="567"/>
              <w:rPr>
                <w:b/>
                <w:szCs w:val="22"/>
              </w:rPr>
            </w:pPr>
            <w:r w:rsidRPr="007F0EA1">
              <w:rPr>
                <w:b/>
                <w:szCs w:val="22"/>
              </w:rPr>
              <w:t>3.</w:t>
            </w:r>
            <w:r w:rsidRPr="007F0EA1">
              <w:rPr>
                <w:b/>
                <w:szCs w:val="22"/>
              </w:rPr>
              <w:tab/>
              <w:t>ELENCO DEGLI ECCIPIENTI</w:t>
            </w:r>
          </w:p>
        </w:tc>
      </w:tr>
    </w:tbl>
    <w:p w14:paraId="182E592D" w14:textId="77777777" w:rsidR="00664BEF" w:rsidRPr="007F0EA1" w:rsidRDefault="00664BEF" w:rsidP="0097679B">
      <w:pPr>
        <w:tabs>
          <w:tab w:val="left" w:pos="567"/>
        </w:tabs>
        <w:suppressAutoHyphens/>
        <w:rPr>
          <w:szCs w:val="22"/>
        </w:rPr>
      </w:pPr>
    </w:p>
    <w:p w14:paraId="451FE312" w14:textId="77777777" w:rsidR="00664BEF" w:rsidRPr="007F0EA1" w:rsidRDefault="00664BEF" w:rsidP="00F328CA">
      <w:pPr>
        <w:tabs>
          <w:tab w:val="left" w:pos="567"/>
        </w:tabs>
        <w:suppressAutoHyphens/>
        <w:rPr>
          <w:szCs w:val="22"/>
        </w:rPr>
      </w:pPr>
      <w:r w:rsidRPr="007F0EA1">
        <w:rPr>
          <w:szCs w:val="22"/>
        </w:rPr>
        <w:t>Gli altri eccipienti di Enbrel sono:</w:t>
      </w:r>
    </w:p>
    <w:p w14:paraId="73570D91" w14:textId="77777777" w:rsidR="00664BEF" w:rsidRPr="007F0EA1" w:rsidRDefault="00664BEF" w:rsidP="00F328CA">
      <w:pPr>
        <w:tabs>
          <w:tab w:val="left" w:pos="567"/>
        </w:tabs>
        <w:suppressAutoHyphens/>
        <w:rPr>
          <w:szCs w:val="22"/>
        </w:rPr>
      </w:pPr>
      <w:r w:rsidRPr="007F0EA1">
        <w:rPr>
          <w:szCs w:val="22"/>
        </w:rPr>
        <w:t>saccarosio, sodio cloruro, l-arginina cloridrato, sodio fosfato monobasico diidrato, sodio fosfato dibasico diidrato e acqua per preparazioni iniettabili</w:t>
      </w:r>
    </w:p>
    <w:p w14:paraId="6DB06052" w14:textId="77777777" w:rsidR="00664BEF" w:rsidRPr="007F0EA1" w:rsidRDefault="00664BEF" w:rsidP="0097679B">
      <w:pPr>
        <w:tabs>
          <w:tab w:val="left" w:pos="567"/>
        </w:tabs>
        <w:suppressAutoHyphens/>
        <w:rPr>
          <w:szCs w:val="22"/>
        </w:rPr>
      </w:pPr>
    </w:p>
    <w:p w14:paraId="226C1251"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635C35B9" w14:textId="77777777" w:rsidTr="00963AAA">
        <w:tc>
          <w:tcPr>
            <w:tcW w:w="9298" w:type="dxa"/>
            <w:tcBorders>
              <w:top w:val="single" w:sz="4" w:space="0" w:color="auto"/>
              <w:left w:val="single" w:sz="4" w:space="0" w:color="auto"/>
              <w:bottom w:val="single" w:sz="4" w:space="0" w:color="auto"/>
              <w:right w:val="single" w:sz="4" w:space="0" w:color="auto"/>
            </w:tcBorders>
          </w:tcPr>
          <w:p w14:paraId="27076FE4" w14:textId="77777777" w:rsidR="00664BEF" w:rsidRPr="007F0EA1" w:rsidRDefault="00664BEF" w:rsidP="00F328CA">
            <w:pPr>
              <w:tabs>
                <w:tab w:val="left" w:pos="567"/>
              </w:tabs>
              <w:suppressAutoHyphens/>
              <w:ind w:left="567" w:hanging="567"/>
              <w:rPr>
                <w:b/>
                <w:szCs w:val="22"/>
              </w:rPr>
            </w:pPr>
            <w:r w:rsidRPr="007F0EA1">
              <w:rPr>
                <w:b/>
                <w:szCs w:val="22"/>
              </w:rPr>
              <w:t>4.</w:t>
            </w:r>
            <w:r w:rsidRPr="007F0EA1">
              <w:rPr>
                <w:b/>
                <w:szCs w:val="22"/>
              </w:rPr>
              <w:tab/>
              <w:t>FORMA FARMACEUTICA E CONTENUTO</w:t>
            </w:r>
          </w:p>
        </w:tc>
      </w:tr>
    </w:tbl>
    <w:p w14:paraId="6385E760" w14:textId="77777777" w:rsidR="00664BEF" w:rsidRPr="007F0EA1" w:rsidRDefault="00664BEF" w:rsidP="00F328CA">
      <w:pPr>
        <w:tabs>
          <w:tab w:val="left" w:pos="567"/>
        </w:tabs>
        <w:suppressAutoHyphens/>
        <w:rPr>
          <w:szCs w:val="22"/>
        </w:rPr>
      </w:pPr>
    </w:p>
    <w:p w14:paraId="230A40AB" w14:textId="77777777" w:rsidR="00664BEF" w:rsidRPr="007F0EA1" w:rsidRDefault="00664BEF" w:rsidP="00F328CA">
      <w:pPr>
        <w:tabs>
          <w:tab w:val="left" w:pos="567"/>
        </w:tabs>
        <w:suppressAutoHyphens/>
        <w:rPr>
          <w:szCs w:val="22"/>
        </w:rPr>
      </w:pPr>
      <w:r w:rsidRPr="00DB67EB">
        <w:rPr>
          <w:szCs w:val="22"/>
          <w:highlight w:val="lightGray"/>
        </w:rPr>
        <w:t>Soluzione iniettabile in penna preriempita (MYCLIC)</w:t>
      </w:r>
    </w:p>
    <w:p w14:paraId="5B5F9E16" w14:textId="77777777" w:rsidR="00664BEF" w:rsidRPr="007F0EA1" w:rsidRDefault="00664BEF" w:rsidP="00F328CA">
      <w:pPr>
        <w:tabs>
          <w:tab w:val="left" w:pos="567"/>
        </w:tabs>
        <w:suppressAutoHyphens/>
        <w:rPr>
          <w:szCs w:val="22"/>
        </w:rPr>
      </w:pPr>
    </w:p>
    <w:p w14:paraId="7E409425" w14:textId="77777777" w:rsidR="00664BEF" w:rsidRPr="007F0EA1" w:rsidRDefault="00756E88" w:rsidP="00F328CA">
      <w:pPr>
        <w:tabs>
          <w:tab w:val="left" w:pos="567"/>
        </w:tabs>
        <w:autoSpaceDE w:val="0"/>
        <w:autoSpaceDN w:val="0"/>
        <w:adjustRightInd w:val="0"/>
        <w:rPr>
          <w:szCs w:val="22"/>
        </w:rPr>
      </w:pPr>
      <w:r w:rsidRPr="007F0EA1">
        <w:rPr>
          <w:szCs w:val="22"/>
        </w:rPr>
        <w:t>4</w:t>
      </w:r>
      <w:r w:rsidR="00664BEF" w:rsidRPr="007F0EA1">
        <w:rPr>
          <w:szCs w:val="22"/>
        </w:rPr>
        <w:t xml:space="preserve"> penne preriempite MYCLIC </w:t>
      </w:r>
    </w:p>
    <w:p w14:paraId="0E804DB3" w14:textId="77777777" w:rsidR="00664BEF" w:rsidRPr="007F0EA1" w:rsidRDefault="00756E88" w:rsidP="00F328CA">
      <w:pPr>
        <w:tabs>
          <w:tab w:val="left" w:pos="567"/>
        </w:tabs>
        <w:autoSpaceDE w:val="0"/>
        <w:autoSpaceDN w:val="0"/>
        <w:adjustRightInd w:val="0"/>
        <w:rPr>
          <w:szCs w:val="22"/>
        </w:rPr>
      </w:pPr>
      <w:r w:rsidRPr="007F0EA1">
        <w:rPr>
          <w:szCs w:val="22"/>
        </w:rPr>
        <w:t>4</w:t>
      </w:r>
      <w:r w:rsidR="00664BEF" w:rsidRPr="007F0EA1">
        <w:rPr>
          <w:szCs w:val="22"/>
        </w:rPr>
        <w:t xml:space="preserve"> tamponi imbevuti di alcol</w:t>
      </w:r>
    </w:p>
    <w:p w14:paraId="6B31820C" w14:textId="77777777" w:rsidR="00664BEF" w:rsidRPr="007F0EA1" w:rsidRDefault="00664BEF" w:rsidP="00673F88"/>
    <w:p w14:paraId="65570523" w14:textId="77777777" w:rsidR="00664BEF" w:rsidRPr="007F0EA1" w:rsidRDefault="00756E88" w:rsidP="00F328CA">
      <w:pPr>
        <w:tabs>
          <w:tab w:val="left" w:pos="567"/>
        </w:tabs>
        <w:autoSpaceDE w:val="0"/>
        <w:autoSpaceDN w:val="0"/>
        <w:adjustRightInd w:val="0"/>
        <w:rPr>
          <w:szCs w:val="22"/>
          <w:highlight w:val="lightGray"/>
        </w:rPr>
      </w:pPr>
      <w:r w:rsidRPr="007F0EA1">
        <w:rPr>
          <w:szCs w:val="22"/>
          <w:highlight w:val="lightGray"/>
        </w:rPr>
        <w:t>8</w:t>
      </w:r>
      <w:r w:rsidR="00664BEF" w:rsidRPr="007F0EA1">
        <w:rPr>
          <w:szCs w:val="22"/>
          <w:highlight w:val="lightGray"/>
        </w:rPr>
        <w:t xml:space="preserve"> penne preriempite MYCLIC</w:t>
      </w:r>
    </w:p>
    <w:p w14:paraId="566CF671" w14:textId="77777777" w:rsidR="00664BEF" w:rsidRPr="007F0EA1" w:rsidRDefault="00756E88" w:rsidP="00F328CA">
      <w:pPr>
        <w:tabs>
          <w:tab w:val="left" w:pos="567"/>
        </w:tabs>
        <w:autoSpaceDE w:val="0"/>
        <w:autoSpaceDN w:val="0"/>
        <w:adjustRightInd w:val="0"/>
        <w:rPr>
          <w:szCs w:val="22"/>
          <w:highlight w:val="lightGray"/>
        </w:rPr>
      </w:pPr>
      <w:r w:rsidRPr="007F0EA1">
        <w:rPr>
          <w:szCs w:val="22"/>
          <w:highlight w:val="lightGray"/>
        </w:rPr>
        <w:t>8</w:t>
      </w:r>
      <w:r w:rsidR="00664BEF" w:rsidRPr="007F0EA1">
        <w:rPr>
          <w:szCs w:val="22"/>
          <w:highlight w:val="lightGray"/>
        </w:rPr>
        <w:t xml:space="preserve"> tamponi imbevuti di alcol</w:t>
      </w:r>
    </w:p>
    <w:p w14:paraId="2D372804" w14:textId="77777777" w:rsidR="00664BEF" w:rsidRPr="007F0EA1" w:rsidRDefault="00664BEF" w:rsidP="00F328CA">
      <w:pPr>
        <w:tabs>
          <w:tab w:val="left" w:pos="567"/>
        </w:tabs>
        <w:autoSpaceDE w:val="0"/>
        <w:autoSpaceDN w:val="0"/>
        <w:adjustRightInd w:val="0"/>
        <w:rPr>
          <w:szCs w:val="22"/>
          <w:highlight w:val="lightGray"/>
        </w:rPr>
      </w:pPr>
    </w:p>
    <w:p w14:paraId="3806E890" w14:textId="77777777" w:rsidR="00664BEF" w:rsidRPr="007F0EA1" w:rsidRDefault="00756E88" w:rsidP="00F328CA">
      <w:pPr>
        <w:tabs>
          <w:tab w:val="left" w:pos="567"/>
        </w:tabs>
        <w:autoSpaceDE w:val="0"/>
        <w:autoSpaceDN w:val="0"/>
        <w:adjustRightInd w:val="0"/>
        <w:rPr>
          <w:szCs w:val="22"/>
          <w:highlight w:val="lightGray"/>
        </w:rPr>
      </w:pPr>
      <w:r w:rsidRPr="007F0EA1">
        <w:rPr>
          <w:szCs w:val="22"/>
          <w:highlight w:val="lightGray"/>
        </w:rPr>
        <w:t>24</w:t>
      </w:r>
      <w:r w:rsidR="00664BEF" w:rsidRPr="007F0EA1">
        <w:rPr>
          <w:szCs w:val="22"/>
          <w:highlight w:val="lightGray"/>
        </w:rPr>
        <w:t xml:space="preserve"> penne preriempite MYCLIC</w:t>
      </w:r>
    </w:p>
    <w:p w14:paraId="7C149E3F" w14:textId="77777777" w:rsidR="00664BEF" w:rsidRPr="007F0EA1" w:rsidRDefault="00756E88" w:rsidP="00F328CA">
      <w:pPr>
        <w:tabs>
          <w:tab w:val="left" w:pos="567"/>
        </w:tabs>
        <w:autoSpaceDE w:val="0"/>
        <w:autoSpaceDN w:val="0"/>
        <w:adjustRightInd w:val="0"/>
        <w:rPr>
          <w:szCs w:val="22"/>
        </w:rPr>
      </w:pPr>
      <w:r w:rsidRPr="007F0EA1">
        <w:rPr>
          <w:szCs w:val="22"/>
          <w:highlight w:val="lightGray"/>
        </w:rPr>
        <w:t>24</w:t>
      </w:r>
      <w:r w:rsidR="00664BEF" w:rsidRPr="007F0EA1">
        <w:rPr>
          <w:szCs w:val="22"/>
          <w:highlight w:val="lightGray"/>
        </w:rPr>
        <w:t xml:space="preserve"> tamponi imbevuti di alcol</w:t>
      </w:r>
    </w:p>
    <w:p w14:paraId="3E07D118" w14:textId="77777777" w:rsidR="00664BEF" w:rsidRPr="007F0EA1" w:rsidRDefault="00664BEF" w:rsidP="0097679B">
      <w:pPr>
        <w:tabs>
          <w:tab w:val="left" w:pos="567"/>
        </w:tabs>
        <w:suppressAutoHyphens/>
        <w:rPr>
          <w:szCs w:val="22"/>
        </w:rPr>
      </w:pPr>
    </w:p>
    <w:p w14:paraId="4CED6973"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6EC0C0B7" w14:textId="77777777" w:rsidTr="00963AAA">
        <w:tc>
          <w:tcPr>
            <w:tcW w:w="9298" w:type="dxa"/>
            <w:tcBorders>
              <w:top w:val="single" w:sz="4" w:space="0" w:color="auto"/>
              <w:left w:val="single" w:sz="4" w:space="0" w:color="auto"/>
              <w:bottom w:val="single" w:sz="4" w:space="0" w:color="auto"/>
              <w:right w:val="single" w:sz="4" w:space="0" w:color="auto"/>
            </w:tcBorders>
          </w:tcPr>
          <w:p w14:paraId="4AF3318D" w14:textId="77777777" w:rsidR="00664BEF" w:rsidRPr="007F0EA1" w:rsidRDefault="00664BEF" w:rsidP="00F328CA">
            <w:pPr>
              <w:tabs>
                <w:tab w:val="left" w:pos="567"/>
              </w:tabs>
              <w:suppressAutoHyphens/>
              <w:ind w:left="567" w:hanging="567"/>
              <w:rPr>
                <w:szCs w:val="22"/>
              </w:rPr>
            </w:pPr>
            <w:r w:rsidRPr="007F0EA1">
              <w:rPr>
                <w:b/>
                <w:szCs w:val="22"/>
              </w:rPr>
              <w:t>5.</w:t>
            </w:r>
            <w:r w:rsidRPr="007F0EA1">
              <w:rPr>
                <w:b/>
                <w:szCs w:val="22"/>
              </w:rPr>
              <w:tab/>
              <w:t>MODO E VIA(E) DI SOMMINISTRAZIONE</w:t>
            </w:r>
          </w:p>
        </w:tc>
      </w:tr>
    </w:tbl>
    <w:p w14:paraId="73AE2C28" w14:textId="77777777" w:rsidR="00664BEF" w:rsidRPr="007F0EA1" w:rsidRDefault="00664BEF" w:rsidP="00F328CA">
      <w:pPr>
        <w:tabs>
          <w:tab w:val="left" w:pos="567"/>
        </w:tabs>
        <w:suppressAutoHyphens/>
        <w:rPr>
          <w:szCs w:val="22"/>
        </w:rPr>
      </w:pPr>
    </w:p>
    <w:p w14:paraId="7BE0E826" w14:textId="77777777" w:rsidR="00664BEF" w:rsidRPr="007F0EA1" w:rsidRDefault="00664BEF" w:rsidP="00F328CA">
      <w:pPr>
        <w:tabs>
          <w:tab w:val="left" w:pos="567"/>
        </w:tabs>
        <w:suppressAutoHyphens/>
        <w:rPr>
          <w:szCs w:val="22"/>
        </w:rPr>
      </w:pPr>
      <w:r w:rsidRPr="007F0EA1">
        <w:rPr>
          <w:szCs w:val="22"/>
        </w:rPr>
        <w:t>Leggere il foglio illustrativo prima dell’uso.</w:t>
      </w:r>
    </w:p>
    <w:p w14:paraId="7E36F01D" w14:textId="77777777" w:rsidR="00664BEF" w:rsidRPr="007F0EA1" w:rsidRDefault="00664BEF" w:rsidP="00F328CA">
      <w:pPr>
        <w:tabs>
          <w:tab w:val="left" w:pos="567"/>
        </w:tabs>
        <w:suppressAutoHyphens/>
        <w:rPr>
          <w:szCs w:val="22"/>
        </w:rPr>
      </w:pPr>
      <w:r w:rsidRPr="007F0EA1">
        <w:rPr>
          <w:szCs w:val="22"/>
        </w:rPr>
        <w:t>Uso sottocutaneo</w:t>
      </w:r>
    </w:p>
    <w:p w14:paraId="1CA6818C" w14:textId="77777777" w:rsidR="00664BEF" w:rsidRPr="007F0EA1" w:rsidRDefault="00664BEF" w:rsidP="00F328CA">
      <w:pPr>
        <w:tabs>
          <w:tab w:val="left" w:pos="567"/>
        </w:tabs>
        <w:suppressAutoHyphens/>
        <w:rPr>
          <w:szCs w:val="22"/>
        </w:rPr>
      </w:pPr>
    </w:p>
    <w:p w14:paraId="3AC498D3" w14:textId="77777777" w:rsidR="00664BEF" w:rsidRPr="007F0EA1" w:rsidRDefault="00664BEF" w:rsidP="00F328CA">
      <w:pPr>
        <w:autoSpaceDE w:val="0"/>
        <w:autoSpaceDN w:val="0"/>
        <w:adjustRightInd w:val="0"/>
        <w:rPr>
          <w:szCs w:val="22"/>
        </w:rPr>
      </w:pPr>
      <w:r w:rsidRPr="007F0EA1">
        <w:rPr>
          <w:szCs w:val="22"/>
        </w:rPr>
        <w:t>Consigli per l’iniezione:</w:t>
      </w:r>
    </w:p>
    <w:p w14:paraId="23279CA3" w14:textId="77777777" w:rsidR="00664BEF" w:rsidRPr="007F0EA1" w:rsidRDefault="00664BEF" w:rsidP="00F328CA">
      <w:pPr>
        <w:pStyle w:val="EndnoteText"/>
        <w:autoSpaceDE w:val="0"/>
        <w:autoSpaceDN w:val="0"/>
        <w:adjustRightInd w:val="0"/>
        <w:rPr>
          <w:rFonts w:ascii="Times New Roman" w:hAnsi="Times New Roman"/>
        </w:rPr>
      </w:pPr>
      <w:r w:rsidRPr="007F0EA1">
        <w:rPr>
          <w:rFonts w:ascii="Times New Roman" w:hAnsi="Times New Roman"/>
        </w:rPr>
        <w:t>Iniettare la soluzione dopo che ha raggiunto la temperatura ambiente (dai 15 ai 30 minuti dopo aver preso il prodotto dal frigorifero).</w:t>
      </w:r>
    </w:p>
    <w:p w14:paraId="41B0E5B8" w14:textId="77777777" w:rsidR="00664BEF" w:rsidRPr="007F0EA1" w:rsidRDefault="00664BEF" w:rsidP="00F328CA">
      <w:pPr>
        <w:tabs>
          <w:tab w:val="left" w:pos="567"/>
        </w:tabs>
        <w:suppressAutoHyphens/>
        <w:rPr>
          <w:szCs w:val="22"/>
        </w:rPr>
      </w:pPr>
    </w:p>
    <w:p w14:paraId="3A6988C7" w14:textId="77777777" w:rsidR="00664BEF" w:rsidRPr="007F0EA1" w:rsidRDefault="00664BEF"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0DFF26C9" w14:textId="77777777" w:rsidTr="00963AAA">
        <w:tc>
          <w:tcPr>
            <w:tcW w:w="9298" w:type="dxa"/>
            <w:tcBorders>
              <w:top w:val="single" w:sz="4" w:space="0" w:color="auto"/>
              <w:left w:val="single" w:sz="4" w:space="0" w:color="auto"/>
              <w:bottom w:val="single" w:sz="4" w:space="0" w:color="auto"/>
              <w:right w:val="single" w:sz="4" w:space="0" w:color="auto"/>
            </w:tcBorders>
          </w:tcPr>
          <w:p w14:paraId="7DB11853" w14:textId="77777777" w:rsidR="00664BEF" w:rsidRPr="007F0EA1" w:rsidRDefault="00664BEF" w:rsidP="00F328CA">
            <w:pPr>
              <w:tabs>
                <w:tab w:val="left" w:pos="567"/>
              </w:tabs>
              <w:suppressAutoHyphens/>
              <w:ind w:left="567" w:hanging="567"/>
              <w:rPr>
                <w:b/>
                <w:szCs w:val="22"/>
              </w:rPr>
            </w:pPr>
            <w:r w:rsidRPr="007F0EA1">
              <w:rPr>
                <w:b/>
                <w:szCs w:val="22"/>
              </w:rPr>
              <w:t>6.</w:t>
            </w:r>
            <w:r w:rsidRPr="007F0EA1">
              <w:rPr>
                <w:b/>
                <w:szCs w:val="22"/>
              </w:rPr>
              <w:tab/>
              <w:t>AVVERTENZA PARTICOLARE CHE PRESCRIVA DI TENERE IL MEDICINALE FUORI DALLA VISTA E DALLA PORTATA DEI BAMBINI</w:t>
            </w:r>
          </w:p>
        </w:tc>
      </w:tr>
    </w:tbl>
    <w:p w14:paraId="107F9F99" w14:textId="77777777" w:rsidR="00664BEF" w:rsidRPr="007F0EA1" w:rsidRDefault="00664BEF" w:rsidP="00F328CA">
      <w:pPr>
        <w:tabs>
          <w:tab w:val="left" w:pos="567"/>
        </w:tabs>
        <w:suppressAutoHyphens/>
        <w:rPr>
          <w:szCs w:val="22"/>
        </w:rPr>
      </w:pPr>
    </w:p>
    <w:p w14:paraId="0B1A7B5D" w14:textId="77777777" w:rsidR="00664BEF" w:rsidRPr="007F0EA1" w:rsidRDefault="00664BEF" w:rsidP="00F328CA">
      <w:pPr>
        <w:tabs>
          <w:tab w:val="left" w:pos="567"/>
        </w:tabs>
        <w:suppressAutoHyphens/>
        <w:rPr>
          <w:szCs w:val="22"/>
        </w:rPr>
      </w:pPr>
      <w:r w:rsidRPr="007F0EA1">
        <w:rPr>
          <w:szCs w:val="22"/>
        </w:rPr>
        <w:t>Tenere fuori dalla vista e dalla portata dei bambini.</w:t>
      </w:r>
    </w:p>
    <w:p w14:paraId="11FB5CE7" w14:textId="77777777" w:rsidR="00664BEF" w:rsidRPr="007F0EA1" w:rsidRDefault="00664BEF" w:rsidP="0097679B">
      <w:pPr>
        <w:widowControl w:val="0"/>
        <w:tabs>
          <w:tab w:val="left" w:pos="567"/>
        </w:tabs>
        <w:rPr>
          <w:szCs w:val="22"/>
        </w:rPr>
      </w:pPr>
    </w:p>
    <w:p w14:paraId="7327D3A5" w14:textId="77777777" w:rsidR="00232BDA" w:rsidRPr="007F0EA1" w:rsidRDefault="00232BDA" w:rsidP="00C643B0">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4DE7ABC7" w14:textId="77777777" w:rsidTr="00963AAA">
        <w:tc>
          <w:tcPr>
            <w:tcW w:w="9298" w:type="dxa"/>
            <w:tcBorders>
              <w:top w:val="single" w:sz="4" w:space="0" w:color="auto"/>
              <w:left w:val="single" w:sz="4" w:space="0" w:color="auto"/>
              <w:bottom w:val="single" w:sz="4" w:space="0" w:color="auto"/>
              <w:right w:val="single" w:sz="4" w:space="0" w:color="auto"/>
            </w:tcBorders>
          </w:tcPr>
          <w:p w14:paraId="59EF56F4" w14:textId="77777777" w:rsidR="00664BEF" w:rsidRPr="007F0EA1" w:rsidRDefault="00664BEF" w:rsidP="004E726D">
            <w:pPr>
              <w:keepNext/>
              <w:widowControl w:val="0"/>
              <w:tabs>
                <w:tab w:val="left" w:pos="567"/>
              </w:tabs>
              <w:ind w:left="567" w:hanging="567"/>
              <w:rPr>
                <w:b/>
                <w:szCs w:val="22"/>
              </w:rPr>
            </w:pPr>
            <w:r w:rsidRPr="007F0EA1">
              <w:rPr>
                <w:b/>
                <w:szCs w:val="22"/>
              </w:rPr>
              <w:t>7.</w:t>
            </w:r>
            <w:r w:rsidRPr="007F0EA1">
              <w:rPr>
                <w:b/>
                <w:szCs w:val="22"/>
              </w:rPr>
              <w:tab/>
              <w:t xml:space="preserve">ALTRA(E) AVVERTENZA(E) PARTICOLARE(I), </w:t>
            </w:r>
            <w:r w:rsidR="001E76D1" w:rsidRPr="007F0EA1">
              <w:rPr>
                <w:b/>
                <w:szCs w:val="22"/>
              </w:rPr>
              <w:t xml:space="preserve">SE </w:t>
            </w:r>
            <w:r w:rsidRPr="007F0EA1">
              <w:rPr>
                <w:b/>
                <w:szCs w:val="22"/>
              </w:rPr>
              <w:t>NECESSARIO</w:t>
            </w:r>
          </w:p>
        </w:tc>
      </w:tr>
    </w:tbl>
    <w:p w14:paraId="4BB5C2AA" w14:textId="77777777" w:rsidR="00664BEF" w:rsidRPr="007F0EA1" w:rsidRDefault="00664BEF" w:rsidP="004E726D">
      <w:pPr>
        <w:keepNext/>
        <w:widowControl w:val="0"/>
        <w:tabs>
          <w:tab w:val="left" w:pos="567"/>
        </w:tabs>
        <w:rPr>
          <w:szCs w:val="22"/>
        </w:rPr>
      </w:pPr>
    </w:p>
    <w:p w14:paraId="16F9D7A4" w14:textId="77777777" w:rsidR="006B683E" w:rsidRPr="007F0EA1" w:rsidRDefault="006B683E" w:rsidP="004E726D">
      <w:pPr>
        <w:keepNext/>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67C35C59" w14:textId="77777777" w:rsidTr="00963AAA">
        <w:tc>
          <w:tcPr>
            <w:tcW w:w="9298" w:type="dxa"/>
            <w:tcBorders>
              <w:top w:val="single" w:sz="4" w:space="0" w:color="auto"/>
              <w:left w:val="single" w:sz="4" w:space="0" w:color="auto"/>
              <w:bottom w:val="single" w:sz="4" w:space="0" w:color="auto"/>
              <w:right w:val="single" w:sz="4" w:space="0" w:color="auto"/>
            </w:tcBorders>
          </w:tcPr>
          <w:p w14:paraId="09D266EE" w14:textId="77777777" w:rsidR="00664BEF" w:rsidRPr="007F0EA1" w:rsidRDefault="00664BEF" w:rsidP="00F328CA">
            <w:pPr>
              <w:keepNext/>
              <w:keepLines/>
              <w:widowControl w:val="0"/>
              <w:tabs>
                <w:tab w:val="left" w:pos="567"/>
              </w:tabs>
              <w:ind w:left="567" w:hanging="567"/>
              <w:rPr>
                <w:b/>
                <w:szCs w:val="22"/>
              </w:rPr>
            </w:pPr>
            <w:r w:rsidRPr="007F0EA1">
              <w:rPr>
                <w:b/>
                <w:szCs w:val="22"/>
              </w:rPr>
              <w:t>8.</w:t>
            </w:r>
            <w:r w:rsidRPr="007F0EA1">
              <w:rPr>
                <w:b/>
                <w:szCs w:val="22"/>
              </w:rPr>
              <w:tab/>
              <w:t>DATA DI SCADENZA</w:t>
            </w:r>
          </w:p>
        </w:tc>
      </w:tr>
    </w:tbl>
    <w:p w14:paraId="4CBAC2C2" w14:textId="77777777" w:rsidR="00664BEF" w:rsidRPr="007F0EA1" w:rsidRDefault="00664BEF" w:rsidP="00F328CA">
      <w:pPr>
        <w:keepNext/>
        <w:keepLines/>
        <w:widowControl w:val="0"/>
        <w:tabs>
          <w:tab w:val="left" w:pos="567"/>
        </w:tabs>
        <w:rPr>
          <w:szCs w:val="22"/>
        </w:rPr>
      </w:pPr>
    </w:p>
    <w:p w14:paraId="33CE730E" w14:textId="77777777" w:rsidR="00664BEF" w:rsidRPr="007F0EA1" w:rsidRDefault="00664BEF" w:rsidP="00F328CA">
      <w:pPr>
        <w:keepNext/>
        <w:keepLines/>
        <w:widowControl w:val="0"/>
        <w:tabs>
          <w:tab w:val="left" w:pos="567"/>
        </w:tabs>
        <w:rPr>
          <w:szCs w:val="22"/>
        </w:rPr>
      </w:pPr>
      <w:r w:rsidRPr="007F0EA1">
        <w:rPr>
          <w:szCs w:val="22"/>
        </w:rPr>
        <w:t>Scad.</w:t>
      </w:r>
    </w:p>
    <w:p w14:paraId="1220AD1E" w14:textId="77777777" w:rsidR="00664BEF" w:rsidRPr="007F0EA1" w:rsidRDefault="00664BEF" w:rsidP="00F328CA">
      <w:pPr>
        <w:tabs>
          <w:tab w:val="left" w:pos="567"/>
        </w:tabs>
        <w:suppressAutoHyphens/>
        <w:rPr>
          <w:szCs w:val="22"/>
        </w:rPr>
      </w:pPr>
    </w:p>
    <w:p w14:paraId="0A9E00E3" w14:textId="77777777" w:rsidR="00664BEF" w:rsidRPr="007F0EA1" w:rsidRDefault="00664BEF"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686F728E" w14:textId="77777777" w:rsidTr="00963AAA">
        <w:tc>
          <w:tcPr>
            <w:tcW w:w="9298" w:type="dxa"/>
            <w:tcBorders>
              <w:top w:val="single" w:sz="4" w:space="0" w:color="auto"/>
              <w:left w:val="single" w:sz="4" w:space="0" w:color="auto"/>
              <w:bottom w:val="single" w:sz="4" w:space="0" w:color="auto"/>
              <w:right w:val="single" w:sz="4" w:space="0" w:color="auto"/>
            </w:tcBorders>
          </w:tcPr>
          <w:p w14:paraId="6A94C5A6" w14:textId="77777777" w:rsidR="00664BEF" w:rsidRPr="007F0EA1" w:rsidRDefault="00664BEF" w:rsidP="00F328CA">
            <w:pPr>
              <w:tabs>
                <w:tab w:val="left" w:pos="567"/>
              </w:tabs>
              <w:suppressAutoHyphens/>
              <w:ind w:left="567" w:hanging="567"/>
              <w:rPr>
                <w:b/>
                <w:szCs w:val="22"/>
              </w:rPr>
            </w:pPr>
            <w:r w:rsidRPr="007F0EA1">
              <w:rPr>
                <w:b/>
                <w:szCs w:val="22"/>
              </w:rPr>
              <w:t>9.</w:t>
            </w:r>
            <w:r w:rsidRPr="007F0EA1">
              <w:rPr>
                <w:b/>
                <w:szCs w:val="22"/>
              </w:rPr>
              <w:tab/>
              <w:t>PRECAUZIONI PARTICOLARI PER LA CONSERVAZIONE</w:t>
            </w:r>
          </w:p>
        </w:tc>
      </w:tr>
    </w:tbl>
    <w:p w14:paraId="168A9817" w14:textId="77777777" w:rsidR="00664BEF" w:rsidRPr="007F0EA1" w:rsidRDefault="00664BEF" w:rsidP="00F328CA">
      <w:pPr>
        <w:tabs>
          <w:tab w:val="left" w:pos="567"/>
        </w:tabs>
        <w:autoSpaceDE w:val="0"/>
        <w:autoSpaceDN w:val="0"/>
        <w:adjustRightInd w:val="0"/>
        <w:rPr>
          <w:szCs w:val="22"/>
        </w:rPr>
      </w:pPr>
    </w:p>
    <w:p w14:paraId="5DF97069" w14:textId="77777777" w:rsidR="00664BEF" w:rsidRPr="007F0EA1" w:rsidRDefault="00664BEF" w:rsidP="00F328CA">
      <w:pPr>
        <w:tabs>
          <w:tab w:val="left" w:pos="567"/>
        </w:tabs>
        <w:autoSpaceDE w:val="0"/>
        <w:autoSpaceDN w:val="0"/>
        <w:adjustRightInd w:val="0"/>
        <w:rPr>
          <w:szCs w:val="22"/>
        </w:rPr>
      </w:pPr>
      <w:r w:rsidRPr="007F0EA1">
        <w:rPr>
          <w:szCs w:val="22"/>
        </w:rPr>
        <w:t xml:space="preserve">Conservare in frigorifero. </w:t>
      </w:r>
    </w:p>
    <w:p w14:paraId="455A65FA" w14:textId="77777777" w:rsidR="00664BEF" w:rsidRPr="007F0EA1" w:rsidRDefault="00664BEF" w:rsidP="00F328CA">
      <w:pPr>
        <w:tabs>
          <w:tab w:val="left" w:pos="567"/>
        </w:tabs>
        <w:autoSpaceDE w:val="0"/>
        <w:autoSpaceDN w:val="0"/>
        <w:adjustRightInd w:val="0"/>
        <w:rPr>
          <w:szCs w:val="22"/>
        </w:rPr>
      </w:pPr>
      <w:r w:rsidRPr="007F0EA1">
        <w:rPr>
          <w:szCs w:val="22"/>
        </w:rPr>
        <w:t>Non congelare.</w:t>
      </w:r>
    </w:p>
    <w:p w14:paraId="38070EFF" w14:textId="77777777" w:rsidR="003D72AB" w:rsidRPr="007F0EA1" w:rsidRDefault="003D72AB" w:rsidP="00F328CA">
      <w:pPr>
        <w:tabs>
          <w:tab w:val="left" w:pos="567"/>
        </w:tabs>
        <w:autoSpaceDE w:val="0"/>
        <w:autoSpaceDN w:val="0"/>
        <w:adjustRightInd w:val="0"/>
        <w:rPr>
          <w:szCs w:val="22"/>
        </w:rPr>
      </w:pPr>
    </w:p>
    <w:p w14:paraId="01D72B0D" w14:textId="77777777" w:rsidR="00664BEF" w:rsidRPr="007F0EA1" w:rsidRDefault="00664BEF" w:rsidP="00F328CA">
      <w:pPr>
        <w:tabs>
          <w:tab w:val="left" w:pos="567"/>
        </w:tabs>
        <w:autoSpaceDE w:val="0"/>
        <w:autoSpaceDN w:val="0"/>
        <w:adjustRightInd w:val="0"/>
        <w:rPr>
          <w:szCs w:val="22"/>
        </w:rPr>
      </w:pPr>
      <w:r w:rsidRPr="007F0EA1">
        <w:rPr>
          <w:szCs w:val="22"/>
        </w:rPr>
        <w:t>Far riferimento al foglio illustrativo per modalità di conservazione alternative.</w:t>
      </w:r>
    </w:p>
    <w:p w14:paraId="369B401B" w14:textId="77777777" w:rsidR="00664BEF" w:rsidRPr="007F0EA1" w:rsidRDefault="00664BEF" w:rsidP="00F328CA">
      <w:pPr>
        <w:tabs>
          <w:tab w:val="left" w:pos="567"/>
        </w:tabs>
        <w:autoSpaceDE w:val="0"/>
        <w:autoSpaceDN w:val="0"/>
        <w:adjustRightInd w:val="0"/>
        <w:rPr>
          <w:szCs w:val="22"/>
        </w:rPr>
      </w:pPr>
    </w:p>
    <w:p w14:paraId="7CF70FFE" w14:textId="77777777" w:rsidR="00664BEF" w:rsidRPr="007F0EA1" w:rsidRDefault="00664BEF" w:rsidP="00F328CA">
      <w:pPr>
        <w:tabs>
          <w:tab w:val="left" w:pos="567"/>
        </w:tabs>
        <w:suppressAutoHyphens/>
        <w:rPr>
          <w:szCs w:val="22"/>
        </w:rPr>
      </w:pPr>
      <w:r w:rsidRPr="007F0EA1">
        <w:rPr>
          <w:szCs w:val="22"/>
        </w:rPr>
        <w:t>Tenere le penne preriempite nell’imballaggio esterno per proteggerle dalla luce.</w:t>
      </w:r>
    </w:p>
    <w:p w14:paraId="2D2D7F5B" w14:textId="77777777" w:rsidR="00664BEF" w:rsidRPr="007F0EA1" w:rsidRDefault="00664BEF" w:rsidP="00F328CA">
      <w:pPr>
        <w:tabs>
          <w:tab w:val="left" w:pos="567"/>
        </w:tabs>
        <w:suppressAutoHyphens/>
        <w:rPr>
          <w:szCs w:val="22"/>
        </w:rPr>
      </w:pPr>
    </w:p>
    <w:p w14:paraId="457B981B" w14:textId="77777777" w:rsidR="00664BEF" w:rsidRPr="007F0EA1" w:rsidRDefault="00664BEF"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26F0E1D5" w14:textId="77777777" w:rsidTr="00963AAA">
        <w:tc>
          <w:tcPr>
            <w:tcW w:w="9298" w:type="dxa"/>
            <w:tcBorders>
              <w:top w:val="single" w:sz="4" w:space="0" w:color="auto"/>
              <w:left w:val="single" w:sz="4" w:space="0" w:color="auto"/>
              <w:bottom w:val="single" w:sz="4" w:space="0" w:color="auto"/>
              <w:right w:val="single" w:sz="4" w:space="0" w:color="auto"/>
            </w:tcBorders>
          </w:tcPr>
          <w:p w14:paraId="318719AD" w14:textId="77777777" w:rsidR="00664BEF" w:rsidRPr="007F0EA1" w:rsidRDefault="00664BEF" w:rsidP="00F328CA">
            <w:pPr>
              <w:tabs>
                <w:tab w:val="left" w:pos="567"/>
              </w:tabs>
              <w:suppressAutoHyphens/>
              <w:ind w:left="567" w:hanging="567"/>
              <w:rPr>
                <w:b/>
                <w:szCs w:val="22"/>
              </w:rPr>
            </w:pPr>
            <w:r w:rsidRPr="007F0EA1">
              <w:rPr>
                <w:b/>
                <w:szCs w:val="22"/>
              </w:rPr>
              <w:t>10.</w:t>
            </w:r>
            <w:r w:rsidRPr="007F0EA1">
              <w:rPr>
                <w:b/>
                <w:szCs w:val="22"/>
              </w:rPr>
              <w:tab/>
              <w:t>PRECAUZIONI PARTICOLARI PER LO SMALTIMENTO DEL MEDICINALE NON UTILIZZATO O DEI RIFIUTI DERIVATI DA TALE MEDICINALE</w:t>
            </w:r>
            <w:r w:rsidR="001E76D1" w:rsidRPr="007F0EA1">
              <w:rPr>
                <w:b/>
                <w:szCs w:val="22"/>
              </w:rPr>
              <w:t>, SE NECESSARIO</w:t>
            </w:r>
          </w:p>
        </w:tc>
      </w:tr>
    </w:tbl>
    <w:p w14:paraId="02147602" w14:textId="77777777" w:rsidR="00664BEF" w:rsidRPr="007F0EA1" w:rsidRDefault="00664BEF" w:rsidP="00F328CA">
      <w:pPr>
        <w:tabs>
          <w:tab w:val="left" w:pos="567"/>
        </w:tabs>
        <w:suppressAutoHyphens/>
        <w:rPr>
          <w:szCs w:val="22"/>
        </w:rPr>
      </w:pPr>
    </w:p>
    <w:p w14:paraId="65FFE518" w14:textId="77777777" w:rsidR="006B683E" w:rsidRPr="007F0EA1" w:rsidRDefault="006B683E"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40E08CA5" w14:textId="77777777" w:rsidTr="00963AAA">
        <w:tc>
          <w:tcPr>
            <w:tcW w:w="9298" w:type="dxa"/>
            <w:tcBorders>
              <w:top w:val="single" w:sz="4" w:space="0" w:color="auto"/>
              <w:left w:val="single" w:sz="4" w:space="0" w:color="auto"/>
              <w:bottom w:val="single" w:sz="4" w:space="0" w:color="auto"/>
              <w:right w:val="single" w:sz="4" w:space="0" w:color="auto"/>
            </w:tcBorders>
          </w:tcPr>
          <w:p w14:paraId="2504B6AB" w14:textId="77777777" w:rsidR="00664BEF" w:rsidRPr="007F0EA1" w:rsidRDefault="00664BEF" w:rsidP="00F328CA">
            <w:pPr>
              <w:tabs>
                <w:tab w:val="left" w:pos="567"/>
              </w:tabs>
              <w:suppressAutoHyphens/>
              <w:ind w:left="567" w:hanging="567"/>
              <w:rPr>
                <w:b/>
                <w:szCs w:val="22"/>
              </w:rPr>
            </w:pPr>
            <w:r w:rsidRPr="007F0EA1">
              <w:rPr>
                <w:b/>
                <w:szCs w:val="22"/>
              </w:rPr>
              <w:t>11.</w:t>
            </w:r>
            <w:r w:rsidRPr="007F0EA1">
              <w:rPr>
                <w:b/>
                <w:szCs w:val="22"/>
              </w:rPr>
              <w:tab/>
              <w:t>NOME E INDIRIZZO DEL TITOLARE DELL</w:t>
            </w:r>
            <w:r w:rsidR="009904F8" w:rsidRPr="007F0EA1">
              <w:rPr>
                <w:b/>
                <w:szCs w:val="22"/>
              </w:rPr>
              <w:t>’</w:t>
            </w:r>
            <w:r w:rsidRPr="007F0EA1">
              <w:rPr>
                <w:b/>
                <w:szCs w:val="22"/>
              </w:rPr>
              <w:t>AUTORIZZAZIONE ALL’IMMISSIONE IN COMMERCIO</w:t>
            </w:r>
          </w:p>
        </w:tc>
      </w:tr>
    </w:tbl>
    <w:p w14:paraId="01807D92" w14:textId="77777777" w:rsidR="00664BEF" w:rsidRPr="007F0EA1" w:rsidRDefault="00664BEF" w:rsidP="00F328CA">
      <w:pPr>
        <w:tabs>
          <w:tab w:val="left" w:pos="567"/>
        </w:tabs>
        <w:suppressAutoHyphens/>
        <w:rPr>
          <w:szCs w:val="22"/>
        </w:rPr>
      </w:pPr>
    </w:p>
    <w:p w14:paraId="395E0588"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Pfizer Europe MA EEIG</w:t>
      </w:r>
    </w:p>
    <w:p w14:paraId="670714C9" w14:textId="77777777" w:rsidR="00A96705" w:rsidRPr="00493162" w:rsidRDefault="00A96705" w:rsidP="00F328CA">
      <w:pPr>
        <w:autoSpaceDE w:val="0"/>
        <w:autoSpaceDN w:val="0"/>
        <w:adjustRightInd w:val="0"/>
        <w:rPr>
          <w:color w:val="000000"/>
          <w:szCs w:val="22"/>
          <w:lang w:val="fr-FR"/>
        </w:rPr>
      </w:pPr>
      <w:r w:rsidRPr="00493162">
        <w:rPr>
          <w:color w:val="000000"/>
          <w:szCs w:val="22"/>
          <w:lang w:val="fr-FR"/>
        </w:rPr>
        <w:t>Boulevard de la Plaine 17</w:t>
      </w:r>
    </w:p>
    <w:p w14:paraId="15B55B48" w14:textId="77777777" w:rsidR="00A96705" w:rsidRPr="007F0EA1" w:rsidRDefault="00A96705" w:rsidP="00F328CA">
      <w:pPr>
        <w:autoSpaceDE w:val="0"/>
        <w:autoSpaceDN w:val="0"/>
        <w:adjustRightInd w:val="0"/>
        <w:rPr>
          <w:color w:val="000000"/>
          <w:szCs w:val="22"/>
        </w:rPr>
      </w:pPr>
      <w:r w:rsidRPr="007F0EA1">
        <w:rPr>
          <w:color w:val="000000"/>
          <w:szCs w:val="22"/>
        </w:rPr>
        <w:t>1050 Bruxelles</w:t>
      </w:r>
    </w:p>
    <w:p w14:paraId="697BA116" w14:textId="77777777" w:rsidR="00A96705" w:rsidRPr="007F0EA1" w:rsidRDefault="00A96705" w:rsidP="00F328CA">
      <w:pPr>
        <w:autoSpaceDE w:val="0"/>
        <w:autoSpaceDN w:val="0"/>
        <w:adjustRightInd w:val="0"/>
        <w:rPr>
          <w:color w:val="000000"/>
          <w:szCs w:val="22"/>
        </w:rPr>
      </w:pPr>
      <w:r w:rsidRPr="007F0EA1">
        <w:rPr>
          <w:color w:val="000000"/>
          <w:szCs w:val="22"/>
        </w:rPr>
        <w:t>Belgio</w:t>
      </w:r>
    </w:p>
    <w:p w14:paraId="46DFB138" w14:textId="77777777" w:rsidR="00664BEF" w:rsidRPr="007F0EA1" w:rsidRDefault="00664BEF" w:rsidP="00F328CA">
      <w:pPr>
        <w:tabs>
          <w:tab w:val="left" w:pos="567"/>
        </w:tabs>
        <w:rPr>
          <w:szCs w:val="22"/>
        </w:rPr>
      </w:pPr>
    </w:p>
    <w:p w14:paraId="0E9E7E39" w14:textId="77777777" w:rsidR="00664BEF" w:rsidRPr="007F0EA1" w:rsidRDefault="00664BEF"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1A8CF8B2" w14:textId="77777777" w:rsidTr="00963AAA">
        <w:tc>
          <w:tcPr>
            <w:tcW w:w="9298" w:type="dxa"/>
            <w:tcBorders>
              <w:top w:val="single" w:sz="4" w:space="0" w:color="auto"/>
              <w:left w:val="single" w:sz="4" w:space="0" w:color="auto"/>
              <w:bottom w:val="single" w:sz="4" w:space="0" w:color="auto"/>
              <w:right w:val="single" w:sz="4" w:space="0" w:color="auto"/>
            </w:tcBorders>
          </w:tcPr>
          <w:p w14:paraId="715D121E" w14:textId="77777777" w:rsidR="00664BEF" w:rsidRPr="007F0EA1" w:rsidRDefault="00664BEF" w:rsidP="00F328CA">
            <w:pPr>
              <w:tabs>
                <w:tab w:val="left" w:pos="567"/>
              </w:tabs>
              <w:suppressAutoHyphens/>
              <w:ind w:left="567" w:hanging="567"/>
              <w:rPr>
                <w:b/>
                <w:szCs w:val="22"/>
              </w:rPr>
            </w:pPr>
            <w:r w:rsidRPr="007F0EA1">
              <w:rPr>
                <w:b/>
                <w:szCs w:val="22"/>
              </w:rPr>
              <w:t>12.</w:t>
            </w:r>
            <w:r w:rsidRPr="007F0EA1">
              <w:rPr>
                <w:b/>
                <w:szCs w:val="22"/>
              </w:rPr>
              <w:tab/>
              <w:t>NUMERO(I) DELL’AUTORIZZAZIONE ALL’IMMISSIONE IN COMMERCIO</w:t>
            </w:r>
          </w:p>
        </w:tc>
      </w:tr>
    </w:tbl>
    <w:p w14:paraId="2D2D7871" w14:textId="77777777" w:rsidR="00664BEF" w:rsidRPr="007F0EA1" w:rsidRDefault="00664BEF" w:rsidP="00F328CA">
      <w:pPr>
        <w:tabs>
          <w:tab w:val="left" w:pos="567"/>
        </w:tabs>
        <w:suppressAutoHyphens/>
        <w:rPr>
          <w:szCs w:val="22"/>
        </w:rPr>
      </w:pPr>
    </w:p>
    <w:p w14:paraId="44724E3C" w14:textId="77777777" w:rsidR="00664BEF" w:rsidRPr="007F0EA1" w:rsidRDefault="00664BEF" w:rsidP="00F328CA">
      <w:pPr>
        <w:tabs>
          <w:tab w:val="left" w:pos="567"/>
        </w:tabs>
        <w:rPr>
          <w:bCs/>
          <w:szCs w:val="22"/>
        </w:rPr>
      </w:pPr>
      <w:r w:rsidRPr="007F0EA1">
        <w:rPr>
          <w:bCs/>
          <w:szCs w:val="22"/>
        </w:rPr>
        <w:t>EU/1/99/126/0</w:t>
      </w:r>
      <w:r w:rsidR="00756E88" w:rsidRPr="007F0EA1">
        <w:rPr>
          <w:bCs/>
          <w:szCs w:val="22"/>
        </w:rPr>
        <w:t>23</w:t>
      </w:r>
      <w:r w:rsidR="00250FFC" w:rsidRPr="007F0EA1">
        <w:rPr>
          <w:bCs/>
          <w:szCs w:val="22"/>
        </w:rPr>
        <w:t xml:space="preserve"> 4 penne preriempite</w:t>
      </w:r>
    </w:p>
    <w:p w14:paraId="70301CB3" w14:textId="77777777" w:rsidR="00664BEF" w:rsidRPr="007F0EA1" w:rsidRDefault="00664BEF" w:rsidP="00F328CA">
      <w:pPr>
        <w:tabs>
          <w:tab w:val="left" w:pos="567"/>
        </w:tabs>
        <w:rPr>
          <w:bCs/>
          <w:szCs w:val="22"/>
          <w:highlight w:val="lightGray"/>
        </w:rPr>
      </w:pPr>
      <w:r w:rsidRPr="007F0EA1">
        <w:rPr>
          <w:bCs/>
          <w:szCs w:val="22"/>
          <w:highlight w:val="lightGray"/>
        </w:rPr>
        <w:t>EU/1/99/126/0</w:t>
      </w:r>
      <w:r w:rsidR="00756E88" w:rsidRPr="007F0EA1">
        <w:rPr>
          <w:bCs/>
          <w:szCs w:val="22"/>
          <w:highlight w:val="lightGray"/>
        </w:rPr>
        <w:t>24</w:t>
      </w:r>
      <w:r w:rsidR="00250FFC" w:rsidRPr="007F0EA1">
        <w:rPr>
          <w:bCs/>
          <w:szCs w:val="22"/>
          <w:highlight w:val="lightGray"/>
        </w:rPr>
        <w:t xml:space="preserve"> 8 penne preriempite</w:t>
      </w:r>
    </w:p>
    <w:p w14:paraId="00C9F51E" w14:textId="77777777" w:rsidR="00664BEF" w:rsidRPr="007F0EA1" w:rsidRDefault="00664BEF" w:rsidP="00F328CA">
      <w:pPr>
        <w:tabs>
          <w:tab w:val="left" w:pos="567"/>
        </w:tabs>
        <w:rPr>
          <w:bCs/>
          <w:szCs w:val="22"/>
        </w:rPr>
      </w:pPr>
      <w:r w:rsidRPr="007F0EA1">
        <w:rPr>
          <w:bCs/>
          <w:szCs w:val="22"/>
          <w:highlight w:val="lightGray"/>
        </w:rPr>
        <w:t>EU/1/99/126/0</w:t>
      </w:r>
      <w:r w:rsidR="00756E88" w:rsidRPr="007F0EA1">
        <w:rPr>
          <w:bCs/>
          <w:szCs w:val="22"/>
          <w:highlight w:val="lightGray"/>
        </w:rPr>
        <w:t>25</w:t>
      </w:r>
      <w:r w:rsidR="00250FFC" w:rsidRPr="007F0EA1">
        <w:rPr>
          <w:bCs/>
          <w:szCs w:val="22"/>
          <w:highlight w:val="lightGray"/>
        </w:rPr>
        <w:t xml:space="preserve"> 24 penne preriempite</w:t>
      </w:r>
    </w:p>
    <w:p w14:paraId="5ECD3D90" w14:textId="77777777" w:rsidR="00664BEF" w:rsidRPr="007F0EA1" w:rsidRDefault="00664BEF" w:rsidP="0097679B">
      <w:pPr>
        <w:tabs>
          <w:tab w:val="left" w:pos="567"/>
        </w:tabs>
        <w:suppressAutoHyphens/>
        <w:rPr>
          <w:szCs w:val="22"/>
        </w:rPr>
      </w:pPr>
    </w:p>
    <w:p w14:paraId="02BFA9F7"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1AB4A445" w14:textId="77777777" w:rsidTr="0097679B">
        <w:tc>
          <w:tcPr>
            <w:tcW w:w="9298" w:type="dxa"/>
            <w:shd w:val="clear" w:color="auto" w:fill="auto"/>
          </w:tcPr>
          <w:p w14:paraId="0DE80FD9" w14:textId="77777777" w:rsidR="00664BEF" w:rsidRPr="007F0EA1" w:rsidRDefault="00664BEF" w:rsidP="00F328CA">
            <w:pPr>
              <w:tabs>
                <w:tab w:val="left" w:pos="567"/>
              </w:tabs>
              <w:suppressAutoHyphens/>
              <w:ind w:left="567" w:hanging="567"/>
              <w:rPr>
                <w:b/>
                <w:szCs w:val="22"/>
              </w:rPr>
            </w:pPr>
            <w:r w:rsidRPr="007F0EA1">
              <w:rPr>
                <w:b/>
                <w:szCs w:val="22"/>
              </w:rPr>
              <w:t>13.</w:t>
            </w:r>
            <w:r w:rsidRPr="007F0EA1">
              <w:rPr>
                <w:b/>
                <w:szCs w:val="22"/>
              </w:rPr>
              <w:tab/>
              <w:t>NUMERO DI LOTTO</w:t>
            </w:r>
          </w:p>
        </w:tc>
      </w:tr>
    </w:tbl>
    <w:p w14:paraId="1F0EAA88" w14:textId="77777777" w:rsidR="00664BEF" w:rsidRPr="007F0EA1" w:rsidRDefault="00664BEF" w:rsidP="0097679B">
      <w:pPr>
        <w:tabs>
          <w:tab w:val="left" w:pos="567"/>
        </w:tabs>
        <w:suppressAutoHyphens/>
        <w:rPr>
          <w:szCs w:val="22"/>
        </w:rPr>
      </w:pPr>
    </w:p>
    <w:p w14:paraId="10B0F77B" w14:textId="77777777" w:rsidR="00664BEF" w:rsidRPr="007F0EA1" w:rsidRDefault="00664BEF" w:rsidP="0097679B">
      <w:pPr>
        <w:tabs>
          <w:tab w:val="left" w:pos="567"/>
        </w:tabs>
        <w:suppressAutoHyphens/>
        <w:rPr>
          <w:szCs w:val="22"/>
        </w:rPr>
      </w:pPr>
      <w:r w:rsidRPr="007F0EA1">
        <w:rPr>
          <w:szCs w:val="22"/>
        </w:rPr>
        <w:t xml:space="preserve">Lotto </w:t>
      </w:r>
    </w:p>
    <w:p w14:paraId="7012D584" w14:textId="77777777" w:rsidR="00664BEF" w:rsidRPr="007F0EA1" w:rsidRDefault="00664BEF" w:rsidP="0097679B">
      <w:pPr>
        <w:tabs>
          <w:tab w:val="left" w:pos="567"/>
        </w:tabs>
        <w:suppressAutoHyphens/>
        <w:rPr>
          <w:szCs w:val="22"/>
        </w:rPr>
      </w:pPr>
    </w:p>
    <w:p w14:paraId="1D960CC3"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27B6A0B8" w14:textId="77777777" w:rsidTr="0097679B">
        <w:tc>
          <w:tcPr>
            <w:tcW w:w="9298" w:type="dxa"/>
            <w:shd w:val="clear" w:color="auto" w:fill="auto"/>
          </w:tcPr>
          <w:p w14:paraId="20744638" w14:textId="77777777" w:rsidR="00664BEF" w:rsidRPr="007F0EA1" w:rsidRDefault="00664BEF" w:rsidP="00F328CA">
            <w:pPr>
              <w:tabs>
                <w:tab w:val="left" w:pos="567"/>
              </w:tabs>
              <w:suppressAutoHyphens/>
              <w:ind w:left="567" w:hanging="567"/>
              <w:rPr>
                <w:b/>
                <w:szCs w:val="22"/>
              </w:rPr>
            </w:pPr>
            <w:r w:rsidRPr="007F0EA1">
              <w:rPr>
                <w:b/>
                <w:szCs w:val="22"/>
              </w:rPr>
              <w:t>14.</w:t>
            </w:r>
            <w:r w:rsidRPr="007F0EA1">
              <w:rPr>
                <w:b/>
                <w:szCs w:val="22"/>
              </w:rPr>
              <w:tab/>
              <w:t>CONDIZIONE GENERALE DI FORNITURA</w:t>
            </w:r>
          </w:p>
        </w:tc>
      </w:tr>
    </w:tbl>
    <w:p w14:paraId="24408C89" w14:textId="77777777" w:rsidR="00664BEF" w:rsidRPr="007F0EA1" w:rsidRDefault="00664BEF" w:rsidP="00F328CA">
      <w:pPr>
        <w:tabs>
          <w:tab w:val="left" w:pos="567"/>
        </w:tabs>
        <w:suppressAutoHyphens/>
        <w:rPr>
          <w:szCs w:val="22"/>
        </w:rPr>
      </w:pPr>
    </w:p>
    <w:p w14:paraId="5B5C2781" w14:textId="77777777" w:rsidR="00D713CD" w:rsidRPr="007F0EA1" w:rsidRDefault="00D713CD" w:rsidP="00F328CA">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1AFD129D" w14:textId="77777777" w:rsidTr="00963AAA">
        <w:tc>
          <w:tcPr>
            <w:tcW w:w="9298" w:type="dxa"/>
            <w:tcBorders>
              <w:top w:val="single" w:sz="4" w:space="0" w:color="auto"/>
              <w:left w:val="single" w:sz="4" w:space="0" w:color="auto"/>
              <w:bottom w:val="single" w:sz="4" w:space="0" w:color="auto"/>
              <w:right w:val="single" w:sz="4" w:space="0" w:color="auto"/>
            </w:tcBorders>
          </w:tcPr>
          <w:p w14:paraId="7964617E" w14:textId="77777777" w:rsidR="00664BEF" w:rsidRPr="007F0EA1" w:rsidRDefault="00664BEF" w:rsidP="00F328CA">
            <w:pPr>
              <w:tabs>
                <w:tab w:val="left" w:pos="567"/>
              </w:tabs>
              <w:suppressAutoHyphens/>
              <w:ind w:left="567" w:hanging="567"/>
              <w:rPr>
                <w:b/>
                <w:szCs w:val="22"/>
              </w:rPr>
            </w:pPr>
            <w:r w:rsidRPr="007F0EA1">
              <w:rPr>
                <w:b/>
                <w:szCs w:val="22"/>
              </w:rPr>
              <w:t>15.</w:t>
            </w:r>
            <w:r w:rsidRPr="007F0EA1">
              <w:rPr>
                <w:b/>
                <w:szCs w:val="22"/>
              </w:rPr>
              <w:tab/>
              <w:t>ISTRUZIONI PER L’USO</w:t>
            </w:r>
          </w:p>
        </w:tc>
      </w:tr>
    </w:tbl>
    <w:p w14:paraId="79BFE3FA" w14:textId="77777777" w:rsidR="00664BEF" w:rsidRPr="007F0EA1" w:rsidRDefault="00664BEF" w:rsidP="00F328CA">
      <w:pPr>
        <w:tabs>
          <w:tab w:val="left" w:pos="567"/>
        </w:tabs>
        <w:suppressAutoHyphens/>
        <w:rPr>
          <w:b/>
          <w:szCs w:val="22"/>
        </w:rPr>
      </w:pPr>
    </w:p>
    <w:p w14:paraId="5199F0F2" w14:textId="77777777" w:rsidR="00664BEF" w:rsidRPr="007F0EA1" w:rsidRDefault="00664BEF" w:rsidP="00F328CA">
      <w:pPr>
        <w:widowControl w:val="0"/>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0DA4BF11" w14:textId="77777777" w:rsidTr="00963AAA">
        <w:tc>
          <w:tcPr>
            <w:tcW w:w="9298" w:type="dxa"/>
            <w:tcBorders>
              <w:top w:val="single" w:sz="4" w:space="0" w:color="auto"/>
              <w:left w:val="single" w:sz="4" w:space="0" w:color="auto"/>
              <w:bottom w:val="single" w:sz="4" w:space="0" w:color="auto"/>
              <w:right w:val="single" w:sz="4" w:space="0" w:color="auto"/>
            </w:tcBorders>
          </w:tcPr>
          <w:p w14:paraId="19BD48F6" w14:textId="77777777" w:rsidR="00664BEF" w:rsidRPr="007F0EA1" w:rsidRDefault="00664BEF" w:rsidP="00FF6D20">
            <w:pPr>
              <w:keepNext/>
              <w:keepLines/>
              <w:tabs>
                <w:tab w:val="left" w:pos="567"/>
              </w:tabs>
              <w:ind w:left="567" w:hanging="567"/>
              <w:rPr>
                <w:b/>
                <w:szCs w:val="22"/>
              </w:rPr>
            </w:pPr>
            <w:r w:rsidRPr="007F0EA1">
              <w:rPr>
                <w:b/>
                <w:szCs w:val="22"/>
              </w:rPr>
              <w:t>16.</w:t>
            </w:r>
            <w:r w:rsidRPr="007F0EA1">
              <w:rPr>
                <w:b/>
                <w:szCs w:val="22"/>
              </w:rPr>
              <w:tab/>
              <w:t>INFORMAZIONI IN BRAILLE</w:t>
            </w:r>
          </w:p>
        </w:tc>
      </w:tr>
    </w:tbl>
    <w:p w14:paraId="04429D69" w14:textId="77777777" w:rsidR="00664BEF" w:rsidRPr="007F0EA1" w:rsidRDefault="00664BEF" w:rsidP="00FF6D20">
      <w:pPr>
        <w:pStyle w:val="EndnoteText"/>
        <w:keepNext/>
        <w:keepLines/>
        <w:widowControl/>
        <w:rPr>
          <w:rFonts w:ascii="Times New Roman" w:hAnsi="Times New Roman"/>
        </w:rPr>
      </w:pPr>
    </w:p>
    <w:p w14:paraId="0A9D7B65" w14:textId="77777777" w:rsidR="00664BEF" w:rsidRPr="007F0EA1" w:rsidRDefault="00664BEF" w:rsidP="00F328CA">
      <w:pPr>
        <w:widowControl w:val="0"/>
        <w:tabs>
          <w:tab w:val="left" w:pos="567"/>
        </w:tabs>
        <w:rPr>
          <w:bCs/>
          <w:szCs w:val="22"/>
        </w:rPr>
      </w:pPr>
      <w:r w:rsidRPr="007F0EA1">
        <w:rPr>
          <w:bCs/>
          <w:szCs w:val="22"/>
        </w:rPr>
        <w:t xml:space="preserve">Enbrel </w:t>
      </w:r>
      <w:r w:rsidR="00756E88" w:rsidRPr="007F0EA1">
        <w:rPr>
          <w:bCs/>
          <w:szCs w:val="22"/>
        </w:rPr>
        <w:t>25</w:t>
      </w:r>
      <w:r w:rsidRPr="007F0EA1">
        <w:rPr>
          <w:bCs/>
          <w:szCs w:val="22"/>
        </w:rPr>
        <w:t xml:space="preserve"> mg</w:t>
      </w:r>
    </w:p>
    <w:p w14:paraId="569398A6" w14:textId="77777777" w:rsidR="00664BEF" w:rsidRPr="007F0EA1" w:rsidRDefault="00664BEF" w:rsidP="00F328CA">
      <w:pPr>
        <w:pStyle w:val="dunjalist"/>
        <w:widowControl w:val="0"/>
        <w:tabs>
          <w:tab w:val="left" w:pos="567"/>
        </w:tabs>
        <w:spacing w:after="0"/>
        <w:rPr>
          <w:rFonts w:ascii="Times New Roman" w:hAnsi="Times New Roman"/>
          <w:b w:val="0"/>
          <w:szCs w:val="22"/>
          <w:lang w:val="it-IT"/>
        </w:rPr>
      </w:pPr>
    </w:p>
    <w:p w14:paraId="7753F2AA" w14:textId="77777777" w:rsidR="00664BEF" w:rsidRPr="007F0EA1" w:rsidRDefault="00664BEF" w:rsidP="00F328CA">
      <w:pPr>
        <w:pStyle w:val="dunjalist"/>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670AE23B" w14:textId="77777777" w:rsidTr="0097679B">
        <w:tc>
          <w:tcPr>
            <w:tcW w:w="9298" w:type="dxa"/>
            <w:shd w:val="clear" w:color="auto" w:fill="auto"/>
          </w:tcPr>
          <w:p w14:paraId="6A916635" w14:textId="77777777" w:rsidR="00664BEF" w:rsidRPr="007F0EA1" w:rsidRDefault="00664BEF" w:rsidP="00B46A9E">
            <w:pPr>
              <w:keepNext/>
              <w:keepLines/>
              <w:tabs>
                <w:tab w:val="left" w:pos="567"/>
              </w:tabs>
              <w:ind w:left="567" w:hanging="567"/>
              <w:rPr>
                <w:b/>
                <w:szCs w:val="22"/>
              </w:rPr>
            </w:pPr>
            <w:r w:rsidRPr="007F0EA1">
              <w:rPr>
                <w:b/>
                <w:szCs w:val="22"/>
              </w:rPr>
              <w:t>17.</w:t>
            </w:r>
            <w:r w:rsidRPr="007F0EA1">
              <w:rPr>
                <w:b/>
                <w:szCs w:val="22"/>
              </w:rPr>
              <w:tab/>
            </w:r>
            <w:r w:rsidRPr="007F0EA1">
              <w:rPr>
                <w:b/>
                <w:noProof/>
                <w:szCs w:val="22"/>
              </w:rPr>
              <w:t>IDENTIFICATIVO UNICO – CODICE A BARRE BIDIMENSIONALE</w:t>
            </w:r>
          </w:p>
        </w:tc>
      </w:tr>
    </w:tbl>
    <w:p w14:paraId="2795EF9D" w14:textId="77777777" w:rsidR="00664BEF" w:rsidRPr="007F0EA1" w:rsidRDefault="00664BEF" w:rsidP="0097679B">
      <w:pPr>
        <w:widowControl w:val="0"/>
        <w:tabs>
          <w:tab w:val="left" w:pos="567"/>
        </w:tabs>
        <w:rPr>
          <w:b/>
          <w:szCs w:val="22"/>
        </w:rPr>
      </w:pPr>
    </w:p>
    <w:p w14:paraId="3E162F61" w14:textId="77777777" w:rsidR="00664BEF" w:rsidRPr="007F0EA1" w:rsidRDefault="00664BEF" w:rsidP="00F328CA">
      <w:pPr>
        <w:widowControl w:val="0"/>
        <w:rPr>
          <w:noProof/>
          <w:szCs w:val="22"/>
          <w:shd w:val="clear" w:color="auto" w:fill="CCCCCC"/>
        </w:rPr>
      </w:pPr>
      <w:r w:rsidRPr="007F0EA1">
        <w:rPr>
          <w:noProof/>
          <w:szCs w:val="22"/>
          <w:highlight w:val="lightGray"/>
        </w:rPr>
        <w:t>Codice a barre bidimensionale con identificativo unico incluso.</w:t>
      </w:r>
    </w:p>
    <w:p w14:paraId="742471CE" w14:textId="77777777" w:rsidR="00664BEF" w:rsidRPr="007F0EA1" w:rsidRDefault="00664BEF" w:rsidP="00F328CA">
      <w:pPr>
        <w:pStyle w:val="dunjalist"/>
        <w:widowControl w:val="0"/>
        <w:tabs>
          <w:tab w:val="left" w:pos="567"/>
        </w:tabs>
        <w:spacing w:after="0"/>
        <w:rPr>
          <w:rFonts w:ascii="Times New Roman" w:hAnsi="Times New Roman"/>
          <w:b w:val="0"/>
          <w:szCs w:val="22"/>
          <w:lang w:val="it-IT"/>
        </w:rPr>
      </w:pPr>
    </w:p>
    <w:p w14:paraId="352ED64F" w14:textId="77777777" w:rsidR="00664BEF" w:rsidRPr="007F0EA1" w:rsidRDefault="00664BEF" w:rsidP="00F328CA">
      <w:pPr>
        <w:pStyle w:val="dunjalist"/>
        <w:keepNext/>
        <w:keepLines/>
        <w:widowControl w:val="0"/>
        <w:tabs>
          <w:tab w:val="left" w:pos="567"/>
        </w:tabs>
        <w:spacing w:after="0"/>
        <w:rPr>
          <w:rFonts w:ascii="Times New Roman" w:hAnsi="Times New Roman"/>
          <w:b w:val="0"/>
          <w:szCs w:val="22"/>
          <w:lang w:val="it-IT"/>
        </w:rPr>
      </w:pPr>
    </w:p>
    <w:tbl>
      <w:tblPr>
        <w:tblW w:w="92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1DA42E4E" w14:textId="77777777" w:rsidTr="0097679B">
        <w:tc>
          <w:tcPr>
            <w:tcW w:w="9298" w:type="dxa"/>
            <w:shd w:val="clear" w:color="auto" w:fill="auto"/>
          </w:tcPr>
          <w:p w14:paraId="60E072E2" w14:textId="77777777" w:rsidR="00664BEF" w:rsidRPr="007F0EA1" w:rsidRDefault="00664BEF" w:rsidP="00F328CA">
            <w:pPr>
              <w:keepNext/>
              <w:keepLines/>
              <w:widowControl w:val="0"/>
              <w:tabs>
                <w:tab w:val="left" w:pos="567"/>
              </w:tabs>
              <w:ind w:left="567" w:hanging="567"/>
              <w:rPr>
                <w:b/>
                <w:szCs w:val="22"/>
              </w:rPr>
            </w:pPr>
            <w:r w:rsidRPr="007F0EA1">
              <w:rPr>
                <w:b/>
                <w:szCs w:val="22"/>
              </w:rPr>
              <w:t>18.</w:t>
            </w:r>
            <w:r w:rsidRPr="007F0EA1">
              <w:rPr>
                <w:b/>
                <w:szCs w:val="22"/>
              </w:rPr>
              <w:tab/>
            </w:r>
            <w:r w:rsidRPr="007F0EA1">
              <w:rPr>
                <w:b/>
                <w:noProof/>
                <w:szCs w:val="22"/>
              </w:rPr>
              <w:t>IDENTIFICATIVO UNICO - DATI LEGGIBILI</w:t>
            </w:r>
          </w:p>
        </w:tc>
      </w:tr>
    </w:tbl>
    <w:p w14:paraId="3E9136E2" w14:textId="77777777" w:rsidR="00664BEF" w:rsidRPr="007F0EA1" w:rsidRDefault="00664BEF" w:rsidP="0097679B">
      <w:pPr>
        <w:keepNext/>
        <w:keepLines/>
        <w:widowControl w:val="0"/>
        <w:tabs>
          <w:tab w:val="left" w:pos="567"/>
        </w:tabs>
        <w:rPr>
          <w:b/>
          <w:szCs w:val="22"/>
        </w:rPr>
      </w:pPr>
    </w:p>
    <w:p w14:paraId="63F3600E" w14:textId="77777777" w:rsidR="00664BEF" w:rsidRPr="007F0EA1" w:rsidRDefault="00664BEF" w:rsidP="00F328CA">
      <w:pPr>
        <w:keepNext/>
        <w:keepLines/>
        <w:widowControl w:val="0"/>
        <w:rPr>
          <w:color w:val="000000"/>
          <w:szCs w:val="22"/>
        </w:rPr>
      </w:pPr>
      <w:r w:rsidRPr="007F0EA1">
        <w:rPr>
          <w:color w:val="000000"/>
          <w:szCs w:val="22"/>
        </w:rPr>
        <w:t xml:space="preserve">PC </w:t>
      </w:r>
    </w:p>
    <w:p w14:paraId="0AB8DEC4" w14:textId="77777777" w:rsidR="00664BEF" w:rsidRPr="007F0EA1" w:rsidRDefault="00664BEF" w:rsidP="00F328CA">
      <w:pPr>
        <w:keepNext/>
        <w:keepLines/>
        <w:widowControl w:val="0"/>
        <w:rPr>
          <w:szCs w:val="22"/>
        </w:rPr>
      </w:pPr>
      <w:r w:rsidRPr="007F0EA1">
        <w:rPr>
          <w:szCs w:val="22"/>
        </w:rPr>
        <w:t xml:space="preserve">SN </w:t>
      </w:r>
    </w:p>
    <w:p w14:paraId="7146CB55" w14:textId="77777777" w:rsidR="00664BEF" w:rsidRPr="007F0EA1" w:rsidRDefault="00664BEF" w:rsidP="0097679B">
      <w:pPr>
        <w:keepNext/>
        <w:keepLines/>
        <w:widowControl w:val="0"/>
        <w:tabs>
          <w:tab w:val="left" w:pos="567"/>
        </w:tabs>
        <w:rPr>
          <w:b/>
          <w:szCs w:val="22"/>
        </w:rPr>
      </w:pPr>
      <w:r w:rsidRPr="007F0EA1">
        <w:rPr>
          <w:szCs w:val="22"/>
        </w:rPr>
        <w:t>NN</w:t>
      </w:r>
    </w:p>
    <w:p w14:paraId="43F37CAE" w14:textId="77777777" w:rsidR="00664BEF" w:rsidRPr="007F0EA1" w:rsidRDefault="00664BEF" w:rsidP="00F328CA">
      <w:pPr>
        <w:pStyle w:val="dunjalist"/>
        <w:keepNext/>
        <w:keepLines/>
        <w:widowControl w:val="0"/>
        <w:tabs>
          <w:tab w:val="left" w:pos="567"/>
        </w:tabs>
        <w:spacing w:after="0"/>
        <w:rPr>
          <w:rFonts w:ascii="Times New Roman" w:hAnsi="Times New Roman"/>
          <w:b w:val="0"/>
          <w:szCs w:val="22"/>
          <w:lang w:val="it-IT"/>
        </w:rPr>
      </w:pPr>
    </w:p>
    <w:p w14:paraId="6F030257" w14:textId="77777777" w:rsidR="00664BEF" w:rsidRPr="007F0EA1" w:rsidRDefault="00664BEF" w:rsidP="00F328CA">
      <w:pPr>
        <w:pStyle w:val="EndnoteText"/>
        <w:keepNext/>
        <w:keepLines/>
        <w:rPr>
          <w:rFonts w:ascii="Times New Roman" w:hAnsi="Times New Roman"/>
          <w:b/>
        </w:rPr>
      </w:pPr>
      <w:r w:rsidRPr="007F0EA1">
        <w:rPr>
          <w:rFonts w:ascii="Times New Roman" w:hAnsi="Times New Roman"/>
          <w:b/>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668B02D9" w14:textId="77777777" w:rsidTr="0097679B">
        <w:trPr>
          <w:trHeight w:val="1040"/>
        </w:trPr>
        <w:tc>
          <w:tcPr>
            <w:tcW w:w="9298" w:type="dxa"/>
            <w:shd w:val="clear" w:color="auto" w:fill="auto"/>
            <w:vAlign w:val="center"/>
          </w:tcPr>
          <w:p w14:paraId="617DA95B" w14:textId="77777777" w:rsidR="00664BEF" w:rsidRPr="007F0EA1" w:rsidRDefault="00664BEF" w:rsidP="00F328CA">
            <w:pPr>
              <w:suppressAutoHyphens/>
              <w:rPr>
                <w:b/>
                <w:noProof/>
                <w:szCs w:val="22"/>
              </w:rPr>
            </w:pPr>
            <w:r w:rsidRPr="007F0EA1">
              <w:rPr>
                <w:b/>
                <w:bCs/>
                <w:szCs w:val="22"/>
              </w:rPr>
              <w:t xml:space="preserve">INFORMAZIONI MINIME </w:t>
            </w:r>
            <w:r w:rsidRPr="007F0EA1">
              <w:rPr>
                <w:b/>
                <w:noProof/>
                <w:szCs w:val="22"/>
              </w:rPr>
              <w:t xml:space="preserve">DA APPORRE SUI </w:t>
            </w:r>
            <w:r w:rsidR="001E76D1" w:rsidRPr="007F0EA1">
              <w:rPr>
                <w:b/>
                <w:noProof/>
                <w:szCs w:val="22"/>
              </w:rPr>
              <w:t xml:space="preserve">CONFEZIONAMENTI </w:t>
            </w:r>
            <w:r w:rsidRPr="007F0EA1">
              <w:rPr>
                <w:b/>
                <w:noProof/>
                <w:szCs w:val="22"/>
              </w:rPr>
              <w:t>PRIMARI DI PICCOLE DIMENSIONI</w:t>
            </w:r>
          </w:p>
          <w:p w14:paraId="2CD6FBAD" w14:textId="77777777" w:rsidR="00664BEF" w:rsidRPr="007F0EA1" w:rsidRDefault="00664BEF" w:rsidP="00F328CA">
            <w:pPr>
              <w:suppressAutoHyphens/>
              <w:rPr>
                <w:b/>
                <w:bCs/>
                <w:szCs w:val="22"/>
              </w:rPr>
            </w:pPr>
          </w:p>
          <w:p w14:paraId="4E81D9BD" w14:textId="77777777" w:rsidR="00664BEF" w:rsidRPr="007F0EA1" w:rsidRDefault="00664BEF" w:rsidP="00F328CA">
            <w:pPr>
              <w:tabs>
                <w:tab w:val="left" w:pos="567"/>
              </w:tabs>
              <w:rPr>
                <w:szCs w:val="22"/>
              </w:rPr>
            </w:pPr>
            <w:r w:rsidRPr="007F0EA1">
              <w:rPr>
                <w:b/>
                <w:bCs/>
                <w:szCs w:val="22"/>
              </w:rPr>
              <w:t xml:space="preserve">ETICHETTA DELLA PENNA PRERIEMPITA </w:t>
            </w:r>
            <w:r w:rsidRPr="007F0EA1">
              <w:rPr>
                <w:b/>
                <w:bCs/>
                <w:color w:val="000000"/>
                <w:szCs w:val="22"/>
              </w:rPr>
              <w:t>–</w:t>
            </w:r>
            <w:r w:rsidRPr="007F0EA1">
              <w:rPr>
                <w:bCs/>
                <w:szCs w:val="22"/>
              </w:rPr>
              <w:t xml:space="preserve"> </w:t>
            </w:r>
            <w:r w:rsidRPr="007F0EA1">
              <w:rPr>
                <w:b/>
                <w:color w:val="000000"/>
                <w:szCs w:val="22"/>
              </w:rPr>
              <w:t>EU/1/99/126/0</w:t>
            </w:r>
            <w:r w:rsidR="00756E88" w:rsidRPr="007F0EA1">
              <w:rPr>
                <w:b/>
                <w:color w:val="000000"/>
                <w:szCs w:val="22"/>
              </w:rPr>
              <w:t>23</w:t>
            </w:r>
            <w:r w:rsidRPr="007F0EA1">
              <w:rPr>
                <w:b/>
                <w:color w:val="000000"/>
                <w:szCs w:val="22"/>
              </w:rPr>
              <w:t>-02</w:t>
            </w:r>
            <w:r w:rsidR="00756E88" w:rsidRPr="007F0EA1">
              <w:rPr>
                <w:b/>
                <w:color w:val="000000"/>
                <w:szCs w:val="22"/>
              </w:rPr>
              <w:t>5</w:t>
            </w:r>
            <w:r w:rsidRPr="007F0EA1">
              <w:rPr>
                <w:color w:val="000000"/>
                <w:szCs w:val="22"/>
              </w:rPr>
              <w:t xml:space="preserve"> </w:t>
            </w:r>
            <w:r w:rsidRPr="007F0EA1">
              <w:rPr>
                <w:b/>
                <w:bCs/>
                <w:color w:val="000000"/>
                <w:szCs w:val="22"/>
              </w:rPr>
              <w:t>(Penna preriempita</w:t>
            </w:r>
            <w:r w:rsidRPr="007F0EA1">
              <w:rPr>
                <w:b/>
                <w:bCs/>
                <w:szCs w:val="22"/>
              </w:rPr>
              <w:t xml:space="preserve"> da </w:t>
            </w:r>
            <w:r w:rsidR="00756E88" w:rsidRPr="007F0EA1">
              <w:rPr>
                <w:b/>
                <w:bCs/>
                <w:szCs w:val="22"/>
              </w:rPr>
              <w:t>25</w:t>
            </w:r>
            <w:r w:rsidRPr="007F0EA1">
              <w:rPr>
                <w:b/>
                <w:bCs/>
                <w:szCs w:val="22"/>
              </w:rPr>
              <w:t xml:space="preserve"> mg)</w:t>
            </w:r>
          </w:p>
        </w:tc>
      </w:tr>
    </w:tbl>
    <w:p w14:paraId="7DF91AD7" w14:textId="77777777" w:rsidR="00664BEF" w:rsidRPr="007F0EA1" w:rsidRDefault="00664BEF" w:rsidP="0097679B">
      <w:pPr>
        <w:tabs>
          <w:tab w:val="left" w:pos="567"/>
        </w:tabs>
        <w:rPr>
          <w:szCs w:val="22"/>
        </w:rPr>
      </w:pPr>
    </w:p>
    <w:p w14:paraId="5887AC68"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2CBD0CB6" w14:textId="77777777" w:rsidTr="0097679B">
        <w:tc>
          <w:tcPr>
            <w:tcW w:w="9298" w:type="dxa"/>
            <w:shd w:val="clear" w:color="auto" w:fill="auto"/>
          </w:tcPr>
          <w:p w14:paraId="67EDE6D3" w14:textId="77777777" w:rsidR="00664BEF" w:rsidRPr="007F0EA1" w:rsidRDefault="00664BEF" w:rsidP="00F328CA">
            <w:pPr>
              <w:tabs>
                <w:tab w:val="left" w:pos="567"/>
              </w:tabs>
              <w:suppressAutoHyphens/>
              <w:ind w:left="567" w:hanging="567"/>
              <w:rPr>
                <w:b/>
                <w:szCs w:val="22"/>
              </w:rPr>
            </w:pPr>
            <w:r w:rsidRPr="007F0EA1">
              <w:rPr>
                <w:b/>
                <w:szCs w:val="22"/>
              </w:rPr>
              <w:t>1.</w:t>
            </w:r>
            <w:r w:rsidRPr="007F0EA1">
              <w:rPr>
                <w:b/>
                <w:szCs w:val="22"/>
              </w:rPr>
              <w:tab/>
              <w:t>DENOMINAZIONE DEL MEDICINALE E VIA(E) DI SOMMINISTRAZIONE</w:t>
            </w:r>
          </w:p>
        </w:tc>
      </w:tr>
    </w:tbl>
    <w:p w14:paraId="6B9D76B5" w14:textId="77777777" w:rsidR="00664BEF" w:rsidRPr="007F0EA1" w:rsidRDefault="00664BEF" w:rsidP="0097679B">
      <w:pPr>
        <w:tabs>
          <w:tab w:val="left" w:pos="567"/>
        </w:tabs>
        <w:autoSpaceDE w:val="0"/>
        <w:autoSpaceDN w:val="0"/>
        <w:adjustRightInd w:val="0"/>
        <w:rPr>
          <w:szCs w:val="22"/>
        </w:rPr>
      </w:pPr>
    </w:p>
    <w:p w14:paraId="12E000BB" w14:textId="77777777" w:rsidR="00664BEF" w:rsidRPr="007F0EA1" w:rsidRDefault="00664BEF" w:rsidP="0097679B">
      <w:pPr>
        <w:tabs>
          <w:tab w:val="left" w:pos="567"/>
        </w:tabs>
        <w:autoSpaceDE w:val="0"/>
        <w:autoSpaceDN w:val="0"/>
        <w:adjustRightInd w:val="0"/>
        <w:rPr>
          <w:szCs w:val="22"/>
        </w:rPr>
      </w:pPr>
      <w:r w:rsidRPr="007F0EA1">
        <w:rPr>
          <w:szCs w:val="22"/>
        </w:rPr>
        <w:t xml:space="preserve">Enbrel </w:t>
      </w:r>
      <w:r w:rsidR="00756E88" w:rsidRPr="007F0EA1">
        <w:rPr>
          <w:szCs w:val="22"/>
        </w:rPr>
        <w:t>25</w:t>
      </w:r>
      <w:r w:rsidRPr="007F0EA1">
        <w:rPr>
          <w:szCs w:val="22"/>
        </w:rPr>
        <w:t xml:space="preserve"> mg soluzione iniettabile in penna preriempita.</w:t>
      </w:r>
    </w:p>
    <w:p w14:paraId="3688CCE4" w14:textId="77777777" w:rsidR="00664BEF" w:rsidRPr="007F0EA1" w:rsidRDefault="00664BEF" w:rsidP="0097679B">
      <w:pPr>
        <w:tabs>
          <w:tab w:val="left" w:pos="567"/>
        </w:tabs>
        <w:autoSpaceDE w:val="0"/>
        <w:autoSpaceDN w:val="0"/>
        <w:adjustRightInd w:val="0"/>
        <w:rPr>
          <w:szCs w:val="22"/>
        </w:rPr>
      </w:pPr>
      <w:r w:rsidRPr="007F0EA1">
        <w:rPr>
          <w:szCs w:val="22"/>
        </w:rPr>
        <w:t>etanercept</w:t>
      </w:r>
    </w:p>
    <w:p w14:paraId="39292131" w14:textId="72B60FFC" w:rsidR="00664BEF" w:rsidRPr="007F0EA1" w:rsidDel="00154D34" w:rsidRDefault="001E76D1" w:rsidP="0097679B">
      <w:pPr>
        <w:tabs>
          <w:tab w:val="left" w:pos="567"/>
        </w:tabs>
        <w:suppressAutoHyphens/>
        <w:rPr>
          <w:del w:id="161" w:author="author CM" w:date="2025-06-26T11:17:00Z" w16du:dateUtc="2025-06-26T09:17:00Z"/>
          <w:szCs w:val="22"/>
        </w:rPr>
      </w:pPr>
      <w:del w:id="162" w:author="author CM" w:date="2025-06-26T11:17:00Z" w16du:dateUtc="2025-06-26T09:17:00Z">
        <w:r w:rsidRPr="007F0EA1" w:rsidDel="00154D34">
          <w:rPr>
            <w:szCs w:val="22"/>
          </w:rPr>
          <w:delText>u</w:delText>
        </w:r>
        <w:r w:rsidR="00664BEF" w:rsidRPr="007F0EA1" w:rsidDel="00154D34">
          <w:rPr>
            <w:szCs w:val="22"/>
          </w:rPr>
          <w:delText xml:space="preserve">so sottocutaneo </w:delText>
        </w:r>
      </w:del>
    </w:p>
    <w:p w14:paraId="79EB30E2" w14:textId="288988CF" w:rsidR="00664BEF" w:rsidRPr="007F0EA1" w:rsidRDefault="00154D34" w:rsidP="0097679B">
      <w:pPr>
        <w:tabs>
          <w:tab w:val="left" w:pos="567"/>
        </w:tabs>
        <w:suppressAutoHyphens/>
        <w:rPr>
          <w:szCs w:val="22"/>
        </w:rPr>
      </w:pPr>
      <w:ins w:id="163" w:author="author CM" w:date="2025-06-26T11:17:00Z" w16du:dateUtc="2025-06-26T09:17:00Z">
        <w:r>
          <w:rPr>
            <w:szCs w:val="22"/>
          </w:rPr>
          <w:t>s.c.</w:t>
        </w:r>
      </w:ins>
    </w:p>
    <w:p w14:paraId="4EBF575F"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7852AAE2" w14:textId="77777777" w:rsidTr="0097679B">
        <w:tc>
          <w:tcPr>
            <w:tcW w:w="9298" w:type="dxa"/>
            <w:shd w:val="clear" w:color="auto" w:fill="auto"/>
          </w:tcPr>
          <w:p w14:paraId="1D87A85D" w14:textId="77777777" w:rsidR="00664BEF" w:rsidRPr="007F0EA1" w:rsidRDefault="00664BEF" w:rsidP="00F328CA">
            <w:pPr>
              <w:tabs>
                <w:tab w:val="left" w:pos="567"/>
              </w:tabs>
              <w:suppressAutoHyphens/>
              <w:ind w:left="567" w:hanging="567"/>
              <w:rPr>
                <w:b/>
                <w:szCs w:val="22"/>
              </w:rPr>
            </w:pPr>
            <w:r w:rsidRPr="007F0EA1">
              <w:rPr>
                <w:b/>
                <w:szCs w:val="22"/>
              </w:rPr>
              <w:t>2.</w:t>
            </w:r>
            <w:r w:rsidRPr="007F0EA1">
              <w:rPr>
                <w:b/>
                <w:szCs w:val="22"/>
              </w:rPr>
              <w:tab/>
              <w:t>MODO DI SOMMINISTRAZIONE</w:t>
            </w:r>
          </w:p>
        </w:tc>
      </w:tr>
    </w:tbl>
    <w:p w14:paraId="16729BA9" w14:textId="77777777" w:rsidR="00664BEF" w:rsidRPr="007F0EA1" w:rsidRDefault="00664BEF" w:rsidP="0097679B">
      <w:pPr>
        <w:tabs>
          <w:tab w:val="left" w:pos="567"/>
        </w:tabs>
        <w:suppressAutoHyphens/>
        <w:rPr>
          <w:szCs w:val="22"/>
        </w:rPr>
      </w:pPr>
    </w:p>
    <w:p w14:paraId="45CA6A1A" w14:textId="77777777" w:rsidR="00664BEF" w:rsidRPr="007F0EA1" w:rsidRDefault="00664BEF" w:rsidP="0097679B">
      <w:pPr>
        <w:tabs>
          <w:tab w:val="left" w:pos="567"/>
        </w:tabs>
        <w:suppressAutoHyphens/>
        <w:rPr>
          <w:szCs w:val="22"/>
        </w:rPr>
      </w:pPr>
      <w:r w:rsidRPr="007F0EA1">
        <w:rPr>
          <w:szCs w:val="22"/>
        </w:rPr>
        <w:t>Leggere il foglio illustrativo prima dell’uso.</w:t>
      </w:r>
    </w:p>
    <w:p w14:paraId="01553AC5" w14:textId="77777777" w:rsidR="00664BEF" w:rsidRPr="007F0EA1" w:rsidRDefault="00664BEF" w:rsidP="0097679B">
      <w:pPr>
        <w:tabs>
          <w:tab w:val="left" w:pos="567"/>
        </w:tabs>
        <w:suppressAutoHyphens/>
        <w:rPr>
          <w:szCs w:val="22"/>
        </w:rPr>
      </w:pPr>
    </w:p>
    <w:p w14:paraId="3DBC4A71"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141453DA" w14:textId="77777777" w:rsidTr="0097679B">
        <w:tc>
          <w:tcPr>
            <w:tcW w:w="9298" w:type="dxa"/>
            <w:shd w:val="clear" w:color="auto" w:fill="auto"/>
          </w:tcPr>
          <w:p w14:paraId="7B80B7B3" w14:textId="77777777" w:rsidR="00664BEF" w:rsidRPr="007F0EA1" w:rsidRDefault="00664BEF" w:rsidP="00F328CA">
            <w:pPr>
              <w:tabs>
                <w:tab w:val="left" w:pos="567"/>
              </w:tabs>
              <w:suppressAutoHyphens/>
              <w:ind w:left="567" w:hanging="567"/>
              <w:rPr>
                <w:b/>
                <w:szCs w:val="22"/>
              </w:rPr>
            </w:pPr>
            <w:r w:rsidRPr="007F0EA1">
              <w:rPr>
                <w:b/>
                <w:szCs w:val="22"/>
              </w:rPr>
              <w:t>3.</w:t>
            </w:r>
            <w:r w:rsidRPr="007F0EA1">
              <w:rPr>
                <w:b/>
                <w:szCs w:val="22"/>
              </w:rPr>
              <w:tab/>
              <w:t>DATA DI SCADENZA</w:t>
            </w:r>
          </w:p>
        </w:tc>
      </w:tr>
    </w:tbl>
    <w:p w14:paraId="6AE1958E" w14:textId="77777777" w:rsidR="00664BEF" w:rsidRPr="007F0EA1" w:rsidRDefault="00664BEF" w:rsidP="0097679B">
      <w:pPr>
        <w:tabs>
          <w:tab w:val="left" w:pos="567"/>
        </w:tabs>
        <w:suppressAutoHyphens/>
        <w:rPr>
          <w:szCs w:val="22"/>
        </w:rPr>
      </w:pPr>
    </w:p>
    <w:p w14:paraId="6B334DBD" w14:textId="77777777" w:rsidR="00664BEF" w:rsidRPr="007F0EA1" w:rsidRDefault="00664BEF" w:rsidP="0097679B">
      <w:pPr>
        <w:tabs>
          <w:tab w:val="left" w:pos="567"/>
        </w:tabs>
        <w:suppressAutoHyphens/>
        <w:rPr>
          <w:szCs w:val="22"/>
        </w:rPr>
      </w:pPr>
      <w:r w:rsidRPr="007F0EA1">
        <w:rPr>
          <w:szCs w:val="22"/>
        </w:rPr>
        <w:t>Scad.</w:t>
      </w:r>
    </w:p>
    <w:p w14:paraId="2A3A2DE5" w14:textId="77777777" w:rsidR="00664BEF" w:rsidRPr="007F0EA1" w:rsidRDefault="00664BEF" w:rsidP="0097679B">
      <w:pPr>
        <w:tabs>
          <w:tab w:val="left" w:pos="567"/>
        </w:tabs>
        <w:suppressAutoHyphens/>
        <w:rPr>
          <w:szCs w:val="22"/>
        </w:rPr>
      </w:pPr>
    </w:p>
    <w:p w14:paraId="14FF62C4"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5EC577B3" w14:textId="77777777" w:rsidTr="0097679B">
        <w:tc>
          <w:tcPr>
            <w:tcW w:w="9298" w:type="dxa"/>
            <w:shd w:val="clear" w:color="auto" w:fill="auto"/>
          </w:tcPr>
          <w:p w14:paraId="247CB200" w14:textId="77777777" w:rsidR="00664BEF" w:rsidRPr="007F0EA1" w:rsidRDefault="00664BEF" w:rsidP="00F328CA">
            <w:pPr>
              <w:tabs>
                <w:tab w:val="left" w:pos="567"/>
              </w:tabs>
              <w:suppressAutoHyphens/>
              <w:ind w:left="567" w:hanging="567"/>
              <w:rPr>
                <w:b/>
                <w:szCs w:val="22"/>
              </w:rPr>
            </w:pPr>
            <w:r w:rsidRPr="007F0EA1">
              <w:rPr>
                <w:b/>
                <w:szCs w:val="22"/>
              </w:rPr>
              <w:t>4.</w:t>
            </w:r>
            <w:r w:rsidRPr="007F0EA1">
              <w:rPr>
                <w:b/>
                <w:szCs w:val="22"/>
              </w:rPr>
              <w:tab/>
              <w:t>NUMERO DI LOTTO</w:t>
            </w:r>
          </w:p>
        </w:tc>
      </w:tr>
    </w:tbl>
    <w:p w14:paraId="588DF5BA" w14:textId="77777777" w:rsidR="00664BEF" w:rsidRPr="007F0EA1" w:rsidRDefault="00664BEF" w:rsidP="0097679B">
      <w:pPr>
        <w:tabs>
          <w:tab w:val="left" w:pos="567"/>
        </w:tabs>
        <w:suppressAutoHyphens/>
        <w:rPr>
          <w:szCs w:val="22"/>
        </w:rPr>
      </w:pPr>
    </w:p>
    <w:p w14:paraId="5918C965" w14:textId="77777777" w:rsidR="00664BEF" w:rsidRPr="007F0EA1" w:rsidRDefault="00664BEF" w:rsidP="0097679B">
      <w:pPr>
        <w:tabs>
          <w:tab w:val="left" w:pos="567"/>
        </w:tabs>
        <w:suppressAutoHyphens/>
        <w:rPr>
          <w:szCs w:val="22"/>
        </w:rPr>
      </w:pPr>
      <w:r w:rsidRPr="007F0EA1">
        <w:rPr>
          <w:szCs w:val="22"/>
        </w:rPr>
        <w:t xml:space="preserve">Lotto </w:t>
      </w:r>
    </w:p>
    <w:p w14:paraId="26F305F4" w14:textId="77777777" w:rsidR="00664BEF" w:rsidRPr="007F0EA1" w:rsidRDefault="00664BEF" w:rsidP="00F328CA">
      <w:pPr>
        <w:suppressAutoHyphens/>
        <w:rPr>
          <w:noProof/>
          <w:szCs w:val="22"/>
        </w:rPr>
      </w:pPr>
    </w:p>
    <w:p w14:paraId="54382872" w14:textId="77777777" w:rsidR="00664BEF" w:rsidRPr="007F0EA1" w:rsidRDefault="00664BEF" w:rsidP="00F328CA">
      <w:pPr>
        <w:suppressAutoHyphen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664BEF" w:rsidRPr="007F0EA1" w14:paraId="57CCFF38" w14:textId="77777777" w:rsidTr="00963AAA">
        <w:tc>
          <w:tcPr>
            <w:tcW w:w="9298" w:type="dxa"/>
            <w:tcBorders>
              <w:top w:val="single" w:sz="4" w:space="0" w:color="auto"/>
              <w:left w:val="single" w:sz="4" w:space="0" w:color="auto"/>
              <w:bottom w:val="single" w:sz="4" w:space="0" w:color="auto"/>
              <w:right w:val="single" w:sz="4" w:space="0" w:color="auto"/>
            </w:tcBorders>
          </w:tcPr>
          <w:p w14:paraId="09749035" w14:textId="77777777" w:rsidR="00664BEF" w:rsidRPr="007F0EA1" w:rsidRDefault="00664BEF" w:rsidP="00F328CA">
            <w:pPr>
              <w:suppressAutoHyphens/>
              <w:ind w:left="567" w:hanging="567"/>
              <w:rPr>
                <w:b/>
                <w:noProof/>
                <w:szCs w:val="22"/>
              </w:rPr>
            </w:pPr>
            <w:r w:rsidRPr="007F0EA1">
              <w:rPr>
                <w:b/>
                <w:noProof/>
                <w:szCs w:val="22"/>
              </w:rPr>
              <w:t>5.</w:t>
            </w:r>
            <w:r w:rsidRPr="007F0EA1">
              <w:rPr>
                <w:b/>
                <w:noProof/>
                <w:szCs w:val="22"/>
              </w:rPr>
              <w:tab/>
              <w:t>CONTENUTO IN PESO, VOLUME O UNITÀ</w:t>
            </w:r>
          </w:p>
        </w:tc>
      </w:tr>
    </w:tbl>
    <w:p w14:paraId="6E67E97F" w14:textId="77777777" w:rsidR="00664BEF" w:rsidRPr="007F0EA1" w:rsidRDefault="00664BEF" w:rsidP="0097679B">
      <w:pPr>
        <w:tabs>
          <w:tab w:val="left" w:pos="567"/>
        </w:tabs>
        <w:suppressAutoHyphens/>
        <w:rPr>
          <w:szCs w:val="22"/>
        </w:rPr>
      </w:pPr>
      <w:r w:rsidRPr="007F0EA1">
        <w:rPr>
          <w:szCs w:val="22"/>
        </w:rPr>
        <w:t xml:space="preserve"> </w:t>
      </w:r>
    </w:p>
    <w:p w14:paraId="2375AB65" w14:textId="1795DB5E" w:rsidR="00664BEF" w:rsidRPr="007F0EA1" w:rsidRDefault="00756E88" w:rsidP="0097679B">
      <w:pPr>
        <w:tabs>
          <w:tab w:val="left" w:pos="567"/>
        </w:tabs>
        <w:suppressAutoHyphens/>
        <w:rPr>
          <w:szCs w:val="22"/>
        </w:rPr>
      </w:pPr>
      <w:r w:rsidRPr="007F0EA1">
        <w:rPr>
          <w:szCs w:val="22"/>
        </w:rPr>
        <w:t>25</w:t>
      </w:r>
      <w:r w:rsidR="00664BEF" w:rsidRPr="007F0EA1">
        <w:rPr>
          <w:szCs w:val="22"/>
        </w:rPr>
        <w:t xml:space="preserve"> mg/</w:t>
      </w:r>
      <w:r w:rsidRPr="007F0EA1">
        <w:rPr>
          <w:szCs w:val="22"/>
        </w:rPr>
        <w:t>0,5</w:t>
      </w:r>
      <w:r w:rsidR="00664BEF" w:rsidRPr="007F0EA1">
        <w:rPr>
          <w:szCs w:val="22"/>
        </w:rPr>
        <w:t xml:space="preserve"> m</w:t>
      </w:r>
      <w:r w:rsidR="00AE4673">
        <w:rPr>
          <w:szCs w:val="22"/>
        </w:rPr>
        <w:t>L</w:t>
      </w:r>
    </w:p>
    <w:p w14:paraId="743CF7B6" w14:textId="77777777" w:rsidR="00664BEF" w:rsidRPr="007F0EA1" w:rsidRDefault="00664BEF" w:rsidP="0097679B">
      <w:pPr>
        <w:tabs>
          <w:tab w:val="left" w:pos="567"/>
        </w:tabs>
        <w:suppressAutoHyphens/>
        <w:rPr>
          <w:szCs w:val="22"/>
        </w:rPr>
      </w:pPr>
    </w:p>
    <w:p w14:paraId="61F7FFE5" w14:textId="77777777" w:rsidR="00664BEF" w:rsidRPr="007F0EA1" w:rsidRDefault="00664BEF" w:rsidP="0097679B">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8"/>
      </w:tblGrid>
      <w:tr w:rsidR="00664BEF" w:rsidRPr="007F0EA1" w14:paraId="417B4456" w14:textId="77777777" w:rsidTr="0097679B">
        <w:tc>
          <w:tcPr>
            <w:tcW w:w="9298" w:type="dxa"/>
            <w:shd w:val="clear" w:color="auto" w:fill="auto"/>
          </w:tcPr>
          <w:p w14:paraId="0220DAEC" w14:textId="77777777" w:rsidR="00664BEF" w:rsidRPr="007F0EA1" w:rsidRDefault="00664BEF" w:rsidP="00F328CA">
            <w:pPr>
              <w:tabs>
                <w:tab w:val="left" w:pos="567"/>
              </w:tabs>
              <w:suppressAutoHyphens/>
              <w:ind w:left="567" w:hanging="567"/>
              <w:rPr>
                <w:b/>
                <w:szCs w:val="22"/>
              </w:rPr>
            </w:pPr>
            <w:r w:rsidRPr="007F0EA1">
              <w:rPr>
                <w:b/>
                <w:szCs w:val="22"/>
              </w:rPr>
              <w:t>6.</w:t>
            </w:r>
            <w:r w:rsidRPr="007F0EA1">
              <w:rPr>
                <w:b/>
                <w:szCs w:val="22"/>
              </w:rPr>
              <w:tab/>
              <w:t>ALTRO</w:t>
            </w:r>
          </w:p>
        </w:tc>
      </w:tr>
    </w:tbl>
    <w:p w14:paraId="30F95E5A" w14:textId="77777777" w:rsidR="00664BEF" w:rsidRPr="007F0EA1" w:rsidRDefault="00664BEF" w:rsidP="00F328CA">
      <w:pPr>
        <w:rPr>
          <w:szCs w:val="22"/>
        </w:rPr>
      </w:pPr>
    </w:p>
    <w:p w14:paraId="69A57BA2" w14:textId="4B6E815C" w:rsidR="00143D92" w:rsidRPr="007F0EA1" w:rsidRDefault="00664BEF" w:rsidP="00F328CA">
      <w:pPr>
        <w:rPr>
          <w:b/>
          <w:szCs w:val="22"/>
        </w:rPr>
      </w:pPr>
      <w:r w:rsidRPr="007F0EA1">
        <w:rPr>
          <w:szCs w:val="22"/>
        </w:rPr>
        <w:t>MYCLIC</w:t>
      </w:r>
      <w:r w:rsidRPr="007F0EA1">
        <w:rPr>
          <w:b/>
          <w:szCs w:val="22"/>
        </w:rPr>
        <w:t xml:space="preserve"> </w:t>
      </w:r>
    </w:p>
    <w:p w14:paraId="0C84E6FF" w14:textId="77777777" w:rsidR="00143D92" w:rsidRPr="007F0EA1" w:rsidRDefault="00143D92" w:rsidP="00143D92">
      <w:pPr>
        <w:tabs>
          <w:tab w:val="left" w:pos="567"/>
        </w:tabs>
        <w:rPr>
          <w:color w:val="000000"/>
          <w:szCs w:val="22"/>
        </w:rPr>
      </w:pPr>
      <w:r w:rsidRPr="007F0EA1">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3C57B8F6" w14:textId="77777777" w:rsidTr="007522E8">
        <w:tc>
          <w:tcPr>
            <w:tcW w:w="9289" w:type="dxa"/>
            <w:tcBorders>
              <w:top w:val="single" w:sz="4" w:space="0" w:color="auto"/>
              <w:left w:val="single" w:sz="4" w:space="0" w:color="auto"/>
              <w:bottom w:val="single" w:sz="4" w:space="0" w:color="auto"/>
              <w:right w:val="single" w:sz="4" w:space="0" w:color="auto"/>
            </w:tcBorders>
          </w:tcPr>
          <w:p w14:paraId="619E82C0" w14:textId="77777777" w:rsidR="00143D92" w:rsidRPr="007F0EA1" w:rsidRDefault="00143D92" w:rsidP="007522E8">
            <w:pPr>
              <w:tabs>
                <w:tab w:val="left" w:pos="567"/>
              </w:tabs>
              <w:rPr>
                <w:b/>
                <w:color w:val="000000"/>
                <w:szCs w:val="22"/>
              </w:rPr>
            </w:pPr>
            <w:r w:rsidRPr="007F0EA1">
              <w:rPr>
                <w:b/>
                <w:color w:val="000000"/>
              </w:rPr>
              <w:t xml:space="preserve">INFORMAZIONI DA APPORRE SUL CONFEZIONAMENTO SECONDARIO </w:t>
            </w:r>
          </w:p>
          <w:p w14:paraId="190AEFD8" w14:textId="77777777" w:rsidR="00143D92" w:rsidRPr="007F0EA1" w:rsidRDefault="00143D92" w:rsidP="007522E8">
            <w:pPr>
              <w:tabs>
                <w:tab w:val="left" w:pos="567"/>
              </w:tabs>
              <w:rPr>
                <w:b/>
                <w:color w:val="000000"/>
                <w:szCs w:val="22"/>
              </w:rPr>
            </w:pPr>
          </w:p>
          <w:p w14:paraId="53A0011E" w14:textId="77777777" w:rsidR="00143D92" w:rsidRPr="007F0EA1" w:rsidRDefault="00143D92" w:rsidP="007522E8">
            <w:pPr>
              <w:tabs>
                <w:tab w:val="left" w:pos="567"/>
              </w:tabs>
              <w:rPr>
                <w:color w:val="000000"/>
                <w:szCs w:val="22"/>
              </w:rPr>
            </w:pPr>
            <w:r w:rsidRPr="007F0EA1">
              <w:rPr>
                <w:b/>
                <w:color w:val="000000"/>
              </w:rPr>
              <w:t>SCATOLA DI CARTONE - EU/1/99/126/027-029 (</w:t>
            </w:r>
            <w:r w:rsidR="006240B2" w:rsidRPr="007F0EA1">
              <w:rPr>
                <w:b/>
                <w:color w:val="000000"/>
              </w:rPr>
              <w:t>C</w:t>
            </w:r>
            <w:r w:rsidRPr="007F0EA1">
              <w:rPr>
                <w:b/>
                <w:color w:val="000000"/>
              </w:rPr>
              <w:t xml:space="preserve">artuccia per </w:t>
            </w:r>
            <w:r w:rsidR="009527C2" w:rsidRPr="007F0EA1">
              <w:rPr>
                <w:b/>
                <w:color w:val="000000"/>
              </w:rPr>
              <w:t>dispositivo di somministrazione</w:t>
            </w:r>
            <w:r w:rsidRPr="007F0EA1">
              <w:rPr>
                <w:b/>
                <w:color w:val="000000"/>
              </w:rPr>
              <w:t xml:space="preserve"> da 25 mg)</w:t>
            </w:r>
          </w:p>
        </w:tc>
      </w:tr>
    </w:tbl>
    <w:p w14:paraId="0C5F7FC6" w14:textId="77777777" w:rsidR="00143D92" w:rsidRPr="007F0EA1" w:rsidRDefault="00143D92" w:rsidP="00C84E4C">
      <w:pPr>
        <w:tabs>
          <w:tab w:val="left" w:pos="567"/>
        </w:tabs>
        <w:rPr>
          <w:b/>
          <w:color w:val="000000"/>
          <w:szCs w:val="22"/>
        </w:rPr>
      </w:pPr>
    </w:p>
    <w:p w14:paraId="46B59091" w14:textId="77777777" w:rsidR="00143D92" w:rsidRPr="007F0EA1" w:rsidRDefault="00143D92" w:rsidP="00C84E4C">
      <w:pPr>
        <w:tabs>
          <w:tab w:val="left" w:pos="567"/>
        </w:tabs>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1932E5DE"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E77E903" w14:textId="77777777" w:rsidR="00143D92" w:rsidRPr="007F0EA1" w:rsidRDefault="00143D92" w:rsidP="00025E56">
            <w:pPr>
              <w:tabs>
                <w:tab w:val="left" w:pos="567"/>
              </w:tabs>
              <w:rPr>
                <w:b/>
                <w:color w:val="000000"/>
                <w:szCs w:val="22"/>
              </w:rPr>
            </w:pPr>
            <w:r w:rsidRPr="007F0EA1">
              <w:rPr>
                <w:b/>
                <w:color w:val="000000"/>
              </w:rPr>
              <w:t>1.</w:t>
            </w:r>
            <w:r w:rsidRPr="007F0EA1">
              <w:rPr>
                <w:b/>
                <w:color w:val="000000"/>
              </w:rPr>
              <w:tab/>
              <w:t>DENOMINAZIONE DEL MEDICINALE</w:t>
            </w:r>
          </w:p>
        </w:tc>
      </w:tr>
    </w:tbl>
    <w:p w14:paraId="50A93DF4" w14:textId="77777777" w:rsidR="00143D92" w:rsidRPr="007F0EA1" w:rsidRDefault="00143D92" w:rsidP="00C84E4C">
      <w:pPr>
        <w:tabs>
          <w:tab w:val="left" w:pos="567"/>
        </w:tabs>
        <w:rPr>
          <w:b/>
          <w:color w:val="000000"/>
          <w:szCs w:val="22"/>
        </w:rPr>
      </w:pPr>
    </w:p>
    <w:p w14:paraId="07BA9E59" w14:textId="77777777" w:rsidR="00143D92" w:rsidRPr="007F0EA1" w:rsidRDefault="00143D92" w:rsidP="00C84E4C">
      <w:pPr>
        <w:tabs>
          <w:tab w:val="left" w:pos="567"/>
        </w:tabs>
        <w:rPr>
          <w:bCs/>
          <w:color w:val="000000"/>
          <w:szCs w:val="22"/>
        </w:rPr>
      </w:pPr>
      <w:r w:rsidRPr="007F0EA1">
        <w:rPr>
          <w:color w:val="000000"/>
        </w:rPr>
        <w:t>Enbrel 25 mg</w:t>
      </w:r>
      <w:r w:rsidRPr="007F0EA1">
        <w:rPr>
          <w:b/>
          <w:color w:val="000000"/>
        </w:rPr>
        <w:t xml:space="preserve"> </w:t>
      </w:r>
      <w:r w:rsidRPr="007F0EA1">
        <w:rPr>
          <w:color w:val="000000"/>
        </w:rPr>
        <w:t xml:space="preserve">soluzione iniettabile in cartuccia per </w:t>
      </w:r>
      <w:r w:rsidR="009527C2" w:rsidRPr="007F0EA1">
        <w:rPr>
          <w:color w:val="000000"/>
        </w:rPr>
        <w:t>dispositivo di somministrazione</w:t>
      </w:r>
    </w:p>
    <w:p w14:paraId="1D59749B" w14:textId="77777777" w:rsidR="00143D92" w:rsidRPr="007F0EA1" w:rsidRDefault="00143D92" w:rsidP="00C84E4C">
      <w:pPr>
        <w:tabs>
          <w:tab w:val="left" w:pos="567"/>
        </w:tabs>
        <w:rPr>
          <w:bCs/>
          <w:color w:val="000000"/>
          <w:szCs w:val="22"/>
        </w:rPr>
      </w:pPr>
      <w:r w:rsidRPr="007F0EA1">
        <w:rPr>
          <w:color w:val="000000"/>
        </w:rPr>
        <w:t>etanercept</w:t>
      </w:r>
    </w:p>
    <w:p w14:paraId="0BDB2199" w14:textId="77777777" w:rsidR="00143D92" w:rsidRPr="007F0EA1" w:rsidRDefault="00143D92" w:rsidP="00C84E4C">
      <w:pPr>
        <w:tabs>
          <w:tab w:val="left" w:pos="567"/>
        </w:tabs>
        <w:rPr>
          <w:bCs/>
          <w:color w:val="000000"/>
          <w:szCs w:val="22"/>
        </w:rPr>
      </w:pPr>
    </w:p>
    <w:p w14:paraId="70A4A267" w14:textId="77777777" w:rsidR="00143D92" w:rsidRPr="007F0EA1" w:rsidRDefault="00143D92" w:rsidP="00C84E4C">
      <w:pPr>
        <w:tabs>
          <w:tab w:val="left" w:pos="567"/>
        </w:tabs>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025E56" w14:paraId="03EAB750" w14:textId="77777777" w:rsidTr="00025E56">
        <w:tc>
          <w:tcPr>
            <w:tcW w:w="9289" w:type="dxa"/>
            <w:tcBorders>
              <w:top w:val="single" w:sz="4" w:space="0" w:color="auto"/>
              <w:left w:val="single" w:sz="4" w:space="0" w:color="auto"/>
              <w:bottom w:val="single" w:sz="4" w:space="0" w:color="auto"/>
              <w:right w:val="single" w:sz="4" w:space="0" w:color="auto"/>
            </w:tcBorders>
            <w:shd w:val="clear" w:color="auto" w:fill="auto"/>
            <w:hideMark/>
          </w:tcPr>
          <w:p w14:paraId="76F72F9E" w14:textId="77777777" w:rsidR="00143D92" w:rsidRPr="00025E56" w:rsidRDefault="00143D92" w:rsidP="00025E56">
            <w:pPr>
              <w:pStyle w:val="EndnoteText"/>
              <w:rPr>
                <w:b/>
                <w:color w:val="000000"/>
              </w:rPr>
            </w:pPr>
            <w:r w:rsidRPr="00025E56">
              <w:rPr>
                <w:b/>
                <w:color w:val="000000"/>
              </w:rPr>
              <w:t>2.</w:t>
            </w:r>
            <w:r w:rsidRPr="00025E56">
              <w:rPr>
                <w:b/>
                <w:color w:val="000000"/>
              </w:rPr>
              <w:tab/>
              <w:t>COMPOSIZIONE QUALITATIVA E QUANTITATIVA IN TERMINI DI PRINCIPIO(I) ATTIVO(I)</w:t>
            </w:r>
          </w:p>
        </w:tc>
      </w:tr>
    </w:tbl>
    <w:p w14:paraId="5E8735BA" w14:textId="77777777" w:rsidR="00143D92" w:rsidRPr="007F0EA1" w:rsidRDefault="00143D92" w:rsidP="00C84E4C">
      <w:pPr>
        <w:tabs>
          <w:tab w:val="left" w:pos="567"/>
        </w:tabs>
        <w:rPr>
          <w:b/>
          <w:color w:val="000000"/>
          <w:szCs w:val="22"/>
        </w:rPr>
      </w:pPr>
    </w:p>
    <w:p w14:paraId="04250D38" w14:textId="77777777" w:rsidR="00143D92" w:rsidRPr="007F0EA1" w:rsidRDefault="00143D92" w:rsidP="00C84E4C">
      <w:pPr>
        <w:tabs>
          <w:tab w:val="left" w:pos="567"/>
        </w:tabs>
        <w:rPr>
          <w:color w:val="000000"/>
          <w:szCs w:val="22"/>
        </w:rPr>
      </w:pPr>
      <w:r w:rsidRPr="007F0EA1">
        <w:rPr>
          <w:color w:val="000000"/>
        </w:rPr>
        <w:t xml:space="preserve">Ogni cartuccia per </w:t>
      </w:r>
      <w:r w:rsidR="009527C2" w:rsidRPr="007F0EA1">
        <w:rPr>
          <w:color w:val="000000"/>
        </w:rPr>
        <w:t>dispositivo di somministrazione</w:t>
      </w:r>
      <w:r w:rsidRPr="007F0EA1">
        <w:rPr>
          <w:color w:val="000000"/>
        </w:rPr>
        <w:t xml:space="preserve"> di Enbrel contiene 25 mg di etanercept.</w:t>
      </w:r>
    </w:p>
    <w:p w14:paraId="1C78DF5C" w14:textId="77777777" w:rsidR="00143D92" w:rsidRPr="007F0EA1" w:rsidRDefault="00143D92" w:rsidP="00C84E4C">
      <w:pPr>
        <w:tabs>
          <w:tab w:val="left" w:pos="567"/>
        </w:tabs>
        <w:rPr>
          <w:color w:val="000000"/>
          <w:szCs w:val="22"/>
        </w:rPr>
      </w:pPr>
    </w:p>
    <w:p w14:paraId="641D80DF" w14:textId="77777777" w:rsidR="00143D92" w:rsidRPr="007F0EA1" w:rsidRDefault="00143D92" w:rsidP="00C84E4C">
      <w:pPr>
        <w:tabs>
          <w:tab w:val="left" w:pos="567"/>
        </w:tabs>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43D92" w:rsidRPr="007F0EA1" w14:paraId="3C98270A"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AE5CA8B" w14:textId="77777777" w:rsidR="00143D92" w:rsidRPr="00025E56" w:rsidRDefault="00143D92" w:rsidP="00025E56">
            <w:pPr>
              <w:pStyle w:val="EndnoteText"/>
              <w:rPr>
                <w:b/>
                <w:color w:val="000000"/>
              </w:rPr>
            </w:pPr>
            <w:r w:rsidRPr="00025E56">
              <w:rPr>
                <w:b/>
                <w:color w:val="000000"/>
              </w:rPr>
              <w:t>3.</w:t>
            </w:r>
            <w:r w:rsidRPr="00025E56">
              <w:rPr>
                <w:b/>
                <w:color w:val="000000"/>
              </w:rPr>
              <w:tab/>
              <w:t>ELENCO DEGLI ECCIPIENTI</w:t>
            </w:r>
          </w:p>
        </w:tc>
      </w:tr>
    </w:tbl>
    <w:p w14:paraId="341E7DBB" w14:textId="77777777" w:rsidR="00143D92" w:rsidRPr="007F0EA1" w:rsidRDefault="00143D92" w:rsidP="00025E56">
      <w:pPr>
        <w:tabs>
          <w:tab w:val="left" w:pos="567"/>
        </w:tabs>
        <w:rPr>
          <w:color w:val="000000"/>
          <w:szCs w:val="22"/>
        </w:rPr>
      </w:pPr>
    </w:p>
    <w:p w14:paraId="10CA3345" w14:textId="77777777" w:rsidR="00143D92" w:rsidRPr="007F0EA1" w:rsidRDefault="00143D92" w:rsidP="00025E56">
      <w:pPr>
        <w:tabs>
          <w:tab w:val="left" w:pos="567"/>
        </w:tabs>
        <w:rPr>
          <w:color w:val="000000"/>
          <w:szCs w:val="22"/>
        </w:rPr>
      </w:pPr>
      <w:r w:rsidRPr="007F0EA1">
        <w:rPr>
          <w:color w:val="000000"/>
        </w:rPr>
        <w:t xml:space="preserve">Gli altri eccipienti di Enbrel sono: </w:t>
      </w:r>
    </w:p>
    <w:p w14:paraId="381DAAB8" w14:textId="77777777" w:rsidR="00143D92" w:rsidRPr="007F0EA1" w:rsidRDefault="00143D92" w:rsidP="00025E56">
      <w:pPr>
        <w:tabs>
          <w:tab w:val="left" w:pos="567"/>
        </w:tabs>
        <w:rPr>
          <w:color w:val="000000"/>
          <w:szCs w:val="22"/>
        </w:rPr>
      </w:pPr>
      <w:r w:rsidRPr="007F0EA1">
        <w:rPr>
          <w:color w:val="000000"/>
        </w:rPr>
        <w:t>saccarosio, sodio cloruro, l-arginina cloridrato, sodio fosfato monobasico diidrato, sodio fosfato dibasico diidrato e acqua per preparazioni iniettabili</w:t>
      </w:r>
    </w:p>
    <w:p w14:paraId="652B27B6" w14:textId="77777777" w:rsidR="00143D92" w:rsidRPr="007F0EA1" w:rsidRDefault="00143D92" w:rsidP="00C84E4C">
      <w:pPr>
        <w:tabs>
          <w:tab w:val="left" w:pos="567"/>
        </w:tabs>
        <w:rPr>
          <w:color w:val="000000"/>
          <w:szCs w:val="22"/>
        </w:rPr>
      </w:pPr>
    </w:p>
    <w:p w14:paraId="439F6D46"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0801BA2A"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62FEF72" w14:textId="77777777" w:rsidR="00143D92" w:rsidRPr="007F0EA1" w:rsidRDefault="00143D92" w:rsidP="00025E56">
            <w:pPr>
              <w:tabs>
                <w:tab w:val="left" w:pos="567"/>
              </w:tabs>
              <w:rPr>
                <w:color w:val="000000"/>
                <w:szCs w:val="22"/>
              </w:rPr>
            </w:pPr>
            <w:r w:rsidRPr="007F0EA1">
              <w:rPr>
                <w:b/>
                <w:color w:val="000000"/>
              </w:rPr>
              <w:t>4.</w:t>
            </w:r>
            <w:r w:rsidRPr="007F0EA1">
              <w:rPr>
                <w:b/>
                <w:color w:val="000000"/>
              </w:rPr>
              <w:tab/>
              <w:t>FORMA FARMACEUTICA E CONTENUTO</w:t>
            </w:r>
          </w:p>
        </w:tc>
      </w:tr>
    </w:tbl>
    <w:p w14:paraId="454F9741" w14:textId="77777777" w:rsidR="00143D92" w:rsidRPr="007F0EA1" w:rsidRDefault="00143D92" w:rsidP="00C84E4C">
      <w:pPr>
        <w:tabs>
          <w:tab w:val="left" w:pos="567"/>
        </w:tabs>
        <w:rPr>
          <w:color w:val="000000"/>
          <w:szCs w:val="22"/>
        </w:rPr>
      </w:pPr>
    </w:p>
    <w:p w14:paraId="196A62B8" w14:textId="77777777" w:rsidR="00143D92" w:rsidRPr="007F0EA1" w:rsidRDefault="00143D92" w:rsidP="00C84E4C">
      <w:pPr>
        <w:tabs>
          <w:tab w:val="left" w:pos="567"/>
        </w:tabs>
        <w:rPr>
          <w:color w:val="000000"/>
          <w:szCs w:val="22"/>
        </w:rPr>
      </w:pPr>
      <w:r w:rsidRPr="007F0EA1">
        <w:rPr>
          <w:color w:val="000000"/>
        </w:rPr>
        <w:t xml:space="preserve">Soluzione iniettabile in cartuccia per </w:t>
      </w:r>
      <w:r w:rsidR="009527C2" w:rsidRPr="007F0EA1">
        <w:rPr>
          <w:color w:val="000000"/>
        </w:rPr>
        <w:t>dispositivo di somministrazione</w:t>
      </w:r>
      <w:r w:rsidRPr="007F0EA1">
        <w:rPr>
          <w:color w:val="000000"/>
        </w:rPr>
        <w:t xml:space="preserve"> </w:t>
      </w:r>
    </w:p>
    <w:p w14:paraId="2159F8F9" w14:textId="77777777" w:rsidR="00143D92" w:rsidRPr="007F0EA1" w:rsidRDefault="00143D92" w:rsidP="00C84E4C">
      <w:pPr>
        <w:tabs>
          <w:tab w:val="left" w:pos="567"/>
        </w:tabs>
        <w:rPr>
          <w:color w:val="000000"/>
          <w:szCs w:val="22"/>
        </w:rPr>
      </w:pPr>
    </w:p>
    <w:p w14:paraId="13B130EA" w14:textId="77777777" w:rsidR="00143D92" w:rsidRPr="007F0EA1" w:rsidRDefault="00143D92" w:rsidP="00C84E4C">
      <w:pPr>
        <w:tabs>
          <w:tab w:val="left" w:pos="567"/>
        </w:tabs>
        <w:rPr>
          <w:color w:val="000000"/>
          <w:szCs w:val="22"/>
        </w:rPr>
      </w:pPr>
      <w:r w:rsidRPr="007F0EA1">
        <w:rPr>
          <w:color w:val="000000"/>
        </w:rPr>
        <w:t xml:space="preserve">4 cartucce per </w:t>
      </w:r>
      <w:r w:rsidR="009527C2" w:rsidRPr="007F0EA1">
        <w:rPr>
          <w:color w:val="000000"/>
        </w:rPr>
        <w:t>dispositivo di somministrazione</w:t>
      </w:r>
      <w:r w:rsidRPr="007F0EA1">
        <w:rPr>
          <w:color w:val="000000"/>
        </w:rPr>
        <w:t xml:space="preserve"> monouso da utilizzarsi esclusivamente nel dispositivo SMARTCLIC</w:t>
      </w:r>
    </w:p>
    <w:p w14:paraId="0FAE4D4A" w14:textId="77777777" w:rsidR="00143D92" w:rsidRPr="007F0EA1" w:rsidRDefault="00143D92" w:rsidP="00C84E4C">
      <w:pPr>
        <w:tabs>
          <w:tab w:val="left" w:pos="567"/>
        </w:tabs>
        <w:rPr>
          <w:color w:val="000000"/>
          <w:szCs w:val="22"/>
        </w:rPr>
      </w:pPr>
      <w:r w:rsidRPr="007F0EA1">
        <w:rPr>
          <w:color w:val="000000"/>
        </w:rPr>
        <w:t>8 tamponi imbevuti di alcol</w:t>
      </w:r>
    </w:p>
    <w:p w14:paraId="2CD7BFEA" w14:textId="77777777" w:rsidR="00143D92" w:rsidRPr="007F0EA1" w:rsidRDefault="00143D92" w:rsidP="00C84E4C">
      <w:pPr>
        <w:tabs>
          <w:tab w:val="left" w:pos="567"/>
        </w:tabs>
        <w:rPr>
          <w:color w:val="000000"/>
          <w:szCs w:val="22"/>
        </w:rPr>
      </w:pPr>
    </w:p>
    <w:p w14:paraId="6BEA380A" w14:textId="77777777" w:rsidR="00143D92" w:rsidRPr="007F0EA1" w:rsidRDefault="00143D92" w:rsidP="00C84E4C">
      <w:pPr>
        <w:tabs>
          <w:tab w:val="left" w:pos="567"/>
        </w:tabs>
        <w:rPr>
          <w:color w:val="000000"/>
          <w:szCs w:val="22"/>
          <w:highlight w:val="lightGray"/>
        </w:rPr>
      </w:pPr>
      <w:r w:rsidRPr="007F0EA1">
        <w:rPr>
          <w:color w:val="000000"/>
          <w:highlight w:val="lightGray"/>
        </w:rPr>
        <w:t xml:space="preserve">8 cartucce per </w:t>
      </w:r>
      <w:r w:rsidR="009527C2" w:rsidRPr="007F0EA1">
        <w:rPr>
          <w:color w:val="000000"/>
          <w:highlight w:val="lightGray"/>
        </w:rPr>
        <w:t>dispositivo di somministrazione</w:t>
      </w:r>
      <w:r w:rsidRPr="007F0EA1">
        <w:rPr>
          <w:color w:val="000000"/>
          <w:highlight w:val="lightGray"/>
        </w:rPr>
        <w:t xml:space="preserve"> monouso</w:t>
      </w:r>
      <w:r w:rsidRPr="007F0EA1">
        <w:rPr>
          <w:color w:val="000000"/>
        </w:rPr>
        <w:t xml:space="preserve"> da utilizzarsi esclusivamente nel dispositivo SMARTCLIC</w:t>
      </w:r>
    </w:p>
    <w:p w14:paraId="1374D524" w14:textId="77777777" w:rsidR="00143D92" w:rsidRPr="007F0EA1" w:rsidRDefault="00143D92" w:rsidP="00C84E4C">
      <w:pPr>
        <w:tabs>
          <w:tab w:val="left" w:pos="567"/>
        </w:tabs>
        <w:rPr>
          <w:color w:val="000000"/>
          <w:szCs w:val="22"/>
        </w:rPr>
      </w:pPr>
      <w:r w:rsidRPr="007F0EA1">
        <w:rPr>
          <w:color w:val="000000"/>
          <w:highlight w:val="lightGray"/>
        </w:rPr>
        <w:t>16 tamponi imbevuti di alcol</w:t>
      </w:r>
    </w:p>
    <w:p w14:paraId="04218326" w14:textId="77777777" w:rsidR="00143D92" w:rsidRPr="007F0EA1" w:rsidRDefault="00143D92" w:rsidP="00C84E4C">
      <w:pPr>
        <w:tabs>
          <w:tab w:val="left" w:pos="567"/>
        </w:tabs>
        <w:rPr>
          <w:color w:val="000000"/>
          <w:szCs w:val="22"/>
        </w:rPr>
      </w:pPr>
    </w:p>
    <w:p w14:paraId="14B0FDB5" w14:textId="77777777" w:rsidR="00143D92" w:rsidRPr="007F0EA1" w:rsidRDefault="00143D92" w:rsidP="00C84E4C">
      <w:pPr>
        <w:tabs>
          <w:tab w:val="left" w:pos="567"/>
        </w:tabs>
        <w:rPr>
          <w:color w:val="000000"/>
          <w:szCs w:val="22"/>
          <w:highlight w:val="lightGray"/>
        </w:rPr>
      </w:pPr>
      <w:r w:rsidRPr="007F0EA1">
        <w:rPr>
          <w:color w:val="000000"/>
          <w:highlight w:val="lightGray"/>
        </w:rPr>
        <w:t xml:space="preserve">24 cartucce per </w:t>
      </w:r>
      <w:r w:rsidR="009527C2" w:rsidRPr="007F0EA1">
        <w:rPr>
          <w:color w:val="000000"/>
          <w:highlight w:val="lightGray"/>
        </w:rPr>
        <w:t>dispositivo di somministrazione</w:t>
      </w:r>
      <w:r w:rsidRPr="007F0EA1">
        <w:rPr>
          <w:color w:val="000000"/>
          <w:highlight w:val="lightGray"/>
        </w:rPr>
        <w:t xml:space="preserve"> monouso</w:t>
      </w:r>
      <w:r w:rsidRPr="007F0EA1">
        <w:rPr>
          <w:color w:val="000000"/>
        </w:rPr>
        <w:t xml:space="preserve"> da utilizzarsi esclusivamente nel dispositivo SMARTCLIC</w:t>
      </w:r>
    </w:p>
    <w:p w14:paraId="6501C55E" w14:textId="77777777" w:rsidR="00143D92" w:rsidRPr="007F0EA1" w:rsidRDefault="00143D92" w:rsidP="00C84E4C">
      <w:pPr>
        <w:tabs>
          <w:tab w:val="left" w:pos="567"/>
        </w:tabs>
        <w:rPr>
          <w:color w:val="000000"/>
          <w:szCs w:val="22"/>
        </w:rPr>
      </w:pPr>
      <w:r w:rsidRPr="007F0EA1">
        <w:rPr>
          <w:color w:val="000000"/>
          <w:highlight w:val="lightGray"/>
        </w:rPr>
        <w:t>48 tamponi imbevuti di alcol</w:t>
      </w:r>
    </w:p>
    <w:p w14:paraId="0FFDA555" w14:textId="77777777" w:rsidR="00143D92" w:rsidRPr="00C84E4C" w:rsidRDefault="00143D92" w:rsidP="00025E56">
      <w:pPr>
        <w:pStyle w:val="EndnoteText"/>
        <w:rPr>
          <w:color w:val="000000"/>
          <w:szCs w:val="22"/>
        </w:rPr>
      </w:pPr>
    </w:p>
    <w:p w14:paraId="10BC5CDD" w14:textId="77777777" w:rsidR="00143D92" w:rsidRPr="00C84E4C" w:rsidRDefault="00143D92" w:rsidP="00025E56">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1F015AE3"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543397E" w14:textId="77777777" w:rsidR="00143D92" w:rsidRPr="007F0EA1" w:rsidRDefault="00143D92" w:rsidP="00025E56">
            <w:pPr>
              <w:tabs>
                <w:tab w:val="left" w:pos="567"/>
              </w:tabs>
              <w:rPr>
                <w:color w:val="000000"/>
                <w:szCs w:val="22"/>
              </w:rPr>
            </w:pPr>
            <w:r w:rsidRPr="007F0EA1">
              <w:rPr>
                <w:b/>
                <w:color w:val="000000"/>
              </w:rPr>
              <w:t>5.</w:t>
            </w:r>
            <w:r w:rsidRPr="007F0EA1">
              <w:rPr>
                <w:b/>
                <w:color w:val="000000"/>
              </w:rPr>
              <w:tab/>
              <w:t>MODO E VIA(E) DI SOMMINISTRAZIONE</w:t>
            </w:r>
          </w:p>
        </w:tc>
      </w:tr>
    </w:tbl>
    <w:p w14:paraId="12086E37" w14:textId="77777777" w:rsidR="00143D92" w:rsidRPr="007F0EA1" w:rsidRDefault="00143D92" w:rsidP="00025E56">
      <w:pPr>
        <w:tabs>
          <w:tab w:val="left" w:pos="567"/>
        </w:tabs>
        <w:rPr>
          <w:color w:val="000000"/>
          <w:szCs w:val="22"/>
        </w:rPr>
      </w:pPr>
    </w:p>
    <w:p w14:paraId="6878ECD9" w14:textId="77777777" w:rsidR="00143D92" w:rsidRPr="007F0EA1" w:rsidRDefault="00143D92" w:rsidP="00C84E4C">
      <w:pPr>
        <w:tabs>
          <w:tab w:val="left" w:pos="567"/>
        </w:tabs>
        <w:rPr>
          <w:color w:val="000000"/>
          <w:szCs w:val="22"/>
        </w:rPr>
      </w:pPr>
      <w:r w:rsidRPr="007F0EA1">
        <w:rPr>
          <w:color w:val="000000"/>
        </w:rPr>
        <w:t>Leggere il foglio illustrativo prima dell’uso.</w:t>
      </w:r>
    </w:p>
    <w:p w14:paraId="02233BDE" w14:textId="77777777" w:rsidR="00143D92" w:rsidRPr="007F0EA1" w:rsidRDefault="00143D92" w:rsidP="00C84E4C">
      <w:pPr>
        <w:tabs>
          <w:tab w:val="left" w:pos="567"/>
        </w:tabs>
        <w:rPr>
          <w:color w:val="000000"/>
          <w:szCs w:val="22"/>
        </w:rPr>
      </w:pPr>
      <w:r w:rsidRPr="007F0EA1">
        <w:rPr>
          <w:color w:val="000000"/>
        </w:rPr>
        <w:t>Uso sottocutaneo.</w:t>
      </w:r>
    </w:p>
    <w:p w14:paraId="1CBC70DE" w14:textId="77777777" w:rsidR="00143D92" w:rsidRPr="007F0EA1" w:rsidRDefault="00143D92" w:rsidP="00C84E4C">
      <w:pPr>
        <w:tabs>
          <w:tab w:val="left" w:pos="567"/>
        </w:tabs>
        <w:rPr>
          <w:color w:val="000000"/>
          <w:szCs w:val="22"/>
        </w:rPr>
      </w:pPr>
    </w:p>
    <w:p w14:paraId="0442B77E" w14:textId="77777777" w:rsidR="00143D92" w:rsidRPr="007F0EA1" w:rsidRDefault="00143D92" w:rsidP="00025E56">
      <w:pPr>
        <w:autoSpaceDE w:val="0"/>
        <w:autoSpaceDN w:val="0"/>
        <w:adjustRightInd w:val="0"/>
        <w:rPr>
          <w:color w:val="000000"/>
          <w:szCs w:val="22"/>
        </w:rPr>
      </w:pPr>
      <w:r w:rsidRPr="007F0EA1">
        <w:rPr>
          <w:color w:val="000000"/>
        </w:rPr>
        <w:t>Consigli per l’iniezione:</w:t>
      </w:r>
    </w:p>
    <w:p w14:paraId="0E8601CB" w14:textId="77777777" w:rsidR="00143D92" w:rsidRPr="00C84E4C" w:rsidRDefault="00143D92" w:rsidP="00025E56">
      <w:pPr>
        <w:pStyle w:val="EndnoteText"/>
        <w:tabs>
          <w:tab w:val="clear" w:pos="567"/>
          <w:tab w:val="left" w:pos="720"/>
        </w:tabs>
        <w:autoSpaceDE w:val="0"/>
        <w:autoSpaceDN w:val="0"/>
        <w:adjustRightInd w:val="0"/>
        <w:rPr>
          <w:color w:val="000000"/>
        </w:rPr>
      </w:pPr>
      <w:r w:rsidRPr="00C84E4C">
        <w:rPr>
          <w:color w:val="000000"/>
        </w:rPr>
        <w:t>Iniettare la soluzione dopo che ha raggiunto la temperatura ambiente (dai 15 ai 30</w:t>
      </w:r>
      <w:r w:rsidR="005F6117" w:rsidRPr="00C84E4C">
        <w:rPr>
          <w:color w:val="000000"/>
        </w:rPr>
        <w:t> </w:t>
      </w:r>
      <w:r w:rsidRPr="00C84E4C">
        <w:rPr>
          <w:color w:val="000000"/>
        </w:rPr>
        <w:t xml:space="preserve">minuti dopo aver preso il prodotto dal frigorifero). </w:t>
      </w:r>
    </w:p>
    <w:p w14:paraId="45FF71E2" w14:textId="77777777" w:rsidR="00143D92" w:rsidRPr="00C84E4C" w:rsidRDefault="00143D92" w:rsidP="00025E56">
      <w:pPr>
        <w:pStyle w:val="EndnoteText"/>
        <w:tabs>
          <w:tab w:val="clear" w:pos="567"/>
          <w:tab w:val="left" w:pos="720"/>
        </w:tabs>
        <w:autoSpaceDE w:val="0"/>
        <w:autoSpaceDN w:val="0"/>
        <w:adjustRightInd w:val="0"/>
        <w:rPr>
          <w:color w:val="000000"/>
          <w:szCs w:val="22"/>
        </w:rPr>
      </w:pPr>
    </w:p>
    <w:p w14:paraId="73C0BA39" w14:textId="77777777" w:rsidR="00143D92" w:rsidRPr="007F0EA1" w:rsidRDefault="00143D92" w:rsidP="00C84E4C">
      <w:pPr>
        <w:tabs>
          <w:tab w:val="left" w:pos="567"/>
        </w:tabs>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43D92" w:rsidRPr="007F0EA1" w14:paraId="150EF4CF"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43B515B7" w14:textId="77777777" w:rsidR="00143D92" w:rsidRPr="007F0EA1" w:rsidRDefault="00143D92" w:rsidP="00025E56">
            <w:pPr>
              <w:tabs>
                <w:tab w:val="left" w:pos="567"/>
              </w:tabs>
              <w:ind w:left="567" w:hanging="567"/>
              <w:rPr>
                <w:b/>
                <w:color w:val="000000"/>
                <w:szCs w:val="22"/>
              </w:rPr>
            </w:pPr>
            <w:r w:rsidRPr="007F0EA1">
              <w:rPr>
                <w:b/>
                <w:color w:val="000000"/>
              </w:rPr>
              <w:t>6.</w:t>
            </w:r>
            <w:r w:rsidRPr="007F0EA1">
              <w:rPr>
                <w:b/>
                <w:color w:val="000000"/>
              </w:rPr>
              <w:tab/>
              <w:t>AVVERTENZA PARTICOLARE CHE PRESCRIVA DI TENERE IL MEDICINALE FUORI DALLA VISTA E DALLA PORTATA DEI BAMBINI</w:t>
            </w:r>
          </w:p>
        </w:tc>
      </w:tr>
    </w:tbl>
    <w:p w14:paraId="79D26F2E" w14:textId="77777777" w:rsidR="00143D92" w:rsidRPr="007F0EA1" w:rsidRDefault="00143D92" w:rsidP="00C84E4C">
      <w:pPr>
        <w:tabs>
          <w:tab w:val="left" w:pos="567"/>
        </w:tabs>
        <w:rPr>
          <w:color w:val="000000"/>
          <w:szCs w:val="22"/>
        </w:rPr>
      </w:pPr>
    </w:p>
    <w:p w14:paraId="19002A94" w14:textId="77777777" w:rsidR="00143D92" w:rsidRPr="007F0EA1" w:rsidRDefault="00143D92" w:rsidP="00C84E4C">
      <w:pPr>
        <w:tabs>
          <w:tab w:val="left" w:pos="567"/>
        </w:tabs>
        <w:rPr>
          <w:color w:val="000000"/>
          <w:szCs w:val="22"/>
        </w:rPr>
      </w:pPr>
      <w:r w:rsidRPr="007F0EA1">
        <w:rPr>
          <w:color w:val="000000"/>
        </w:rPr>
        <w:t>Tenere fuori dalla vista e dalla portata dei bambini.</w:t>
      </w:r>
    </w:p>
    <w:p w14:paraId="366E34C7" w14:textId="77777777" w:rsidR="00143D92" w:rsidRPr="007F0EA1" w:rsidRDefault="00143D92" w:rsidP="00C84E4C">
      <w:pPr>
        <w:tabs>
          <w:tab w:val="left" w:pos="567"/>
        </w:tabs>
        <w:rPr>
          <w:color w:val="000000"/>
          <w:szCs w:val="22"/>
        </w:rPr>
      </w:pPr>
    </w:p>
    <w:p w14:paraId="3CEB74EF" w14:textId="77777777" w:rsidR="00143D92" w:rsidRPr="007F0EA1" w:rsidRDefault="00143D92" w:rsidP="00C84E4C">
      <w:pPr>
        <w:pStyle w:val="EndnoteText"/>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9B7AB42" w14:textId="77777777" w:rsidTr="00C84E4C">
        <w:trPr>
          <w:trHeight w:val="130"/>
        </w:trPr>
        <w:tc>
          <w:tcPr>
            <w:tcW w:w="9289" w:type="dxa"/>
            <w:tcBorders>
              <w:top w:val="single" w:sz="4" w:space="0" w:color="auto"/>
              <w:left w:val="single" w:sz="4" w:space="0" w:color="auto"/>
              <w:bottom w:val="single" w:sz="4" w:space="0" w:color="auto"/>
              <w:right w:val="single" w:sz="4" w:space="0" w:color="auto"/>
            </w:tcBorders>
            <w:hideMark/>
          </w:tcPr>
          <w:p w14:paraId="2FF1C8F8" w14:textId="77777777" w:rsidR="00143D92" w:rsidRPr="00C84E4C" w:rsidRDefault="00143D92" w:rsidP="00025E56">
            <w:pPr>
              <w:pStyle w:val="EndnoteText"/>
              <w:keepNext/>
              <w:rPr>
                <w:b/>
                <w:color w:val="000000"/>
              </w:rPr>
            </w:pPr>
            <w:r w:rsidRPr="00C84E4C">
              <w:rPr>
                <w:b/>
                <w:color w:val="000000"/>
              </w:rPr>
              <w:t>7.</w:t>
            </w:r>
            <w:r w:rsidRPr="00C84E4C">
              <w:rPr>
                <w:b/>
                <w:color w:val="000000"/>
              </w:rPr>
              <w:tab/>
              <w:t>ALTRA(E) AVVERTENZA(E) PARTICOLARE(I), SE NECESSARIO</w:t>
            </w:r>
          </w:p>
        </w:tc>
      </w:tr>
    </w:tbl>
    <w:p w14:paraId="4631E2A9" w14:textId="77777777" w:rsidR="00143D92" w:rsidRPr="007F0EA1" w:rsidRDefault="00143D92" w:rsidP="00C84E4C">
      <w:pPr>
        <w:keepNext/>
        <w:tabs>
          <w:tab w:val="left" w:pos="567"/>
        </w:tabs>
        <w:rPr>
          <w:color w:val="000000"/>
          <w:szCs w:val="22"/>
        </w:rPr>
      </w:pPr>
    </w:p>
    <w:p w14:paraId="02D14584"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72D437F"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1647D72" w14:textId="77777777" w:rsidR="00143D92" w:rsidRPr="007F0EA1" w:rsidRDefault="00143D92" w:rsidP="00025E56">
            <w:pPr>
              <w:tabs>
                <w:tab w:val="left" w:pos="567"/>
              </w:tabs>
              <w:rPr>
                <w:color w:val="000000"/>
                <w:szCs w:val="22"/>
              </w:rPr>
            </w:pPr>
            <w:r w:rsidRPr="007F0EA1">
              <w:rPr>
                <w:b/>
                <w:color w:val="000000"/>
              </w:rPr>
              <w:t>8.</w:t>
            </w:r>
            <w:r w:rsidRPr="007F0EA1">
              <w:rPr>
                <w:b/>
                <w:color w:val="000000"/>
              </w:rPr>
              <w:tab/>
              <w:t>DATA DI SCADENZA</w:t>
            </w:r>
          </w:p>
        </w:tc>
      </w:tr>
    </w:tbl>
    <w:p w14:paraId="1E83621D" w14:textId="77777777" w:rsidR="00143D92" w:rsidRPr="007F0EA1" w:rsidRDefault="00143D92" w:rsidP="00C84E4C">
      <w:pPr>
        <w:tabs>
          <w:tab w:val="left" w:pos="567"/>
        </w:tabs>
        <w:rPr>
          <w:color w:val="000000"/>
          <w:szCs w:val="22"/>
        </w:rPr>
      </w:pPr>
    </w:p>
    <w:p w14:paraId="3157B97E" w14:textId="77777777" w:rsidR="00143D92" w:rsidRPr="007F0EA1" w:rsidRDefault="009B72F2" w:rsidP="00C84E4C">
      <w:pPr>
        <w:tabs>
          <w:tab w:val="left" w:pos="567"/>
        </w:tabs>
        <w:rPr>
          <w:color w:val="000000"/>
          <w:szCs w:val="22"/>
        </w:rPr>
      </w:pPr>
      <w:r w:rsidRPr="007F0EA1">
        <w:rPr>
          <w:color w:val="000000"/>
        </w:rPr>
        <w:t>Scad.</w:t>
      </w:r>
    </w:p>
    <w:p w14:paraId="0D73F124" w14:textId="77777777" w:rsidR="00143D92" w:rsidRPr="007F0EA1" w:rsidRDefault="00143D92" w:rsidP="00C84E4C">
      <w:pPr>
        <w:tabs>
          <w:tab w:val="left" w:pos="567"/>
        </w:tabs>
        <w:rPr>
          <w:color w:val="000000"/>
          <w:szCs w:val="22"/>
        </w:rPr>
      </w:pPr>
    </w:p>
    <w:p w14:paraId="33F6A7CE"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1E8C815"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18904661" w14:textId="77777777" w:rsidR="00143D92" w:rsidRPr="007F0EA1" w:rsidRDefault="00143D92" w:rsidP="00025E56">
            <w:pPr>
              <w:tabs>
                <w:tab w:val="left" w:pos="567"/>
              </w:tabs>
              <w:rPr>
                <w:color w:val="000000"/>
                <w:szCs w:val="22"/>
              </w:rPr>
            </w:pPr>
            <w:r w:rsidRPr="007F0EA1">
              <w:rPr>
                <w:b/>
                <w:color w:val="000000"/>
              </w:rPr>
              <w:t>9.</w:t>
            </w:r>
            <w:r w:rsidRPr="007F0EA1">
              <w:rPr>
                <w:b/>
                <w:color w:val="000000"/>
              </w:rPr>
              <w:tab/>
              <w:t>PRECAUZIONI PARTICOLARI PER LA CONSERVAZIONE</w:t>
            </w:r>
          </w:p>
        </w:tc>
      </w:tr>
    </w:tbl>
    <w:p w14:paraId="0A50CD76" w14:textId="77777777" w:rsidR="00143D92" w:rsidRPr="007F0EA1" w:rsidRDefault="00143D92" w:rsidP="00C84E4C">
      <w:pPr>
        <w:tabs>
          <w:tab w:val="left" w:pos="567"/>
        </w:tabs>
        <w:rPr>
          <w:color w:val="000000"/>
          <w:szCs w:val="22"/>
        </w:rPr>
      </w:pPr>
    </w:p>
    <w:p w14:paraId="58E6D6D9" w14:textId="77777777" w:rsidR="00143D92" w:rsidRPr="007F0EA1" w:rsidRDefault="00143D92" w:rsidP="00C84E4C">
      <w:pPr>
        <w:tabs>
          <w:tab w:val="left" w:pos="567"/>
        </w:tabs>
        <w:rPr>
          <w:color w:val="000000"/>
          <w:szCs w:val="22"/>
        </w:rPr>
      </w:pPr>
      <w:r w:rsidRPr="007F0EA1">
        <w:rPr>
          <w:color w:val="000000"/>
        </w:rPr>
        <w:t>Conservare in frigorifero.</w:t>
      </w:r>
    </w:p>
    <w:p w14:paraId="2ACD1867" w14:textId="77777777" w:rsidR="00143D92" w:rsidRPr="007F0EA1" w:rsidRDefault="00143D92" w:rsidP="00C84E4C">
      <w:pPr>
        <w:tabs>
          <w:tab w:val="left" w:pos="567"/>
        </w:tabs>
        <w:rPr>
          <w:color w:val="000000"/>
          <w:szCs w:val="22"/>
        </w:rPr>
      </w:pPr>
      <w:r w:rsidRPr="007F0EA1">
        <w:rPr>
          <w:color w:val="000000"/>
        </w:rPr>
        <w:t>Non congelare.</w:t>
      </w:r>
    </w:p>
    <w:p w14:paraId="192DEB88" w14:textId="77777777" w:rsidR="00143D92" w:rsidRPr="007F0EA1" w:rsidRDefault="00143D92" w:rsidP="00C84E4C">
      <w:pPr>
        <w:tabs>
          <w:tab w:val="left" w:pos="567"/>
        </w:tabs>
        <w:rPr>
          <w:color w:val="000000"/>
          <w:szCs w:val="22"/>
        </w:rPr>
      </w:pPr>
    </w:p>
    <w:p w14:paraId="11B17828" w14:textId="77777777" w:rsidR="00143D92" w:rsidRPr="007F0EA1" w:rsidRDefault="00143D92" w:rsidP="00C84E4C">
      <w:pPr>
        <w:tabs>
          <w:tab w:val="left" w:pos="567"/>
        </w:tabs>
        <w:rPr>
          <w:color w:val="000000"/>
          <w:szCs w:val="22"/>
        </w:rPr>
      </w:pPr>
      <w:r w:rsidRPr="007F0EA1">
        <w:rPr>
          <w:color w:val="000000"/>
        </w:rPr>
        <w:t>Far</w:t>
      </w:r>
      <w:r w:rsidR="00FF5BBE" w:rsidRPr="007F0EA1">
        <w:rPr>
          <w:color w:val="000000"/>
        </w:rPr>
        <w:t>e</w:t>
      </w:r>
      <w:r w:rsidRPr="007F0EA1">
        <w:rPr>
          <w:color w:val="000000"/>
        </w:rPr>
        <w:t xml:space="preserve"> riferimento al foglio illustrativo per modalità di conservazione alternative.</w:t>
      </w:r>
    </w:p>
    <w:p w14:paraId="605B4F66" w14:textId="77777777" w:rsidR="00143D92" w:rsidRPr="007F0EA1" w:rsidRDefault="00143D92" w:rsidP="00025E56">
      <w:pPr>
        <w:tabs>
          <w:tab w:val="left" w:pos="567"/>
        </w:tabs>
        <w:rPr>
          <w:color w:val="000000"/>
          <w:szCs w:val="22"/>
        </w:rPr>
      </w:pPr>
    </w:p>
    <w:p w14:paraId="2A01F717" w14:textId="77777777" w:rsidR="00143D92" w:rsidRPr="007F0EA1" w:rsidRDefault="00143D92" w:rsidP="00025E56">
      <w:pPr>
        <w:tabs>
          <w:tab w:val="left" w:pos="567"/>
        </w:tabs>
        <w:rPr>
          <w:color w:val="000000"/>
          <w:szCs w:val="22"/>
        </w:rPr>
      </w:pPr>
      <w:r w:rsidRPr="007F0EA1">
        <w:rPr>
          <w:color w:val="000000"/>
        </w:rPr>
        <w:t xml:space="preserve">Tenere le cartucce per </w:t>
      </w:r>
      <w:r w:rsidR="009527C2" w:rsidRPr="007F0EA1">
        <w:rPr>
          <w:color w:val="000000"/>
        </w:rPr>
        <w:t>dispositivo di somministrazione</w:t>
      </w:r>
      <w:r w:rsidRPr="007F0EA1">
        <w:rPr>
          <w:color w:val="000000"/>
        </w:rPr>
        <w:t xml:space="preserve"> nell’imballaggio esterno per proteggere il medicinale dalla luce.</w:t>
      </w:r>
    </w:p>
    <w:p w14:paraId="2870EA93" w14:textId="77777777" w:rsidR="00143D92" w:rsidRPr="007F0EA1" w:rsidRDefault="00143D92" w:rsidP="00C84E4C">
      <w:pPr>
        <w:tabs>
          <w:tab w:val="left" w:pos="567"/>
        </w:tabs>
        <w:rPr>
          <w:color w:val="000000"/>
          <w:szCs w:val="22"/>
        </w:rPr>
      </w:pPr>
    </w:p>
    <w:p w14:paraId="0EE3CC3E"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4857C21F" w14:textId="77777777" w:rsidTr="007522E8">
        <w:trPr>
          <w:cantSplit/>
        </w:trPr>
        <w:tc>
          <w:tcPr>
            <w:tcW w:w="9289" w:type="dxa"/>
            <w:tcBorders>
              <w:top w:val="single" w:sz="4" w:space="0" w:color="auto"/>
              <w:left w:val="single" w:sz="4" w:space="0" w:color="auto"/>
              <w:bottom w:val="single" w:sz="4" w:space="0" w:color="auto"/>
              <w:right w:val="single" w:sz="4" w:space="0" w:color="auto"/>
            </w:tcBorders>
            <w:hideMark/>
          </w:tcPr>
          <w:p w14:paraId="541F1AE6" w14:textId="77777777" w:rsidR="00143D92" w:rsidRPr="007F0EA1" w:rsidRDefault="00143D92" w:rsidP="00025E56">
            <w:pPr>
              <w:tabs>
                <w:tab w:val="left" w:pos="567"/>
              </w:tabs>
              <w:ind w:left="567" w:hanging="567"/>
              <w:rPr>
                <w:b/>
                <w:color w:val="000000"/>
                <w:szCs w:val="22"/>
              </w:rPr>
            </w:pPr>
            <w:r w:rsidRPr="007F0EA1">
              <w:rPr>
                <w:b/>
                <w:color w:val="000000"/>
              </w:rPr>
              <w:t>10.</w:t>
            </w:r>
            <w:r w:rsidRPr="007F0EA1">
              <w:rPr>
                <w:b/>
                <w:color w:val="000000"/>
              </w:rPr>
              <w:tab/>
              <w:t>PRECAUZIONI PARTICOLARI PER LO SMALTIMENTO DEL MEDICINALE NON UTILIZZATO O DEI RIFIUTI DERIVATI DA TALE MEDICINALE, SE NECESSARIO</w:t>
            </w:r>
          </w:p>
        </w:tc>
      </w:tr>
    </w:tbl>
    <w:p w14:paraId="69BEED8F" w14:textId="77777777" w:rsidR="00143D92" w:rsidRPr="007F0EA1" w:rsidRDefault="00143D92" w:rsidP="00C84E4C">
      <w:pPr>
        <w:tabs>
          <w:tab w:val="left" w:pos="567"/>
        </w:tabs>
        <w:rPr>
          <w:color w:val="000000"/>
          <w:szCs w:val="22"/>
        </w:rPr>
      </w:pPr>
    </w:p>
    <w:p w14:paraId="5CAC8008"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260A29E2"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60B8A120" w14:textId="77777777" w:rsidR="00143D92" w:rsidRPr="007F0EA1" w:rsidRDefault="00143D92" w:rsidP="00025E56">
            <w:pPr>
              <w:tabs>
                <w:tab w:val="left" w:pos="567"/>
              </w:tabs>
              <w:rPr>
                <w:b/>
                <w:color w:val="000000"/>
                <w:szCs w:val="22"/>
              </w:rPr>
            </w:pPr>
            <w:r w:rsidRPr="007F0EA1">
              <w:rPr>
                <w:b/>
                <w:color w:val="000000"/>
              </w:rPr>
              <w:t>11.</w:t>
            </w:r>
            <w:r w:rsidRPr="007F0EA1">
              <w:rPr>
                <w:b/>
                <w:color w:val="000000"/>
              </w:rPr>
              <w:tab/>
              <w:t>NOME E INDIRIZZO DEL TITOLARE DELL’AUTORIZZAZIONE ALL’IMMISSIONE IN COMMERCIO</w:t>
            </w:r>
          </w:p>
        </w:tc>
      </w:tr>
    </w:tbl>
    <w:p w14:paraId="6EF59419" w14:textId="77777777" w:rsidR="00143D92" w:rsidRPr="007F0EA1" w:rsidRDefault="00143D92" w:rsidP="00C84E4C">
      <w:pPr>
        <w:tabs>
          <w:tab w:val="left" w:pos="567"/>
        </w:tabs>
        <w:rPr>
          <w:color w:val="000000"/>
          <w:szCs w:val="22"/>
        </w:rPr>
      </w:pPr>
    </w:p>
    <w:p w14:paraId="5E3F6A7B" w14:textId="77777777" w:rsidR="00143D92" w:rsidRPr="00493162" w:rsidRDefault="00143D92" w:rsidP="00025E56">
      <w:pPr>
        <w:autoSpaceDE w:val="0"/>
        <w:autoSpaceDN w:val="0"/>
        <w:adjustRightInd w:val="0"/>
        <w:rPr>
          <w:color w:val="000000"/>
          <w:lang w:val="fr-FR"/>
        </w:rPr>
      </w:pPr>
      <w:r w:rsidRPr="00493162">
        <w:rPr>
          <w:color w:val="000000"/>
          <w:lang w:val="fr-FR"/>
        </w:rPr>
        <w:t>Pfizer Europe MA EEIG</w:t>
      </w:r>
    </w:p>
    <w:p w14:paraId="41E4E400" w14:textId="77777777" w:rsidR="00143D92" w:rsidRPr="00493162" w:rsidRDefault="00143D92" w:rsidP="00025E56">
      <w:pPr>
        <w:autoSpaceDE w:val="0"/>
        <w:autoSpaceDN w:val="0"/>
        <w:adjustRightInd w:val="0"/>
        <w:rPr>
          <w:color w:val="000000"/>
          <w:lang w:val="fr-FR"/>
        </w:rPr>
      </w:pPr>
      <w:r w:rsidRPr="00493162">
        <w:rPr>
          <w:color w:val="000000"/>
          <w:lang w:val="fr-FR"/>
        </w:rPr>
        <w:t>Boulevard de la Plaine 17</w:t>
      </w:r>
    </w:p>
    <w:p w14:paraId="050B9C62" w14:textId="77777777" w:rsidR="00143D92" w:rsidRPr="007F0EA1" w:rsidRDefault="00143D92" w:rsidP="00025E56">
      <w:pPr>
        <w:autoSpaceDE w:val="0"/>
        <w:autoSpaceDN w:val="0"/>
        <w:adjustRightInd w:val="0"/>
        <w:rPr>
          <w:color w:val="000000"/>
        </w:rPr>
      </w:pPr>
      <w:r w:rsidRPr="007F0EA1">
        <w:rPr>
          <w:color w:val="000000"/>
        </w:rPr>
        <w:t>1050 Bruxelles</w:t>
      </w:r>
    </w:p>
    <w:p w14:paraId="297B20E9" w14:textId="77777777" w:rsidR="00143D92" w:rsidRPr="007F0EA1" w:rsidRDefault="00143D92" w:rsidP="00C84E4C">
      <w:pPr>
        <w:tabs>
          <w:tab w:val="left" w:pos="567"/>
        </w:tabs>
        <w:rPr>
          <w:color w:val="000000"/>
          <w:szCs w:val="22"/>
        </w:rPr>
      </w:pPr>
      <w:r w:rsidRPr="007F0EA1">
        <w:rPr>
          <w:color w:val="000000"/>
        </w:rPr>
        <w:t>Belgio</w:t>
      </w:r>
    </w:p>
    <w:p w14:paraId="73AA6528" w14:textId="77777777" w:rsidR="00143D92" w:rsidRPr="007F0EA1" w:rsidRDefault="00143D92" w:rsidP="00C84E4C">
      <w:pPr>
        <w:tabs>
          <w:tab w:val="left" w:pos="567"/>
        </w:tabs>
        <w:rPr>
          <w:color w:val="000000"/>
          <w:szCs w:val="22"/>
        </w:rPr>
      </w:pPr>
    </w:p>
    <w:p w14:paraId="6AF7998D"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6E7C3CA"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7CAB753" w14:textId="77777777" w:rsidR="00143D92" w:rsidRPr="007F0EA1" w:rsidRDefault="00143D92" w:rsidP="00025E56">
            <w:pPr>
              <w:tabs>
                <w:tab w:val="left" w:pos="567"/>
              </w:tabs>
              <w:rPr>
                <w:color w:val="000000"/>
                <w:szCs w:val="22"/>
              </w:rPr>
            </w:pPr>
            <w:r w:rsidRPr="007F0EA1">
              <w:rPr>
                <w:b/>
                <w:color w:val="000000"/>
              </w:rPr>
              <w:t>12.</w:t>
            </w:r>
            <w:r w:rsidRPr="007F0EA1">
              <w:rPr>
                <w:b/>
                <w:color w:val="000000"/>
              </w:rPr>
              <w:tab/>
              <w:t>NUMERO(I) DELL’AUTORIZZAZIONE ALL’IMMISSIONE IN COMMERCIO</w:t>
            </w:r>
          </w:p>
        </w:tc>
      </w:tr>
    </w:tbl>
    <w:p w14:paraId="344F1804" w14:textId="77777777" w:rsidR="00143D92" w:rsidRPr="007F0EA1" w:rsidRDefault="00143D92" w:rsidP="00C84E4C">
      <w:pPr>
        <w:tabs>
          <w:tab w:val="left" w:pos="567"/>
        </w:tabs>
        <w:rPr>
          <w:color w:val="000000"/>
          <w:szCs w:val="22"/>
        </w:rPr>
      </w:pPr>
    </w:p>
    <w:p w14:paraId="59592034" w14:textId="77777777" w:rsidR="00143D92" w:rsidRPr="007F0EA1" w:rsidRDefault="00143D92" w:rsidP="00C84E4C">
      <w:pPr>
        <w:tabs>
          <w:tab w:val="left" w:pos="567"/>
        </w:tabs>
        <w:rPr>
          <w:bCs/>
          <w:color w:val="000000"/>
          <w:szCs w:val="22"/>
        </w:rPr>
      </w:pPr>
      <w:r w:rsidRPr="007F0EA1">
        <w:rPr>
          <w:color w:val="000000"/>
        </w:rPr>
        <w:t>EU/1/99/126/</w:t>
      </w:r>
      <w:r w:rsidR="00711885">
        <w:rPr>
          <w:color w:val="000000"/>
        </w:rPr>
        <w:t>027</w:t>
      </w:r>
      <w:r w:rsidRPr="007F0EA1">
        <w:rPr>
          <w:color w:val="000000"/>
        </w:rPr>
        <w:t xml:space="preserve">  4 cartucce per </w:t>
      </w:r>
      <w:r w:rsidR="009527C2" w:rsidRPr="007F0EA1">
        <w:rPr>
          <w:color w:val="000000"/>
        </w:rPr>
        <w:t>dispositivo di somministrazione</w:t>
      </w:r>
    </w:p>
    <w:p w14:paraId="4B35410F" w14:textId="77777777" w:rsidR="00143D92" w:rsidRPr="007F0EA1" w:rsidRDefault="00143D92" w:rsidP="00C84E4C">
      <w:pPr>
        <w:tabs>
          <w:tab w:val="left" w:pos="567"/>
        </w:tabs>
        <w:rPr>
          <w:bCs/>
          <w:color w:val="000000"/>
          <w:szCs w:val="22"/>
          <w:highlight w:val="lightGray"/>
        </w:rPr>
      </w:pPr>
      <w:r w:rsidRPr="007F0EA1">
        <w:rPr>
          <w:color w:val="000000"/>
          <w:highlight w:val="lightGray"/>
        </w:rPr>
        <w:t>EU/1/99/126/</w:t>
      </w:r>
      <w:r w:rsidR="00711885">
        <w:rPr>
          <w:color w:val="000000"/>
          <w:highlight w:val="lightGray"/>
        </w:rPr>
        <w:t>028</w:t>
      </w:r>
      <w:r w:rsidRPr="007F0EA1">
        <w:rPr>
          <w:color w:val="000000"/>
          <w:highlight w:val="lightGray"/>
        </w:rPr>
        <w:t xml:space="preserve">  8 cartucce per </w:t>
      </w:r>
      <w:r w:rsidR="009527C2" w:rsidRPr="007F0EA1">
        <w:rPr>
          <w:color w:val="000000"/>
          <w:highlight w:val="lightGray"/>
        </w:rPr>
        <w:t>dispositivo di somministrazione</w:t>
      </w:r>
    </w:p>
    <w:p w14:paraId="550DB1F1" w14:textId="77777777" w:rsidR="00143D92" w:rsidRPr="007F0EA1" w:rsidRDefault="00143D92" w:rsidP="00C84E4C">
      <w:pPr>
        <w:tabs>
          <w:tab w:val="left" w:pos="567"/>
        </w:tabs>
        <w:rPr>
          <w:bCs/>
          <w:color w:val="000000"/>
          <w:szCs w:val="22"/>
          <w:highlight w:val="lightGray"/>
        </w:rPr>
      </w:pPr>
      <w:r w:rsidRPr="007F0EA1">
        <w:rPr>
          <w:color w:val="000000"/>
          <w:highlight w:val="lightGray"/>
        </w:rPr>
        <w:t>EU/1/99/126/</w:t>
      </w:r>
      <w:r w:rsidR="00711885">
        <w:rPr>
          <w:color w:val="000000"/>
          <w:highlight w:val="lightGray"/>
        </w:rPr>
        <w:t>029</w:t>
      </w:r>
      <w:r w:rsidRPr="007F0EA1">
        <w:rPr>
          <w:color w:val="000000"/>
          <w:highlight w:val="lightGray"/>
        </w:rPr>
        <w:t xml:space="preserve">  24 cartucce per </w:t>
      </w:r>
      <w:r w:rsidR="009527C2" w:rsidRPr="007F0EA1">
        <w:rPr>
          <w:color w:val="000000"/>
          <w:highlight w:val="lightGray"/>
        </w:rPr>
        <w:t>dispositivo di somministrazione</w:t>
      </w:r>
    </w:p>
    <w:p w14:paraId="09704E0F" w14:textId="77777777" w:rsidR="00143D92" w:rsidRPr="007F0EA1" w:rsidRDefault="00143D92" w:rsidP="00C84E4C">
      <w:pPr>
        <w:tabs>
          <w:tab w:val="left" w:pos="567"/>
        </w:tabs>
        <w:rPr>
          <w:color w:val="000000"/>
          <w:szCs w:val="22"/>
        </w:rPr>
      </w:pPr>
    </w:p>
    <w:p w14:paraId="346F5151"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2AD1BB5"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D8F6F49" w14:textId="77777777" w:rsidR="00143D92" w:rsidRPr="007F0EA1" w:rsidRDefault="00143D92" w:rsidP="00025E56">
            <w:pPr>
              <w:tabs>
                <w:tab w:val="left" w:pos="567"/>
              </w:tabs>
              <w:rPr>
                <w:color w:val="000000"/>
                <w:szCs w:val="22"/>
              </w:rPr>
            </w:pPr>
            <w:r w:rsidRPr="007F0EA1">
              <w:rPr>
                <w:b/>
                <w:color w:val="000000"/>
              </w:rPr>
              <w:t>13.</w:t>
            </w:r>
            <w:r w:rsidRPr="007F0EA1">
              <w:rPr>
                <w:b/>
                <w:color w:val="000000"/>
              </w:rPr>
              <w:tab/>
              <w:t>NUMERO DI LOTTO</w:t>
            </w:r>
          </w:p>
        </w:tc>
      </w:tr>
    </w:tbl>
    <w:p w14:paraId="760CE6F0" w14:textId="77777777" w:rsidR="00143D92" w:rsidRPr="007F0EA1" w:rsidRDefault="00143D92" w:rsidP="00C84E4C">
      <w:pPr>
        <w:tabs>
          <w:tab w:val="left" w:pos="567"/>
        </w:tabs>
        <w:rPr>
          <w:color w:val="000000"/>
          <w:szCs w:val="22"/>
        </w:rPr>
      </w:pPr>
    </w:p>
    <w:p w14:paraId="68046C83" w14:textId="77777777" w:rsidR="00143D92" w:rsidRPr="007F0EA1" w:rsidRDefault="00143D92" w:rsidP="00C84E4C">
      <w:pPr>
        <w:tabs>
          <w:tab w:val="left" w:pos="567"/>
        </w:tabs>
        <w:rPr>
          <w:color w:val="000000"/>
          <w:szCs w:val="22"/>
        </w:rPr>
      </w:pPr>
      <w:r w:rsidRPr="007F0EA1">
        <w:rPr>
          <w:color w:val="000000"/>
        </w:rPr>
        <w:t>Lotto</w:t>
      </w:r>
    </w:p>
    <w:p w14:paraId="0CC3CA04" w14:textId="77777777" w:rsidR="00143D92" w:rsidRPr="007F0EA1" w:rsidRDefault="00143D92" w:rsidP="00C84E4C">
      <w:pPr>
        <w:tabs>
          <w:tab w:val="left" w:pos="567"/>
        </w:tabs>
        <w:rPr>
          <w:color w:val="000000"/>
          <w:szCs w:val="22"/>
        </w:rPr>
      </w:pPr>
    </w:p>
    <w:p w14:paraId="4E29A88F"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06E5730A"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F345D20" w14:textId="77777777" w:rsidR="00143D92" w:rsidRPr="007F0EA1" w:rsidRDefault="00143D92" w:rsidP="00025E56">
            <w:pPr>
              <w:tabs>
                <w:tab w:val="left" w:pos="567"/>
              </w:tabs>
              <w:rPr>
                <w:color w:val="000000"/>
                <w:szCs w:val="22"/>
              </w:rPr>
            </w:pPr>
            <w:r w:rsidRPr="007F0EA1">
              <w:rPr>
                <w:b/>
                <w:color w:val="000000"/>
              </w:rPr>
              <w:t>14.</w:t>
            </w:r>
            <w:r w:rsidRPr="007F0EA1">
              <w:rPr>
                <w:b/>
                <w:color w:val="000000"/>
              </w:rPr>
              <w:tab/>
              <w:t>CONDIZIONE GENERALE DI FORNITURA</w:t>
            </w:r>
          </w:p>
        </w:tc>
      </w:tr>
    </w:tbl>
    <w:p w14:paraId="2B7AF504" w14:textId="77777777" w:rsidR="00143D92" w:rsidRPr="007F0EA1" w:rsidRDefault="00143D92" w:rsidP="00C84E4C">
      <w:pPr>
        <w:tabs>
          <w:tab w:val="left" w:pos="567"/>
        </w:tabs>
        <w:rPr>
          <w:color w:val="000000"/>
          <w:szCs w:val="22"/>
        </w:rPr>
      </w:pPr>
    </w:p>
    <w:p w14:paraId="27165EA4"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57C8B05C"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039784C" w14:textId="77777777" w:rsidR="00143D92" w:rsidRPr="007F0EA1" w:rsidRDefault="00143D92" w:rsidP="00025E56">
            <w:pPr>
              <w:tabs>
                <w:tab w:val="left" w:pos="567"/>
              </w:tabs>
              <w:rPr>
                <w:color w:val="000000"/>
                <w:szCs w:val="22"/>
              </w:rPr>
            </w:pPr>
            <w:r w:rsidRPr="007F0EA1">
              <w:rPr>
                <w:b/>
                <w:color w:val="000000"/>
              </w:rPr>
              <w:t>15.</w:t>
            </w:r>
            <w:r w:rsidRPr="007F0EA1">
              <w:rPr>
                <w:b/>
                <w:color w:val="000000"/>
              </w:rPr>
              <w:tab/>
              <w:t>ISTRUZIONI PER L’USO</w:t>
            </w:r>
          </w:p>
        </w:tc>
      </w:tr>
    </w:tbl>
    <w:p w14:paraId="49228E77" w14:textId="77777777" w:rsidR="00143D92" w:rsidRPr="007F0EA1" w:rsidRDefault="00143D92" w:rsidP="00C84E4C">
      <w:pPr>
        <w:tabs>
          <w:tab w:val="left" w:pos="567"/>
        </w:tabs>
        <w:rPr>
          <w:color w:val="000000"/>
          <w:szCs w:val="22"/>
        </w:rPr>
      </w:pPr>
    </w:p>
    <w:p w14:paraId="4DC04B4A"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80B66EE"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65152A7A" w14:textId="77777777" w:rsidR="00143D92" w:rsidRPr="007F0EA1" w:rsidRDefault="00143D92" w:rsidP="00025E56">
            <w:pPr>
              <w:keepNext/>
              <w:widowControl w:val="0"/>
              <w:tabs>
                <w:tab w:val="left" w:pos="567"/>
              </w:tabs>
              <w:rPr>
                <w:color w:val="000000"/>
                <w:szCs w:val="22"/>
              </w:rPr>
            </w:pPr>
            <w:r w:rsidRPr="007F0EA1">
              <w:rPr>
                <w:b/>
                <w:color w:val="000000"/>
              </w:rPr>
              <w:t>16.</w:t>
            </w:r>
            <w:r w:rsidRPr="007F0EA1">
              <w:rPr>
                <w:b/>
                <w:color w:val="000000"/>
              </w:rPr>
              <w:tab/>
              <w:t>INFORMAZIONI IN BRAILLE</w:t>
            </w:r>
          </w:p>
        </w:tc>
      </w:tr>
    </w:tbl>
    <w:p w14:paraId="6878A5C7" w14:textId="77777777" w:rsidR="00143D92" w:rsidRPr="007F0EA1" w:rsidRDefault="00143D92" w:rsidP="00C84E4C">
      <w:pPr>
        <w:keepNext/>
        <w:widowControl w:val="0"/>
        <w:tabs>
          <w:tab w:val="left" w:pos="567"/>
        </w:tabs>
        <w:rPr>
          <w:color w:val="000000"/>
          <w:szCs w:val="22"/>
        </w:rPr>
      </w:pPr>
    </w:p>
    <w:p w14:paraId="777CC417" w14:textId="77777777" w:rsidR="00143D92" w:rsidRPr="007F0EA1" w:rsidRDefault="00143D92" w:rsidP="00025E56">
      <w:pPr>
        <w:keepNext/>
        <w:widowControl w:val="0"/>
        <w:tabs>
          <w:tab w:val="left" w:pos="567"/>
        </w:tabs>
        <w:rPr>
          <w:color w:val="000000"/>
          <w:szCs w:val="22"/>
        </w:rPr>
      </w:pPr>
      <w:r w:rsidRPr="007F0EA1">
        <w:rPr>
          <w:color w:val="000000"/>
        </w:rPr>
        <w:t>Enbrel 25 mg</w:t>
      </w:r>
    </w:p>
    <w:p w14:paraId="087BAFC7" w14:textId="77777777" w:rsidR="00143D92" w:rsidRPr="007F0EA1" w:rsidRDefault="00143D92" w:rsidP="00025E56">
      <w:pPr>
        <w:widowControl w:val="0"/>
        <w:tabs>
          <w:tab w:val="left" w:pos="567"/>
        </w:tabs>
        <w:rPr>
          <w:color w:val="000000"/>
          <w:szCs w:val="22"/>
        </w:rPr>
      </w:pPr>
    </w:p>
    <w:p w14:paraId="0C131DDE" w14:textId="77777777" w:rsidR="00143D92" w:rsidRPr="007F0EA1" w:rsidRDefault="00143D92" w:rsidP="00025E56">
      <w:pPr>
        <w:rPr>
          <w:bCs/>
          <w:color w:val="000000"/>
        </w:rPr>
      </w:pPr>
    </w:p>
    <w:p w14:paraId="546D8671" w14:textId="77777777" w:rsidR="00143D92" w:rsidRPr="007F0EA1" w:rsidRDefault="00143D92" w:rsidP="00025E56">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sidRPr="007F0EA1">
        <w:rPr>
          <w:b/>
          <w:color w:val="000000"/>
        </w:rPr>
        <w:t>17.</w:t>
      </w:r>
      <w:r w:rsidRPr="007F0EA1">
        <w:rPr>
          <w:b/>
          <w:color w:val="000000"/>
        </w:rPr>
        <w:tab/>
        <w:t>IDENTIFICATIVO UNICO – CODICE A BARRE BIDIMENSIONALE</w:t>
      </w:r>
    </w:p>
    <w:p w14:paraId="08CB911E" w14:textId="77777777" w:rsidR="00143D92" w:rsidRPr="007F0EA1" w:rsidRDefault="00143D92" w:rsidP="00C84E4C">
      <w:pPr>
        <w:keepNext/>
        <w:keepLines/>
        <w:rPr>
          <w:color w:val="000000"/>
        </w:rPr>
      </w:pPr>
    </w:p>
    <w:p w14:paraId="048AED3D" w14:textId="77777777" w:rsidR="00143D92" w:rsidRPr="007F0EA1" w:rsidRDefault="00143D92" w:rsidP="00025E56">
      <w:pPr>
        <w:keepNext/>
        <w:keepLines/>
        <w:rPr>
          <w:color w:val="000000"/>
        </w:rPr>
      </w:pPr>
      <w:r w:rsidRPr="007F0EA1">
        <w:rPr>
          <w:color w:val="000000"/>
          <w:highlight w:val="lightGray"/>
        </w:rPr>
        <w:t>Codice a barre bidimensionale con identificativo unico incluso.</w:t>
      </w:r>
    </w:p>
    <w:p w14:paraId="60BBFF9F" w14:textId="77777777" w:rsidR="00143D92" w:rsidRPr="007F0EA1" w:rsidRDefault="00143D92" w:rsidP="00025E56">
      <w:pPr>
        <w:keepNext/>
        <w:keepLines/>
        <w:rPr>
          <w:color w:val="000000"/>
        </w:rPr>
      </w:pPr>
    </w:p>
    <w:p w14:paraId="274A5506" w14:textId="77777777" w:rsidR="00143D92" w:rsidRPr="007F0EA1" w:rsidRDefault="00143D92" w:rsidP="00025E56">
      <w:pPr>
        <w:rPr>
          <w:color w:val="000000"/>
        </w:rPr>
      </w:pPr>
    </w:p>
    <w:tbl>
      <w:tblPr>
        <w:tblW w:w="0" w:type="auto"/>
        <w:tblCellMar>
          <w:left w:w="0" w:type="dxa"/>
          <w:right w:w="0" w:type="dxa"/>
        </w:tblCellMar>
        <w:tblLook w:val="04A0" w:firstRow="1" w:lastRow="0" w:firstColumn="1" w:lastColumn="0" w:noHBand="0" w:noVBand="1"/>
      </w:tblPr>
      <w:tblGrid>
        <w:gridCol w:w="9063"/>
      </w:tblGrid>
      <w:tr w:rsidR="00143D92" w:rsidRPr="007F0EA1" w14:paraId="1BCFEF57" w14:textId="77777777" w:rsidTr="007522E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AC8DFC" w14:textId="77777777" w:rsidR="00143D92" w:rsidRPr="00C84E4C" w:rsidRDefault="00143D92" w:rsidP="00025E56">
            <w:pPr>
              <w:spacing w:line="260" w:lineRule="exact"/>
              <w:rPr>
                <w:rFonts w:ascii="Calibri" w:eastAsia="Calibri" w:hAnsi="Calibri"/>
                <w:color w:val="000000"/>
                <w:szCs w:val="22"/>
              </w:rPr>
            </w:pPr>
            <w:r w:rsidRPr="007F0EA1">
              <w:rPr>
                <w:b/>
                <w:color w:val="000000"/>
              </w:rPr>
              <w:t>18.</w:t>
            </w:r>
            <w:r w:rsidRPr="007F0EA1">
              <w:rPr>
                <w:b/>
                <w:color w:val="000000"/>
              </w:rPr>
              <w:tab/>
              <w:t>IDENTIFICATIVO UNICO - DATI LEGGIBILI</w:t>
            </w:r>
          </w:p>
        </w:tc>
      </w:tr>
    </w:tbl>
    <w:p w14:paraId="131D9A93" w14:textId="77777777" w:rsidR="00143D92" w:rsidRPr="007F0EA1" w:rsidRDefault="00143D92" w:rsidP="00C84E4C">
      <w:pPr>
        <w:rPr>
          <w:rFonts w:eastAsia="Calibri"/>
          <w:color w:val="000000"/>
          <w:szCs w:val="22"/>
        </w:rPr>
      </w:pPr>
    </w:p>
    <w:p w14:paraId="71BFB531" w14:textId="77777777" w:rsidR="00143D92" w:rsidRPr="007F0EA1" w:rsidRDefault="00143D92" w:rsidP="00C84E4C">
      <w:pPr>
        <w:rPr>
          <w:color w:val="000000"/>
        </w:rPr>
      </w:pPr>
      <w:r w:rsidRPr="007F0EA1">
        <w:rPr>
          <w:color w:val="000000"/>
        </w:rPr>
        <w:t xml:space="preserve">PC </w:t>
      </w:r>
    </w:p>
    <w:p w14:paraId="6297170E" w14:textId="77777777" w:rsidR="00143D92" w:rsidRPr="007F0EA1" w:rsidRDefault="00143D92" w:rsidP="00C84E4C">
      <w:pPr>
        <w:rPr>
          <w:color w:val="000000"/>
        </w:rPr>
      </w:pPr>
      <w:r w:rsidRPr="007F0EA1">
        <w:rPr>
          <w:color w:val="000000"/>
        </w:rPr>
        <w:t>SN</w:t>
      </w:r>
    </w:p>
    <w:p w14:paraId="595C5079" w14:textId="77777777" w:rsidR="00143D92" w:rsidRPr="007F0EA1" w:rsidRDefault="00143D92" w:rsidP="00C84E4C">
      <w:pPr>
        <w:rPr>
          <w:color w:val="000000"/>
        </w:rPr>
      </w:pPr>
      <w:r w:rsidRPr="007F0EA1">
        <w:rPr>
          <w:color w:val="000000"/>
        </w:rPr>
        <w:t xml:space="preserve">NN </w:t>
      </w:r>
    </w:p>
    <w:p w14:paraId="45880A5F" w14:textId="77777777" w:rsidR="00143D92" w:rsidRPr="007F0EA1" w:rsidRDefault="00143D92" w:rsidP="00025E56">
      <w:pPr>
        <w:widowControl w:val="0"/>
        <w:tabs>
          <w:tab w:val="left" w:pos="567"/>
        </w:tabs>
        <w:rPr>
          <w:color w:val="000000"/>
          <w:szCs w:val="22"/>
        </w:rPr>
      </w:pPr>
    </w:p>
    <w:p w14:paraId="0F02C53E" w14:textId="77777777" w:rsidR="00143D92" w:rsidRPr="007F0EA1" w:rsidRDefault="00143D92" w:rsidP="00025E56">
      <w:pPr>
        <w:rPr>
          <w:color w:val="000000"/>
          <w:szCs w:val="22"/>
        </w:rPr>
      </w:pPr>
      <w:r w:rsidRPr="007F0EA1">
        <w:br w:type="page"/>
      </w:r>
    </w:p>
    <w:p w14:paraId="7855901F" w14:textId="77777777" w:rsidR="00143D92" w:rsidRPr="007F0EA1" w:rsidRDefault="00143D92" w:rsidP="00143D92">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C6A161F" w14:textId="77777777" w:rsidTr="007522E8">
        <w:tc>
          <w:tcPr>
            <w:tcW w:w="9289" w:type="dxa"/>
            <w:tcBorders>
              <w:top w:val="single" w:sz="4" w:space="0" w:color="auto"/>
              <w:left w:val="single" w:sz="4" w:space="0" w:color="auto"/>
              <w:bottom w:val="single" w:sz="4" w:space="0" w:color="auto"/>
              <w:right w:val="single" w:sz="4" w:space="0" w:color="auto"/>
            </w:tcBorders>
          </w:tcPr>
          <w:p w14:paraId="0586E2BC" w14:textId="77777777" w:rsidR="00143D92" w:rsidRPr="007F0EA1" w:rsidRDefault="00143D92" w:rsidP="00C84E4C">
            <w:pPr>
              <w:tabs>
                <w:tab w:val="left" w:pos="567"/>
              </w:tabs>
              <w:rPr>
                <w:b/>
                <w:color w:val="000000"/>
                <w:szCs w:val="22"/>
              </w:rPr>
            </w:pPr>
            <w:r w:rsidRPr="007F0EA1">
              <w:rPr>
                <w:b/>
                <w:color w:val="000000"/>
              </w:rPr>
              <w:t xml:space="preserve">INFORMAZIONI DA APPORRE SUL CONFEZIONAMENTO SECONDARIO </w:t>
            </w:r>
          </w:p>
          <w:p w14:paraId="22B50850" w14:textId="77777777" w:rsidR="00143D92" w:rsidRPr="007F0EA1" w:rsidRDefault="00143D92" w:rsidP="00C84E4C">
            <w:pPr>
              <w:tabs>
                <w:tab w:val="left" w:pos="567"/>
              </w:tabs>
              <w:rPr>
                <w:b/>
                <w:color w:val="000000"/>
                <w:szCs w:val="22"/>
              </w:rPr>
            </w:pPr>
          </w:p>
          <w:p w14:paraId="160C9984" w14:textId="77777777" w:rsidR="00143D92" w:rsidRPr="007F0EA1" w:rsidRDefault="00143D92" w:rsidP="00C84E4C">
            <w:pPr>
              <w:tabs>
                <w:tab w:val="left" w:pos="567"/>
              </w:tabs>
              <w:rPr>
                <w:b/>
                <w:color w:val="000000"/>
                <w:szCs w:val="22"/>
              </w:rPr>
            </w:pPr>
            <w:r w:rsidRPr="007F0EA1">
              <w:rPr>
                <w:b/>
                <w:color w:val="000000"/>
              </w:rPr>
              <w:t>SCATOLA DI CARTONE - EU/1/99/126/030-032 (</w:t>
            </w:r>
            <w:r w:rsidR="006240B2" w:rsidRPr="007F0EA1">
              <w:rPr>
                <w:b/>
                <w:color w:val="000000"/>
              </w:rPr>
              <w:t>C</w:t>
            </w:r>
            <w:r w:rsidRPr="007F0EA1">
              <w:rPr>
                <w:b/>
                <w:color w:val="000000"/>
              </w:rPr>
              <w:t xml:space="preserve">artuccia per </w:t>
            </w:r>
            <w:r w:rsidR="009527C2" w:rsidRPr="007F0EA1">
              <w:rPr>
                <w:b/>
                <w:color w:val="000000"/>
              </w:rPr>
              <w:t>dispositivo di somministrazione</w:t>
            </w:r>
            <w:r w:rsidRPr="007F0EA1">
              <w:rPr>
                <w:b/>
                <w:color w:val="000000"/>
              </w:rPr>
              <w:t xml:space="preserve"> da 50 mg)</w:t>
            </w:r>
          </w:p>
        </w:tc>
      </w:tr>
    </w:tbl>
    <w:p w14:paraId="0CDF93CF" w14:textId="77777777" w:rsidR="00143D92" w:rsidRPr="007F0EA1" w:rsidRDefault="00143D92" w:rsidP="00C84E4C">
      <w:pPr>
        <w:tabs>
          <w:tab w:val="left" w:pos="567"/>
        </w:tabs>
        <w:rPr>
          <w:b/>
          <w:color w:val="000000"/>
          <w:szCs w:val="22"/>
        </w:rPr>
      </w:pPr>
    </w:p>
    <w:p w14:paraId="78361914" w14:textId="77777777" w:rsidR="00143D92" w:rsidRPr="007F0EA1" w:rsidRDefault="00143D92" w:rsidP="00C84E4C">
      <w:pPr>
        <w:tabs>
          <w:tab w:val="left" w:pos="567"/>
        </w:tabs>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4894BE7A"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4E6D0CE6" w14:textId="77777777" w:rsidR="00143D92" w:rsidRPr="007F0EA1" w:rsidRDefault="00143D92" w:rsidP="00C84E4C">
            <w:pPr>
              <w:tabs>
                <w:tab w:val="left" w:pos="567"/>
              </w:tabs>
              <w:rPr>
                <w:b/>
                <w:color w:val="000000"/>
                <w:szCs w:val="22"/>
              </w:rPr>
            </w:pPr>
            <w:r w:rsidRPr="007F0EA1">
              <w:rPr>
                <w:b/>
                <w:color w:val="000000"/>
              </w:rPr>
              <w:t>1.</w:t>
            </w:r>
            <w:r w:rsidRPr="007F0EA1">
              <w:rPr>
                <w:b/>
                <w:color w:val="000000"/>
              </w:rPr>
              <w:tab/>
              <w:t>DENOMINAZIONE DEL MEDICINALE</w:t>
            </w:r>
          </w:p>
        </w:tc>
      </w:tr>
    </w:tbl>
    <w:p w14:paraId="0D5C2FE1" w14:textId="77777777" w:rsidR="00143D92" w:rsidRPr="007F0EA1" w:rsidRDefault="00143D92" w:rsidP="00C84E4C">
      <w:pPr>
        <w:tabs>
          <w:tab w:val="left" w:pos="567"/>
        </w:tabs>
        <w:rPr>
          <w:b/>
          <w:color w:val="000000"/>
          <w:szCs w:val="22"/>
        </w:rPr>
      </w:pPr>
    </w:p>
    <w:p w14:paraId="24A5913F" w14:textId="77777777" w:rsidR="00143D92" w:rsidRPr="007F0EA1" w:rsidRDefault="00143D92" w:rsidP="00C84E4C">
      <w:pPr>
        <w:tabs>
          <w:tab w:val="left" w:pos="567"/>
        </w:tabs>
        <w:rPr>
          <w:bCs/>
          <w:color w:val="000000"/>
          <w:szCs w:val="22"/>
        </w:rPr>
      </w:pPr>
      <w:r w:rsidRPr="007F0EA1">
        <w:rPr>
          <w:color w:val="000000"/>
        </w:rPr>
        <w:t>Enbrel 50 mg</w:t>
      </w:r>
      <w:r w:rsidRPr="007F0EA1">
        <w:rPr>
          <w:b/>
          <w:color w:val="000000"/>
        </w:rPr>
        <w:t xml:space="preserve"> </w:t>
      </w:r>
      <w:r w:rsidRPr="007F0EA1">
        <w:rPr>
          <w:color w:val="000000"/>
        </w:rPr>
        <w:t xml:space="preserve">soluzione iniettabile in cartuccia per </w:t>
      </w:r>
      <w:r w:rsidR="009527C2" w:rsidRPr="007F0EA1">
        <w:rPr>
          <w:color w:val="000000"/>
        </w:rPr>
        <w:t>dispositivo di somministrazione</w:t>
      </w:r>
    </w:p>
    <w:p w14:paraId="7EC1F4CD" w14:textId="77777777" w:rsidR="00143D92" w:rsidRPr="007F0EA1" w:rsidRDefault="00143D92" w:rsidP="00C84E4C">
      <w:pPr>
        <w:tabs>
          <w:tab w:val="left" w:pos="567"/>
        </w:tabs>
        <w:rPr>
          <w:bCs/>
          <w:color w:val="000000"/>
          <w:szCs w:val="22"/>
        </w:rPr>
      </w:pPr>
      <w:r w:rsidRPr="007F0EA1">
        <w:rPr>
          <w:color w:val="000000"/>
        </w:rPr>
        <w:t>etanercept</w:t>
      </w:r>
    </w:p>
    <w:p w14:paraId="71D95148" w14:textId="77777777" w:rsidR="00143D92" w:rsidRPr="007F0EA1" w:rsidRDefault="00143D92" w:rsidP="00C84E4C">
      <w:pPr>
        <w:tabs>
          <w:tab w:val="left" w:pos="567"/>
        </w:tabs>
        <w:rPr>
          <w:bCs/>
          <w:color w:val="000000"/>
          <w:szCs w:val="22"/>
        </w:rPr>
      </w:pPr>
    </w:p>
    <w:p w14:paraId="39103E41" w14:textId="77777777" w:rsidR="00143D92" w:rsidRPr="007F0EA1" w:rsidRDefault="00143D92" w:rsidP="00C84E4C">
      <w:pPr>
        <w:tabs>
          <w:tab w:val="left" w:pos="567"/>
        </w:tabs>
        <w:rPr>
          <w:b/>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C84E4C" w14:paraId="5763DDEB"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F310A45" w14:textId="77777777" w:rsidR="00143D92" w:rsidRPr="00C84E4C" w:rsidRDefault="00143D92" w:rsidP="00C84E4C">
            <w:pPr>
              <w:pStyle w:val="EndnoteText"/>
              <w:rPr>
                <w:b/>
                <w:color w:val="000000"/>
              </w:rPr>
            </w:pPr>
            <w:r w:rsidRPr="00C84E4C">
              <w:rPr>
                <w:b/>
                <w:color w:val="000000"/>
              </w:rPr>
              <w:t>2.</w:t>
            </w:r>
            <w:r w:rsidRPr="00C84E4C">
              <w:rPr>
                <w:b/>
                <w:color w:val="000000"/>
              </w:rPr>
              <w:tab/>
              <w:t>COMPOSIZIONE QUALITATIVA E QUANTITATIVA IN TERMINI DI PRINCIPIO(I) ATTIVO(I)</w:t>
            </w:r>
          </w:p>
        </w:tc>
      </w:tr>
    </w:tbl>
    <w:p w14:paraId="2D456CF2" w14:textId="77777777" w:rsidR="00143D92" w:rsidRPr="007F0EA1" w:rsidRDefault="00143D92" w:rsidP="00C84E4C">
      <w:pPr>
        <w:tabs>
          <w:tab w:val="left" w:pos="567"/>
        </w:tabs>
        <w:rPr>
          <w:b/>
          <w:color w:val="000000"/>
          <w:szCs w:val="22"/>
        </w:rPr>
      </w:pPr>
    </w:p>
    <w:p w14:paraId="5B713AF5" w14:textId="77777777" w:rsidR="00143D92" w:rsidRPr="007F0EA1" w:rsidRDefault="00143D92" w:rsidP="00C84E4C">
      <w:pPr>
        <w:tabs>
          <w:tab w:val="left" w:pos="567"/>
        </w:tabs>
        <w:rPr>
          <w:color w:val="000000"/>
          <w:szCs w:val="22"/>
        </w:rPr>
      </w:pPr>
      <w:r w:rsidRPr="007F0EA1">
        <w:rPr>
          <w:color w:val="000000"/>
        </w:rPr>
        <w:t xml:space="preserve">Ogni cartuccia per </w:t>
      </w:r>
      <w:r w:rsidR="009527C2" w:rsidRPr="007F0EA1">
        <w:rPr>
          <w:color w:val="000000"/>
        </w:rPr>
        <w:t>dispositivo di somministrazione</w:t>
      </w:r>
      <w:r w:rsidRPr="007F0EA1">
        <w:rPr>
          <w:color w:val="000000"/>
        </w:rPr>
        <w:t xml:space="preserve"> di Enbrel contiene 50 mg di etanercept.</w:t>
      </w:r>
    </w:p>
    <w:p w14:paraId="21EFA7F1" w14:textId="77777777" w:rsidR="00143D92" w:rsidRPr="007F0EA1" w:rsidRDefault="00143D92" w:rsidP="00C84E4C">
      <w:pPr>
        <w:tabs>
          <w:tab w:val="left" w:pos="567"/>
        </w:tabs>
        <w:rPr>
          <w:color w:val="000000"/>
          <w:szCs w:val="22"/>
        </w:rPr>
      </w:pPr>
    </w:p>
    <w:p w14:paraId="020A815A" w14:textId="77777777" w:rsidR="00143D92" w:rsidRPr="007F0EA1" w:rsidRDefault="00143D92" w:rsidP="00C84E4C">
      <w:pPr>
        <w:tabs>
          <w:tab w:val="left" w:pos="567"/>
        </w:tabs>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43D92" w:rsidRPr="007F0EA1" w14:paraId="6F61779B"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68110108" w14:textId="77777777" w:rsidR="00143D92" w:rsidRPr="00C84E4C" w:rsidRDefault="00143D92" w:rsidP="00C84E4C">
            <w:pPr>
              <w:pStyle w:val="EndnoteText"/>
              <w:rPr>
                <w:color w:val="000000"/>
                <w:szCs w:val="22"/>
              </w:rPr>
            </w:pPr>
            <w:r w:rsidRPr="00C84E4C">
              <w:rPr>
                <w:b/>
                <w:color w:val="000000"/>
              </w:rPr>
              <w:t>3.</w:t>
            </w:r>
            <w:r w:rsidRPr="00C84E4C">
              <w:rPr>
                <w:b/>
                <w:color w:val="000000"/>
              </w:rPr>
              <w:tab/>
              <w:t>ELENCO DEGLI ECCIPIENTI</w:t>
            </w:r>
          </w:p>
        </w:tc>
      </w:tr>
    </w:tbl>
    <w:p w14:paraId="09367524" w14:textId="77777777" w:rsidR="00143D92" w:rsidRPr="007F0EA1" w:rsidRDefault="00143D92" w:rsidP="00C84E4C">
      <w:pPr>
        <w:tabs>
          <w:tab w:val="left" w:pos="567"/>
        </w:tabs>
        <w:rPr>
          <w:color w:val="000000"/>
          <w:szCs w:val="22"/>
        </w:rPr>
      </w:pPr>
    </w:p>
    <w:p w14:paraId="09389510" w14:textId="77777777" w:rsidR="00143D92" w:rsidRPr="007F0EA1" w:rsidRDefault="00143D92" w:rsidP="00C84E4C">
      <w:pPr>
        <w:tabs>
          <w:tab w:val="left" w:pos="567"/>
        </w:tabs>
        <w:rPr>
          <w:color w:val="000000"/>
          <w:szCs w:val="22"/>
        </w:rPr>
      </w:pPr>
      <w:r w:rsidRPr="007F0EA1">
        <w:rPr>
          <w:color w:val="000000"/>
        </w:rPr>
        <w:t xml:space="preserve">Gli altri eccipienti di Enbrel sono: </w:t>
      </w:r>
    </w:p>
    <w:p w14:paraId="5ABB3604" w14:textId="77777777" w:rsidR="00143D92" w:rsidRPr="007F0EA1" w:rsidRDefault="00143D92" w:rsidP="00C84E4C">
      <w:pPr>
        <w:tabs>
          <w:tab w:val="left" w:pos="567"/>
        </w:tabs>
        <w:rPr>
          <w:color w:val="000000"/>
          <w:szCs w:val="22"/>
        </w:rPr>
      </w:pPr>
      <w:r w:rsidRPr="007F0EA1">
        <w:rPr>
          <w:color w:val="000000"/>
        </w:rPr>
        <w:t>saccarosio, sodio cloruro, l-arginina cloridrato, sodio fosfato monobasico diidrato, sodio fosfato dibasico diidrato e acqua per preparazioni iniettabili</w:t>
      </w:r>
    </w:p>
    <w:p w14:paraId="5B1421ED" w14:textId="77777777" w:rsidR="00143D92" w:rsidRPr="007F0EA1" w:rsidRDefault="00143D92" w:rsidP="00C84E4C">
      <w:pPr>
        <w:tabs>
          <w:tab w:val="left" w:pos="567"/>
        </w:tabs>
        <w:rPr>
          <w:color w:val="000000"/>
          <w:szCs w:val="22"/>
        </w:rPr>
      </w:pPr>
    </w:p>
    <w:p w14:paraId="2E665F36"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C12B714"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85F537D" w14:textId="77777777" w:rsidR="00143D92" w:rsidRPr="007F0EA1" w:rsidRDefault="00143D92" w:rsidP="00C84E4C">
            <w:pPr>
              <w:tabs>
                <w:tab w:val="left" w:pos="567"/>
              </w:tabs>
              <w:rPr>
                <w:color w:val="000000"/>
                <w:szCs w:val="22"/>
              </w:rPr>
            </w:pPr>
            <w:r w:rsidRPr="007F0EA1">
              <w:rPr>
                <w:b/>
                <w:color w:val="000000"/>
              </w:rPr>
              <w:t>4.</w:t>
            </w:r>
            <w:r w:rsidRPr="007F0EA1">
              <w:rPr>
                <w:b/>
                <w:color w:val="000000"/>
              </w:rPr>
              <w:tab/>
              <w:t>FORMA FARMACEUTICA E CONTENUTO</w:t>
            </w:r>
          </w:p>
        </w:tc>
      </w:tr>
    </w:tbl>
    <w:p w14:paraId="25065DD9" w14:textId="77777777" w:rsidR="00143D92" w:rsidRPr="007F0EA1" w:rsidRDefault="00143D92" w:rsidP="00C84E4C">
      <w:pPr>
        <w:tabs>
          <w:tab w:val="left" w:pos="567"/>
        </w:tabs>
        <w:rPr>
          <w:color w:val="000000"/>
          <w:szCs w:val="22"/>
        </w:rPr>
      </w:pPr>
    </w:p>
    <w:p w14:paraId="004B10BF" w14:textId="77777777" w:rsidR="00143D92" w:rsidRPr="007F0EA1" w:rsidRDefault="00143D92" w:rsidP="00C84E4C">
      <w:pPr>
        <w:tabs>
          <w:tab w:val="left" w:pos="567"/>
        </w:tabs>
        <w:rPr>
          <w:color w:val="000000"/>
          <w:szCs w:val="22"/>
        </w:rPr>
      </w:pPr>
      <w:r w:rsidRPr="007F0EA1">
        <w:rPr>
          <w:color w:val="000000"/>
        </w:rPr>
        <w:t xml:space="preserve">Soluzione iniettabile in cartuccia per </w:t>
      </w:r>
      <w:r w:rsidR="009527C2" w:rsidRPr="007F0EA1">
        <w:rPr>
          <w:color w:val="000000"/>
        </w:rPr>
        <w:t>dispositivo di somministrazione</w:t>
      </w:r>
    </w:p>
    <w:p w14:paraId="5ACE2ABB" w14:textId="77777777" w:rsidR="00143D92" w:rsidRPr="007F0EA1" w:rsidRDefault="00143D92" w:rsidP="00C84E4C">
      <w:pPr>
        <w:tabs>
          <w:tab w:val="left" w:pos="567"/>
        </w:tabs>
        <w:rPr>
          <w:color w:val="000000"/>
          <w:szCs w:val="22"/>
        </w:rPr>
      </w:pPr>
    </w:p>
    <w:p w14:paraId="324A1C61" w14:textId="77777777" w:rsidR="00143D92" w:rsidRPr="007F0EA1" w:rsidRDefault="00143D92" w:rsidP="00C84E4C">
      <w:pPr>
        <w:tabs>
          <w:tab w:val="left" w:pos="567"/>
        </w:tabs>
        <w:rPr>
          <w:color w:val="000000"/>
          <w:szCs w:val="22"/>
        </w:rPr>
      </w:pPr>
      <w:r w:rsidRPr="007F0EA1">
        <w:rPr>
          <w:color w:val="000000"/>
        </w:rPr>
        <w:t xml:space="preserve">2 cartucce per </w:t>
      </w:r>
      <w:r w:rsidR="009527C2" w:rsidRPr="007F0EA1">
        <w:rPr>
          <w:color w:val="000000"/>
        </w:rPr>
        <w:t>dispositivo di somministrazione</w:t>
      </w:r>
      <w:r w:rsidRPr="007F0EA1">
        <w:rPr>
          <w:color w:val="000000"/>
        </w:rPr>
        <w:t xml:space="preserve"> monouso da utilizzarsi esclusivamente nel dispositivo SMARTCLIC</w:t>
      </w:r>
    </w:p>
    <w:p w14:paraId="602F924C" w14:textId="77777777" w:rsidR="00143D92" w:rsidRPr="007F0EA1" w:rsidRDefault="00143D92" w:rsidP="00C84E4C">
      <w:pPr>
        <w:tabs>
          <w:tab w:val="left" w:pos="567"/>
        </w:tabs>
        <w:rPr>
          <w:color w:val="000000"/>
          <w:szCs w:val="22"/>
        </w:rPr>
      </w:pPr>
      <w:r w:rsidRPr="007F0EA1">
        <w:rPr>
          <w:color w:val="000000"/>
        </w:rPr>
        <w:t>4 tamponi imbevuti di alcol</w:t>
      </w:r>
    </w:p>
    <w:p w14:paraId="1C0C5E61" w14:textId="77777777" w:rsidR="00143D92" w:rsidRPr="007F0EA1" w:rsidRDefault="00143D92" w:rsidP="00C84E4C">
      <w:pPr>
        <w:tabs>
          <w:tab w:val="left" w:pos="567"/>
        </w:tabs>
        <w:rPr>
          <w:color w:val="000000"/>
          <w:szCs w:val="22"/>
        </w:rPr>
      </w:pPr>
    </w:p>
    <w:p w14:paraId="218D70E1" w14:textId="77777777" w:rsidR="00143D92" w:rsidRPr="007F0EA1" w:rsidRDefault="00143D92" w:rsidP="00C84E4C">
      <w:pPr>
        <w:tabs>
          <w:tab w:val="left" w:pos="567"/>
        </w:tabs>
        <w:rPr>
          <w:color w:val="000000"/>
          <w:szCs w:val="22"/>
          <w:highlight w:val="lightGray"/>
        </w:rPr>
      </w:pPr>
      <w:r w:rsidRPr="007F0EA1">
        <w:rPr>
          <w:color w:val="000000"/>
          <w:highlight w:val="lightGray"/>
        </w:rPr>
        <w:t xml:space="preserve">4 cartucce per </w:t>
      </w:r>
      <w:r w:rsidR="009527C2" w:rsidRPr="007F0EA1">
        <w:rPr>
          <w:color w:val="000000"/>
          <w:highlight w:val="lightGray"/>
        </w:rPr>
        <w:t>dispositivo di somministrazione</w:t>
      </w:r>
      <w:r w:rsidRPr="007F0EA1">
        <w:rPr>
          <w:color w:val="000000"/>
          <w:highlight w:val="lightGray"/>
        </w:rPr>
        <w:t xml:space="preserve"> monouso</w:t>
      </w:r>
      <w:r w:rsidRPr="007F0EA1">
        <w:rPr>
          <w:color w:val="000000"/>
        </w:rPr>
        <w:t xml:space="preserve"> da utilizzarsi esclusivamente nel dispositivo SMARTCLIC</w:t>
      </w:r>
    </w:p>
    <w:p w14:paraId="4A301FB6" w14:textId="77777777" w:rsidR="00143D92" w:rsidRPr="007F0EA1" w:rsidRDefault="00143D92" w:rsidP="00C84E4C">
      <w:pPr>
        <w:tabs>
          <w:tab w:val="left" w:pos="567"/>
        </w:tabs>
        <w:rPr>
          <w:color w:val="000000"/>
          <w:szCs w:val="22"/>
          <w:highlight w:val="lightGray"/>
        </w:rPr>
      </w:pPr>
      <w:r w:rsidRPr="007F0EA1">
        <w:rPr>
          <w:color w:val="000000"/>
          <w:highlight w:val="lightGray"/>
        </w:rPr>
        <w:t>8 tamponi imbevuti di alcol</w:t>
      </w:r>
    </w:p>
    <w:p w14:paraId="333D56E5" w14:textId="77777777" w:rsidR="00143D92" w:rsidRPr="007F0EA1" w:rsidRDefault="00143D92" w:rsidP="00C84E4C">
      <w:pPr>
        <w:tabs>
          <w:tab w:val="left" w:pos="567"/>
        </w:tabs>
        <w:rPr>
          <w:color w:val="000000"/>
          <w:szCs w:val="22"/>
          <w:highlight w:val="lightGray"/>
        </w:rPr>
      </w:pPr>
    </w:p>
    <w:p w14:paraId="533B577F" w14:textId="77777777" w:rsidR="00143D92" w:rsidRPr="007F0EA1" w:rsidRDefault="00143D92" w:rsidP="00C84E4C">
      <w:pPr>
        <w:tabs>
          <w:tab w:val="left" w:pos="567"/>
        </w:tabs>
        <w:rPr>
          <w:color w:val="000000"/>
          <w:szCs w:val="22"/>
          <w:highlight w:val="lightGray"/>
        </w:rPr>
      </w:pPr>
      <w:r w:rsidRPr="007F0EA1">
        <w:rPr>
          <w:color w:val="000000"/>
          <w:highlight w:val="lightGray"/>
        </w:rPr>
        <w:t xml:space="preserve">12 cartucce per </w:t>
      </w:r>
      <w:r w:rsidR="009527C2" w:rsidRPr="007F0EA1">
        <w:rPr>
          <w:color w:val="000000"/>
          <w:highlight w:val="lightGray"/>
        </w:rPr>
        <w:t>dispositivo di somministrazione</w:t>
      </w:r>
      <w:r w:rsidRPr="007F0EA1">
        <w:rPr>
          <w:color w:val="000000"/>
          <w:highlight w:val="lightGray"/>
        </w:rPr>
        <w:t xml:space="preserve"> monouso</w:t>
      </w:r>
      <w:r w:rsidRPr="007F0EA1">
        <w:rPr>
          <w:color w:val="000000"/>
        </w:rPr>
        <w:t xml:space="preserve"> da utilizzarsi esclusivamente nel dispositivo SMARTCLIC</w:t>
      </w:r>
    </w:p>
    <w:p w14:paraId="269887D8" w14:textId="77777777" w:rsidR="00143D92" w:rsidRPr="007F0EA1" w:rsidRDefault="00143D92" w:rsidP="00C84E4C">
      <w:pPr>
        <w:tabs>
          <w:tab w:val="left" w:pos="567"/>
        </w:tabs>
        <w:rPr>
          <w:color w:val="000000"/>
          <w:szCs w:val="22"/>
        </w:rPr>
      </w:pPr>
      <w:r w:rsidRPr="007F0EA1">
        <w:rPr>
          <w:color w:val="000000"/>
          <w:highlight w:val="lightGray"/>
        </w:rPr>
        <w:t>24 tamponi imbevuti di alcol</w:t>
      </w:r>
    </w:p>
    <w:p w14:paraId="44A021BD" w14:textId="77777777" w:rsidR="00143D92" w:rsidRPr="00C84E4C" w:rsidRDefault="00143D92" w:rsidP="00C84E4C">
      <w:pPr>
        <w:pStyle w:val="EndnoteText"/>
        <w:rPr>
          <w:color w:val="000000"/>
          <w:szCs w:val="22"/>
        </w:rPr>
      </w:pPr>
    </w:p>
    <w:p w14:paraId="4E3B394F" w14:textId="77777777" w:rsidR="00143D92" w:rsidRPr="00C84E4C" w:rsidRDefault="00143D92" w:rsidP="00C84E4C">
      <w:pPr>
        <w:pStyle w:val="EndnoteT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4A74E94E"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11269E2" w14:textId="77777777" w:rsidR="00143D92" w:rsidRPr="007F0EA1" w:rsidRDefault="00143D92" w:rsidP="00C84E4C">
            <w:pPr>
              <w:tabs>
                <w:tab w:val="left" w:pos="567"/>
              </w:tabs>
              <w:rPr>
                <w:color w:val="000000"/>
                <w:szCs w:val="22"/>
              </w:rPr>
            </w:pPr>
            <w:r w:rsidRPr="007F0EA1">
              <w:rPr>
                <w:b/>
                <w:color w:val="000000"/>
              </w:rPr>
              <w:t>5.</w:t>
            </w:r>
            <w:r w:rsidRPr="007F0EA1">
              <w:rPr>
                <w:b/>
                <w:color w:val="000000"/>
              </w:rPr>
              <w:tab/>
              <w:t>MODO E VIA(E) DI SOMMINISTRAZIONE</w:t>
            </w:r>
          </w:p>
        </w:tc>
      </w:tr>
    </w:tbl>
    <w:p w14:paraId="022725E3" w14:textId="77777777" w:rsidR="00143D92" w:rsidRPr="007F0EA1" w:rsidRDefault="00143D92" w:rsidP="00C84E4C">
      <w:pPr>
        <w:tabs>
          <w:tab w:val="left" w:pos="567"/>
        </w:tabs>
        <w:rPr>
          <w:color w:val="000000"/>
          <w:szCs w:val="22"/>
        </w:rPr>
      </w:pPr>
    </w:p>
    <w:p w14:paraId="32E5330F" w14:textId="77777777" w:rsidR="00143D92" w:rsidRPr="007F0EA1" w:rsidRDefault="00143D92" w:rsidP="00C84E4C">
      <w:pPr>
        <w:tabs>
          <w:tab w:val="left" w:pos="567"/>
        </w:tabs>
        <w:rPr>
          <w:color w:val="000000"/>
          <w:szCs w:val="22"/>
        </w:rPr>
      </w:pPr>
      <w:r w:rsidRPr="007F0EA1">
        <w:rPr>
          <w:color w:val="000000"/>
        </w:rPr>
        <w:t>Leggere il foglio illustrativo prima dell’uso.</w:t>
      </w:r>
    </w:p>
    <w:p w14:paraId="1DE485C5" w14:textId="77777777" w:rsidR="00143D92" w:rsidRPr="007F0EA1" w:rsidRDefault="00143D92" w:rsidP="00C84E4C">
      <w:pPr>
        <w:tabs>
          <w:tab w:val="left" w:pos="567"/>
        </w:tabs>
        <w:rPr>
          <w:color w:val="000000"/>
          <w:szCs w:val="22"/>
        </w:rPr>
      </w:pPr>
      <w:r w:rsidRPr="007F0EA1">
        <w:rPr>
          <w:color w:val="000000"/>
        </w:rPr>
        <w:t>Uso sottocutaneo.</w:t>
      </w:r>
    </w:p>
    <w:p w14:paraId="62EC8D56" w14:textId="77777777" w:rsidR="00143D92" w:rsidRPr="007F0EA1" w:rsidRDefault="00143D92" w:rsidP="00C84E4C">
      <w:pPr>
        <w:tabs>
          <w:tab w:val="left" w:pos="567"/>
        </w:tabs>
        <w:rPr>
          <w:color w:val="000000"/>
          <w:szCs w:val="22"/>
        </w:rPr>
      </w:pPr>
    </w:p>
    <w:p w14:paraId="27F713FB" w14:textId="77777777" w:rsidR="00143D92" w:rsidRPr="00C84E4C" w:rsidRDefault="00143D92" w:rsidP="00C84E4C">
      <w:pPr>
        <w:pStyle w:val="EndnoteText"/>
        <w:tabs>
          <w:tab w:val="clear" w:pos="567"/>
          <w:tab w:val="left" w:pos="720"/>
        </w:tabs>
        <w:autoSpaceDE w:val="0"/>
        <w:autoSpaceDN w:val="0"/>
        <w:adjustRightInd w:val="0"/>
        <w:rPr>
          <w:color w:val="000000"/>
        </w:rPr>
      </w:pPr>
      <w:r w:rsidRPr="007F0EA1">
        <w:rPr>
          <w:color w:val="000000"/>
        </w:rPr>
        <w:t>Consigli per l’iniezione:</w:t>
      </w:r>
    </w:p>
    <w:p w14:paraId="4CC641B3" w14:textId="77777777" w:rsidR="00143D92" w:rsidRPr="00C84E4C" w:rsidRDefault="00143D92" w:rsidP="00C84E4C">
      <w:pPr>
        <w:pStyle w:val="EndnoteText"/>
        <w:tabs>
          <w:tab w:val="clear" w:pos="567"/>
          <w:tab w:val="left" w:pos="720"/>
        </w:tabs>
        <w:autoSpaceDE w:val="0"/>
        <w:autoSpaceDN w:val="0"/>
        <w:adjustRightInd w:val="0"/>
        <w:rPr>
          <w:color w:val="000000"/>
          <w:szCs w:val="22"/>
        </w:rPr>
      </w:pPr>
      <w:r w:rsidRPr="00C84E4C">
        <w:rPr>
          <w:color w:val="000000"/>
        </w:rPr>
        <w:t xml:space="preserve">Iniettare la soluzione dopo che ha raggiunto la temperatura ambiente (dai 15 ai 30 minuti dopo aver preso il prodotto dal frigorifero). </w:t>
      </w:r>
    </w:p>
    <w:p w14:paraId="6CD34EBC" w14:textId="77777777" w:rsidR="00143D92" w:rsidRPr="007F0EA1" w:rsidRDefault="00143D92" w:rsidP="00C84E4C">
      <w:pPr>
        <w:tabs>
          <w:tab w:val="left" w:pos="567"/>
        </w:tabs>
        <w:rPr>
          <w:color w:val="000000"/>
          <w:szCs w:val="22"/>
        </w:rPr>
      </w:pPr>
    </w:p>
    <w:p w14:paraId="018072EB" w14:textId="77777777" w:rsidR="00143D92" w:rsidRPr="007F0EA1" w:rsidRDefault="00143D92" w:rsidP="00C84E4C">
      <w:pPr>
        <w:tabs>
          <w:tab w:val="left" w:pos="567"/>
        </w:tabs>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43D92" w:rsidRPr="007F0EA1" w14:paraId="286059FD"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7C55526" w14:textId="77777777" w:rsidR="00143D92" w:rsidRPr="007F0EA1" w:rsidRDefault="00143D92" w:rsidP="00C84E4C">
            <w:pPr>
              <w:keepNext/>
              <w:keepLines/>
              <w:tabs>
                <w:tab w:val="left" w:pos="567"/>
              </w:tabs>
              <w:ind w:left="567" w:hanging="567"/>
              <w:rPr>
                <w:b/>
                <w:color w:val="000000"/>
                <w:szCs w:val="22"/>
              </w:rPr>
            </w:pPr>
            <w:r w:rsidRPr="007F0EA1">
              <w:rPr>
                <w:b/>
                <w:color w:val="000000"/>
              </w:rPr>
              <w:t>6.</w:t>
            </w:r>
            <w:r w:rsidRPr="007F0EA1">
              <w:rPr>
                <w:b/>
                <w:color w:val="000000"/>
              </w:rPr>
              <w:tab/>
              <w:t>AVVERTENZA PARTICOLARE CHE PRESCRIVA DI TENERE IL MEDICINALE FUORI DALLA VISTA E DALLA PORTATA DEI BAMBINI</w:t>
            </w:r>
          </w:p>
        </w:tc>
      </w:tr>
    </w:tbl>
    <w:p w14:paraId="13691348" w14:textId="77777777" w:rsidR="00143D92" w:rsidRPr="007F0EA1" w:rsidRDefault="00143D92" w:rsidP="00C84E4C">
      <w:pPr>
        <w:keepNext/>
        <w:keepLines/>
        <w:tabs>
          <w:tab w:val="left" w:pos="567"/>
        </w:tabs>
        <w:rPr>
          <w:color w:val="000000"/>
          <w:szCs w:val="22"/>
        </w:rPr>
      </w:pPr>
    </w:p>
    <w:p w14:paraId="411578DD" w14:textId="77777777" w:rsidR="00143D92" w:rsidRPr="007F0EA1" w:rsidRDefault="00143D92" w:rsidP="00C84E4C">
      <w:pPr>
        <w:tabs>
          <w:tab w:val="left" w:pos="567"/>
        </w:tabs>
        <w:rPr>
          <w:color w:val="000000"/>
          <w:szCs w:val="22"/>
        </w:rPr>
      </w:pPr>
      <w:r w:rsidRPr="007F0EA1">
        <w:rPr>
          <w:color w:val="000000"/>
        </w:rPr>
        <w:t>Tenere fuori dalla vista e dalla portata dei bambini.</w:t>
      </w:r>
    </w:p>
    <w:p w14:paraId="6FCA899A" w14:textId="77777777" w:rsidR="00143D92" w:rsidRPr="007F0EA1" w:rsidRDefault="00143D92" w:rsidP="00C84E4C">
      <w:pPr>
        <w:tabs>
          <w:tab w:val="left" w:pos="567"/>
        </w:tabs>
        <w:rPr>
          <w:color w:val="000000"/>
          <w:szCs w:val="22"/>
        </w:rPr>
      </w:pPr>
    </w:p>
    <w:p w14:paraId="480DD88C"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712EAA74"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6395996" w14:textId="77777777" w:rsidR="00143D92" w:rsidRPr="00C84E4C" w:rsidRDefault="00143D92" w:rsidP="00C84E4C">
            <w:pPr>
              <w:pStyle w:val="EndnoteText"/>
              <w:keepNext/>
              <w:rPr>
                <w:b/>
                <w:color w:val="000000"/>
              </w:rPr>
            </w:pPr>
            <w:r w:rsidRPr="00C84E4C">
              <w:rPr>
                <w:b/>
                <w:color w:val="000000"/>
              </w:rPr>
              <w:t>7.</w:t>
            </w:r>
            <w:r w:rsidRPr="00C84E4C">
              <w:rPr>
                <w:b/>
                <w:color w:val="000000"/>
              </w:rPr>
              <w:tab/>
              <w:t>ALTRA(E) AVVERTENZA(E) PARTICOLARE(I), SE NECESSARIO</w:t>
            </w:r>
          </w:p>
        </w:tc>
      </w:tr>
    </w:tbl>
    <w:p w14:paraId="264E119D" w14:textId="77777777" w:rsidR="00143D92" w:rsidRPr="007F0EA1" w:rsidRDefault="00143D92" w:rsidP="00C84E4C">
      <w:pPr>
        <w:tabs>
          <w:tab w:val="left" w:pos="567"/>
        </w:tabs>
        <w:rPr>
          <w:color w:val="000000"/>
          <w:szCs w:val="22"/>
        </w:rPr>
      </w:pPr>
    </w:p>
    <w:p w14:paraId="1C06760D"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C60C884"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3EEB852C" w14:textId="77777777" w:rsidR="00143D92" w:rsidRPr="007F0EA1" w:rsidRDefault="00143D92" w:rsidP="00C84E4C">
            <w:pPr>
              <w:tabs>
                <w:tab w:val="left" w:pos="567"/>
              </w:tabs>
              <w:rPr>
                <w:color w:val="000000"/>
                <w:szCs w:val="22"/>
              </w:rPr>
            </w:pPr>
            <w:r w:rsidRPr="007F0EA1">
              <w:rPr>
                <w:b/>
                <w:color w:val="000000"/>
              </w:rPr>
              <w:t>8.</w:t>
            </w:r>
            <w:r w:rsidRPr="007F0EA1">
              <w:rPr>
                <w:b/>
                <w:color w:val="000000"/>
              </w:rPr>
              <w:tab/>
              <w:t>DATA DI SCADENZA</w:t>
            </w:r>
          </w:p>
        </w:tc>
      </w:tr>
    </w:tbl>
    <w:p w14:paraId="57F9607F" w14:textId="77777777" w:rsidR="00143D92" w:rsidRPr="007F0EA1" w:rsidRDefault="00143D92" w:rsidP="00C84E4C">
      <w:pPr>
        <w:tabs>
          <w:tab w:val="left" w:pos="567"/>
        </w:tabs>
        <w:rPr>
          <w:color w:val="000000"/>
          <w:szCs w:val="22"/>
        </w:rPr>
      </w:pPr>
    </w:p>
    <w:p w14:paraId="14F7BB63" w14:textId="77777777" w:rsidR="009B72F2" w:rsidRPr="007F0EA1" w:rsidRDefault="009B72F2" w:rsidP="00C84E4C">
      <w:pPr>
        <w:tabs>
          <w:tab w:val="left" w:pos="567"/>
        </w:tabs>
        <w:rPr>
          <w:color w:val="000000"/>
          <w:szCs w:val="22"/>
        </w:rPr>
      </w:pPr>
      <w:r w:rsidRPr="007F0EA1">
        <w:rPr>
          <w:color w:val="000000"/>
        </w:rPr>
        <w:t>Scad.</w:t>
      </w:r>
    </w:p>
    <w:p w14:paraId="7EDC70DF" w14:textId="77777777" w:rsidR="00143D92" w:rsidRPr="007F0EA1" w:rsidRDefault="00143D92" w:rsidP="00C84E4C">
      <w:pPr>
        <w:tabs>
          <w:tab w:val="left" w:pos="567"/>
        </w:tabs>
        <w:rPr>
          <w:color w:val="000000"/>
          <w:szCs w:val="22"/>
        </w:rPr>
      </w:pPr>
    </w:p>
    <w:p w14:paraId="69E305C8"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529E1933"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4561C3B7" w14:textId="77777777" w:rsidR="00143D92" w:rsidRPr="007F0EA1" w:rsidRDefault="00143D92" w:rsidP="00C84E4C">
            <w:pPr>
              <w:tabs>
                <w:tab w:val="left" w:pos="567"/>
              </w:tabs>
              <w:rPr>
                <w:color w:val="000000"/>
                <w:szCs w:val="22"/>
              </w:rPr>
            </w:pPr>
            <w:r w:rsidRPr="007F0EA1">
              <w:rPr>
                <w:b/>
                <w:color w:val="000000"/>
              </w:rPr>
              <w:t>9.</w:t>
            </w:r>
            <w:r w:rsidRPr="007F0EA1">
              <w:rPr>
                <w:b/>
                <w:color w:val="000000"/>
              </w:rPr>
              <w:tab/>
              <w:t>PRECAUZIONI PARTICOLARI PER LA CONSERVAZIONE</w:t>
            </w:r>
          </w:p>
        </w:tc>
      </w:tr>
    </w:tbl>
    <w:p w14:paraId="16398B94" w14:textId="77777777" w:rsidR="00143D92" w:rsidRPr="007F0EA1" w:rsidRDefault="00143D92" w:rsidP="00C84E4C">
      <w:pPr>
        <w:tabs>
          <w:tab w:val="left" w:pos="567"/>
        </w:tabs>
        <w:rPr>
          <w:color w:val="000000"/>
          <w:szCs w:val="22"/>
        </w:rPr>
      </w:pPr>
    </w:p>
    <w:p w14:paraId="38AC5C45" w14:textId="77777777" w:rsidR="00143D92" w:rsidRPr="007F0EA1" w:rsidRDefault="00143D92" w:rsidP="00C84E4C">
      <w:pPr>
        <w:tabs>
          <w:tab w:val="left" w:pos="567"/>
        </w:tabs>
        <w:rPr>
          <w:color w:val="000000"/>
          <w:szCs w:val="22"/>
        </w:rPr>
      </w:pPr>
      <w:r w:rsidRPr="007F0EA1">
        <w:rPr>
          <w:color w:val="000000"/>
        </w:rPr>
        <w:t>Conservare in frigorifero.</w:t>
      </w:r>
    </w:p>
    <w:p w14:paraId="475CA30D" w14:textId="77777777" w:rsidR="00143D92" w:rsidRPr="007F0EA1" w:rsidRDefault="00143D92" w:rsidP="00C84E4C">
      <w:pPr>
        <w:tabs>
          <w:tab w:val="left" w:pos="567"/>
        </w:tabs>
        <w:rPr>
          <w:color w:val="000000"/>
          <w:szCs w:val="22"/>
        </w:rPr>
      </w:pPr>
      <w:r w:rsidRPr="007F0EA1">
        <w:rPr>
          <w:color w:val="000000"/>
        </w:rPr>
        <w:t>Non congelare.</w:t>
      </w:r>
    </w:p>
    <w:p w14:paraId="47E7F759" w14:textId="77777777" w:rsidR="00143D92" w:rsidRPr="007F0EA1" w:rsidRDefault="00143D92" w:rsidP="00C84E4C">
      <w:pPr>
        <w:tabs>
          <w:tab w:val="left" w:pos="567"/>
        </w:tabs>
        <w:rPr>
          <w:color w:val="000000"/>
          <w:szCs w:val="22"/>
        </w:rPr>
      </w:pPr>
    </w:p>
    <w:p w14:paraId="2908F211" w14:textId="77777777" w:rsidR="00143D92" w:rsidRPr="007F0EA1" w:rsidRDefault="00143D92" w:rsidP="00C84E4C">
      <w:pPr>
        <w:tabs>
          <w:tab w:val="left" w:pos="567"/>
        </w:tabs>
        <w:rPr>
          <w:color w:val="000000"/>
          <w:szCs w:val="22"/>
        </w:rPr>
      </w:pPr>
      <w:r w:rsidRPr="007F0EA1">
        <w:rPr>
          <w:color w:val="000000"/>
        </w:rPr>
        <w:t>Far</w:t>
      </w:r>
      <w:r w:rsidR="00FB7E55">
        <w:rPr>
          <w:color w:val="000000"/>
        </w:rPr>
        <w:t>e</w:t>
      </w:r>
      <w:r w:rsidRPr="007F0EA1">
        <w:rPr>
          <w:color w:val="000000"/>
        </w:rPr>
        <w:t xml:space="preserve"> riferimento al foglio illustrativo per modalità di conservazione alternative.</w:t>
      </w:r>
    </w:p>
    <w:p w14:paraId="573B3CC2" w14:textId="77777777" w:rsidR="00143D92" w:rsidRPr="007F0EA1" w:rsidRDefault="00143D92" w:rsidP="00C84E4C">
      <w:pPr>
        <w:tabs>
          <w:tab w:val="left" w:pos="567"/>
        </w:tabs>
        <w:rPr>
          <w:color w:val="000000"/>
          <w:szCs w:val="22"/>
        </w:rPr>
      </w:pPr>
    </w:p>
    <w:p w14:paraId="1696BC5D" w14:textId="77777777" w:rsidR="00143D92" w:rsidRPr="007F0EA1" w:rsidRDefault="00143D92" w:rsidP="00C84E4C">
      <w:pPr>
        <w:tabs>
          <w:tab w:val="left" w:pos="567"/>
        </w:tabs>
        <w:rPr>
          <w:color w:val="000000"/>
          <w:szCs w:val="22"/>
        </w:rPr>
      </w:pPr>
      <w:r w:rsidRPr="007F0EA1">
        <w:rPr>
          <w:color w:val="000000"/>
        </w:rPr>
        <w:t xml:space="preserve">Tenere le cartucce per </w:t>
      </w:r>
      <w:r w:rsidR="009527C2" w:rsidRPr="007F0EA1">
        <w:rPr>
          <w:color w:val="000000"/>
        </w:rPr>
        <w:t>dispositivo di somministrazione</w:t>
      </w:r>
      <w:r w:rsidRPr="007F0EA1">
        <w:rPr>
          <w:color w:val="000000"/>
        </w:rPr>
        <w:t xml:space="preserve"> nell’imballaggio esterno per proteggere il medicinale dalla luce.</w:t>
      </w:r>
    </w:p>
    <w:p w14:paraId="2FC5061E" w14:textId="77777777" w:rsidR="00143D92" w:rsidRPr="007F0EA1" w:rsidRDefault="00143D92" w:rsidP="00C84E4C">
      <w:pPr>
        <w:tabs>
          <w:tab w:val="left" w:pos="567"/>
        </w:tabs>
        <w:rPr>
          <w:color w:val="000000"/>
          <w:szCs w:val="22"/>
        </w:rPr>
      </w:pPr>
    </w:p>
    <w:p w14:paraId="34886791"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616CDC0" w14:textId="77777777" w:rsidTr="007522E8">
        <w:trPr>
          <w:cantSplit/>
        </w:trPr>
        <w:tc>
          <w:tcPr>
            <w:tcW w:w="9289" w:type="dxa"/>
            <w:tcBorders>
              <w:top w:val="single" w:sz="4" w:space="0" w:color="auto"/>
              <w:left w:val="single" w:sz="4" w:space="0" w:color="auto"/>
              <w:bottom w:val="single" w:sz="4" w:space="0" w:color="auto"/>
              <w:right w:val="single" w:sz="4" w:space="0" w:color="auto"/>
            </w:tcBorders>
            <w:hideMark/>
          </w:tcPr>
          <w:p w14:paraId="6FFA0821" w14:textId="77777777" w:rsidR="00143D92" w:rsidRPr="007F0EA1" w:rsidRDefault="00143D92" w:rsidP="00C84E4C">
            <w:pPr>
              <w:tabs>
                <w:tab w:val="left" w:pos="567"/>
              </w:tabs>
              <w:ind w:left="567" w:hanging="567"/>
              <w:rPr>
                <w:b/>
                <w:color w:val="000000"/>
                <w:szCs w:val="22"/>
              </w:rPr>
            </w:pPr>
            <w:r w:rsidRPr="007F0EA1">
              <w:rPr>
                <w:b/>
                <w:color w:val="000000"/>
              </w:rPr>
              <w:t>10.</w:t>
            </w:r>
            <w:r w:rsidRPr="007F0EA1">
              <w:rPr>
                <w:b/>
                <w:color w:val="000000"/>
              </w:rPr>
              <w:tab/>
              <w:t>PRECAUZIONI PARTICOLARI PER LO SMALTIMENTO DEL MEDICINALE NON UTILIZZATO O DEI RIFIUTI DERIVATI DA TALE MEDICINALE, SE NECESSARIO</w:t>
            </w:r>
          </w:p>
        </w:tc>
      </w:tr>
    </w:tbl>
    <w:p w14:paraId="13E03105" w14:textId="77777777" w:rsidR="00143D92" w:rsidRPr="007F0EA1" w:rsidRDefault="00143D92" w:rsidP="00C84E4C">
      <w:pPr>
        <w:tabs>
          <w:tab w:val="left" w:pos="567"/>
        </w:tabs>
        <w:rPr>
          <w:color w:val="000000"/>
          <w:szCs w:val="22"/>
        </w:rPr>
      </w:pPr>
    </w:p>
    <w:p w14:paraId="1AC5405F"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5866D0A6"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1C432ECB" w14:textId="77777777" w:rsidR="00143D92" w:rsidRPr="007F0EA1" w:rsidRDefault="00143D92" w:rsidP="00C84E4C">
            <w:pPr>
              <w:tabs>
                <w:tab w:val="left" w:pos="567"/>
              </w:tabs>
              <w:rPr>
                <w:b/>
                <w:color w:val="000000"/>
                <w:szCs w:val="22"/>
              </w:rPr>
            </w:pPr>
            <w:r w:rsidRPr="007F0EA1">
              <w:rPr>
                <w:b/>
                <w:color w:val="000000"/>
              </w:rPr>
              <w:t>11.</w:t>
            </w:r>
            <w:r w:rsidRPr="007F0EA1">
              <w:rPr>
                <w:b/>
                <w:color w:val="000000"/>
              </w:rPr>
              <w:tab/>
              <w:t>NOME E INDIRIZZO DEL TITOLARE DELL’AUTORIZZAZIONE ALL’IMMISSIONE IN COMMERCIO</w:t>
            </w:r>
          </w:p>
        </w:tc>
      </w:tr>
    </w:tbl>
    <w:p w14:paraId="7B5F6544" w14:textId="77777777" w:rsidR="00143D92" w:rsidRPr="007F0EA1" w:rsidRDefault="00143D92" w:rsidP="00C84E4C">
      <w:pPr>
        <w:tabs>
          <w:tab w:val="left" w:pos="567"/>
        </w:tabs>
        <w:rPr>
          <w:color w:val="000000"/>
          <w:szCs w:val="22"/>
        </w:rPr>
      </w:pPr>
    </w:p>
    <w:p w14:paraId="15BCD04D" w14:textId="77777777" w:rsidR="00143D92" w:rsidRPr="00493162" w:rsidRDefault="00143D92" w:rsidP="00C84E4C">
      <w:pPr>
        <w:autoSpaceDE w:val="0"/>
        <w:autoSpaceDN w:val="0"/>
        <w:adjustRightInd w:val="0"/>
        <w:rPr>
          <w:color w:val="000000"/>
          <w:lang w:val="fr-FR"/>
        </w:rPr>
      </w:pPr>
      <w:r w:rsidRPr="00493162">
        <w:rPr>
          <w:color w:val="000000"/>
          <w:lang w:val="fr-FR"/>
        </w:rPr>
        <w:t>Pfizer Europe MA EEIG</w:t>
      </w:r>
    </w:p>
    <w:p w14:paraId="078FD159" w14:textId="77777777" w:rsidR="00143D92" w:rsidRPr="00493162" w:rsidRDefault="00143D92" w:rsidP="00C84E4C">
      <w:pPr>
        <w:autoSpaceDE w:val="0"/>
        <w:autoSpaceDN w:val="0"/>
        <w:adjustRightInd w:val="0"/>
        <w:rPr>
          <w:color w:val="000000"/>
          <w:lang w:val="fr-FR"/>
        </w:rPr>
      </w:pPr>
      <w:r w:rsidRPr="00493162">
        <w:rPr>
          <w:color w:val="000000"/>
          <w:lang w:val="fr-FR"/>
        </w:rPr>
        <w:t>Boulevard de la Plaine 17</w:t>
      </w:r>
    </w:p>
    <w:p w14:paraId="335EFFBA" w14:textId="77777777" w:rsidR="00143D92" w:rsidRPr="007F0EA1" w:rsidRDefault="00143D92" w:rsidP="00C84E4C">
      <w:pPr>
        <w:autoSpaceDE w:val="0"/>
        <w:autoSpaceDN w:val="0"/>
        <w:adjustRightInd w:val="0"/>
        <w:rPr>
          <w:color w:val="000000"/>
        </w:rPr>
      </w:pPr>
      <w:r w:rsidRPr="007F0EA1">
        <w:rPr>
          <w:color w:val="000000"/>
        </w:rPr>
        <w:t>1050 Bruxelles</w:t>
      </w:r>
    </w:p>
    <w:p w14:paraId="5E85457B" w14:textId="77777777" w:rsidR="00143D92" w:rsidRPr="007F0EA1" w:rsidRDefault="00143D92" w:rsidP="00C84E4C">
      <w:pPr>
        <w:tabs>
          <w:tab w:val="left" w:pos="567"/>
        </w:tabs>
        <w:rPr>
          <w:color w:val="000000"/>
          <w:szCs w:val="22"/>
        </w:rPr>
      </w:pPr>
      <w:r w:rsidRPr="007F0EA1">
        <w:rPr>
          <w:color w:val="000000"/>
        </w:rPr>
        <w:t>Belgio</w:t>
      </w:r>
    </w:p>
    <w:p w14:paraId="39C76164" w14:textId="77777777" w:rsidR="00143D92" w:rsidRPr="007F0EA1" w:rsidRDefault="00143D92" w:rsidP="00C84E4C">
      <w:pPr>
        <w:tabs>
          <w:tab w:val="left" w:pos="567"/>
        </w:tabs>
        <w:rPr>
          <w:color w:val="000000"/>
          <w:szCs w:val="22"/>
        </w:rPr>
      </w:pPr>
    </w:p>
    <w:p w14:paraId="30F00DC6"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20C19083"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044D339C" w14:textId="77777777" w:rsidR="00143D92" w:rsidRPr="007F0EA1" w:rsidRDefault="00143D92" w:rsidP="00C84E4C">
            <w:pPr>
              <w:tabs>
                <w:tab w:val="left" w:pos="567"/>
              </w:tabs>
              <w:rPr>
                <w:color w:val="000000"/>
                <w:szCs w:val="22"/>
              </w:rPr>
            </w:pPr>
            <w:r w:rsidRPr="007F0EA1">
              <w:rPr>
                <w:b/>
                <w:color w:val="000000"/>
              </w:rPr>
              <w:t>12.</w:t>
            </w:r>
            <w:r w:rsidRPr="007F0EA1">
              <w:rPr>
                <w:b/>
                <w:color w:val="000000"/>
              </w:rPr>
              <w:tab/>
              <w:t>NUMERO(I) DELL’AUTORIZZAZIONE ALL’IMMISSIONE IN COMMERCIO</w:t>
            </w:r>
          </w:p>
        </w:tc>
      </w:tr>
    </w:tbl>
    <w:p w14:paraId="3CD1A4D7" w14:textId="77777777" w:rsidR="00143D92" w:rsidRPr="007F0EA1" w:rsidRDefault="00143D92" w:rsidP="00C84E4C">
      <w:pPr>
        <w:tabs>
          <w:tab w:val="left" w:pos="567"/>
        </w:tabs>
        <w:rPr>
          <w:color w:val="000000"/>
          <w:szCs w:val="22"/>
        </w:rPr>
      </w:pPr>
    </w:p>
    <w:p w14:paraId="51ADAF3C" w14:textId="77777777" w:rsidR="00143D92" w:rsidRPr="007F0EA1" w:rsidRDefault="00143D92" w:rsidP="00C84E4C">
      <w:pPr>
        <w:tabs>
          <w:tab w:val="left" w:pos="567"/>
        </w:tabs>
        <w:rPr>
          <w:bCs/>
          <w:color w:val="000000"/>
          <w:szCs w:val="22"/>
        </w:rPr>
      </w:pPr>
      <w:r w:rsidRPr="007F0EA1">
        <w:rPr>
          <w:color w:val="000000"/>
        </w:rPr>
        <w:t xml:space="preserve">EU/1/99/126/XXX  2 cartucce per </w:t>
      </w:r>
      <w:r w:rsidR="009527C2" w:rsidRPr="007F0EA1">
        <w:rPr>
          <w:color w:val="000000"/>
        </w:rPr>
        <w:t>dispositivo di somministrazione</w:t>
      </w:r>
    </w:p>
    <w:p w14:paraId="0F28768E" w14:textId="77777777" w:rsidR="00143D92" w:rsidRPr="007F0EA1" w:rsidRDefault="00143D92" w:rsidP="00C84E4C">
      <w:pPr>
        <w:tabs>
          <w:tab w:val="left" w:pos="567"/>
        </w:tabs>
        <w:rPr>
          <w:bCs/>
          <w:color w:val="000000"/>
          <w:szCs w:val="22"/>
          <w:highlight w:val="lightGray"/>
        </w:rPr>
      </w:pPr>
      <w:r w:rsidRPr="007F0EA1">
        <w:rPr>
          <w:color w:val="000000"/>
          <w:highlight w:val="lightGray"/>
        </w:rPr>
        <w:t xml:space="preserve">EU/1/99/126/XXX  4 cartucce per </w:t>
      </w:r>
      <w:r w:rsidR="009527C2" w:rsidRPr="007F0EA1">
        <w:rPr>
          <w:color w:val="000000"/>
          <w:highlight w:val="lightGray"/>
        </w:rPr>
        <w:t>dispositivo di somministrazione</w:t>
      </w:r>
    </w:p>
    <w:p w14:paraId="1E58CC54" w14:textId="77777777" w:rsidR="00143D92" w:rsidRPr="007F0EA1" w:rsidRDefault="00143D92" w:rsidP="00C84E4C">
      <w:pPr>
        <w:tabs>
          <w:tab w:val="left" w:pos="567"/>
        </w:tabs>
        <w:rPr>
          <w:bCs/>
          <w:color w:val="000000"/>
          <w:szCs w:val="22"/>
          <w:highlight w:val="lightGray"/>
        </w:rPr>
      </w:pPr>
      <w:r w:rsidRPr="007F0EA1">
        <w:rPr>
          <w:color w:val="000000"/>
          <w:highlight w:val="lightGray"/>
        </w:rPr>
        <w:t xml:space="preserve">EU/1/99/126/XXX  12 cartucce per </w:t>
      </w:r>
      <w:r w:rsidR="009527C2" w:rsidRPr="007F0EA1">
        <w:rPr>
          <w:color w:val="000000"/>
          <w:highlight w:val="lightGray"/>
        </w:rPr>
        <w:t>dispositivo di somministrazione</w:t>
      </w:r>
    </w:p>
    <w:p w14:paraId="4FA36278" w14:textId="77777777" w:rsidR="00143D92" w:rsidRPr="007F0EA1" w:rsidRDefault="00143D92" w:rsidP="00C84E4C">
      <w:pPr>
        <w:tabs>
          <w:tab w:val="left" w:pos="567"/>
        </w:tabs>
        <w:rPr>
          <w:color w:val="000000"/>
          <w:szCs w:val="22"/>
        </w:rPr>
      </w:pPr>
    </w:p>
    <w:p w14:paraId="4A057906"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963F007"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4F00B671" w14:textId="77777777" w:rsidR="00143D92" w:rsidRPr="007F0EA1" w:rsidRDefault="00143D92" w:rsidP="00C84E4C">
            <w:pPr>
              <w:tabs>
                <w:tab w:val="left" w:pos="567"/>
              </w:tabs>
              <w:rPr>
                <w:color w:val="000000"/>
                <w:szCs w:val="22"/>
              </w:rPr>
            </w:pPr>
            <w:r w:rsidRPr="007F0EA1">
              <w:rPr>
                <w:b/>
                <w:color w:val="000000"/>
              </w:rPr>
              <w:t>13.</w:t>
            </w:r>
            <w:r w:rsidRPr="007F0EA1">
              <w:rPr>
                <w:b/>
                <w:color w:val="000000"/>
              </w:rPr>
              <w:tab/>
              <w:t>NUMERO DI LOTTO</w:t>
            </w:r>
          </w:p>
        </w:tc>
      </w:tr>
    </w:tbl>
    <w:p w14:paraId="39FC3AB9" w14:textId="77777777" w:rsidR="00143D92" w:rsidRPr="007F0EA1" w:rsidRDefault="00143D92" w:rsidP="00C84E4C">
      <w:pPr>
        <w:tabs>
          <w:tab w:val="left" w:pos="567"/>
        </w:tabs>
        <w:rPr>
          <w:color w:val="000000"/>
          <w:szCs w:val="22"/>
        </w:rPr>
      </w:pPr>
    </w:p>
    <w:p w14:paraId="1C65A08E" w14:textId="77777777" w:rsidR="00143D92" w:rsidRPr="007F0EA1" w:rsidRDefault="00143D92" w:rsidP="00C84E4C">
      <w:pPr>
        <w:tabs>
          <w:tab w:val="left" w:pos="567"/>
        </w:tabs>
        <w:rPr>
          <w:color w:val="000000"/>
          <w:szCs w:val="22"/>
        </w:rPr>
      </w:pPr>
      <w:r w:rsidRPr="007F0EA1">
        <w:rPr>
          <w:color w:val="000000"/>
        </w:rPr>
        <w:t>Lotto</w:t>
      </w:r>
    </w:p>
    <w:p w14:paraId="01CD16CB" w14:textId="77777777" w:rsidR="00143D92" w:rsidRPr="007F0EA1" w:rsidRDefault="00143D92" w:rsidP="00C84E4C">
      <w:pPr>
        <w:tabs>
          <w:tab w:val="left" w:pos="567"/>
        </w:tabs>
        <w:rPr>
          <w:color w:val="000000"/>
          <w:szCs w:val="22"/>
        </w:rPr>
      </w:pPr>
    </w:p>
    <w:p w14:paraId="33F02DDB"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6E857E5B"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201C08AC" w14:textId="77777777" w:rsidR="00143D92" w:rsidRPr="007F0EA1" w:rsidRDefault="00143D92" w:rsidP="00C84E4C">
            <w:pPr>
              <w:tabs>
                <w:tab w:val="left" w:pos="567"/>
              </w:tabs>
              <w:rPr>
                <w:color w:val="000000"/>
                <w:szCs w:val="22"/>
              </w:rPr>
            </w:pPr>
            <w:r w:rsidRPr="007F0EA1">
              <w:rPr>
                <w:b/>
                <w:color w:val="000000"/>
              </w:rPr>
              <w:t>14.</w:t>
            </w:r>
            <w:r w:rsidRPr="007F0EA1">
              <w:rPr>
                <w:b/>
                <w:color w:val="000000"/>
              </w:rPr>
              <w:tab/>
              <w:t>CONDIZIONE GENERALE DI FORNITURA</w:t>
            </w:r>
          </w:p>
        </w:tc>
      </w:tr>
    </w:tbl>
    <w:p w14:paraId="124D5B07" w14:textId="77777777" w:rsidR="00143D92" w:rsidRPr="007F0EA1" w:rsidRDefault="00143D92" w:rsidP="00C84E4C">
      <w:pPr>
        <w:tabs>
          <w:tab w:val="left" w:pos="567"/>
        </w:tabs>
        <w:rPr>
          <w:color w:val="000000"/>
          <w:szCs w:val="22"/>
        </w:rPr>
      </w:pPr>
    </w:p>
    <w:p w14:paraId="3CA9D9A9"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0DC88547"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B0FF21F" w14:textId="77777777" w:rsidR="00143D92" w:rsidRPr="007F0EA1" w:rsidRDefault="00143D92" w:rsidP="00C84E4C">
            <w:pPr>
              <w:tabs>
                <w:tab w:val="left" w:pos="567"/>
              </w:tabs>
              <w:rPr>
                <w:color w:val="000000"/>
                <w:szCs w:val="22"/>
              </w:rPr>
            </w:pPr>
            <w:r w:rsidRPr="007F0EA1">
              <w:rPr>
                <w:b/>
                <w:color w:val="000000"/>
              </w:rPr>
              <w:t>15.</w:t>
            </w:r>
            <w:r w:rsidRPr="007F0EA1">
              <w:rPr>
                <w:b/>
                <w:color w:val="000000"/>
              </w:rPr>
              <w:tab/>
              <w:t>ISTRUZIONI PER L’USO</w:t>
            </w:r>
          </w:p>
        </w:tc>
      </w:tr>
    </w:tbl>
    <w:p w14:paraId="60ADAB7D" w14:textId="77777777" w:rsidR="00143D92" w:rsidRPr="007F0EA1" w:rsidRDefault="00143D92" w:rsidP="00C84E4C">
      <w:pPr>
        <w:tabs>
          <w:tab w:val="left" w:pos="567"/>
        </w:tabs>
        <w:rPr>
          <w:color w:val="000000"/>
          <w:szCs w:val="22"/>
        </w:rPr>
      </w:pPr>
    </w:p>
    <w:p w14:paraId="0198CB2E" w14:textId="77777777" w:rsidR="00143D92" w:rsidRPr="007F0EA1" w:rsidRDefault="00143D92" w:rsidP="00C84E4C">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43D92" w:rsidRPr="007F0EA1" w14:paraId="5FB7E5AB" w14:textId="77777777" w:rsidTr="007522E8">
        <w:tc>
          <w:tcPr>
            <w:tcW w:w="9289" w:type="dxa"/>
            <w:tcBorders>
              <w:top w:val="single" w:sz="4" w:space="0" w:color="auto"/>
              <w:left w:val="single" w:sz="4" w:space="0" w:color="auto"/>
              <w:bottom w:val="single" w:sz="4" w:space="0" w:color="auto"/>
              <w:right w:val="single" w:sz="4" w:space="0" w:color="auto"/>
            </w:tcBorders>
            <w:hideMark/>
          </w:tcPr>
          <w:p w14:paraId="5DB76559" w14:textId="77777777" w:rsidR="00143D92" w:rsidRPr="007F0EA1" w:rsidRDefault="00143D92" w:rsidP="00C84E4C">
            <w:pPr>
              <w:keepNext/>
              <w:widowControl w:val="0"/>
              <w:tabs>
                <w:tab w:val="left" w:pos="567"/>
              </w:tabs>
              <w:rPr>
                <w:color w:val="000000"/>
                <w:szCs w:val="22"/>
              </w:rPr>
            </w:pPr>
            <w:r w:rsidRPr="007F0EA1">
              <w:rPr>
                <w:b/>
                <w:color w:val="000000"/>
              </w:rPr>
              <w:t>16.</w:t>
            </w:r>
            <w:r w:rsidRPr="007F0EA1">
              <w:rPr>
                <w:b/>
                <w:color w:val="000000"/>
              </w:rPr>
              <w:tab/>
              <w:t>INFORMAZIONI IN BRAILLE</w:t>
            </w:r>
          </w:p>
        </w:tc>
      </w:tr>
    </w:tbl>
    <w:p w14:paraId="2CF2AA5D" w14:textId="77777777" w:rsidR="00143D92" w:rsidRPr="007F0EA1" w:rsidRDefault="00143D92" w:rsidP="00C84E4C">
      <w:pPr>
        <w:keepNext/>
        <w:widowControl w:val="0"/>
        <w:tabs>
          <w:tab w:val="left" w:pos="567"/>
        </w:tabs>
        <w:rPr>
          <w:color w:val="000000"/>
          <w:szCs w:val="22"/>
        </w:rPr>
      </w:pPr>
    </w:p>
    <w:p w14:paraId="747E7212" w14:textId="77777777" w:rsidR="00143D92" w:rsidRPr="007F0EA1" w:rsidRDefault="00143D92" w:rsidP="00C84E4C">
      <w:pPr>
        <w:keepNext/>
        <w:widowControl w:val="0"/>
        <w:tabs>
          <w:tab w:val="left" w:pos="567"/>
        </w:tabs>
        <w:rPr>
          <w:color w:val="000000"/>
          <w:szCs w:val="22"/>
        </w:rPr>
      </w:pPr>
      <w:r w:rsidRPr="007F0EA1">
        <w:rPr>
          <w:color w:val="000000"/>
        </w:rPr>
        <w:t>Enbrel 50 mg</w:t>
      </w:r>
    </w:p>
    <w:p w14:paraId="31EB16E6" w14:textId="77777777" w:rsidR="00143D92" w:rsidRPr="007F0EA1" w:rsidRDefault="00143D92" w:rsidP="00C84E4C">
      <w:pPr>
        <w:widowControl w:val="0"/>
        <w:tabs>
          <w:tab w:val="left" w:pos="567"/>
        </w:tabs>
        <w:rPr>
          <w:color w:val="000000"/>
          <w:szCs w:val="22"/>
        </w:rPr>
      </w:pPr>
    </w:p>
    <w:p w14:paraId="22DA40DC" w14:textId="77777777" w:rsidR="00143D92" w:rsidRPr="007F0EA1" w:rsidRDefault="00143D92" w:rsidP="00C84E4C">
      <w:pPr>
        <w:rPr>
          <w:bCs/>
          <w:color w:val="000000"/>
        </w:rPr>
      </w:pPr>
    </w:p>
    <w:p w14:paraId="29F70074" w14:textId="77777777" w:rsidR="00143D92" w:rsidRPr="007F0EA1" w:rsidRDefault="00143D92" w:rsidP="00C84E4C">
      <w:pPr>
        <w:keepNext/>
        <w:keepLines/>
        <w:pBdr>
          <w:top w:val="single" w:sz="4" w:space="1" w:color="auto"/>
          <w:left w:val="single" w:sz="4" w:space="4" w:color="auto"/>
          <w:bottom w:val="single" w:sz="4" w:space="1" w:color="auto"/>
          <w:right w:val="single" w:sz="4" w:space="4" w:color="auto"/>
          <w:between w:val="single" w:sz="4" w:space="1" w:color="auto"/>
        </w:pBdr>
        <w:rPr>
          <w:color w:val="000000"/>
        </w:rPr>
      </w:pPr>
      <w:r w:rsidRPr="007F0EA1">
        <w:rPr>
          <w:b/>
          <w:color w:val="000000"/>
        </w:rPr>
        <w:t>17.</w:t>
      </w:r>
      <w:r w:rsidRPr="007F0EA1">
        <w:rPr>
          <w:b/>
          <w:color w:val="000000"/>
        </w:rPr>
        <w:tab/>
        <w:t>IDENTIFICATIVO UNICO – CODICE A BARRE BIDIMENSIONALE</w:t>
      </w:r>
    </w:p>
    <w:p w14:paraId="03D93564" w14:textId="77777777" w:rsidR="00143D92" w:rsidRPr="007F0EA1" w:rsidRDefault="00143D92" w:rsidP="00C84E4C">
      <w:pPr>
        <w:keepNext/>
        <w:keepLines/>
        <w:rPr>
          <w:color w:val="000000"/>
        </w:rPr>
      </w:pPr>
    </w:p>
    <w:p w14:paraId="3EE1E93D" w14:textId="77777777" w:rsidR="00143D92" w:rsidRPr="007F0EA1" w:rsidRDefault="00143D92" w:rsidP="00C84E4C">
      <w:pPr>
        <w:keepNext/>
        <w:keepLines/>
        <w:rPr>
          <w:color w:val="000000"/>
        </w:rPr>
      </w:pPr>
      <w:r w:rsidRPr="007F0EA1">
        <w:rPr>
          <w:color w:val="000000"/>
          <w:highlight w:val="lightGray"/>
        </w:rPr>
        <w:t>Codice a barre bidimensionale con identificativo unico incluso.</w:t>
      </w:r>
    </w:p>
    <w:p w14:paraId="7BBD8D91" w14:textId="77777777" w:rsidR="00143D92" w:rsidRPr="007F0EA1" w:rsidRDefault="00143D92" w:rsidP="00C84E4C">
      <w:pPr>
        <w:keepNext/>
        <w:keepLines/>
        <w:rPr>
          <w:color w:val="000000"/>
        </w:rPr>
      </w:pPr>
    </w:p>
    <w:p w14:paraId="31ECEDA9" w14:textId="77777777" w:rsidR="00143D92" w:rsidRPr="007F0EA1" w:rsidRDefault="00143D92" w:rsidP="00C84E4C">
      <w:pPr>
        <w:rPr>
          <w:color w:val="000000"/>
        </w:rPr>
      </w:pPr>
    </w:p>
    <w:tbl>
      <w:tblPr>
        <w:tblW w:w="0" w:type="auto"/>
        <w:tblCellMar>
          <w:left w:w="0" w:type="dxa"/>
          <w:right w:w="0" w:type="dxa"/>
        </w:tblCellMar>
        <w:tblLook w:val="04A0" w:firstRow="1" w:lastRow="0" w:firstColumn="1" w:lastColumn="0" w:noHBand="0" w:noVBand="1"/>
      </w:tblPr>
      <w:tblGrid>
        <w:gridCol w:w="9063"/>
      </w:tblGrid>
      <w:tr w:rsidR="00143D92" w:rsidRPr="007F0EA1" w14:paraId="11F7D09D" w14:textId="77777777" w:rsidTr="007522E8">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63B24" w14:textId="77777777" w:rsidR="00143D92" w:rsidRPr="00C84E4C" w:rsidRDefault="00143D92" w:rsidP="00C84E4C">
            <w:pPr>
              <w:spacing w:line="260" w:lineRule="exact"/>
              <w:rPr>
                <w:rFonts w:ascii="Calibri" w:eastAsia="Calibri" w:hAnsi="Calibri"/>
                <w:color w:val="000000"/>
                <w:szCs w:val="22"/>
              </w:rPr>
            </w:pPr>
            <w:r w:rsidRPr="007F0EA1">
              <w:rPr>
                <w:b/>
                <w:color w:val="000000"/>
              </w:rPr>
              <w:t>18.</w:t>
            </w:r>
            <w:r w:rsidRPr="007F0EA1">
              <w:rPr>
                <w:b/>
                <w:color w:val="000000"/>
              </w:rPr>
              <w:tab/>
              <w:t>IDENTIFICATIVO UNICO - DATI LEGGIBILI</w:t>
            </w:r>
          </w:p>
        </w:tc>
      </w:tr>
    </w:tbl>
    <w:p w14:paraId="6B0AC62A" w14:textId="77777777" w:rsidR="00143D92" w:rsidRPr="007F0EA1" w:rsidRDefault="00143D92" w:rsidP="00C84E4C">
      <w:pPr>
        <w:rPr>
          <w:rFonts w:eastAsia="Calibri"/>
          <w:color w:val="000000"/>
          <w:szCs w:val="22"/>
        </w:rPr>
      </w:pPr>
    </w:p>
    <w:p w14:paraId="17611CC4" w14:textId="77777777" w:rsidR="00143D92" w:rsidRPr="007F0EA1" w:rsidRDefault="00143D92" w:rsidP="00C84E4C">
      <w:pPr>
        <w:rPr>
          <w:color w:val="000000"/>
        </w:rPr>
      </w:pPr>
      <w:r w:rsidRPr="007F0EA1">
        <w:rPr>
          <w:color w:val="000000"/>
        </w:rPr>
        <w:t>PC</w:t>
      </w:r>
    </w:p>
    <w:p w14:paraId="03994713" w14:textId="77777777" w:rsidR="00143D92" w:rsidRPr="007F0EA1" w:rsidRDefault="00143D92" w:rsidP="00C84E4C">
      <w:pPr>
        <w:rPr>
          <w:color w:val="000000"/>
        </w:rPr>
      </w:pPr>
      <w:r w:rsidRPr="007F0EA1">
        <w:rPr>
          <w:color w:val="000000"/>
        </w:rPr>
        <w:t>SN</w:t>
      </w:r>
    </w:p>
    <w:p w14:paraId="2A485C66" w14:textId="77777777" w:rsidR="00143D92" w:rsidRPr="007F0EA1" w:rsidRDefault="00143D92" w:rsidP="00C84E4C">
      <w:pPr>
        <w:rPr>
          <w:color w:val="000000"/>
        </w:rPr>
      </w:pPr>
      <w:r w:rsidRPr="007F0EA1">
        <w:rPr>
          <w:color w:val="000000"/>
        </w:rPr>
        <w:t>NN</w:t>
      </w:r>
    </w:p>
    <w:p w14:paraId="350D8D3F" w14:textId="77777777" w:rsidR="00143D92" w:rsidRPr="007F0EA1" w:rsidRDefault="00143D92" w:rsidP="00C84E4C">
      <w:pPr>
        <w:rPr>
          <w:color w:val="000000"/>
          <w:szCs w:val="22"/>
        </w:rPr>
      </w:pPr>
      <w:r w:rsidRPr="007F0EA1">
        <w:br w:type="page"/>
      </w:r>
    </w:p>
    <w:p w14:paraId="63F07BB5" w14:textId="77777777" w:rsidR="00143D92" w:rsidRPr="007F0EA1" w:rsidRDefault="00143D92" w:rsidP="00143D92"/>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43D92" w:rsidRPr="007F0EA1" w14:paraId="7BB5AB10" w14:textId="77777777" w:rsidTr="007522E8">
        <w:tc>
          <w:tcPr>
            <w:tcW w:w="9289" w:type="dxa"/>
          </w:tcPr>
          <w:p w14:paraId="1BC6B615" w14:textId="77777777" w:rsidR="00143D92" w:rsidRPr="007F0EA1" w:rsidRDefault="00143D92" w:rsidP="007522E8">
            <w:pPr>
              <w:tabs>
                <w:tab w:val="left" w:pos="567"/>
              </w:tabs>
              <w:rPr>
                <w:b/>
                <w:color w:val="000000"/>
                <w:szCs w:val="22"/>
              </w:rPr>
            </w:pPr>
            <w:r w:rsidRPr="007F0EA1">
              <w:rPr>
                <w:b/>
                <w:color w:val="000000"/>
              </w:rPr>
              <w:t>INFORMAZIONI MINIME DA APPORRE SUI CONFEZIONAMENTI PRIMARI DI PICCOLE DIMENSIONI</w:t>
            </w:r>
          </w:p>
          <w:p w14:paraId="3144099D" w14:textId="77777777" w:rsidR="00143D92" w:rsidRPr="007F0EA1" w:rsidRDefault="00143D92" w:rsidP="007522E8">
            <w:pPr>
              <w:tabs>
                <w:tab w:val="left" w:pos="567"/>
              </w:tabs>
              <w:rPr>
                <w:b/>
                <w:color w:val="000000"/>
                <w:szCs w:val="22"/>
              </w:rPr>
            </w:pPr>
          </w:p>
          <w:p w14:paraId="1A31988A" w14:textId="77777777" w:rsidR="00143D92" w:rsidRPr="007F0EA1" w:rsidRDefault="00143D92" w:rsidP="007522E8">
            <w:pPr>
              <w:tabs>
                <w:tab w:val="left" w:pos="567"/>
              </w:tabs>
              <w:rPr>
                <w:color w:val="000000"/>
                <w:szCs w:val="22"/>
              </w:rPr>
            </w:pPr>
            <w:r w:rsidRPr="007F0EA1">
              <w:rPr>
                <w:b/>
              </w:rPr>
              <w:t xml:space="preserve">ETICHETTA DELLA CARTUCCIA PER </w:t>
            </w:r>
            <w:r w:rsidR="009527C2" w:rsidRPr="007F0EA1">
              <w:rPr>
                <w:b/>
              </w:rPr>
              <w:t>DISPOSITIVO DI SOMMINISTRAZIONE</w:t>
            </w:r>
          </w:p>
        </w:tc>
      </w:tr>
    </w:tbl>
    <w:p w14:paraId="03708937" w14:textId="77777777" w:rsidR="00143D92" w:rsidRPr="007F0EA1" w:rsidRDefault="00143D92" w:rsidP="00143D92">
      <w:pPr>
        <w:tabs>
          <w:tab w:val="left" w:pos="567"/>
        </w:tabs>
        <w:rPr>
          <w:color w:val="000000"/>
          <w:szCs w:val="22"/>
        </w:rPr>
      </w:pPr>
    </w:p>
    <w:p w14:paraId="0F4CB4F6" w14:textId="77777777" w:rsidR="00143D92" w:rsidRPr="007F0EA1" w:rsidRDefault="00143D92" w:rsidP="00143D9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43D92" w:rsidRPr="007F0EA1" w14:paraId="488EE9EC" w14:textId="77777777" w:rsidTr="007522E8">
        <w:tc>
          <w:tcPr>
            <w:tcW w:w="9289" w:type="dxa"/>
          </w:tcPr>
          <w:p w14:paraId="0CC6FAC4" w14:textId="77777777" w:rsidR="00143D92" w:rsidRPr="007F0EA1" w:rsidRDefault="00143D92" w:rsidP="007522E8">
            <w:pPr>
              <w:tabs>
                <w:tab w:val="left" w:pos="567"/>
              </w:tabs>
              <w:rPr>
                <w:b/>
                <w:color w:val="000000"/>
                <w:szCs w:val="22"/>
              </w:rPr>
            </w:pPr>
            <w:r w:rsidRPr="007F0EA1">
              <w:rPr>
                <w:b/>
                <w:color w:val="000000"/>
              </w:rPr>
              <w:t>1.</w:t>
            </w:r>
            <w:r w:rsidRPr="007F0EA1">
              <w:rPr>
                <w:b/>
                <w:color w:val="000000"/>
              </w:rPr>
              <w:tab/>
              <w:t>DENOMINAZIONE DEL MEDICINALE E VIA(E) DI SOMMINISTRAZIONE</w:t>
            </w:r>
          </w:p>
        </w:tc>
      </w:tr>
    </w:tbl>
    <w:p w14:paraId="2DB0EFD5" w14:textId="77777777" w:rsidR="00143D92" w:rsidRPr="007F0EA1" w:rsidRDefault="00143D92" w:rsidP="00143D92">
      <w:pPr>
        <w:tabs>
          <w:tab w:val="left" w:pos="567"/>
        </w:tabs>
        <w:rPr>
          <w:b/>
          <w:color w:val="000000"/>
          <w:szCs w:val="22"/>
        </w:rPr>
      </w:pPr>
    </w:p>
    <w:p w14:paraId="77ED83D6" w14:textId="77777777" w:rsidR="00143D92" w:rsidRPr="007F0EA1" w:rsidRDefault="00143D92" w:rsidP="00143D92">
      <w:pPr>
        <w:tabs>
          <w:tab w:val="left" w:pos="567"/>
        </w:tabs>
        <w:rPr>
          <w:szCs w:val="22"/>
        </w:rPr>
      </w:pPr>
      <w:r w:rsidRPr="007F0EA1">
        <w:rPr>
          <w:color w:val="000000"/>
        </w:rPr>
        <w:t xml:space="preserve">Enbrel 25 mg </w:t>
      </w:r>
      <w:r w:rsidRPr="007F0EA1">
        <w:t xml:space="preserve">soluzione iniettabile </w:t>
      </w:r>
    </w:p>
    <w:p w14:paraId="6DE79131" w14:textId="77777777" w:rsidR="00143D92" w:rsidRPr="007F0EA1" w:rsidRDefault="00143D92" w:rsidP="00143D92">
      <w:pPr>
        <w:tabs>
          <w:tab w:val="left" w:pos="567"/>
        </w:tabs>
        <w:rPr>
          <w:color w:val="000000"/>
          <w:szCs w:val="22"/>
        </w:rPr>
      </w:pPr>
      <w:r w:rsidRPr="007F0EA1">
        <w:rPr>
          <w:color w:val="000000"/>
        </w:rPr>
        <w:t xml:space="preserve">Enbrel 50 mg </w:t>
      </w:r>
      <w:r w:rsidRPr="007F0EA1">
        <w:t xml:space="preserve">soluzione iniettabile </w:t>
      </w:r>
    </w:p>
    <w:p w14:paraId="67B9E6BB" w14:textId="77777777" w:rsidR="00143D92" w:rsidRPr="007F0EA1" w:rsidRDefault="00143D92" w:rsidP="00143D92">
      <w:pPr>
        <w:tabs>
          <w:tab w:val="left" w:pos="567"/>
        </w:tabs>
        <w:rPr>
          <w:color w:val="000000"/>
          <w:szCs w:val="22"/>
        </w:rPr>
      </w:pPr>
      <w:r w:rsidRPr="007F0EA1">
        <w:rPr>
          <w:color w:val="000000"/>
        </w:rPr>
        <w:t>etanercept</w:t>
      </w:r>
    </w:p>
    <w:p w14:paraId="61D57D5B" w14:textId="77777777" w:rsidR="00143D92" w:rsidRPr="007F0EA1" w:rsidRDefault="00143D92" w:rsidP="00143D92">
      <w:pPr>
        <w:tabs>
          <w:tab w:val="left" w:pos="567"/>
        </w:tabs>
        <w:rPr>
          <w:color w:val="000000"/>
          <w:szCs w:val="22"/>
        </w:rPr>
      </w:pPr>
      <w:r w:rsidRPr="007F0EA1">
        <w:rPr>
          <w:color w:val="000000"/>
        </w:rPr>
        <w:t>uso sottocutaneo</w:t>
      </w:r>
    </w:p>
    <w:p w14:paraId="5636FBB3" w14:textId="77777777" w:rsidR="00143D92" w:rsidRPr="007F0EA1" w:rsidRDefault="00143D92" w:rsidP="00143D92">
      <w:pPr>
        <w:tabs>
          <w:tab w:val="left" w:pos="567"/>
        </w:tabs>
        <w:rPr>
          <w:color w:val="000000"/>
          <w:szCs w:val="22"/>
        </w:rPr>
      </w:pPr>
    </w:p>
    <w:p w14:paraId="1662F498" w14:textId="77777777" w:rsidR="00143D92" w:rsidRPr="007F0EA1" w:rsidRDefault="00143D92" w:rsidP="00143D9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43D92" w:rsidRPr="00C84E4C" w14:paraId="6D2C9418" w14:textId="77777777" w:rsidTr="00C84E4C">
        <w:trPr>
          <w:trHeight w:val="130"/>
        </w:trPr>
        <w:tc>
          <w:tcPr>
            <w:tcW w:w="9289" w:type="dxa"/>
          </w:tcPr>
          <w:p w14:paraId="6D4E3AA4" w14:textId="77777777" w:rsidR="00143D92" w:rsidRPr="00C84E4C" w:rsidRDefault="00143D92" w:rsidP="00C84E4C">
            <w:pPr>
              <w:tabs>
                <w:tab w:val="left" w:pos="567"/>
              </w:tabs>
              <w:rPr>
                <w:b/>
                <w:bCs/>
                <w:color w:val="000000"/>
                <w:szCs w:val="22"/>
              </w:rPr>
            </w:pPr>
            <w:r w:rsidRPr="00C84E4C">
              <w:rPr>
                <w:b/>
                <w:bCs/>
                <w:color w:val="000000"/>
                <w:szCs w:val="22"/>
              </w:rPr>
              <w:t>2.</w:t>
            </w:r>
            <w:r w:rsidRPr="00C84E4C">
              <w:rPr>
                <w:b/>
                <w:bCs/>
                <w:color w:val="000000"/>
                <w:szCs w:val="22"/>
              </w:rPr>
              <w:tab/>
              <w:t>MODO DI SOMMINISTRAZIONE</w:t>
            </w:r>
          </w:p>
        </w:tc>
      </w:tr>
    </w:tbl>
    <w:p w14:paraId="623A59EC" w14:textId="77777777" w:rsidR="00143D92" w:rsidRPr="007F0EA1" w:rsidRDefault="00143D92" w:rsidP="00143D92">
      <w:pPr>
        <w:tabs>
          <w:tab w:val="left" w:pos="567"/>
        </w:tabs>
        <w:rPr>
          <w:b/>
          <w:color w:val="000000"/>
          <w:szCs w:val="22"/>
        </w:rPr>
      </w:pPr>
    </w:p>
    <w:p w14:paraId="7398A0A7" w14:textId="77777777" w:rsidR="00143D92" w:rsidRPr="007F0EA1" w:rsidRDefault="00143D92" w:rsidP="00143D92">
      <w:pPr>
        <w:tabs>
          <w:tab w:val="left" w:pos="567"/>
        </w:tabs>
        <w:rPr>
          <w:color w:val="000000"/>
          <w:szCs w:val="22"/>
        </w:rPr>
      </w:pPr>
      <w:r w:rsidRPr="007F0EA1">
        <w:rPr>
          <w:color w:val="000000"/>
        </w:rPr>
        <w:t>Leggere il foglio illustrativo prima dell’uso.</w:t>
      </w:r>
    </w:p>
    <w:p w14:paraId="4158126A" w14:textId="77777777" w:rsidR="00143D92" w:rsidRPr="007F0EA1" w:rsidRDefault="00143D92" w:rsidP="00143D92">
      <w:pPr>
        <w:tabs>
          <w:tab w:val="left" w:pos="567"/>
        </w:tabs>
        <w:rPr>
          <w:color w:val="000000"/>
          <w:szCs w:val="22"/>
        </w:rPr>
      </w:pPr>
    </w:p>
    <w:p w14:paraId="6AC74E23" w14:textId="77777777" w:rsidR="00143D92" w:rsidRPr="007F0EA1" w:rsidRDefault="00143D92" w:rsidP="00143D9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43D92" w:rsidRPr="007F0EA1" w14:paraId="513C8288" w14:textId="77777777" w:rsidTr="007522E8">
        <w:tc>
          <w:tcPr>
            <w:tcW w:w="9289" w:type="dxa"/>
          </w:tcPr>
          <w:p w14:paraId="7B0D888D" w14:textId="77777777" w:rsidR="00143D92" w:rsidRPr="00C84E4C" w:rsidRDefault="00143D92" w:rsidP="00C84E4C">
            <w:pPr>
              <w:tabs>
                <w:tab w:val="left" w:pos="567"/>
              </w:tabs>
              <w:rPr>
                <w:color w:val="000000"/>
                <w:szCs w:val="22"/>
              </w:rPr>
            </w:pPr>
            <w:r w:rsidRPr="00C84E4C">
              <w:rPr>
                <w:b/>
                <w:color w:val="000000"/>
                <w:szCs w:val="22"/>
              </w:rPr>
              <w:t>3.</w:t>
            </w:r>
            <w:r w:rsidRPr="00C84E4C">
              <w:rPr>
                <w:b/>
                <w:color w:val="000000"/>
                <w:szCs w:val="22"/>
              </w:rPr>
              <w:tab/>
              <w:t>DATA DI SCADENZA</w:t>
            </w:r>
          </w:p>
        </w:tc>
      </w:tr>
    </w:tbl>
    <w:p w14:paraId="1968783F" w14:textId="77777777" w:rsidR="00143D92" w:rsidRPr="007F0EA1" w:rsidRDefault="00143D92" w:rsidP="00143D92">
      <w:pPr>
        <w:tabs>
          <w:tab w:val="left" w:pos="567"/>
        </w:tabs>
        <w:rPr>
          <w:color w:val="000000"/>
          <w:szCs w:val="22"/>
        </w:rPr>
      </w:pPr>
    </w:p>
    <w:p w14:paraId="57D9BE62" w14:textId="77777777" w:rsidR="009B72F2" w:rsidRPr="007F0EA1" w:rsidRDefault="009B72F2" w:rsidP="00C84E4C">
      <w:pPr>
        <w:tabs>
          <w:tab w:val="left" w:pos="567"/>
        </w:tabs>
        <w:jc w:val="both"/>
        <w:rPr>
          <w:color w:val="000000"/>
          <w:szCs w:val="22"/>
        </w:rPr>
      </w:pPr>
      <w:r w:rsidRPr="007F0EA1">
        <w:rPr>
          <w:color w:val="000000"/>
        </w:rPr>
        <w:t>Scad.</w:t>
      </w:r>
    </w:p>
    <w:p w14:paraId="5769A9F7" w14:textId="77777777" w:rsidR="00143D92" w:rsidRPr="007F0EA1" w:rsidRDefault="00143D92" w:rsidP="00C84E4C">
      <w:pPr>
        <w:tabs>
          <w:tab w:val="left" w:pos="567"/>
        </w:tabs>
        <w:jc w:val="both"/>
        <w:rPr>
          <w:color w:val="000000"/>
          <w:szCs w:val="22"/>
        </w:rPr>
      </w:pPr>
    </w:p>
    <w:p w14:paraId="0BAA45F2" w14:textId="77777777" w:rsidR="00143D92" w:rsidRPr="007F0EA1" w:rsidRDefault="00143D92" w:rsidP="00143D92">
      <w:pPr>
        <w:tabs>
          <w:tab w:val="left" w:pos="567"/>
        </w:tabs>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43D92" w:rsidRPr="007F0EA1" w14:paraId="18F73897" w14:textId="77777777" w:rsidTr="007522E8">
        <w:tc>
          <w:tcPr>
            <w:tcW w:w="9289" w:type="dxa"/>
          </w:tcPr>
          <w:p w14:paraId="1E4A06E5" w14:textId="77777777" w:rsidR="00143D92" w:rsidRPr="007F0EA1" w:rsidRDefault="00143D92" w:rsidP="007522E8">
            <w:pPr>
              <w:tabs>
                <w:tab w:val="left" w:pos="567"/>
              </w:tabs>
              <w:rPr>
                <w:color w:val="000000"/>
                <w:szCs w:val="22"/>
              </w:rPr>
            </w:pPr>
            <w:r w:rsidRPr="007F0EA1">
              <w:rPr>
                <w:b/>
                <w:color w:val="000000"/>
              </w:rPr>
              <w:t>4.</w:t>
            </w:r>
            <w:r w:rsidRPr="007F0EA1">
              <w:rPr>
                <w:b/>
                <w:color w:val="000000"/>
              </w:rPr>
              <w:tab/>
              <w:t>NUMERO DI LOTTO</w:t>
            </w:r>
          </w:p>
        </w:tc>
      </w:tr>
    </w:tbl>
    <w:p w14:paraId="5F42B193" w14:textId="77777777" w:rsidR="00143D92" w:rsidRPr="007F0EA1" w:rsidRDefault="00143D92" w:rsidP="00143D92">
      <w:pPr>
        <w:tabs>
          <w:tab w:val="left" w:pos="567"/>
        </w:tabs>
        <w:rPr>
          <w:color w:val="000000"/>
          <w:szCs w:val="22"/>
        </w:rPr>
      </w:pPr>
    </w:p>
    <w:p w14:paraId="1CA34180" w14:textId="77777777" w:rsidR="00143D92" w:rsidRPr="007F0EA1" w:rsidRDefault="00143D92" w:rsidP="00143D92">
      <w:pPr>
        <w:tabs>
          <w:tab w:val="left" w:pos="567"/>
        </w:tabs>
        <w:rPr>
          <w:color w:val="000000"/>
          <w:szCs w:val="22"/>
        </w:rPr>
      </w:pPr>
      <w:r w:rsidRPr="007F0EA1">
        <w:rPr>
          <w:color w:val="000000"/>
        </w:rPr>
        <w:t>Lotto</w:t>
      </w:r>
    </w:p>
    <w:p w14:paraId="3E1490F5" w14:textId="77777777" w:rsidR="00143D92" w:rsidRPr="007F0EA1" w:rsidRDefault="00143D92" w:rsidP="00143D92">
      <w:pPr>
        <w:tabs>
          <w:tab w:val="left" w:pos="567"/>
        </w:tabs>
        <w:rPr>
          <w:color w:val="000000"/>
          <w:szCs w:val="22"/>
        </w:rPr>
      </w:pPr>
    </w:p>
    <w:p w14:paraId="3609EF74" w14:textId="77777777" w:rsidR="00143D92" w:rsidRPr="007F0EA1" w:rsidRDefault="00143D92" w:rsidP="00143D92">
      <w:pPr>
        <w:ind w:right="113"/>
        <w:rPr>
          <w:noProof/>
          <w:color w:val="000000"/>
          <w:szCs w:val="22"/>
        </w:rPr>
      </w:pPr>
    </w:p>
    <w:p w14:paraId="363416EC" w14:textId="77777777" w:rsidR="00143D92" w:rsidRPr="007F0EA1" w:rsidRDefault="00143D92" w:rsidP="00143D92">
      <w:pPr>
        <w:pBdr>
          <w:top w:val="single" w:sz="4" w:space="1" w:color="auto"/>
          <w:left w:val="single" w:sz="4" w:space="4" w:color="auto"/>
          <w:bottom w:val="single" w:sz="4" w:space="1" w:color="auto"/>
          <w:right w:val="single" w:sz="4" w:space="4" w:color="auto"/>
        </w:pBdr>
        <w:rPr>
          <w:b/>
          <w:noProof/>
          <w:color w:val="000000"/>
          <w:szCs w:val="22"/>
        </w:rPr>
      </w:pPr>
      <w:r w:rsidRPr="007F0EA1">
        <w:rPr>
          <w:b/>
          <w:color w:val="000000"/>
        </w:rPr>
        <w:t>5.</w:t>
      </w:r>
      <w:r w:rsidRPr="007F0EA1">
        <w:rPr>
          <w:b/>
          <w:color w:val="000000"/>
        </w:rPr>
        <w:tab/>
        <w:t>CONTENUTO IN PESO, VOLUME O UNITÀ</w:t>
      </w:r>
    </w:p>
    <w:p w14:paraId="07603727" w14:textId="77777777" w:rsidR="00143D92" w:rsidRPr="007F0EA1" w:rsidRDefault="00143D92" w:rsidP="00143D92">
      <w:pPr>
        <w:ind w:right="113"/>
        <w:rPr>
          <w:noProof/>
          <w:color w:val="000000"/>
          <w:szCs w:val="22"/>
        </w:rPr>
      </w:pPr>
    </w:p>
    <w:p w14:paraId="1130775D" w14:textId="6B0D569A" w:rsidR="00143D92" w:rsidRPr="007F0EA1" w:rsidRDefault="00143D92" w:rsidP="00143D92">
      <w:pPr>
        <w:ind w:right="113"/>
        <w:rPr>
          <w:color w:val="000000"/>
          <w:szCs w:val="22"/>
        </w:rPr>
      </w:pPr>
      <w:r w:rsidRPr="007F0EA1">
        <w:rPr>
          <w:color w:val="000000"/>
        </w:rPr>
        <w:t>0,5 m</w:t>
      </w:r>
      <w:r w:rsidR="00D77939">
        <w:rPr>
          <w:color w:val="000000"/>
        </w:rPr>
        <w:t>L</w:t>
      </w:r>
    </w:p>
    <w:p w14:paraId="0B5FD400" w14:textId="79C032C9" w:rsidR="00143D92" w:rsidRPr="007F0EA1" w:rsidRDefault="00143D92" w:rsidP="00143D92">
      <w:pPr>
        <w:ind w:right="113"/>
        <w:rPr>
          <w:color w:val="000000"/>
        </w:rPr>
      </w:pPr>
      <w:r w:rsidRPr="007F0EA1">
        <w:rPr>
          <w:color w:val="000000"/>
        </w:rPr>
        <w:t>1 m</w:t>
      </w:r>
      <w:r w:rsidR="00D77939">
        <w:rPr>
          <w:color w:val="000000"/>
        </w:rPr>
        <w:t>L</w:t>
      </w:r>
    </w:p>
    <w:p w14:paraId="7654B3BA" w14:textId="77777777" w:rsidR="003D72AB" w:rsidRPr="007F0EA1" w:rsidRDefault="003D72AB" w:rsidP="00143D92">
      <w:pPr>
        <w:ind w:right="113"/>
        <w:rPr>
          <w:color w:val="000000"/>
          <w:szCs w:val="22"/>
        </w:rPr>
      </w:pPr>
    </w:p>
    <w:p w14:paraId="2A7FDB76" w14:textId="77777777" w:rsidR="00143D92" w:rsidRPr="007F0EA1" w:rsidRDefault="00143D92" w:rsidP="00143D92">
      <w:pPr>
        <w:ind w:right="113"/>
        <w:rPr>
          <w:noProof/>
          <w:color w:val="000000"/>
          <w:szCs w:val="22"/>
        </w:rPr>
      </w:pPr>
    </w:p>
    <w:p w14:paraId="0612FF22" w14:textId="77777777" w:rsidR="00143D92" w:rsidRPr="007F0EA1" w:rsidRDefault="00143D92" w:rsidP="00143D92">
      <w:pPr>
        <w:pBdr>
          <w:top w:val="single" w:sz="4" w:space="1" w:color="auto"/>
          <w:left w:val="single" w:sz="4" w:space="4" w:color="auto"/>
          <w:bottom w:val="single" w:sz="4" w:space="1" w:color="auto"/>
          <w:right w:val="single" w:sz="4" w:space="4" w:color="auto"/>
        </w:pBdr>
        <w:rPr>
          <w:b/>
          <w:noProof/>
          <w:color w:val="000000"/>
          <w:szCs w:val="22"/>
        </w:rPr>
      </w:pPr>
      <w:r w:rsidRPr="007F0EA1">
        <w:rPr>
          <w:b/>
          <w:color w:val="000000"/>
        </w:rPr>
        <w:t>6.</w:t>
      </w:r>
      <w:r w:rsidRPr="007F0EA1">
        <w:rPr>
          <w:b/>
          <w:color w:val="000000"/>
        </w:rPr>
        <w:tab/>
        <w:t>ALTRO</w:t>
      </w:r>
    </w:p>
    <w:p w14:paraId="21D276D9" w14:textId="77777777" w:rsidR="00143D92" w:rsidRPr="007F0EA1" w:rsidRDefault="00143D92" w:rsidP="00143D92">
      <w:pPr>
        <w:tabs>
          <w:tab w:val="left" w:pos="567"/>
        </w:tabs>
        <w:rPr>
          <w:color w:val="000000"/>
          <w:szCs w:val="22"/>
        </w:rPr>
      </w:pPr>
    </w:p>
    <w:p w14:paraId="22261EDA" w14:textId="083D7D5C" w:rsidR="00664BEF" w:rsidRPr="00653353" w:rsidRDefault="005C2EEA" w:rsidP="00F328CA">
      <w:pPr>
        <w:rPr>
          <w:bCs/>
          <w:szCs w:val="22"/>
        </w:rPr>
      </w:pPr>
      <w:r w:rsidRPr="00653353">
        <w:rPr>
          <w:bCs/>
          <w:szCs w:val="22"/>
        </w:rPr>
        <w:t>Estremità dell’ago</w:t>
      </w:r>
    </w:p>
    <w:p w14:paraId="2B7A57A1" w14:textId="77777777" w:rsidR="009C330B" w:rsidRPr="007F0EA1" w:rsidRDefault="009C330B" w:rsidP="00F328CA">
      <w:pPr>
        <w:rPr>
          <w:b/>
          <w:szCs w:val="22"/>
        </w:rPr>
      </w:pPr>
    </w:p>
    <w:p w14:paraId="0F808B71" w14:textId="77777777" w:rsidR="00B129DE" w:rsidRPr="007F0EA1" w:rsidRDefault="00B129DE" w:rsidP="004E726D">
      <w:pPr>
        <w:jc w:val="center"/>
        <w:rPr>
          <w:b/>
          <w:szCs w:val="22"/>
        </w:rPr>
      </w:pPr>
      <w:r w:rsidRPr="007F0EA1">
        <w:rPr>
          <w:szCs w:val="22"/>
        </w:rPr>
        <w:br w:type="page"/>
      </w:r>
    </w:p>
    <w:p w14:paraId="51721A42" w14:textId="77777777" w:rsidR="00B129DE" w:rsidRPr="007F0EA1" w:rsidRDefault="00B129DE" w:rsidP="005A6548">
      <w:pPr>
        <w:jc w:val="center"/>
        <w:rPr>
          <w:b/>
          <w:bCs/>
        </w:rPr>
      </w:pPr>
    </w:p>
    <w:p w14:paraId="21663643" w14:textId="77777777" w:rsidR="00B129DE" w:rsidRPr="007F0EA1" w:rsidRDefault="00B129DE" w:rsidP="005A6548">
      <w:pPr>
        <w:jc w:val="center"/>
        <w:rPr>
          <w:b/>
          <w:bCs/>
        </w:rPr>
      </w:pPr>
    </w:p>
    <w:p w14:paraId="693C6B79" w14:textId="77777777" w:rsidR="00B129DE" w:rsidRPr="007F0EA1" w:rsidRDefault="00B129DE" w:rsidP="005A6548">
      <w:pPr>
        <w:jc w:val="center"/>
        <w:rPr>
          <w:b/>
          <w:bCs/>
        </w:rPr>
      </w:pPr>
    </w:p>
    <w:p w14:paraId="4DF3F791" w14:textId="77777777" w:rsidR="00B129DE" w:rsidRPr="007F0EA1" w:rsidRDefault="00B129DE" w:rsidP="005A6548">
      <w:pPr>
        <w:jc w:val="center"/>
        <w:rPr>
          <w:b/>
          <w:bCs/>
        </w:rPr>
      </w:pPr>
    </w:p>
    <w:p w14:paraId="236D641F" w14:textId="77777777" w:rsidR="00B129DE" w:rsidRPr="007F0EA1" w:rsidRDefault="00B129DE" w:rsidP="005A6548">
      <w:pPr>
        <w:jc w:val="center"/>
        <w:rPr>
          <w:b/>
          <w:bCs/>
        </w:rPr>
      </w:pPr>
    </w:p>
    <w:p w14:paraId="36A6C910" w14:textId="77777777" w:rsidR="00B129DE" w:rsidRPr="007F0EA1" w:rsidRDefault="00B129DE" w:rsidP="005A6548">
      <w:pPr>
        <w:jc w:val="center"/>
        <w:rPr>
          <w:b/>
          <w:bCs/>
        </w:rPr>
      </w:pPr>
    </w:p>
    <w:p w14:paraId="377C2F73" w14:textId="77777777" w:rsidR="00B129DE" w:rsidRPr="007F0EA1" w:rsidRDefault="00B129DE" w:rsidP="005A6548">
      <w:pPr>
        <w:jc w:val="center"/>
        <w:rPr>
          <w:b/>
          <w:bCs/>
        </w:rPr>
      </w:pPr>
    </w:p>
    <w:p w14:paraId="323510F1" w14:textId="77777777" w:rsidR="00B129DE" w:rsidRPr="007F0EA1" w:rsidRDefault="00B129DE" w:rsidP="005A6548">
      <w:pPr>
        <w:jc w:val="center"/>
        <w:rPr>
          <w:b/>
          <w:bCs/>
        </w:rPr>
      </w:pPr>
    </w:p>
    <w:p w14:paraId="38D7AFF0" w14:textId="77777777" w:rsidR="00B129DE" w:rsidRPr="007F0EA1" w:rsidRDefault="00B129DE" w:rsidP="005A6548">
      <w:pPr>
        <w:jc w:val="center"/>
        <w:rPr>
          <w:b/>
          <w:bCs/>
        </w:rPr>
      </w:pPr>
    </w:p>
    <w:p w14:paraId="4585617B" w14:textId="77777777" w:rsidR="00B129DE" w:rsidRPr="007F0EA1" w:rsidRDefault="00B129DE" w:rsidP="005A6548">
      <w:pPr>
        <w:jc w:val="center"/>
        <w:rPr>
          <w:b/>
          <w:bCs/>
        </w:rPr>
      </w:pPr>
    </w:p>
    <w:p w14:paraId="28F9769D" w14:textId="77777777" w:rsidR="00B129DE" w:rsidRPr="007F0EA1" w:rsidRDefault="00B129DE" w:rsidP="005A6548">
      <w:pPr>
        <w:jc w:val="center"/>
        <w:rPr>
          <w:b/>
          <w:bCs/>
        </w:rPr>
      </w:pPr>
    </w:p>
    <w:p w14:paraId="05483117" w14:textId="77777777" w:rsidR="00B129DE" w:rsidRPr="007F0EA1" w:rsidRDefault="00B129DE" w:rsidP="005A6548">
      <w:pPr>
        <w:jc w:val="center"/>
        <w:rPr>
          <w:b/>
          <w:bCs/>
        </w:rPr>
      </w:pPr>
    </w:p>
    <w:p w14:paraId="3D9000D8" w14:textId="77777777" w:rsidR="00B129DE" w:rsidRPr="007F0EA1" w:rsidRDefault="00B129DE" w:rsidP="005A6548">
      <w:pPr>
        <w:jc w:val="center"/>
        <w:rPr>
          <w:b/>
          <w:bCs/>
        </w:rPr>
      </w:pPr>
    </w:p>
    <w:p w14:paraId="587D2EDE" w14:textId="77777777" w:rsidR="00B129DE" w:rsidRPr="007F0EA1" w:rsidRDefault="00B129DE" w:rsidP="005A6548">
      <w:pPr>
        <w:jc w:val="center"/>
        <w:rPr>
          <w:b/>
          <w:bCs/>
        </w:rPr>
      </w:pPr>
    </w:p>
    <w:p w14:paraId="557BD0AA" w14:textId="77777777" w:rsidR="00B129DE" w:rsidRPr="007F0EA1" w:rsidRDefault="00B129DE" w:rsidP="005A6548">
      <w:pPr>
        <w:jc w:val="center"/>
        <w:rPr>
          <w:b/>
          <w:bCs/>
        </w:rPr>
      </w:pPr>
    </w:p>
    <w:p w14:paraId="0A00F7AE" w14:textId="77777777" w:rsidR="00B129DE" w:rsidRPr="007F0EA1" w:rsidRDefault="00B129DE" w:rsidP="005A6548">
      <w:pPr>
        <w:jc w:val="center"/>
        <w:rPr>
          <w:b/>
          <w:bCs/>
        </w:rPr>
      </w:pPr>
    </w:p>
    <w:p w14:paraId="622A9398" w14:textId="77777777" w:rsidR="00FF6D20" w:rsidRPr="007F0EA1" w:rsidRDefault="00FF6D20" w:rsidP="005A6548">
      <w:pPr>
        <w:jc w:val="center"/>
        <w:rPr>
          <w:b/>
          <w:bCs/>
        </w:rPr>
      </w:pPr>
    </w:p>
    <w:p w14:paraId="166D0FB4" w14:textId="77777777" w:rsidR="00B129DE" w:rsidRPr="007F0EA1" w:rsidRDefault="00B129DE" w:rsidP="005A6548">
      <w:pPr>
        <w:jc w:val="center"/>
        <w:rPr>
          <w:b/>
          <w:bCs/>
        </w:rPr>
      </w:pPr>
    </w:p>
    <w:p w14:paraId="71002BED" w14:textId="77777777" w:rsidR="00B129DE" w:rsidRPr="007F0EA1" w:rsidRDefault="00B129DE" w:rsidP="005A6548">
      <w:pPr>
        <w:jc w:val="center"/>
        <w:rPr>
          <w:b/>
          <w:bCs/>
        </w:rPr>
      </w:pPr>
    </w:p>
    <w:p w14:paraId="2EA22480" w14:textId="77777777" w:rsidR="00B129DE" w:rsidRPr="007F0EA1" w:rsidRDefault="00B129DE" w:rsidP="005A6548">
      <w:pPr>
        <w:jc w:val="center"/>
        <w:rPr>
          <w:b/>
          <w:bCs/>
        </w:rPr>
      </w:pPr>
    </w:p>
    <w:p w14:paraId="1D5F10A7" w14:textId="77777777" w:rsidR="00B129DE" w:rsidRPr="007F0EA1" w:rsidRDefault="00B129DE" w:rsidP="005A6548">
      <w:pPr>
        <w:jc w:val="center"/>
        <w:rPr>
          <w:b/>
          <w:bCs/>
        </w:rPr>
      </w:pPr>
    </w:p>
    <w:p w14:paraId="630E9B73" w14:textId="77777777" w:rsidR="00B129DE" w:rsidRPr="007F0EA1" w:rsidRDefault="00B129DE" w:rsidP="005A6548">
      <w:pPr>
        <w:jc w:val="center"/>
        <w:rPr>
          <w:b/>
          <w:bCs/>
        </w:rPr>
      </w:pPr>
    </w:p>
    <w:p w14:paraId="426E813D" w14:textId="77777777" w:rsidR="00B129DE" w:rsidRPr="007F0EA1" w:rsidRDefault="00B129DE" w:rsidP="005A6548">
      <w:pPr>
        <w:jc w:val="center"/>
        <w:rPr>
          <w:b/>
          <w:bCs/>
        </w:rPr>
      </w:pPr>
    </w:p>
    <w:p w14:paraId="2460E1AB" w14:textId="77777777" w:rsidR="00B129DE" w:rsidRPr="00BB6697" w:rsidRDefault="00B129DE" w:rsidP="00BB6697">
      <w:pPr>
        <w:pStyle w:val="Heading1"/>
        <w:jc w:val="center"/>
      </w:pPr>
      <w:r w:rsidRPr="00BB6697">
        <w:t>B. FOGLIO ILLUSTRATIVO</w:t>
      </w:r>
    </w:p>
    <w:p w14:paraId="33BE352A" w14:textId="77777777" w:rsidR="00B129DE" w:rsidRPr="007F0EA1" w:rsidRDefault="00B129DE" w:rsidP="005A6548">
      <w:pPr>
        <w:jc w:val="center"/>
        <w:rPr>
          <w:b/>
          <w:bCs/>
        </w:rPr>
      </w:pPr>
    </w:p>
    <w:p w14:paraId="230A5025" w14:textId="77777777" w:rsidR="00B129DE" w:rsidRPr="007F0EA1" w:rsidRDefault="00B129DE" w:rsidP="00A879FE">
      <w:pPr>
        <w:tabs>
          <w:tab w:val="left" w:pos="567"/>
        </w:tabs>
        <w:suppressAutoHyphens/>
        <w:jc w:val="center"/>
        <w:rPr>
          <w:b/>
          <w:noProof/>
          <w:szCs w:val="22"/>
        </w:rPr>
      </w:pPr>
      <w:r w:rsidRPr="007F0EA1">
        <w:rPr>
          <w:szCs w:val="22"/>
        </w:rPr>
        <w:br w:type="page"/>
      </w:r>
      <w:r w:rsidR="00727513" w:rsidRPr="007F0EA1">
        <w:rPr>
          <w:b/>
          <w:szCs w:val="22"/>
        </w:rPr>
        <w:t>Foglio illustrativo: i</w:t>
      </w:r>
      <w:r w:rsidR="00A85A2A" w:rsidRPr="007F0EA1">
        <w:rPr>
          <w:b/>
          <w:szCs w:val="22"/>
        </w:rPr>
        <w:t>nformazioni per l’utilizzatore</w:t>
      </w:r>
    </w:p>
    <w:p w14:paraId="5DB164A5" w14:textId="77777777" w:rsidR="00B129DE" w:rsidRPr="007F0EA1" w:rsidRDefault="00B129DE">
      <w:pPr>
        <w:tabs>
          <w:tab w:val="left" w:pos="567"/>
        </w:tabs>
        <w:suppressAutoHyphens/>
        <w:jc w:val="center"/>
        <w:rPr>
          <w:b/>
          <w:noProof/>
          <w:szCs w:val="22"/>
        </w:rPr>
      </w:pPr>
    </w:p>
    <w:p w14:paraId="796EF989" w14:textId="77777777" w:rsidR="00B129DE" w:rsidRPr="007F0EA1" w:rsidRDefault="00B129DE">
      <w:pPr>
        <w:tabs>
          <w:tab w:val="left" w:pos="567"/>
        </w:tabs>
        <w:suppressAutoHyphens/>
        <w:jc w:val="center"/>
        <w:rPr>
          <w:b/>
          <w:noProof/>
          <w:szCs w:val="22"/>
        </w:rPr>
      </w:pPr>
      <w:r w:rsidRPr="007F0EA1">
        <w:rPr>
          <w:b/>
          <w:noProof/>
          <w:szCs w:val="22"/>
        </w:rPr>
        <w:t>Enbrel 25 mg polvere per soluzione iniettabile</w:t>
      </w:r>
    </w:p>
    <w:p w14:paraId="3167F6AE" w14:textId="77777777" w:rsidR="00B129DE" w:rsidRPr="007F0EA1" w:rsidRDefault="006B683E">
      <w:pPr>
        <w:tabs>
          <w:tab w:val="left" w:pos="567"/>
        </w:tabs>
        <w:suppressAutoHyphens/>
        <w:jc w:val="center"/>
        <w:rPr>
          <w:bCs/>
          <w:szCs w:val="22"/>
        </w:rPr>
      </w:pPr>
      <w:r w:rsidRPr="007F0EA1">
        <w:rPr>
          <w:bCs/>
          <w:noProof/>
          <w:szCs w:val="22"/>
        </w:rPr>
        <w:t>e</w:t>
      </w:r>
      <w:r w:rsidR="00B129DE" w:rsidRPr="007F0EA1">
        <w:rPr>
          <w:bCs/>
          <w:noProof/>
          <w:szCs w:val="22"/>
        </w:rPr>
        <w:t>tanercept</w:t>
      </w:r>
    </w:p>
    <w:p w14:paraId="7C6F3910" w14:textId="77777777" w:rsidR="00B129DE" w:rsidRPr="007F0EA1" w:rsidRDefault="00B129DE">
      <w:pPr>
        <w:tabs>
          <w:tab w:val="left" w:pos="567"/>
        </w:tabs>
        <w:suppressAutoHyphens/>
        <w:rPr>
          <w:bCs/>
          <w:szCs w:val="22"/>
        </w:rPr>
      </w:pPr>
    </w:p>
    <w:p w14:paraId="51ED226F" w14:textId="77777777" w:rsidR="00B129DE" w:rsidRPr="007F0EA1" w:rsidRDefault="00B129DE" w:rsidP="004743FC">
      <w:pPr>
        <w:tabs>
          <w:tab w:val="left" w:pos="567"/>
        </w:tabs>
        <w:suppressAutoHyphens/>
        <w:rPr>
          <w:szCs w:val="22"/>
        </w:rPr>
      </w:pPr>
      <w:r w:rsidRPr="007F0EA1">
        <w:rPr>
          <w:b/>
          <w:szCs w:val="22"/>
        </w:rPr>
        <w:t xml:space="preserve">Legga attentamente </w:t>
      </w:r>
      <w:r w:rsidR="0041731B" w:rsidRPr="007F0EA1">
        <w:rPr>
          <w:b/>
          <w:szCs w:val="22"/>
        </w:rPr>
        <w:t>tutto</w:t>
      </w:r>
      <w:r w:rsidRPr="007F0EA1">
        <w:rPr>
          <w:b/>
          <w:szCs w:val="22"/>
        </w:rPr>
        <w:t xml:space="preserve"> questo foglio prima di</w:t>
      </w:r>
      <w:r w:rsidR="00F45FF7" w:rsidRPr="007F0EA1">
        <w:rPr>
          <w:b/>
          <w:szCs w:val="22"/>
        </w:rPr>
        <w:t xml:space="preserve"> </w:t>
      </w:r>
      <w:r w:rsidRPr="007F0EA1">
        <w:rPr>
          <w:b/>
          <w:szCs w:val="22"/>
        </w:rPr>
        <w:t>usare questo</w:t>
      </w:r>
      <w:r w:rsidR="00F45FF7" w:rsidRPr="007F0EA1">
        <w:rPr>
          <w:b/>
          <w:szCs w:val="22"/>
        </w:rPr>
        <w:t xml:space="preserve"> </w:t>
      </w:r>
      <w:r w:rsidRPr="007F0EA1">
        <w:rPr>
          <w:b/>
          <w:szCs w:val="22"/>
        </w:rPr>
        <w:t xml:space="preserve">medicinale </w:t>
      </w:r>
      <w:r w:rsidRPr="007F0EA1">
        <w:rPr>
          <w:b/>
          <w:noProof/>
          <w:szCs w:val="22"/>
        </w:rPr>
        <w:t>perché contiene importanti informazioni per lei</w:t>
      </w:r>
      <w:r w:rsidRPr="007F0EA1">
        <w:rPr>
          <w:b/>
          <w:szCs w:val="22"/>
        </w:rPr>
        <w:t>.</w:t>
      </w:r>
    </w:p>
    <w:p w14:paraId="114ECD7A" w14:textId="77777777" w:rsidR="00B129DE" w:rsidRPr="007F0EA1" w:rsidRDefault="00B129DE" w:rsidP="00C17BF9">
      <w:pPr>
        <w:numPr>
          <w:ilvl w:val="0"/>
          <w:numId w:val="19"/>
        </w:numPr>
        <w:tabs>
          <w:tab w:val="clear" w:pos="720"/>
          <w:tab w:val="num" w:pos="567"/>
        </w:tabs>
        <w:suppressAutoHyphens/>
        <w:ind w:left="567" w:hanging="567"/>
        <w:rPr>
          <w:szCs w:val="22"/>
        </w:rPr>
      </w:pPr>
      <w:r w:rsidRPr="007F0EA1">
        <w:rPr>
          <w:szCs w:val="22"/>
        </w:rPr>
        <w:t>Conservi questo foglio. Potrebbe aver bisogno di leggerlo di nuovo.</w:t>
      </w:r>
    </w:p>
    <w:p w14:paraId="172D69EF" w14:textId="455781F0" w:rsidR="00B129DE" w:rsidRPr="00D7351E" w:rsidDel="00D7351E" w:rsidRDefault="00B129DE" w:rsidP="00D7351E">
      <w:pPr>
        <w:numPr>
          <w:ilvl w:val="0"/>
          <w:numId w:val="19"/>
        </w:numPr>
        <w:tabs>
          <w:tab w:val="clear" w:pos="720"/>
          <w:tab w:val="num" w:pos="567"/>
        </w:tabs>
        <w:suppressAutoHyphens/>
        <w:ind w:left="567" w:hanging="567"/>
        <w:rPr>
          <w:del w:id="164" w:author="author CM" w:date="2025-06-25T23:58:00Z" w16du:dateUtc="2025-06-25T21:58:00Z"/>
          <w:szCs w:val="22"/>
        </w:rPr>
      </w:pPr>
      <w:del w:id="165" w:author="author CM" w:date="2025-06-25T23:58:00Z" w16du:dateUtc="2025-06-25T21:58:00Z">
        <w:r w:rsidRPr="007F0EA1" w:rsidDel="00D7351E">
          <w:rPr>
            <w:szCs w:val="22"/>
          </w:rPr>
          <w:delText>Il medico le fornirà la Scheda per il paziente che contiene importanti informazioni sulla sicurezza di cui deve essere a conoscenza prima e durante il trattamento con Enbrel</w:delText>
        </w:r>
      </w:del>
      <w:ins w:id="166" w:author="author CM" w:date="2025-06-25T23:58:00Z" w16du:dateUtc="2025-06-25T21:58:00Z">
        <w:r w:rsidR="00D7351E" w:rsidRPr="00D7351E">
          <w:rPr>
            <w:szCs w:val="22"/>
          </w:rPr>
          <w:t xml:space="preserve"> </w:t>
        </w:r>
        <w:r w:rsidR="00D7351E" w:rsidRPr="007F0EA1">
          <w:rPr>
            <w:szCs w:val="22"/>
          </w:rPr>
          <w:t>Il medico le fornirà la Scheda per il paziente che contiene importanti informazioni sulla sicurezza di cui deve essere a conoscenza prima e durante il trattamento con Enbrel</w:t>
        </w:r>
      </w:ins>
    </w:p>
    <w:p w14:paraId="4445BA89" w14:textId="77777777" w:rsidR="00B129DE" w:rsidRPr="007F0EA1" w:rsidRDefault="00B129DE" w:rsidP="00C17BF9">
      <w:pPr>
        <w:pStyle w:val="BodyTextIndent3"/>
        <w:numPr>
          <w:ilvl w:val="0"/>
          <w:numId w:val="19"/>
        </w:numPr>
        <w:pBdr>
          <w:top w:val="none" w:sz="0" w:space="0" w:color="auto"/>
          <w:left w:val="none" w:sz="0" w:space="0" w:color="auto"/>
          <w:bottom w:val="none" w:sz="0" w:space="0" w:color="auto"/>
          <w:right w:val="none" w:sz="0" w:space="0" w:color="auto"/>
        </w:pBdr>
        <w:tabs>
          <w:tab w:val="clear" w:pos="720"/>
          <w:tab w:val="num" w:pos="567"/>
        </w:tabs>
        <w:ind w:left="567" w:hanging="567"/>
        <w:rPr>
          <w:szCs w:val="22"/>
        </w:rPr>
      </w:pPr>
      <w:r w:rsidRPr="007F0EA1">
        <w:rPr>
          <w:szCs w:val="22"/>
        </w:rPr>
        <w:t>Se ha qualsiasi dubbio, si rivolga al medico, al</w:t>
      </w:r>
      <w:r w:rsidR="00F45FF7" w:rsidRPr="007F0EA1">
        <w:rPr>
          <w:szCs w:val="22"/>
        </w:rPr>
        <w:t xml:space="preserve"> </w:t>
      </w:r>
      <w:r w:rsidRPr="007F0EA1">
        <w:rPr>
          <w:szCs w:val="22"/>
        </w:rPr>
        <w:t xml:space="preserve">farmacista o </w:t>
      </w:r>
      <w:r w:rsidR="001E76D1" w:rsidRPr="007F0EA1">
        <w:rPr>
          <w:szCs w:val="22"/>
        </w:rPr>
        <w:t>all’infermiere</w:t>
      </w:r>
      <w:r w:rsidRPr="007F0EA1">
        <w:rPr>
          <w:szCs w:val="22"/>
        </w:rPr>
        <w:t>.</w:t>
      </w:r>
    </w:p>
    <w:p w14:paraId="4211E2E6" w14:textId="77777777" w:rsidR="00B129DE" w:rsidRPr="007F0EA1" w:rsidRDefault="00B129DE" w:rsidP="00C17BF9">
      <w:pPr>
        <w:pStyle w:val="BodyTextIndent3"/>
        <w:numPr>
          <w:ilvl w:val="0"/>
          <w:numId w:val="20"/>
        </w:numPr>
        <w:pBdr>
          <w:top w:val="none" w:sz="0" w:space="0" w:color="auto"/>
          <w:left w:val="none" w:sz="0" w:space="0" w:color="auto"/>
          <w:bottom w:val="none" w:sz="0" w:space="0" w:color="auto"/>
          <w:right w:val="none" w:sz="0" w:space="0" w:color="auto"/>
        </w:pBdr>
        <w:tabs>
          <w:tab w:val="clear" w:pos="720"/>
          <w:tab w:val="num" w:pos="567"/>
        </w:tabs>
        <w:ind w:left="567" w:hanging="567"/>
        <w:rPr>
          <w:szCs w:val="22"/>
        </w:rPr>
      </w:pPr>
      <w:r w:rsidRPr="007F0EA1">
        <w:rPr>
          <w:szCs w:val="22"/>
        </w:rPr>
        <w:t xml:space="preserve">Questo medicinale è stato prescritto per lei o per il bambino. Non lo dia ad altre persone, anche se i sintomi </w:t>
      </w:r>
      <w:r w:rsidR="00964F9B" w:rsidRPr="007F0EA1">
        <w:rPr>
          <w:szCs w:val="22"/>
        </w:rPr>
        <w:t xml:space="preserve">della malattia </w:t>
      </w:r>
      <w:r w:rsidRPr="007F0EA1">
        <w:rPr>
          <w:szCs w:val="22"/>
        </w:rPr>
        <w:t xml:space="preserve">sono uguali ai suoi o </w:t>
      </w:r>
      <w:r w:rsidR="0018153F" w:rsidRPr="007F0EA1">
        <w:rPr>
          <w:szCs w:val="22"/>
        </w:rPr>
        <w:t xml:space="preserve">a </w:t>
      </w:r>
      <w:r w:rsidRPr="007F0EA1">
        <w:rPr>
          <w:szCs w:val="22"/>
        </w:rPr>
        <w:t xml:space="preserve">quelli del bambino, </w:t>
      </w:r>
      <w:r w:rsidR="001E76D1" w:rsidRPr="007F0EA1">
        <w:rPr>
          <w:szCs w:val="22"/>
        </w:rPr>
        <w:t xml:space="preserve">perché </w:t>
      </w:r>
      <w:r w:rsidRPr="007F0EA1">
        <w:rPr>
          <w:szCs w:val="22"/>
        </w:rPr>
        <w:t>potrebbe essere pericoloso.</w:t>
      </w:r>
    </w:p>
    <w:p w14:paraId="433A762F" w14:textId="77777777" w:rsidR="00B129DE" w:rsidRPr="007F0EA1" w:rsidRDefault="002E5672" w:rsidP="00C17BF9">
      <w:pPr>
        <w:numPr>
          <w:ilvl w:val="0"/>
          <w:numId w:val="20"/>
        </w:numPr>
        <w:tabs>
          <w:tab w:val="clear" w:pos="720"/>
          <w:tab w:val="num" w:pos="567"/>
        </w:tabs>
        <w:suppressAutoHyphens/>
        <w:ind w:left="567" w:hanging="567"/>
        <w:rPr>
          <w:noProof/>
          <w:szCs w:val="22"/>
        </w:rPr>
      </w:pPr>
      <w:r w:rsidRPr="007F0EA1">
        <w:rPr>
          <w:noProof/>
          <w:szCs w:val="22"/>
        </w:rPr>
        <w:t xml:space="preserve">Se si manifesta un </w:t>
      </w:r>
      <w:r w:rsidR="00B129DE" w:rsidRPr="007F0EA1">
        <w:rPr>
          <w:noProof/>
          <w:szCs w:val="22"/>
        </w:rPr>
        <w:t>qualsiasi effett</w:t>
      </w:r>
      <w:r w:rsidRPr="007F0EA1">
        <w:rPr>
          <w:noProof/>
          <w:szCs w:val="22"/>
        </w:rPr>
        <w:t>o</w:t>
      </w:r>
      <w:r w:rsidR="00B129DE" w:rsidRPr="007F0EA1">
        <w:rPr>
          <w:noProof/>
          <w:szCs w:val="22"/>
        </w:rPr>
        <w:t xml:space="preserve"> </w:t>
      </w:r>
      <w:r w:rsidRPr="007F0EA1">
        <w:rPr>
          <w:noProof/>
          <w:szCs w:val="22"/>
        </w:rPr>
        <w:t>indesiderato</w:t>
      </w:r>
      <w:r w:rsidR="00FC77F8" w:rsidRPr="007F0EA1">
        <w:rPr>
          <w:noProof/>
          <w:szCs w:val="22"/>
        </w:rPr>
        <w:t>, compresi quelli non elencati in questo foglio, si rivolga a</w:t>
      </w:r>
      <w:r w:rsidR="00B129DE" w:rsidRPr="007F0EA1">
        <w:rPr>
          <w:noProof/>
          <w:szCs w:val="22"/>
        </w:rPr>
        <w:t xml:space="preserve">l medico o </w:t>
      </w:r>
      <w:r w:rsidR="00FC77F8" w:rsidRPr="007F0EA1">
        <w:rPr>
          <w:noProof/>
          <w:szCs w:val="22"/>
        </w:rPr>
        <w:t xml:space="preserve">al </w:t>
      </w:r>
      <w:r w:rsidR="00B129DE" w:rsidRPr="007F0EA1">
        <w:rPr>
          <w:noProof/>
          <w:szCs w:val="22"/>
        </w:rPr>
        <w:t>farmacista</w:t>
      </w:r>
      <w:r w:rsidR="00FC77F8" w:rsidRPr="007F0EA1">
        <w:rPr>
          <w:noProof/>
          <w:szCs w:val="22"/>
        </w:rPr>
        <w:t>. Vedere paragrafo 4.</w:t>
      </w:r>
    </w:p>
    <w:p w14:paraId="34D4C0BE" w14:textId="77777777" w:rsidR="00B129DE" w:rsidRPr="007F0EA1" w:rsidRDefault="00B129DE">
      <w:pPr>
        <w:tabs>
          <w:tab w:val="left" w:pos="567"/>
        </w:tabs>
        <w:suppressAutoHyphens/>
        <w:rPr>
          <w:szCs w:val="22"/>
        </w:rPr>
      </w:pPr>
    </w:p>
    <w:p w14:paraId="60F3006E" w14:textId="77777777" w:rsidR="00B129DE" w:rsidRPr="007F0EA1" w:rsidRDefault="001E76D1">
      <w:pPr>
        <w:pStyle w:val="dunjalist"/>
        <w:tabs>
          <w:tab w:val="left" w:pos="567"/>
        </w:tabs>
        <w:suppressAutoHyphens/>
        <w:spacing w:after="0"/>
        <w:rPr>
          <w:rFonts w:ascii="Times New Roman" w:hAnsi="Times New Roman"/>
          <w:szCs w:val="22"/>
          <w:lang w:val="it-IT"/>
        </w:rPr>
      </w:pPr>
      <w:r w:rsidRPr="007F0EA1">
        <w:rPr>
          <w:rFonts w:ascii="Times New Roman" w:hAnsi="Times New Roman"/>
          <w:szCs w:val="22"/>
          <w:lang w:val="it-IT"/>
        </w:rPr>
        <w:t>Contenuto di</w:t>
      </w:r>
      <w:r w:rsidR="00B129DE" w:rsidRPr="007F0EA1">
        <w:rPr>
          <w:rFonts w:ascii="Times New Roman" w:hAnsi="Times New Roman"/>
          <w:szCs w:val="22"/>
          <w:lang w:val="it-IT"/>
        </w:rPr>
        <w:t xml:space="preserve"> questo foglio</w:t>
      </w:r>
    </w:p>
    <w:p w14:paraId="656459C5" w14:textId="77777777" w:rsidR="00B129DE" w:rsidRPr="007F0EA1" w:rsidRDefault="00B129DE">
      <w:pPr>
        <w:tabs>
          <w:tab w:val="left" w:pos="567"/>
        </w:tabs>
        <w:suppressAutoHyphens/>
        <w:rPr>
          <w:b/>
          <w:szCs w:val="22"/>
          <w:u w:val="single"/>
        </w:rPr>
      </w:pPr>
    </w:p>
    <w:p w14:paraId="55D4C44A" w14:textId="77777777" w:rsidR="00B129DE" w:rsidRPr="007F0EA1" w:rsidRDefault="00B129DE">
      <w:pPr>
        <w:tabs>
          <w:tab w:val="left" w:pos="567"/>
        </w:tabs>
        <w:suppressAutoHyphens/>
        <w:rPr>
          <w:b/>
          <w:szCs w:val="22"/>
          <w:u w:val="single"/>
        </w:rPr>
      </w:pPr>
      <w:r w:rsidRPr="007F0EA1">
        <w:rPr>
          <w:bCs/>
          <w:szCs w:val="22"/>
        </w:rPr>
        <w:t>Le informazioni in questo foglio illustrativo sono suddivise nei seguenti</w:t>
      </w:r>
      <w:r w:rsidR="00F45FF7" w:rsidRPr="007F0EA1">
        <w:rPr>
          <w:bCs/>
          <w:szCs w:val="22"/>
        </w:rPr>
        <w:t xml:space="preserve"> </w:t>
      </w:r>
      <w:r w:rsidRPr="007F0EA1">
        <w:rPr>
          <w:bCs/>
          <w:szCs w:val="22"/>
        </w:rPr>
        <w:t>7</w:t>
      </w:r>
      <w:r w:rsidR="00F45FF7" w:rsidRPr="007F0EA1">
        <w:rPr>
          <w:bCs/>
          <w:szCs w:val="22"/>
        </w:rPr>
        <w:t xml:space="preserve"> </w:t>
      </w:r>
      <w:r w:rsidRPr="007F0EA1">
        <w:rPr>
          <w:bCs/>
          <w:szCs w:val="22"/>
        </w:rPr>
        <w:t>paragrafi</w:t>
      </w:r>
      <w:r w:rsidRPr="007F0EA1">
        <w:rPr>
          <w:b/>
          <w:szCs w:val="22"/>
          <w:u w:val="single"/>
        </w:rPr>
        <w:t>:</w:t>
      </w:r>
    </w:p>
    <w:p w14:paraId="5E7B3009" w14:textId="77777777" w:rsidR="00B129DE" w:rsidRPr="007F0EA1" w:rsidRDefault="00B129DE">
      <w:pPr>
        <w:tabs>
          <w:tab w:val="left" w:pos="567"/>
        </w:tabs>
        <w:suppressAutoHyphens/>
        <w:rPr>
          <w:szCs w:val="22"/>
        </w:rPr>
      </w:pPr>
    </w:p>
    <w:p w14:paraId="36EEAB5A" w14:textId="77777777" w:rsidR="00B129DE" w:rsidRPr="007F0EA1" w:rsidRDefault="00B129DE" w:rsidP="005A6548">
      <w:r w:rsidRPr="007F0EA1">
        <w:t>1</w:t>
      </w:r>
      <w:r w:rsidR="00DA76DC" w:rsidRPr="007F0EA1">
        <w:t>.</w:t>
      </w:r>
      <w:r w:rsidRPr="007F0EA1">
        <w:tab/>
        <w:t>Cos</w:t>
      </w:r>
      <w:r w:rsidR="00396731" w:rsidRPr="007F0EA1">
        <w:t>’</w:t>
      </w:r>
      <w:r w:rsidRPr="007F0EA1">
        <w:t>è Enbrel e a cosa serve</w:t>
      </w:r>
    </w:p>
    <w:p w14:paraId="7D306C9D"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2</w:t>
      </w:r>
      <w:r w:rsidR="00DA76DC" w:rsidRPr="007F0EA1">
        <w:rPr>
          <w:rFonts w:ascii="Times New Roman" w:hAnsi="Times New Roman"/>
        </w:rPr>
        <w:t>.</w:t>
      </w:r>
      <w:r w:rsidRPr="007F0EA1">
        <w:rPr>
          <w:rFonts w:ascii="Times New Roman" w:hAnsi="Times New Roman"/>
        </w:rPr>
        <w:tab/>
      </w:r>
      <w:r w:rsidRPr="007F0EA1">
        <w:rPr>
          <w:rFonts w:ascii="Times New Roman" w:hAnsi="Times New Roman"/>
          <w:noProof/>
          <w:szCs w:val="24"/>
        </w:rPr>
        <w:t xml:space="preserve">Cosa deve sapere </w:t>
      </w:r>
      <w:r w:rsidR="00A758D8" w:rsidRPr="007F0EA1">
        <w:rPr>
          <w:rFonts w:ascii="Times New Roman" w:hAnsi="Times New Roman"/>
          <w:noProof/>
          <w:szCs w:val="24"/>
        </w:rPr>
        <w:t>p</w:t>
      </w:r>
      <w:r w:rsidRPr="007F0EA1">
        <w:rPr>
          <w:rFonts w:ascii="Times New Roman" w:hAnsi="Times New Roman"/>
        </w:rPr>
        <w:t xml:space="preserve">rima di usare Enbrel </w:t>
      </w:r>
    </w:p>
    <w:p w14:paraId="45C3C9D5"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3</w:t>
      </w:r>
      <w:r w:rsidR="00DA76DC" w:rsidRPr="007F0EA1">
        <w:rPr>
          <w:rFonts w:ascii="Times New Roman" w:hAnsi="Times New Roman"/>
        </w:rPr>
        <w:t>.</w:t>
      </w:r>
      <w:r w:rsidRPr="007F0EA1">
        <w:rPr>
          <w:rFonts w:ascii="Times New Roman" w:hAnsi="Times New Roman"/>
        </w:rPr>
        <w:tab/>
        <w:t>Come usare Enbrel</w:t>
      </w:r>
    </w:p>
    <w:p w14:paraId="0322C188" w14:textId="77777777" w:rsidR="00B129DE" w:rsidRPr="007F0EA1" w:rsidRDefault="00B129DE">
      <w:pPr>
        <w:tabs>
          <w:tab w:val="left" w:pos="567"/>
        </w:tabs>
        <w:suppressAutoHyphens/>
        <w:rPr>
          <w:bCs/>
          <w:szCs w:val="22"/>
        </w:rPr>
      </w:pPr>
      <w:r w:rsidRPr="007F0EA1">
        <w:rPr>
          <w:bCs/>
          <w:szCs w:val="22"/>
        </w:rPr>
        <w:t>4</w:t>
      </w:r>
      <w:r w:rsidR="00DA76DC" w:rsidRPr="007F0EA1">
        <w:rPr>
          <w:bCs/>
          <w:szCs w:val="22"/>
        </w:rPr>
        <w:t>.</w:t>
      </w:r>
      <w:r w:rsidRPr="007F0EA1">
        <w:rPr>
          <w:bCs/>
          <w:szCs w:val="22"/>
        </w:rPr>
        <w:tab/>
        <w:t>Possibili effetti</w:t>
      </w:r>
      <w:r w:rsidR="00F45FF7" w:rsidRPr="007F0EA1">
        <w:rPr>
          <w:bCs/>
          <w:szCs w:val="22"/>
        </w:rPr>
        <w:t xml:space="preserve"> </w:t>
      </w:r>
      <w:r w:rsidRPr="007F0EA1">
        <w:rPr>
          <w:bCs/>
          <w:szCs w:val="22"/>
        </w:rPr>
        <w:t>indesiderati</w:t>
      </w:r>
    </w:p>
    <w:p w14:paraId="67672704" w14:textId="77777777" w:rsidR="00B129DE" w:rsidRPr="007F0EA1" w:rsidRDefault="00B129DE">
      <w:pPr>
        <w:tabs>
          <w:tab w:val="left" w:pos="567"/>
        </w:tabs>
        <w:suppressAutoHyphens/>
        <w:rPr>
          <w:bCs/>
          <w:szCs w:val="22"/>
        </w:rPr>
      </w:pPr>
      <w:r w:rsidRPr="007F0EA1">
        <w:rPr>
          <w:bCs/>
          <w:szCs w:val="22"/>
        </w:rPr>
        <w:t>5</w:t>
      </w:r>
      <w:r w:rsidR="00DA76DC" w:rsidRPr="007F0EA1">
        <w:rPr>
          <w:bCs/>
          <w:szCs w:val="22"/>
        </w:rPr>
        <w:t>.</w:t>
      </w:r>
      <w:r w:rsidRPr="007F0EA1">
        <w:rPr>
          <w:bCs/>
          <w:szCs w:val="22"/>
        </w:rPr>
        <w:tab/>
        <w:t>Come conservare Enbrel</w:t>
      </w:r>
    </w:p>
    <w:p w14:paraId="7B50AF86" w14:textId="77777777" w:rsidR="00B129DE" w:rsidRPr="007F0EA1" w:rsidRDefault="00B129DE" w:rsidP="00490758">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w:t>
      </w:r>
      <w:r w:rsidRPr="007F0EA1">
        <w:rPr>
          <w:bCs/>
          <w:szCs w:val="22"/>
        </w:rPr>
        <w:t xml:space="preserve"> altre informazioni</w:t>
      </w:r>
    </w:p>
    <w:p w14:paraId="616AAE2D" w14:textId="77522C5C" w:rsidR="00B129DE" w:rsidRPr="007F0EA1" w:rsidRDefault="00B129DE" w:rsidP="00490758">
      <w:pPr>
        <w:pStyle w:val="dunjalist"/>
        <w:tabs>
          <w:tab w:val="left" w:pos="567"/>
        </w:tabs>
        <w:suppressAutoHyphens/>
        <w:spacing w:after="0"/>
        <w:rPr>
          <w:rFonts w:ascii="Times New Roman" w:hAnsi="Times New Roman"/>
          <w:b w:val="0"/>
          <w:bCs/>
          <w:szCs w:val="22"/>
          <w:lang w:val="it-IT"/>
        </w:rPr>
      </w:pPr>
      <w:r w:rsidRPr="007F0EA1">
        <w:rPr>
          <w:rFonts w:ascii="Times New Roman" w:hAnsi="Times New Roman"/>
          <w:b w:val="0"/>
          <w:bCs/>
          <w:szCs w:val="22"/>
          <w:lang w:val="it-IT"/>
        </w:rPr>
        <w:t>7.</w:t>
      </w:r>
      <w:r w:rsidRPr="007F0EA1">
        <w:rPr>
          <w:rFonts w:ascii="Times New Roman" w:hAnsi="Times New Roman"/>
          <w:b w:val="0"/>
          <w:bCs/>
          <w:szCs w:val="22"/>
          <w:lang w:val="it-IT"/>
        </w:rPr>
        <w:tab/>
        <w:t xml:space="preserve">Istruzioni per </w:t>
      </w:r>
      <w:r w:rsidR="00CE3D5B">
        <w:rPr>
          <w:rFonts w:ascii="Times New Roman" w:hAnsi="Times New Roman"/>
          <w:b w:val="0"/>
          <w:bCs/>
          <w:szCs w:val="22"/>
          <w:lang w:val="it-IT"/>
        </w:rPr>
        <w:t>l’uso</w:t>
      </w:r>
    </w:p>
    <w:p w14:paraId="54A8CFFC" w14:textId="77777777" w:rsidR="00B129DE" w:rsidRPr="007F0EA1" w:rsidRDefault="00B129DE" w:rsidP="00490758">
      <w:pPr>
        <w:pStyle w:val="EndnoteText"/>
        <w:widowControl/>
        <w:rPr>
          <w:rFonts w:ascii="Times New Roman" w:hAnsi="Times New Roman"/>
        </w:rPr>
      </w:pPr>
    </w:p>
    <w:p w14:paraId="6B3FD601" w14:textId="77777777" w:rsidR="00B129DE" w:rsidRPr="007F0EA1" w:rsidRDefault="00B129DE" w:rsidP="00490758">
      <w:pPr>
        <w:pStyle w:val="EndnoteText"/>
        <w:rPr>
          <w:rFonts w:ascii="Times New Roman" w:hAnsi="Times New Roman"/>
        </w:rPr>
      </w:pPr>
    </w:p>
    <w:p w14:paraId="0B01CDF1" w14:textId="77777777" w:rsidR="00B129DE" w:rsidRPr="007F0EA1" w:rsidRDefault="00B129DE" w:rsidP="00490758">
      <w:pPr>
        <w:tabs>
          <w:tab w:val="left" w:pos="567"/>
        </w:tabs>
        <w:ind w:right="-2"/>
        <w:rPr>
          <w:b/>
          <w:szCs w:val="22"/>
        </w:rPr>
      </w:pPr>
      <w:r w:rsidRPr="007F0EA1">
        <w:rPr>
          <w:b/>
          <w:szCs w:val="22"/>
        </w:rPr>
        <w:t>1.</w:t>
      </w:r>
      <w:r w:rsidRPr="007F0EA1">
        <w:rPr>
          <w:b/>
          <w:szCs w:val="22"/>
        </w:rPr>
        <w:tab/>
      </w:r>
      <w:r w:rsidRPr="007F0EA1">
        <w:rPr>
          <w:b/>
          <w:bCs/>
          <w:szCs w:val="22"/>
        </w:rPr>
        <w:t>Cos</w:t>
      </w:r>
      <w:r w:rsidR="00396731" w:rsidRPr="007F0EA1">
        <w:rPr>
          <w:b/>
          <w:bCs/>
          <w:szCs w:val="22"/>
        </w:rPr>
        <w:t>’</w:t>
      </w:r>
      <w:r w:rsidRPr="007F0EA1">
        <w:rPr>
          <w:b/>
          <w:bCs/>
          <w:szCs w:val="22"/>
        </w:rPr>
        <w:t>è Enbrel e a cosa serve</w:t>
      </w:r>
    </w:p>
    <w:p w14:paraId="5F46477A" w14:textId="77777777" w:rsidR="00B129DE" w:rsidRPr="007F0EA1" w:rsidRDefault="00B129DE" w:rsidP="00490758">
      <w:pPr>
        <w:tabs>
          <w:tab w:val="left" w:pos="567"/>
        </w:tabs>
        <w:rPr>
          <w:szCs w:val="22"/>
        </w:rPr>
      </w:pPr>
    </w:p>
    <w:p w14:paraId="2631049D" w14:textId="77777777" w:rsidR="00B129DE" w:rsidRPr="007F0EA1" w:rsidRDefault="00B129DE" w:rsidP="00490758">
      <w:pPr>
        <w:tabs>
          <w:tab w:val="left" w:pos="567"/>
        </w:tabs>
        <w:rPr>
          <w:szCs w:val="22"/>
        </w:rPr>
      </w:pPr>
      <w:r w:rsidRPr="007F0EA1">
        <w:rPr>
          <w:szCs w:val="22"/>
        </w:rPr>
        <w:t>Enbrel è un medicinale biologico ottenuto da due proteine umane. Esso blocca l’attività di un’altra proteina che provoca l’infiammazione nell'organismo umano. Enbrel agisce riducendo l’infiammazione associata con alcune malattie.</w:t>
      </w:r>
    </w:p>
    <w:p w14:paraId="418AC716" w14:textId="77777777" w:rsidR="00B129DE" w:rsidRPr="007F0EA1" w:rsidRDefault="00B129DE" w:rsidP="00490758">
      <w:pPr>
        <w:tabs>
          <w:tab w:val="left" w:pos="567"/>
        </w:tabs>
        <w:rPr>
          <w:szCs w:val="22"/>
        </w:rPr>
      </w:pPr>
    </w:p>
    <w:p w14:paraId="04047ED9" w14:textId="77777777" w:rsidR="00B129DE" w:rsidRPr="007F0EA1" w:rsidRDefault="00B129DE" w:rsidP="00490758">
      <w:pPr>
        <w:tabs>
          <w:tab w:val="left" w:pos="567"/>
        </w:tabs>
        <w:rPr>
          <w:szCs w:val="22"/>
        </w:rPr>
      </w:pPr>
      <w:r w:rsidRPr="007F0EA1">
        <w:rPr>
          <w:szCs w:val="22"/>
        </w:rPr>
        <w:t>Negli adulti (di età superiore o uguale ai 18 anni), Enbrel può essere</w:t>
      </w:r>
      <w:r w:rsidR="00F45FF7" w:rsidRPr="007F0EA1">
        <w:rPr>
          <w:szCs w:val="22"/>
        </w:rPr>
        <w:t xml:space="preserve"> </w:t>
      </w:r>
      <w:r w:rsidRPr="007F0EA1">
        <w:rPr>
          <w:szCs w:val="22"/>
        </w:rPr>
        <w:t xml:space="preserve">utilizzato per il trattamento </w:t>
      </w:r>
      <w:r w:rsidRPr="007F0EA1">
        <w:rPr>
          <w:bCs/>
          <w:szCs w:val="22"/>
        </w:rPr>
        <w:t>dell’</w:t>
      </w:r>
      <w:r w:rsidRPr="007F0EA1">
        <w:rPr>
          <w:b/>
          <w:bCs/>
          <w:szCs w:val="22"/>
        </w:rPr>
        <w:t>artrite reumatoide</w:t>
      </w:r>
      <w:r w:rsidRPr="007F0EA1">
        <w:rPr>
          <w:szCs w:val="22"/>
        </w:rPr>
        <w:t xml:space="preserve"> da moderata a grave, dell’</w:t>
      </w:r>
      <w:r w:rsidRPr="007F0EA1">
        <w:rPr>
          <w:b/>
          <w:bCs/>
          <w:szCs w:val="22"/>
        </w:rPr>
        <w:t>artrite psoriasica</w:t>
      </w:r>
      <w:r w:rsidRPr="007F0EA1">
        <w:rPr>
          <w:szCs w:val="22"/>
        </w:rPr>
        <w:t xml:space="preserve">, della </w:t>
      </w:r>
      <w:r w:rsidR="005D0A18" w:rsidRPr="007F0EA1">
        <w:rPr>
          <w:b/>
          <w:szCs w:val="22"/>
        </w:rPr>
        <w:t>spondiloartrite assiale</w:t>
      </w:r>
      <w:r w:rsidR="005D0A18" w:rsidRPr="007F0EA1">
        <w:rPr>
          <w:szCs w:val="22"/>
        </w:rPr>
        <w:t xml:space="preserve"> grave</w:t>
      </w:r>
      <w:r w:rsidR="00DC4BCE" w:rsidRPr="007F0EA1">
        <w:rPr>
          <w:szCs w:val="22"/>
        </w:rPr>
        <w:t>,</w:t>
      </w:r>
      <w:r w:rsidR="005D0A18" w:rsidRPr="007F0EA1">
        <w:rPr>
          <w:szCs w:val="22"/>
        </w:rPr>
        <w:t xml:space="preserve"> compresa la </w:t>
      </w:r>
      <w:r w:rsidRPr="007F0EA1">
        <w:rPr>
          <w:b/>
          <w:bCs/>
          <w:szCs w:val="22"/>
        </w:rPr>
        <w:t>spondilite anchilosante</w:t>
      </w:r>
      <w:r w:rsidR="00DC4BCE" w:rsidRPr="007F0EA1">
        <w:rPr>
          <w:b/>
          <w:bCs/>
          <w:szCs w:val="22"/>
        </w:rPr>
        <w:t>,</w:t>
      </w:r>
      <w:r w:rsidRPr="007F0EA1">
        <w:rPr>
          <w:szCs w:val="22"/>
        </w:rPr>
        <w:t xml:space="preserve"> e della</w:t>
      </w:r>
      <w:r w:rsidR="00F45FF7" w:rsidRPr="007F0EA1">
        <w:rPr>
          <w:szCs w:val="22"/>
        </w:rPr>
        <w:t xml:space="preserve"> </w:t>
      </w:r>
      <w:r w:rsidRPr="007F0EA1">
        <w:rPr>
          <w:b/>
          <w:bCs/>
          <w:szCs w:val="22"/>
        </w:rPr>
        <w:t xml:space="preserve">psoriasi </w:t>
      </w:r>
      <w:r w:rsidRPr="007F0EA1">
        <w:rPr>
          <w:szCs w:val="22"/>
        </w:rPr>
        <w:t xml:space="preserve">da moderata a grave - in </w:t>
      </w:r>
      <w:r w:rsidR="0041731B" w:rsidRPr="007F0EA1">
        <w:rPr>
          <w:szCs w:val="22"/>
        </w:rPr>
        <w:t>ciascun</w:t>
      </w:r>
      <w:r w:rsidRPr="007F0EA1">
        <w:rPr>
          <w:szCs w:val="22"/>
        </w:rPr>
        <w:t xml:space="preserve"> caso solitamente quando altri trattamenti ampiamente usati non hanno funzionato abbastanza bene o non sono adatti a lei.</w:t>
      </w:r>
    </w:p>
    <w:p w14:paraId="3B82F4DE" w14:textId="77777777" w:rsidR="00B129DE" w:rsidRPr="007F0EA1" w:rsidRDefault="00B129DE" w:rsidP="00490758">
      <w:pPr>
        <w:tabs>
          <w:tab w:val="left" w:pos="567"/>
        </w:tabs>
        <w:rPr>
          <w:szCs w:val="22"/>
        </w:rPr>
      </w:pPr>
    </w:p>
    <w:p w14:paraId="29F8BEAB" w14:textId="77777777" w:rsidR="00B129DE" w:rsidRPr="007F0EA1" w:rsidRDefault="00B129DE" w:rsidP="00490758">
      <w:pPr>
        <w:pStyle w:val="BodyText"/>
        <w:jc w:val="left"/>
        <w:rPr>
          <w:szCs w:val="22"/>
          <w:lang w:val="it-IT"/>
        </w:rPr>
      </w:pPr>
      <w:r w:rsidRPr="007F0EA1">
        <w:rPr>
          <w:szCs w:val="22"/>
          <w:lang w:val="it-IT"/>
        </w:rPr>
        <w:t>Per l'artrite reumatoide, Enbrel è utilizzato usualmente in associazione con</w:t>
      </w:r>
      <w:r w:rsidR="00F45FF7" w:rsidRPr="007F0EA1">
        <w:rPr>
          <w:szCs w:val="22"/>
          <w:lang w:val="it-IT"/>
        </w:rPr>
        <w:t xml:space="preserve"> </w:t>
      </w:r>
      <w:r w:rsidR="000F4A98" w:rsidRPr="007F0EA1">
        <w:rPr>
          <w:szCs w:val="22"/>
          <w:lang w:val="it-IT"/>
        </w:rPr>
        <w:t>metotrexato</w:t>
      </w:r>
      <w:r w:rsidRPr="007F0EA1">
        <w:rPr>
          <w:szCs w:val="22"/>
          <w:lang w:val="it-IT"/>
        </w:rPr>
        <w:t>, sebbene possa essere anche utilizzato</w:t>
      </w:r>
      <w:r w:rsidR="00F45FF7" w:rsidRPr="007F0EA1">
        <w:rPr>
          <w:szCs w:val="22"/>
          <w:lang w:val="it-IT"/>
        </w:rPr>
        <w:t xml:space="preserve"> </w:t>
      </w:r>
      <w:r w:rsidRPr="007F0EA1">
        <w:rPr>
          <w:szCs w:val="22"/>
          <w:lang w:val="it-IT"/>
        </w:rPr>
        <w:t xml:space="preserve">da solo qualora il trattamento con </w:t>
      </w:r>
      <w:r w:rsidR="000F4A98" w:rsidRPr="007F0EA1">
        <w:rPr>
          <w:szCs w:val="22"/>
          <w:lang w:val="it-IT"/>
        </w:rPr>
        <w:t>metotrexato</w:t>
      </w:r>
      <w:r w:rsidRPr="007F0EA1">
        <w:rPr>
          <w:szCs w:val="22"/>
          <w:lang w:val="it-IT"/>
        </w:rPr>
        <w:t xml:space="preserve"> non sia adatto per lei. Sia se usato da solo che in associazione con </w:t>
      </w:r>
      <w:r w:rsidR="000F4A98" w:rsidRPr="007F0EA1">
        <w:rPr>
          <w:szCs w:val="22"/>
          <w:lang w:val="it-IT"/>
        </w:rPr>
        <w:t>metotrexato</w:t>
      </w:r>
      <w:r w:rsidRPr="007F0EA1">
        <w:rPr>
          <w:szCs w:val="22"/>
          <w:lang w:val="it-IT"/>
        </w:rPr>
        <w:t>, Enbrel può rallentare il danno alle articolazioni causato dall'artrite reumatoide e migliora la capacità di svolgere le normali attività quotidiane.</w:t>
      </w:r>
    </w:p>
    <w:p w14:paraId="46B76DAD" w14:textId="77777777" w:rsidR="00B129DE" w:rsidRPr="007F0EA1" w:rsidRDefault="00B129DE" w:rsidP="00490758">
      <w:pPr>
        <w:pStyle w:val="BodyText"/>
        <w:jc w:val="left"/>
        <w:rPr>
          <w:szCs w:val="22"/>
          <w:lang w:val="it-IT"/>
        </w:rPr>
      </w:pPr>
    </w:p>
    <w:p w14:paraId="05F77199" w14:textId="77777777" w:rsidR="00B129DE" w:rsidRPr="007F0EA1" w:rsidRDefault="00B129DE" w:rsidP="00490758">
      <w:pPr>
        <w:rPr>
          <w:szCs w:val="22"/>
        </w:rPr>
      </w:pPr>
      <w:r w:rsidRPr="007F0EA1">
        <w:rPr>
          <w:szCs w:val="22"/>
        </w:rPr>
        <w:t>Per i pazienti con artrite psoriasica con coinvolgimento di articolazioni multiple, Enbrel può migliorare la capacità di effettuare le attività quotidiane. Per i pazienti con articolazioni multiple simmetriche dolorose o gonfie</w:t>
      </w:r>
      <w:r w:rsidR="002A4F13" w:rsidRPr="007F0EA1">
        <w:rPr>
          <w:szCs w:val="22"/>
        </w:rPr>
        <w:t xml:space="preserve"> </w:t>
      </w:r>
      <w:r w:rsidRPr="007F0EA1">
        <w:rPr>
          <w:szCs w:val="22"/>
        </w:rPr>
        <w:t xml:space="preserve">(ad esempio mani, polsi e piedi), Enbrel può rallentare il danno strutturale a queste articolazioni causato dalla malattia. </w:t>
      </w:r>
    </w:p>
    <w:p w14:paraId="00CDB5B4" w14:textId="77777777" w:rsidR="00B129DE" w:rsidRPr="007F0EA1" w:rsidRDefault="00B129DE">
      <w:pPr>
        <w:tabs>
          <w:tab w:val="left" w:pos="567"/>
        </w:tabs>
        <w:rPr>
          <w:szCs w:val="22"/>
        </w:rPr>
      </w:pPr>
    </w:p>
    <w:p w14:paraId="6EC079ED" w14:textId="77777777" w:rsidR="00B129DE" w:rsidRPr="007F0EA1" w:rsidRDefault="00B129DE" w:rsidP="00490758">
      <w:pPr>
        <w:pStyle w:val="BodyText"/>
        <w:keepNext/>
        <w:jc w:val="left"/>
        <w:rPr>
          <w:szCs w:val="22"/>
          <w:lang w:val="it-IT"/>
        </w:rPr>
      </w:pPr>
      <w:r w:rsidRPr="007F0EA1">
        <w:rPr>
          <w:szCs w:val="22"/>
          <w:lang w:val="it-IT"/>
        </w:rPr>
        <w:t>Enbrel è anche prescritto per il trattamento delle seguenti patologie nei bambini e negli adolescenti:</w:t>
      </w:r>
    </w:p>
    <w:p w14:paraId="69127A7F" w14:textId="77777777" w:rsidR="00B129DE" w:rsidRPr="007F0EA1" w:rsidRDefault="00B129DE" w:rsidP="00490758">
      <w:pPr>
        <w:pStyle w:val="BodyText"/>
        <w:keepNext/>
        <w:jc w:val="left"/>
        <w:rPr>
          <w:lang w:val="it-IT"/>
        </w:rPr>
      </w:pPr>
    </w:p>
    <w:p w14:paraId="04F25A31" w14:textId="77777777" w:rsidR="00B129DE" w:rsidRPr="007F0EA1" w:rsidRDefault="00B129DE" w:rsidP="00C17BF9">
      <w:pPr>
        <w:pStyle w:val="BodyText"/>
        <w:keepNext/>
        <w:numPr>
          <w:ilvl w:val="0"/>
          <w:numId w:val="11"/>
        </w:numPr>
        <w:tabs>
          <w:tab w:val="num" w:pos="567"/>
        </w:tabs>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607ACD89" w14:textId="77777777" w:rsidR="00B129DE" w:rsidRPr="007F0EA1" w:rsidRDefault="00B129DE" w:rsidP="00490758">
      <w:pPr>
        <w:pStyle w:val="BodyText"/>
        <w:ind w:left="720"/>
        <w:jc w:val="left"/>
        <w:rPr>
          <w:lang w:val="it-IT"/>
        </w:rPr>
      </w:pPr>
    </w:p>
    <w:p w14:paraId="622BE266" w14:textId="77777777" w:rsidR="00B129DE" w:rsidRPr="007F0EA1" w:rsidRDefault="00B129DE" w:rsidP="00C17BF9">
      <w:pPr>
        <w:pStyle w:val="BodyText"/>
        <w:numPr>
          <w:ilvl w:val="0"/>
          <w:numId w:val="21"/>
        </w:numPr>
        <w:ind w:left="1134" w:hanging="567"/>
        <w:jc w:val="left"/>
        <w:rPr>
          <w:lang w:val="it-IT"/>
        </w:rPr>
      </w:pPr>
      <w:r w:rsidRPr="007F0EA1">
        <w:rPr>
          <w:lang w:val="it-IT"/>
        </w:rPr>
        <w:t>Poliartrite (positiva o negativa al fattore reumatoide) ed oligoartrite estesa in pazienti dall’età di 2 anni</w:t>
      </w:r>
    </w:p>
    <w:p w14:paraId="489956E5" w14:textId="77777777" w:rsidR="00B129DE" w:rsidRPr="007F0EA1" w:rsidRDefault="00B129DE" w:rsidP="00C17BF9">
      <w:pPr>
        <w:pStyle w:val="BodyText"/>
        <w:numPr>
          <w:ilvl w:val="0"/>
          <w:numId w:val="21"/>
        </w:numPr>
        <w:ind w:left="1134" w:hanging="567"/>
        <w:jc w:val="left"/>
        <w:rPr>
          <w:lang w:val="it-IT"/>
        </w:rPr>
      </w:pPr>
      <w:r w:rsidRPr="007F0EA1">
        <w:rPr>
          <w:lang w:val="it-IT"/>
        </w:rPr>
        <w:t>Artrite psoriasica in pazienti dall’età di 12 anni.</w:t>
      </w:r>
    </w:p>
    <w:p w14:paraId="3DA761FD" w14:textId="77777777" w:rsidR="00B129DE" w:rsidRPr="007F0EA1" w:rsidRDefault="00B129DE" w:rsidP="00490758">
      <w:pPr>
        <w:pStyle w:val="BodyText"/>
        <w:ind w:left="360"/>
        <w:jc w:val="left"/>
        <w:rPr>
          <w:lang w:val="it-IT"/>
        </w:rPr>
      </w:pPr>
    </w:p>
    <w:p w14:paraId="5966F5BC" w14:textId="77777777" w:rsidR="00B129DE" w:rsidRPr="007F0EA1" w:rsidRDefault="00B129DE" w:rsidP="00C17BF9">
      <w:pPr>
        <w:pStyle w:val="BodyText"/>
        <w:numPr>
          <w:ilvl w:val="0"/>
          <w:numId w:val="22"/>
        </w:numPr>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5DEE0A6E" w14:textId="77777777" w:rsidR="00B129DE" w:rsidRPr="007F0EA1" w:rsidRDefault="00B129DE" w:rsidP="00490758">
      <w:pPr>
        <w:pStyle w:val="BodyText"/>
        <w:ind w:left="567" w:hanging="567"/>
        <w:jc w:val="left"/>
        <w:rPr>
          <w:lang w:val="it-IT"/>
        </w:rPr>
      </w:pPr>
    </w:p>
    <w:p w14:paraId="101315B3" w14:textId="77777777" w:rsidR="00B129DE" w:rsidRPr="007F0EA1" w:rsidRDefault="00B129DE" w:rsidP="00C17BF9">
      <w:pPr>
        <w:pStyle w:val="BodyText"/>
        <w:numPr>
          <w:ilvl w:val="0"/>
          <w:numId w:val="11"/>
        </w:numPr>
        <w:tabs>
          <w:tab w:val="clear" w:pos="720"/>
          <w:tab w:val="num" w:pos="567"/>
        </w:tabs>
        <w:ind w:left="567" w:hanging="567"/>
        <w:jc w:val="left"/>
        <w:rPr>
          <w:lang w:val="it-IT"/>
        </w:rPr>
      </w:pPr>
      <w:r w:rsidRPr="007F0EA1">
        <w:rPr>
          <w:bCs/>
          <w:lang w:val="it-IT"/>
        </w:rPr>
        <w:t xml:space="preserve">Psoriasi grave in pazienti </w:t>
      </w:r>
      <w:r w:rsidRPr="007F0EA1">
        <w:rPr>
          <w:lang w:val="it-IT"/>
        </w:rPr>
        <w:t>a partire dai 6 anni di età che hanno avuto una risposta inadeguata con (o che non possono assumere) fototerapie o altre terapie sistemiche.</w:t>
      </w:r>
    </w:p>
    <w:p w14:paraId="4734318B" w14:textId="77777777" w:rsidR="00B129DE" w:rsidRPr="007F0EA1" w:rsidRDefault="00B129DE" w:rsidP="00490758">
      <w:pPr>
        <w:pStyle w:val="BodyText"/>
        <w:ind w:left="360"/>
        <w:jc w:val="left"/>
        <w:rPr>
          <w:lang w:val="it-IT"/>
        </w:rPr>
      </w:pPr>
    </w:p>
    <w:p w14:paraId="385D8035" w14:textId="77777777" w:rsidR="00B129DE" w:rsidRPr="007F0EA1" w:rsidRDefault="00B129DE" w:rsidP="00490758">
      <w:pPr>
        <w:pStyle w:val="BodyText"/>
        <w:tabs>
          <w:tab w:val="left" w:pos="567"/>
        </w:tabs>
        <w:jc w:val="left"/>
        <w:rPr>
          <w:noProof w:val="0"/>
          <w:szCs w:val="22"/>
          <w:lang w:val="it-IT"/>
        </w:rPr>
      </w:pPr>
    </w:p>
    <w:p w14:paraId="760C3B81" w14:textId="77777777" w:rsidR="00B129DE" w:rsidRPr="007F0EA1" w:rsidRDefault="00B129DE" w:rsidP="00490758">
      <w:pPr>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p>
    <w:p w14:paraId="4E53C44A" w14:textId="77777777" w:rsidR="00B129DE" w:rsidRPr="007F0EA1" w:rsidRDefault="00B129DE" w:rsidP="00490758">
      <w:pPr>
        <w:tabs>
          <w:tab w:val="left" w:pos="567"/>
        </w:tabs>
        <w:ind w:right="-2"/>
        <w:rPr>
          <w:szCs w:val="22"/>
        </w:rPr>
      </w:pPr>
    </w:p>
    <w:p w14:paraId="7E9E319B" w14:textId="77777777" w:rsidR="00B129DE" w:rsidRPr="007F0EA1" w:rsidRDefault="00B129DE" w:rsidP="00490758">
      <w:pPr>
        <w:tabs>
          <w:tab w:val="left" w:pos="567"/>
        </w:tabs>
        <w:ind w:right="-2"/>
        <w:rPr>
          <w:b/>
          <w:szCs w:val="22"/>
        </w:rPr>
      </w:pPr>
      <w:r w:rsidRPr="007F0EA1">
        <w:rPr>
          <w:b/>
          <w:szCs w:val="22"/>
        </w:rPr>
        <w:t>Non usi</w:t>
      </w:r>
      <w:r w:rsidR="00F45FF7" w:rsidRPr="007F0EA1">
        <w:rPr>
          <w:b/>
          <w:szCs w:val="22"/>
        </w:rPr>
        <w:t xml:space="preserve"> </w:t>
      </w:r>
      <w:r w:rsidRPr="007F0EA1">
        <w:rPr>
          <w:b/>
          <w:szCs w:val="22"/>
        </w:rPr>
        <w:t>Enbrel</w:t>
      </w:r>
    </w:p>
    <w:p w14:paraId="15E208A3" w14:textId="77777777" w:rsidR="00B129DE" w:rsidRPr="007F0EA1" w:rsidRDefault="00B129DE" w:rsidP="00490758">
      <w:pPr>
        <w:tabs>
          <w:tab w:val="left" w:pos="567"/>
        </w:tabs>
        <w:ind w:right="-2"/>
        <w:rPr>
          <w:szCs w:val="22"/>
        </w:rPr>
      </w:pPr>
    </w:p>
    <w:p w14:paraId="1B721C79" w14:textId="77777777" w:rsidR="00B129DE" w:rsidRPr="007F0EA1" w:rsidRDefault="00B129DE" w:rsidP="00C17BF9">
      <w:pPr>
        <w:numPr>
          <w:ilvl w:val="0"/>
          <w:numId w:val="23"/>
        </w:numPr>
        <w:tabs>
          <w:tab w:val="clear" w:pos="360"/>
          <w:tab w:val="num" w:pos="567"/>
        </w:tabs>
        <w:ind w:left="567" w:hanging="567"/>
        <w:rPr>
          <w:szCs w:val="22"/>
        </w:rPr>
      </w:pPr>
      <w:r w:rsidRPr="007F0EA1">
        <w:rPr>
          <w:szCs w:val="22"/>
        </w:rPr>
        <w:t xml:space="preserve">se lei, o il bambino, siete allergici ad etanercept o ad uno qualsiasi degli </w:t>
      </w:r>
      <w:r w:rsidR="001E76D1" w:rsidRPr="007F0EA1">
        <w:rPr>
          <w:szCs w:val="22"/>
        </w:rPr>
        <w:t xml:space="preserve">altri componenti </w:t>
      </w:r>
      <w:r w:rsidRPr="007F0EA1">
        <w:rPr>
          <w:szCs w:val="22"/>
        </w:rPr>
        <w:t>di Enbrel</w:t>
      </w:r>
      <w:r w:rsidR="005D0A18" w:rsidRPr="007F0EA1">
        <w:rPr>
          <w:szCs w:val="22"/>
        </w:rPr>
        <w:t xml:space="preserve"> (elencati </w:t>
      </w:r>
      <w:r w:rsidR="00033FE1" w:rsidRPr="007F0EA1">
        <w:rPr>
          <w:szCs w:val="22"/>
        </w:rPr>
        <w:t>al</w:t>
      </w:r>
      <w:r w:rsidR="005D0A18" w:rsidRPr="007F0EA1">
        <w:rPr>
          <w:szCs w:val="22"/>
        </w:rPr>
        <w:t xml:space="preserve"> paragrafo 6)</w:t>
      </w:r>
      <w:r w:rsidRPr="007F0EA1">
        <w:rPr>
          <w:szCs w:val="22"/>
        </w:rPr>
        <w:t>. Se si verificassero, in lei o nel</w:t>
      </w:r>
      <w:r w:rsidR="00F45FF7" w:rsidRPr="007F0EA1">
        <w:rPr>
          <w:szCs w:val="22"/>
        </w:rPr>
        <w:t xml:space="preserve"> </w:t>
      </w:r>
      <w:r w:rsidRPr="007F0EA1">
        <w:rPr>
          <w:szCs w:val="22"/>
        </w:rPr>
        <w:t>bambino, reazioni allergiche quali costrizione toracica, respiro affannoso, capogiro od eruzione cutanea, non inietti altro Enbrel e contatti il medico immediatamente.</w:t>
      </w:r>
    </w:p>
    <w:p w14:paraId="03BB1DD6" w14:textId="77777777" w:rsidR="00B129DE" w:rsidRPr="007F0EA1" w:rsidRDefault="00B129DE" w:rsidP="00C17BF9">
      <w:pPr>
        <w:numPr>
          <w:ilvl w:val="0"/>
          <w:numId w:val="24"/>
        </w:numPr>
        <w:tabs>
          <w:tab w:val="clear" w:pos="360"/>
          <w:tab w:val="num" w:pos="567"/>
        </w:tabs>
        <w:ind w:left="567" w:hanging="567"/>
        <w:rPr>
          <w:szCs w:val="22"/>
        </w:rPr>
      </w:pPr>
      <w:r w:rsidRPr="007F0EA1">
        <w:rPr>
          <w:bCs/>
          <w:szCs w:val="22"/>
        </w:rPr>
        <w:t>s</w:t>
      </w:r>
      <w:r w:rsidRPr="007F0EA1">
        <w:rPr>
          <w:szCs w:val="22"/>
        </w:rPr>
        <w:t>e lei, o il bambino, presentate o siete a rischio di sviluppo di un’infezione grave del sangue chiamata</w:t>
      </w:r>
      <w:r w:rsidR="00F45FF7" w:rsidRPr="007F0EA1">
        <w:rPr>
          <w:szCs w:val="22"/>
        </w:rPr>
        <w:t xml:space="preserve"> </w:t>
      </w:r>
      <w:r w:rsidRPr="007F0EA1">
        <w:rPr>
          <w:szCs w:val="22"/>
        </w:rPr>
        <w:t>sepsi. Se ha dei dubbi, contatti il medico.</w:t>
      </w:r>
    </w:p>
    <w:p w14:paraId="3C743FFB" w14:textId="77777777" w:rsidR="00B129DE" w:rsidRPr="007F0EA1" w:rsidRDefault="00B129DE" w:rsidP="00C17BF9">
      <w:pPr>
        <w:pStyle w:val="BlockText"/>
        <w:numPr>
          <w:ilvl w:val="0"/>
          <w:numId w:val="25"/>
        </w:numPr>
        <w:tabs>
          <w:tab w:val="clear" w:pos="360"/>
          <w:tab w:val="num" w:pos="567"/>
        </w:tabs>
        <w:ind w:left="567" w:hanging="567"/>
        <w:rPr>
          <w:szCs w:val="22"/>
        </w:rPr>
      </w:pPr>
      <w:r w:rsidRPr="007F0EA1">
        <w:rPr>
          <w:bCs/>
          <w:szCs w:val="22"/>
        </w:rPr>
        <w:t>s</w:t>
      </w:r>
      <w:r w:rsidRPr="007F0EA1">
        <w:rPr>
          <w:szCs w:val="22"/>
        </w:rPr>
        <w:t>e lei, o il</w:t>
      </w:r>
      <w:r w:rsidR="00F45FF7" w:rsidRPr="007F0EA1">
        <w:rPr>
          <w:szCs w:val="22"/>
        </w:rPr>
        <w:t xml:space="preserve"> </w:t>
      </w:r>
      <w:r w:rsidRPr="007F0EA1">
        <w:rPr>
          <w:szCs w:val="22"/>
        </w:rPr>
        <w:t xml:space="preserve">bambino, avete un’infezione di qualunque tipo. Se ha dubbi, </w:t>
      </w:r>
      <w:r w:rsidR="001E76D1" w:rsidRPr="007F0EA1">
        <w:rPr>
          <w:szCs w:val="22"/>
        </w:rPr>
        <w:t>si rivolga a</w:t>
      </w:r>
      <w:r w:rsidRPr="007F0EA1">
        <w:rPr>
          <w:szCs w:val="22"/>
        </w:rPr>
        <w:t>l medico.</w:t>
      </w:r>
    </w:p>
    <w:p w14:paraId="52C76496" w14:textId="77777777" w:rsidR="00B129DE" w:rsidRPr="007F0EA1" w:rsidRDefault="00B129DE" w:rsidP="00490758">
      <w:pPr>
        <w:tabs>
          <w:tab w:val="left" w:pos="567"/>
        </w:tabs>
        <w:ind w:right="-2"/>
        <w:rPr>
          <w:szCs w:val="22"/>
        </w:rPr>
      </w:pPr>
    </w:p>
    <w:p w14:paraId="466AB79E" w14:textId="77777777" w:rsidR="00B129DE" w:rsidRPr="007F0EA1" w:rsidRDefault="00B129DE" w:rsidP="00490758">
      <w:pPr>
        <w:tabs>
          <w:tab w:val="left" w:pos="567"/>
        </w:tabs>
        <w:ind w:right="-2"/>
        <w:rPr>
          <w:b/>
          <w:szCs w:val="22"/>
        </w:rPr>
      </w:pPr>
      <w:r w:rsidRPr="007F0EA1">
        <w:rPr>
          <w:b/>
          <w:szCs w:val="22"/>
        </w:rPr>
        <w:t>Avvertenze e precauzioni</w:t>
      </w:r>
    </w:p>
    <w:p w14:paraId="0712FC2C" w14:textId="77777777" w:rsidR="005C4F63" w:rsidRPr="007F0EA1" w:rsidRDefault="005C4F63" w:rsidP="00490758">
      <w:pPr>
        <w:tabs>
          <w:tab w:val="left" w:pos="567"/>
        </w:tabs>
        <w:ind w:right="-2"/>
        <w:rPr>
          <w:b/>
          <w:szCs w:val="22"/>
        </w:rPr>
      </w:pPr>
    </w:p>
    <w:p w14:paraId="7E60DA4E" w14:textId="77777777" w:rsidR="005C4F63" w:rsidRPr="007F0EA1" w:rsidRDefault="005C4F63" w:rsidP="00490758">
      <w:pPr>
        <w:tabs>
          <w:tab w:val="left" w:pos="567"/>
        </w:tabs>
        <w:ind w:right="-2"/>
        <w:rPr>
          <w:szCs w:val="22"/>
        </w:rPr>
      </w:pPr>
      <w:r w:rsidRPr="007F0EA1">
        <w:rPr>
          <w:szCs w:val="22"/>
        </w:rPr>
        <w:t>Si rivolga al medico prima di prendere Enbrel.</w:t>
      </w:r>
    </w:p>
    <w:p w14:paraId="64A3D69F" w14:textId="77777777" w:rsidR="00B129DE" w:rsidRPr="007F0EA1" w:rsidRDefault="00B129DE" w:rsidP="00490758">
      <w:pPr>
        <w:tabs>
          <w:tab w:val="left" w:pos="2670"/>
        </w:tabs>
        <w:ind w:right="-2"/>
        <w:rPr>
          <w:szCs w:val="22"/>
        </w:rPr>
      </w:pPr>
    </w:p>
    <w:p w14:paraId="7C6D8E5D" w14:textId="77777777" w:rsidR="00B129DE" w:rsidRPr="007F0EA1" w:rsidRDefault="00B129DE" w:rsidP="00C17BF9">
      <w:pPr>
        <w:pStyle w:val="BlockText"/>
        <w:numPr>
          <w:ilvl w:val="0"/>
          <w:numId w:val="10"/>
        </w:numPr>
        <w:tabs>
          <w:tab w:val="clear" w:pos="360"/>
          <w:tab w:val="left" w:pos="562"/>
        </w:tabs>
        <w:ind w:left="567" w:hanging="567"/>
        <w:rPr>
          <w:szCs w:val="22"/>
        </w:rPr>
      </w:pPr>
      <w:r w:rsidRPr="007F0EA1">
        <w:rPr>
          <w:b/>
          <w:bCs/>
          <w:szCs w:val="22"/>
        </w:rPr>
        <w:t xml:space="preserve">Reazioni </w:t>
      </w:r>
      <w:r w:rsidRPr="007F0EA1">
        <w:rPr>
          <w:b/>
          <w:szCs w:val="22"/>
        </w:rPr>
        <w:t>allergiche</w:t>
      </w:r>
      <w:r w:rsidRPr="007F0EA1">
        <w:rPr>
          <w:b/>
          <w:bCs/>
          <w:szCs w:val="22"/>
        </w:rPr>
        <w:t>:</w:t>
      </w:r>
      <w:r w:rsidR="00F45FF7" w:rsidRPr="007F0EA1">
        <w:rPr>
          <w:b/>
          <w:bCs/>
          <w:szCs w:val="22"/>
        </w:rPr>
        <w:t xml:space="preserve"> </w:t>
      </w:r>
      <w:r w:rsidRPr="007F0EA1">
        <w:rPr>
          <w:szCs w:val="22"/>
        </w:rPr>
        <w:t>Se lei, o il bambino, manifestate reazioni allergiche quali costrizione toracica, respiro affannoso, capogiro od eruzione cutanea, non inietti altro Enbrel e contatti il medico immediatamente.</w:t>
      </w:r>
    </w:p>
    <w:p w14:paraId="11FB889D" w14:textId="77777777" w:rsidR="00B129DE" w:rsidRPr="007F0EA1" w:rsidRDefault="00B129DE" w:rsidP="00C17BF9">
      <w:pPr>
        <w:pStyle w:val="BlockText"/>
        <w:numPr>
          <w:ilvl w:val="0"/>
          <w:numId w:val="10"/>
        </w:numPr>
        <w:tabs>
          <w:tab w:val="clear" w:pos="360"/>
          <w:tab w:val="left" w:pos="562"/>
        </w:tabs>
        <w:ind w:left="567" w:hanging="567"/>
        <w:rPr>
          <w:szCs w:val="22"/>
        </w:rPr>
      </w:pPr>
      <w:r w:rsidRPr="007F0EA1">
        <w:rPr>
          <w:b/>
          <w:bCs/>
          <w:szCs w:val="22"/>
        </w:rPr>
        <w:t>Infezioni/operazioni chirurgiche</w:t>
      </w:r>
      <w:r w:rsidR="00102350" w:rsidRPr="007F0EA1">
        <w:rPr>
          <w:szCs w:val="22"/>
        </w:rPr>
        <w:t>:</w:t>
      </w:r>
      <w:r w:rsidRPr="007F0EA1">
        <w:rPr>
          <w:szCs w:val="22"/>
        </w:rPr>
        <w:t xml:space="preserve"> Se lei, o il</w:t>
      </w:r>
      <w:r w:rsidR="00F45FF7" w:rsidRPr="007F0EA1">
        <w:rPr>
          <w:szCs w:val="22"/>
        </w:rPr>
        <w:t xml:space="preserve"> </w:t>
      </w:r>
      <w:r w:rsidRPr="007F0EA1">
        <w:rPr>
          <w:szCs w:val="22"/>
        </w:rPr>
        <w:t>bambino sviluppate</w:t>
      </w:r>
      <w:r w:rsidR="00F45FF7" w:rsidRPr="007F0EA1">
        <w:rPr>
          <w:szCs w:val="22"/>
        </w:rPr>
        <w:t xml:space="preserve"> </w:t>
      </w:r>
      <w:r w:rsidRPr="007F0EA1">
        <w:rPr>
          <w:szCs w:val="22"/>
        </w:rPr>
        <w:t>una nuova infezione</w:t>
      </w:r>
      <w:r w:rsidR="00F45FF7" w:rsidRPr="007F0EA1">
        <w:rPr>
          <w:szCs w:val="22"/>
        </w:rPr>
        <w:t xml:space="preserve"> </w:t>
      </w:r>
      <w:r w:rsidRPr="007F0EA1">
        <w:rPr>
          <w:szCs w:val="22"/>
        </w:rPr>
        <w:t>o state per essere sottoposti ad un qualsiasi intervento chirurgico importante,</w:t>
      </w:r>
      <w:r w:rsidR="002D5D7D" w:rsidRPr="007F0EA1">
        <w:rPr>
          <w:szCs w:val="22"/>
        </w:rPr>
        <w:t xml:space="preserve"> </w:t>
      </w:r>
      <w:r w:rsidRPr="007F0EA1">
        <w:rPr>
          <w:szCs w:val="22"/>
        </w:rPr>
        <w:t>il medico potrebbe voler controllare il vostro trattamento con Enbrel.</w:t>
      </w:r>
    </w:p>
    <w:p w14:paraId="79B4A834" w14:textId="77777777" w:rsidR="00B129DE" w:rsidRPr="007F0EA1" w:rsidRDefault="00B129DE" w:rsidP="00C17BF9">
      <w:pPr>
        <w:numPr>
          <w:ilvl w:val="0"/>
          <w:numId w:val="26"/>
        </w:numPr>
        <w:tabs>
          <w:tab w:val="clear" w:pos="360"/>
          <w:tab w:val="num" w:pos="567"/>
        </w:tabs>
        <w:ind w:left="567" w:hanging="567"/>
        <w:rPr>
          <w:szCs w:val="22"/>
        </w:rPr>
      </w:pPr>
      <w:r w:rsidRPr="007F0EA1">
        <w:rPr>
          <w:b/>
          <w:bCs/>
          <w:szCs w:val="22"/>
        </w:rPr>
        <w:t>Infezioni/diabete</w:t>
      </w:r>
      <w:r w:rsidRPr="007F0EA1">
        <w:rPr>
          <w:szCs w:val="22"/>
        </w:rPr>
        <w:t>: Informi il</w:t>
      </w:r>
      <w:r w:rsidR="00F45FF7" w:rsidRPr="007F0EA1">
        <w:rPr>
          <w:szCs w:val="22"/>
        </w:rPr>
        <w:t xml:space="preserve"> </w:t>
      </w:r>
      <w:r w:rsidRPr="007F0EA1">
        <w:rPr>
          <w:szCs w:val="22"/>
        </w:rPr>
        <w:t>medico se lei, o il bambino, avete una storia di infezioni ricorrenti o soffrite di diabete o di altre condizioni che aumentano il rischio di infezione.</w:t>
      </w:r>
    </w:p>
    <w:p w14:paraId="22A5C36F" w14:textId="77777777" w:rsidR="00B129DE" w:rsidRPr="007F0EA1" w:rsidRDefault="00B129DE" w:rsidP="00C17BF9">
      <w:pPr>
        <w:pStyle w:val="BlockText"/>
        <w:numPr>
          <w:ilvl w:val="0"/>
          <w:numId w:val="27"/>
        </w:numPr>
        <w:tabs>
          <w:tab w:val="clear" w:pos="360"/>
        </w:tabs>
        <w:ind w:right="0"/>
        <w:rPr>
          <w:szCs w:val="22"/>
        </w:rPr>
      </w:pPr>
      <w:r w:rsidRPr="007F0EA1">
        <w:rPr>
          <w:b/>
          <w:bCs/>
          <w:szCs w:val="22"/>
        </w:rPr>
        <w:t>Infezioni/monitoraggio</w:t>
      </w:r>
      <w:r w:rsidRPr="007F0EA1">
        <w:rPr>
          <w:szCs w:val="22"/>
        </w:rPr>
        <w:t>: Informi il medico di qualsiasi recente viaggio fuori dall’Europa. Se lei, o il bambino, sviluppate i sintomi di un’infezione come febbre, brividi o tosse, avverta immediatamente il medico. Il medico può decidere di continuare a</w:t>
      </w:r>
      <w:r w:rsidR="00F45FF7" w:rsidRPr="007F0EA1">
        <w:rPr>
          <w:szCs w:val="22"/>
        </w:rPr>
        <w:t xml:space="preserve"> </w:t>
      </w:r>
      <w:r w:rsidRPr="007F0EA1">
        <w:rPr>
          <w:szCs w:val="22"/>
        </w:rPr>
        <w:t>monitorare lei o il bambino per la presenza di infezioni dopo che lei o il bambino avete sospeso l’assunzione di Enbrel.</w:t>
      </w:r>
    </w:p>
    <w:p w14:paraId="4C474C92" w14:textId="39237A49" w:rsidR="00B129DE" w:rsidRPr="007F0EA1" w:rsidRDefault="00B129DE" w:rsidP="00C17BF9">
      <w:pPr>
        <w:pStyle w:val="BlockText"/>
        <w:numPr>
          <w:ilvl w:val="0"/>
          <w:numId w:val="27"/>
        </w:numPr>
        <w:tabs>
          <w:tab w:val="clear" w:pos="360"/>
        </w:tabs>
        <w:ind w:right="0"/>
        <w:rPr>
          <w:szCs w:val="22"/>
        </w:rPr>
      </w:pPr>
      <w:r w:rsidRPr="007F0EA1">
        <w:rPr>
          <w:b/>
          <w:bCs/>
          <w:szCs w:val="22"/>
        </w:rPr>
        <w:t>Tubercolosi</w:t>
      </w:r>
      <w:r w:rsidRPr="007F0EA1">
        <w:rPr>
          <w:szCs w:val="22"/>
        </w:rPr>
        <w:t>: Poiché sono stati riportati casi di tubercolosi in pazienti trattati con Enbrel, il</w:t>
      </w:r>
      <w:r w:rsidR="00F45FF7" w:rsidRPr="007F0EA1">
        <w:rPr>
          <w:szCs w:val="22"/>
        </w:rPr>
        <w:t xml:space="preserve"> </w:t>
      </w:r>
      <w:r w:rsidRPr="007F0EA1">
        <w:rPr>
          <w:szCs w:val="22"/>
        </w:rPr>
        <w:t>medico la controllerà per verificare se ci sono segni e sintomi di tubercolosi prima di iniziare il trattamento con Enbrel. Questo potrebbe includere una accurata raccolta della sua storia clinica, raggi X del torace e il test alla tubercolina.</w:t>
      </w:r>
      <w:del w:id="167" w:author="author CM" w:date="2025-06-25T23:58:00Z" w16du:dateUtc="2025-06-25T21:58:00Z">
        <w:r w:rsidRPr="007F0EA1" w:rsidDel="00D7351E">
          <w:rPr>
            <w:szCs w:val="22"/>
          </w:rPr>
          <w:delText xml:space="preserve"> L’esito di queste analisi deve essere riportato nella Scheda per il paziente</w:delText>
        </w:r>
      </w:del>
      <w:ins w:id="168" w:author="author CM" w:date="2025-06-25T23:58:00Z" w16du:dateUtc="2025-06-25T21:58: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xml:space="preserve">. </w:t>
      </w:r>
      <w:r w:rsidR="005E5751" w:rsidRPr="007F0EA1">
        <w:rPr>
          <w:szCs w:val="22"/>
        </w:rPr>
        <w:t>È</w:t>
      </w:r>
      <w:r w:rsidRPr="007F0EA1">
        <w:rPr>
          <w:szCs w:val="22"/>
        </w:rPr>
        <w:t xml:space="preserve"> molto</w:t>
      </w:r>
      <w:r w:rsidR="00F45FF7" w:rsidRPr="007F0EA1">
        <w:rPr>
          <w:szCs w:val="22"/>
        </w:rPr>
        <w:t xml:space="preserve"> </w:t>
      </w:r>
      <w:r w:rsidRPr="007F0EA1">
        <w:rPr>
          <w:szCs w:val="22"/>
        </w:rPr>
        <w:t>importante che</w:t>
      </w:r>
      <w:r w:rsidR="00F45FF7" w:rsidRPr="007F0EA1">
        <w:rPr>
          <w:szCs w:val="22"/>
        </w:rPr>
        <w:t xml:space="preserve"> </w:t>
      </w:r>
      <w:r w:rsidRPr="007F0EA1">
        <w:rPr>
          <w:szCs w:val="22"/>
        </w:rPr>
        <w:t>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66514F4F" w14:textId="77777777" w:rsidR="00B129DE" w:rsidRPr="007F0EA1" w:rsidRDefault="00B129DE" w:rsidP="00C17BF9">
      <w:pPr>
        <w:pStyle w:val="BlockText"/>
        <w:numPr>
          <w:ilvl w:val="0"/>
          <w:numId w:val="27"/>
        </w:numPr>
        <w:tabs>
          <w:tab w:val="clear" w:pos="360"/>
        </w:tabs>
        <w:ind w:right="0"/>
        <w:rPr>
          <w:szCs w:val="22"/>
        </w:rPr>
      </w:pPr>
      <w:r w:rsidRPr="007F0EA1">
        <w:rPr>
          <w:b/>
          <w:bCs/>
          <w:szCs w:val="22"/>
        </w:rPr>
        <w:t>Epatite B</w:t>
      </w:r>
      <w:r w:rsidRPr="007F0EA1">
        <w:rPr>
          <w:szCs w:val="22"/>
        </w:rPr>
        <w:t xml:space="preserve">: </w:t>
      </w:r>
      <w:r w:rsidR="00E31779" w:rsidRPr="007F0EA1">
        <w:rPr>
          <w:szCs w:val="22"/>
        </w:rPr>
        <w:t xml:space="preserve">Informi il medico se lei o il bambino siete affetti o siete stati affetti da </w:t>
      </w:r>
      <w:r w:rsidR="00F80095" w:rsidRPr="007F0EA1">
        <w:rPr>
          <w:szCs w:val="22"/>
        </w:rPr>
        <w:t>epatit</w:t>
      </w:r>
      <w:r w:rsidR="00E31779" w:rsidRPr="007F0EA1">
        <w:rPr>
          <w:szCs w:val="22"/>
        </w:rPr>
        <w:t xml:space="preserve">e B. </w:t>
      </w:r>
      <w:r w:rsidRPr="007F0EA1">
        <w:rPr>
          <w:szCs w:val="22"/>
        </w:rPr>
        <w:t xml:space="preserve">Il medico </w:t>
      </w:r>
      <w:r w:rsidR="00E31779" w:rsidRPr="007F0EA1">
        <w:rPr>
          <w:szCs w:val="22"/>
        </w:rPr>
        <w:t>deve</w:t>
      </w:r>
      <w:r w:rsidRPr="007F0EA1">
        <w:rPr>
          <w:szCs w:val="22"/>
        </w:rPr>
        <w:t xml:space="preserve"> effettuare il test per l’</w:t>
      </w:r>
      <w:r w:rsidR="00F80095" w:rsidRPr="007F0EA1">
        <w:rPr>
          <w:szCs w:val="22"/>
        </w:rPr>
        <w:t>epatit</w:t>
      </w:r>
      <w:r w:rsidRPr="007F0EA1">
        <w:rPr>
          <w:szCs w:val="22"/>
        </w:rPr>
        <w:t>e B prima che lei o il bambino iniziate il trattamento con Enbrel.</w:t>
      </w:r>
      <w:r w:rsidR="00E31779" w:rsidRPr="007F0EA1">
        <w:rPr>
          <w:szCs w:val="22"/>
        </w:rPr>
        <w:t xml:space="preserve"> Il trattamento con Enbrel può causare la riattivazione d</w:t>
      </w:r>
      <w:r w:rsidR="007B76C4" w:rsidRPr="007F0EA1">
        <w:rPr>
          <w:szCs w:val="22"/>
        </w:rPr>
        <w:t xml:space="preserve">i </w:t>
      </w:r>
      <w:r w:rsidR="00F80095" w:rsidRPr="007F0EA1">
        <w:rPr>
          <w:szCs w:val="22"/>
        </w:rPr>
        <w:t>epatit</w:t>
      </w:r>
      <w:r w:rsidR="00E31779" w:rsidRPr="007F0EA1">
        <w:rPr>
          <w:szCs w:val="22"/>
        </w:rPr>
        <w:t xml:space="preserve">e B in pazienti con </w:t>
      </w:r>
      <w:r w:rsidR="005C03E5" w:rsidRPr="007F0EA1">
        <w:rPr>
          <w:szCs w:val="22"/>
        </w:rPr>
        <w:t xml:space="preserve">precedente </w:t>
      </w:r>
      <w:r w:rsidR="00E31779" w:rsidRPr="007F0EA1">
        <w:rPr>
          <w:szCs w:val="22"/>
        </w:rPr>
        <w:t>infezione da virus dell’</w:t>
      </w:r>
      <w:r w:rsidR="00F80095" w:rsidRPr="007F0EA1">
        <w:rPr>
          <w:szCs w:val="22"/>
        </w:rPr>
        <w:t>epatit</w:t>
      </w:r>
      <w:r w:rsidR="00E31779" w:rsidRPr="007F0EA1">
        <w:rPr>
          <w:szCs w:val="22"/>
        </w:rPr>
        <w:t xml:space="preserve">e B. In tal caso, </w:t>
      </w:r>
      <w:r w:rsidR="005C03E5" w:rsidRPr="007F0EA1">
        <w:rPr>
          <w:szCs w:val="22"/>
        </w:rPr>
        <w:t>deve</w:t>
      </w:r>
      <w:r w:rsidR="00E31779" w:rsidRPr="007F0EA1">
        <w:rPr>
          <w:szCs w:val="22"/>
        </w:rPr>
        <w:t xml:space="preserve"> smettere di usare Enbrel.</w:t>
      </w:r>
    </w:p>
    <w:p w14:paraId="585C7479" w14:textId="77777777" w:rsidR="00B129DE" w:rsidRPr="007F0EA1" w:rsidRDefault="00B129DE" w:rsidP="00C17BF9">
      <w:pPr>
        <w:pStyle w:val="BlockText"/>
        <w:numPr>
          <w:ilvl w:val="0"/>
          <w:numId w:val="27"/>
        </w:numPr>
        <w:tabs>
          <w:tab w:val="clear" w:pos="360"/>
        </w:tabs>
        <w:ind w:right="0"/>
        <w:rPr>
          <w:szCs w:val="22"/>
        </w:rPr>
      </w:pPr>
      <w:r w:rsidRPr="007F0EA1">
        <w:rPr>
          <w:b/>
          <w:bCs/>
          <w:szCs w:val="22"/>
        </w:rPr>
        <w:t>Epatite C</w:t>
      </w:r>
      <w:r w:rsidRPr="007F0EA1">
        <w:rPr>
          <w:szCs w:val="22"/>
        </w:rPr>
        <w:t>: Informi il</w:t>
      </w:r>
      <w:r w:rsidR="00F45FF7" w:rsidRPr="007F0EA1">
        <w:rPr>
          <w:szCs w:val="22"/>
        </w:rPr>
        <w:t xml:space="preserve"> </w:t>
      </w:r>
      <w:r w:rsidRPr="007F0EA1">
        <w:rPr>
          <w:szCs w:val="22"/>
        </w:rPr>
        <w:t xml:space="preserve">medico se lei o il bambino siete affetti da </w:t>
      </w:r>
      <w:r w:rsidR="00F80095" w:rsidRPr="007F0EA1">
        <w:rPr>
          <w:szCs w:val="22"/>
        </w:rPr>
        <w:t>epatit</w:t>
      </w:r>
      <w:r w:rsidRPr="007F0EA1">
        <w:rPr>
          <w:szCs w:val="22"/>
        </w:rPr>
        <w:t>e C. Il medico potrebbe ritenere opportuno monitorare il trattamento con Enbrel qualora l’infezione peggiori.</w:t>
      </w:r>
    </w:p>
    <w:p w14:paraId="6DED1993" w14:textId="77777777" w:rsidR="00B129DE" w:rsidRPr="007F0EA1" w:rsidRDefault="00B129DE" w:rsidP="00C17BF9">
      <w:pPr>
        <w:numPr>
          <w:ilvl w:val="0"/>
          <w:numId w:val="26"/>
        </w:numPr>
        <w:tabs>
          <w:tab w:val="clear" w:pos="360"/>
          <w:tab w:val="num" w:pos="567"/>
        </w:tabs>
        <w:ind w:left="567" w:hanging="567"/>
        <w:rPr>
          <w:szCs w:val="22"/>
        </w:rPr>
      </w:pPr>
      <w:r w:rsidRPr="007F0EA1">
        <w:rPr>
          <w:b/>
          <w:bCs/>
          <w:szCs w:val="22"/>
        </w:rPr>
        <w:t>Disturbi del sangue</w:t>
      </w:r>
      <w:r w:rsidRPr="007F0EA1">
        <w:rPr>
          <w:szCs w:val="22"/>
        </w:rPr>
        <w:t>: Richieda immediatamente assistenza medica se lei o il bambino avete</w:t>
      </w:r>
      <w:r w:rsidR="00F45FF7" w:rsidRPr="007F0EA1">
        <w:rPr>
          <w:szCs w:val="22"/>
        </w:rPr>
        <w:t xml:space="preserve"> </w:t>
      </w:r>
      <w:r w:rsidRPr="007F0EA1">
        <w:rPr>
          <w:szCs w:val="22"/>
        </w:rPr>
        <w:t>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3BFB1184" w14:textId="77777777" w:rsidR="00B129DE" w:rsidRPr="007F0EA1" w:rsidRDefault="00B129DE" w:rsidP="00C17BF9">
      <w:pPr>
        <w:numPr>
          <w:ilvl w:val="0"/>
          <w:numId w:val="28"/>
        </w:numPr>
        <w:tabs>
          <w:tab w:val="clear" w:pos="360"/>
          <w:tab w:val="num" w:pos="567"/>
        </w:tabs>
        <w:ind w:left="567" w:hanging="567"/>
        <w:rPr>
          <w:szCs w:val="22"/>
        </w:rPr>
      </w:pPr>
      <w:r w:rsidRPr="007F0EA1">
        <w:rPr>
          <w:b/>
          <w:bCs/>
          <w:szCs w:val="22"/>
        </w:rPr>
        <w:t>Disturbi del sistema nervoso e degli occhi</w:t>
      </w:r>
      <w:r w:rsidRPr="007F0EA1">
        <w:rPr>
          <w:szCs w:val="22"/>
        </w:rPr>
        <w:t>: Informi</w:t>
      </w:r>
      <w:r w:rsidR="00F45FF7" w:rsidRPr="007F0EA1">
        <w:rPr>
          <w:szCs w:val="22"/>
        </w:rPr>
        <w:t xml:space="preserve"> </w:t>
      </w:r>
      <w:r w:rsidRPr="007F0EA1">
        <w:rPr>
          <w:szCs w:val="22"/>
        </w:rPr>
        <w:t>il</w:t>
      </w:r>
      <w:r w:rsidR="00F45FF7" w:rsidRPr="007F0EA1">
        <w:rPr>
          <w:szCs w:val="22"/>
        </w:rPr>
        <w:t xml:space="preserve"> </w:t>
      </w:r>
      <w:r w:rsidRPr="007F0EA1">
        <w:rPr>
          <w:szCs w:val="22"/>
        </w:rPr>
        <w:t>medico se lei o il bambino avete</w:t>
      </w:r>
      <w:r w:rsidR="00F45FF7" w:rsidRPr="007F0EA1">
        <w:rPr>
          <w:szCs w:val="22"/>
        </w:rPr>
        <w:t xml:space="preserve"> </w:t>
      </w:r>
      <w:r w:rsidRPr="007F0EA1">
        <w:rPr>
          <w:szCs w:val="22"/>
        </w:rPr>
        <w:t>la sclerosi multipla, la neurite ottica (infiammazione dei nervi ottici) o la mielite trasversa ( infiammazione del midollo spinale). Il</w:t>
      </w:r>
      <w:r w:rsidR="00F45FF7" w:rsidRPr="007F0EA1">
        <w:rPr>
          <w:szCs w:val="22"/>
        </w:rPr>
        <w:t xml:space="preserve"> </w:t>
      </w:r>
      <w:r w:rsidRPr="007F0EA1">
        <w:rPr>
          <w:szCs w:val="22"/>
        </w:rPr>
        <w:t>medico valuterà se Enbrel è un trattamento appropriato.</w:t>
      </w:r>
    </w:p>
    <w:p w14:paraId="29DBCB33" w14:textId="77777777" w:rsidR="00B129DE" w:rsidRPr="007F0EA1" w:rsidRDefault="00B129DE" w:rsidP="00C17BF9">
      <w:pPr>
        <w:numPr>
          <w:ilvl w:val="0"/>
          <w:numId w:val="28"/>
        </w:numPr>
        <w:tabs>
          <w:tab w:val="clear" w:pos="360"/>
          <w:tab w:val="num" w:pos="567"/>
        </w:tabs>
        <w:ind w:left="567" w:hanging="567"/>
        <w:rPr>
          <w:szCs w:val="22"/>
        </w:rPr>
      </w:pPr>
      <w:r w:rsidRPr="007F0EA1">
        <w:rPr>
          <w:b/>
          <w:bCs/>
          <w:szCs w:val="22"/>
        </w:rPr>
        <w:t>Insufficienza cardiaca congestizia</w:t>
      </w:r>
      <w:r w:rsidRPr="007F0EA1">
        <w:rPr>
          <w:szCs w:val="22"/>
        </w:rPr>
        <w:t>: Informi il</w:t>
      </w:r>
      <w:r w:rsidR="00F45FF7" w:rsidRPr="007F0EA1">
        <w:rPr>
          <w:szCs w:val="22"/>
        </w:rPr>
        <w:t xml:space="preserve"> </w:t>
      </w:r>
      <w:r w:rsidRPr="007F0EA1">
        <w:rPr>
          <w:szCs w:val="22"/>
        </w:rPr>
        <w:t>medico se lei o il bambino avete una storia di insufficienza cardiaca congestizia, poiché Enbrel deve essere usato con cautela in queste circostanze.</w:t>
      </w:r>
    </w:p>
    <w:p w14:paraId="700F199F" w14:textId="77777777" w:rsidR="00B129DE" w:rsidRPr="007F0EA1" w:rsidRDefault="00B129DE">
      <w:pPr>
        <w:pStyle w:val="BlockText"/>
        <w:numPr>
          <w:ilvl w:val="0"/>
          <w:numId w:val="2"/>
        </w:numPr>
        <w:tabs>
          <w:tab w:val="clear" w:pos="360"/>
          <w:tab w:val="left" w:pos="562"/>
        </w:tabs>
        <w:ind w:left="567" w:hanging="567"/>
        <w:rPr>
          <w:bCs/>
          <w:szCs w:val="22"/>
        </w:rPr>
      </w:pPr>
      <w:r w:rsidRPr="007F0EA1">
        <w:rPr>
          <w:b/>
          <w:bCs/>
          <w:szCs w:val="22"/>
        </w:rPr>
        <w:t xml:space="preserve">Tumore: </w:t>
      </w:r>
      <w:r w:rsidRPr="007F0EA1">
        <w:rPr>
          <w:bCs/>
          <w:szCs w:val="22"/>
        </w:rPr>
        <w:t>Informi il medico se ha o ha mai avuto un linfoma (un tipo di tumore del sangue) o qualsiasi altro tumore, prima di assumere Enbrel.</w:t>
      </w:r>
    </w:p>
    <w:p w14:paraId="0E56EE83" w14:textId="77777777" w:rsidR="00B129DE" w:rsidRPr="007F0EA1" w:rsidRDefault="00B129DE">
      <w:pPr>
        <w:pStyle w:val="BlockText"/>
        <w:tabs>
          <w:tab w:val="clear" w:pos="360"/>
          <w:tab w:val="left" w:pos="562"/>
        </w:tabs>
        <w:ind w:left="562" w:firstLine="0"/>
        <w:rPr>
          <w:bCs/>
          <w:szCs w:val="22"/>
        </w:rPr>
      </w:pPr>
      <w:r w:rsidRPr="007F0EA1">
        <w:rPr>
          <w:bCs/>
          <w:szCs w:val="22"/>
        </w:rPr>
        <w:t>Pazienti</w:t>
      </w:r>
      <w:r w:rsidR="00F45FF7" w:rsidRPr="007F0EA1">
        <w:rPr>
          <w:bCs/>
          <w:szCs w:val="22"/>
        </w:rPr>
        <w:t xml:space="preserve"> </w:t>
      </w:r>
      <w:r w:rsidRPr="007F0EA1">
        <w:rPr>
          <w:bCs/>
          <w:szCs w:val="22"/>
        </w:rPr>
        <w:t>affetti da artrite reumatoide grave da lungo tempo possono essere a rischio più alto della media di sviluppare un linfoma.</w:t>
      </w:r>
    </w:p>
    <w:p w14:paraId="3808D3E8" w14:textId="77777777" w:rsidR="00B129DE" w:rsidRPr="007F0EA1" w:rsidRDefault="00B129DE">
      <w:pPr>
        <w:pStyle w:val="BlockText"/>
        <w:tabs>
          <w:tab w:val="clear" w:pos="360"/>
          <w:tab w:val="left" w:pos="562"/>
        </w:tabs>
        <w:ind w:left="562" w:firstLine="0"/>
        <w:rPr>
          <w:bCs/>
          <w:szCs w:val="22"/>
        </w:rPr>
      </w:pPr>
      <w:r w:rsidRPr="007F0EA1">
        <w:rPr>
          <w:bCs/>
          <w:szCs w:val="22"/>
        </w:rPr>
        <w:t>Bambini ed adulti che prendono Enbrel possono avere un rischio maggiore di sviluppare un linfoma o un altro tumore.</w:t>
      </w:r>
    </w:p>
    <w:p w14:paraId="45B64D96" w14:textId="77777777" w:rsidR="00B129DE" w:rsidRPr="007F0EA1" w:rsidRDefault="00B129DE">
      <w:pPr>
        <w:ind w:left="562"/>
        <w:rPr>
          <w:szCs w:val="22"/>
        </w:rPr>
      </w:pPr>
      <w:r w:rsidRPr="007F0EA1">
        <w:rPr>
          <w:bCs/>
          <w:szCs w:val="22"/>
        </w:rPr>
        <w:t>Alcuni bambini e pazienti adolescenti che sono stati trattati con Enbrel o con altri medicinali che agiscono come Enbrel hanno sviluppato tumori, anche di tipo insolito, talora con esito fatale.</w:t>
      </w:r>
    </w:p>
    <w:p w14:paraId="7DCB5951" w14:textId="77777777" w:rsidR="00B129DE" w:rsidRPr="007F0EA1" w:rsidRDefault="00B129DE">
      <w:pPr>
        <w:ind w:left="562"/>
        <w:rPr>
          <w:szCs w:val="22"/>
        </w:rPr>
      </w:pPr>
      <w:r w:rsidRPr="007F0EA1">
        <w:rPr>
          <w:szCs w:val="22"/>
        </w:rPr>
        <w:t>Alcuni pazienti che ricevevano Enbrel hanno sviluppato tumori della pelle. Informi il medico se lei o il bambino sviluppate qualsiasi cambiamento nell’aspetto della cute o proliferazioni sulla cute.</w:t>
      </w:r>
    </w:p>
    <w:p w14:paraId="7D2E72DB" w14:textId="77777777" w:rsidR="00B129DE" w:rsidRPr="007F0EA1" w:rsidRDefault="00B129DE" w:rsidP="00C17BF9">
      <w:pPr>
        <w:pStyle w:val="BlockText"/>
        <w:numPr>
          <w:ilvl w:val="0"/>
          <w:numId w:val="29"/>
        </w:numPr>
        <w:tabs>
          <w:tab w:val="clear" w:pos="360"/>
          <w:tab w:val="left" w:pos="562"/>
        </w:tabs>
        <w:ind w:left="567" w:hanging="567"/>
        <w:rPr>
          <w:b/>
          <w:bCs/>
          <w:szCs w:val="22"/>
        </w:rPr>
      </w:pPr>
      <w:r w:rsidRPr="007F0EA1">
        <w:rPr>
          <w:b/>
          <w:bCs/>
          <w:szCs w:val="22"/>
        </w:rPr>
        <w:t>Varicella:</w:t>
      </w:r>
      <w:r w:rsidRPr="007F0EA1">
        <w:rPr>
          <w:szCs w:val="22"/>
        </w:rPr>
        <w:t>Informi il</w:t>
      </w:r>
      <w:r w:rsidR="00F45FF7" w:rsidRPr="007F0EA1">
        <w:rPr>
          <w:szCs w:val="22"/>
        </w:rPr>
        <w:t xml:space="preserve"> </w:t>
      </w:r>
      <w:r w:rsidRPr="007F0EA1">
        <w:rPr>
          <w:szCs w:val="22"/>
        </w:rPr>
        <w:t>medico se lei o il bambino siete esposti alla varicella quando utilizzate Enbrel. Il medico valuterà se è appropriato un trattamento preventivo per la varicella.</w:t>
      </w:r>
    </w:p>
    <w:p w14:paraId="79F93444" w14:textId="77777777" w:rsidR="00B129DE" w:rsidRPr="007F0EA1" w:rsidRDefault="00B129DE" w:rsidP="00C17BF9">
      <w:pPr>
        <w:pStyle w:val="BlockText"/>
        <w:numPr>
          <w:ilvl w:val="0"/>
          <w:numId w:val="29"/>
        </w:numPr>
        <w:tabs>
          <w:tab w:val="clear" w:pos="360"/>
          <w:tab w:val="left" w:pos="562"/>
        </w:tabs>
        <w:ind w:left="567" w:hanging="567"/>
        <w:rPr>
          <w:bCs/>
          <w:szCs w:val="22"/>
        </w:rPr>
      </w:pPr>
      <w:r w:rsidRPr="007F0EA1">
        <w:rPr>
          <w:b/>
          <w:szCs w:val="22"/>
        </w:rPr>
        <w:t xml:space="preserve">Abuso di alcol: </w:t>
      </w:r>
      <w:r w:rsidRPr="007F0EA1">
        <w:rPr>
          <w:szCs w:val="22"/>
        </w:rPr>
        <w:t xml:space="preserve">Enbrel non deve essere utilizzato per il trattamento dell’epatite correlata all’abuso di </w:t>
      </w:r>
      <w:r w:rsidRPr="007F0EA1">
        <w:rPr>
          <w:bCs/>
          <w:szCs w:val="22"/>
        </w:rPr>
        <w:t>alcol. Informi il medico se lei o il bambino avete una storia di abuso di alcol.</w:t>
      </w:r>
    </w:p>
    <w:p w14:paraId="68570684" w14:textId="77777777" w:rsidR="00B129DE" w:rsidRPr="007F0EA1" w:rsidRDefault="00B129DE" w:rsidP="00C17BF9">
      <w:pPr>
        <w:pStyle w:val="BlockText"/>
        <w:numPr>
          <w:ilvl w:val="0"/>
          <w:numId w:val="29"/>
        </w:numPr>
        <w:tabs>
          <w:tab w:val="clear" w:pos="360"/>
          <w:tab w:val="left" w:pos="562"/>
        </w:tabs>
        <w:ind w:left="567" w:hanging="567"/>
        <w:rPr>
          <w:szCs w:val="22"/>
        </w:rPr>
      </w:pPr>
      <w:r w:rsidRPr="007F0EA1">
        <w:rPr>
          <w:b/>
          <w:bCs/>
          <w:szCs w:val="22"/>
        </w:rPr>
        <w:t>Granulomatosi di Wegener</w:t>
      </w:r>
      <w:r w:rsidRPr="007F0EA1">
        <w:rPr>
          <w:bCs/>
          <w:szCs w:val="22"/>
        </w:rPr>
        <w:t>: Enbrel non è raccomandato per il trattamento della granulomatosi di Wegener, una malattia infiammatoria rara. Se lei o il bambino siete affetti da granulomatosi di Weg</w:t>
      </w:r>
      <w:r w:rsidRPr="007F0EA1">
        <w:rPr>
          <w:szCs w:val="22"/>
        </w:rPr>
        <w:t>ener, si rivolga al medico.</w:t>
      </w:r>
    </w:p>
    <w:p w14:paraId="6DA1F2DB" w14:textId="77777777" w:rsidR="00B129DE" w:rsidRPr="007F0EA1" w:rsidRDefault="00B129DE" w:rsidP="00C17BF9">
      <w:pPr>
        <w:pStyle w:val="BlockText"/>
        <w:numPr>
          <w:ilvl w:val="0"/>
          <w:numId w:val="29"/>
        </w:numPr>
        <w:tabs>
          <w:tab w:val="clear" w:pos="360"/>
          <w:tab w:val="left" w:pos="562"/>
        </w:tabs>
        <w:ind w:left="567" w:hanging="567"/>
        <w:rPr>
          <w:b/>
          <w:szCs w:val="22"/>
        </w:rPr>
      </w:pPr>
      <w:r w:rsidRPr="007F0EA1">
        <w:rPr>
          <w:b/>
          <w:bCs/>
          <w:szCs w:val="22"/>
        </w:rPr>
        <w:t>Medicinali</w:t>
      </w:r>
      <w:r w:rsidRPr="007F0EA1">
        <w:rPr>
          <w:b/>
        </w:rPr>
        <w:t xml:space="preserve"> anti-diabete</w:t>
      </w:r>
      <w:r w:rsidRPr="007F0EA1">
        <w:t xml:space="preserve">: </w:t>
      </w:r>
      <w:r w:rsidRPr="007F0EA1">
        <w:rPr>
          <w:szCs w:val="22"/>
        </w:rPr>
        <w:t>Informi il medico se lei o il bambino</w:t>
      </w:r>
      <w:r w:rsidRPr="007F0EA1">
        <w:t xml:space="preserve"> soffrite di diabete o se state assumendo medicinali per trattare il diabete. Il suo medico può decidere se per lei o per il bambino è necessario ricevere meno </w:t>
      </w:r>
      <w:r w:rsidR="00BB2D91" w:rsidRPr="007F0EA1">
        <w:t xml:space="preserve">medicinale </w:t>
      </w:r>
      <w:r w:rsidRPr="007F0EA1">
        <w:t>anti-diabete, mentre state assumendo Enbrel.</w:t>
      </w:r>
    </w:p>
    <w:p w14:paraId="78EEB3E4" w14:textId="77777777" w:rsidR="00B129DE" w:rsidRPr="007F0EA1" w:rsidRDefault="00B129DE">
      <w:pPr>
        <w:tabs>
          <w:tab w:val="left" w:pos="567"/>
        </w:tabs>
        <w:ind w:right="-2"/>
        <w:rPr>
          <w:b/>
          <w:szCs w:val="22"/>
        </w:rPr>
      </w:pPr>
    </w:p>
    <w:p w14:paraId="7878273D" w14:textId="77777777" w:rsidR="00B129DE" w:rsidRPr="007F0EA1" w:rsidRDefault="00B129DE">
      <w:pPr>
        <w:tabs>
          <w:tab w:val="left" w:pos="7260"/>
        </w:tabs>
        <w:ind w:right="-2"/>
        <w:rPr>
          <w:b/>
          <w:szCs w:val="22"/>
        </w:rPr>
      </w:pPr>
      <w:r w:rsidRPr="007F0EA1">
        <w:rPr>
          <w:b/>
          <w:szCs w:val="22"/>
        </w:rPr>
        <w:t>Bambini e adolescenti</w:t>
      </w:r>
    </w:p>
    <w:p w14:paraId="34864147" w14:textId="77777777" w:rsidR="00B129DE" w:rsidRPr="007F0EA1" w:rsidRDefault="00B129DE">
      <w:pPr>
        <w:tabs>
          <w:tab w:val="left" w:pos="7260"/>
        </w:tabs>
        <w:ind w:right="-2"/>
        <w:rPr>
          <w:b/>
          <w:szCs w:val="22"/>
        </w:rPr>
      </w:pPr>
    </w:p>
    <w:p w14:paraId="1D830CD9" w14:textId="77777777" w:rsidR="00B129DE" w:rsidRPr="007F0EA1" w:rsidRDefault="00B129DE"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lei o il bambino riceviate qualsiasi vaccino.</w:t>
      </w:r>
    </w:p>
    <w:p w14:paraId="4790A252" w14:textId="77777777" w:rsidR="00B129DE" w:rsidRPr="007F0EA1" w:rsidRDefault="00B129DE">
      <w:pPr>
        <w:tabs>
          <w:tab w:val="left" w:pos="7260"/>
        </w:tabs>
        <w:ind w:right="-2"/>
        <w:rPr>
          <w:b/>
          <w:szCs w:val="22"/>
        </w:rPr>
      </w:pPr>
    </w:p>
    <w:p w14:paraId="12AFF431" w14:textId="77777777" w:rsidR="00B129DE" w:rsidRPr="007F0EA1" w:rsidRDefault="00B129DE">
      <w:pPr>
        <w:tabs>
          <w:tab w:val="left" w:pos="567"/>
        </w:tabs>
        <w:ind w:right="-2"/>
        <w:rPr>
          <w:b/>
          <w:szCs w:val="22"/>
        </w:rPr>
      </w:pPr>
      <w:r w:rsidRPr="007F0EA1">
        <w:rPr>
          <w:szCs w:val="22"/>
        </w:rPr>
        <w:t>Di norma Enbrel non deve essere utilizzato nei bambini con poliartrite o oligoartrite estesa di età inferiore ai 2 anni</w:t>
      </w:r>
      <w:r w:rsidR="002D5D7D" w:rsidRPr="007F0EA1">
        <w:rPr>
          <w:szCs w:val="22"/>
        </w:rPr>
        <w:t>,</w:t>
      </w:r>
      <w:r w:rsidRPr="007F0EA1">
        <w:rPr>
          <w:szCs w:val="22"/>
        </w:rPr>
        <w:t xml:space="preserve"> o nei bambini con artrite correlata ad entesite o artrite psoriasica di età inferiore ai 12 anni, o nei bambini con psoriasi di età inferiore ai 6 anni.</w:t>
      </w:r>
    </w:p>
    <w:p w14:paraId="0337AB76" w14:textId="77777777" w:rsidR="00B129DE" w:rsidRPr="007F0EA1" w:rsidRDefault="00B129DE">
      <w:pPr>
        <w:tabs>
          <w:tab w:val="left" w:pos="567"/>
        </w:tabs>
        <w:ind w:right="-2"/>
        <w:rPr>
          <w:b/>
          <w:szCs w:val="22"/>
        </w:rPr>
      </w:pPr>
    </w:p>
    <w:p w14:paraId="09B96F10" w14:textId="77777777" w:rsidR="00B129DE" w:rsidRPr="007F0EA1" w:rsidRDefault="00B129DE" w:rsidP="00A6721D">
      <w:pPr>
        <w:keepNext/>
        <w:tabs>
          <w:tab w:val="left" w:pos="567"/>
        </w:tabs>
        <w:rPr>
          <w:b/>
          <w:szCs w:val="22"/>
        </w:rPr>
      </w:pPr>
      <w:r w:rsidRPr="007F0EA1">
        <w:rPr>
          <w:b/>
          <w:szCs w:val="22"/>
        </w:rPr>
        <w:t>Altri medicinali ed Enbrel</w:t>
      </w:r>
    </w:p>
    <w:p w14:paraId="29E67E33" w14:textId="77777777" w:rsidR="00B129DE" w:rsidRPr="007F0EA1" w:rsidRDefault="00B129DE" w:rsidP="00A6721D">
      <w:pPr>
        <w:keepNext/>
        <w:tabs>
          <w:tab w:val="left" w:pos="567"/>
        </w:tabs>
        <w:rPr>
          <w:szCs w:val="22"/>
        </w:rPr>
      </w:pPr>
    </w:p>
    <w:p w14:paraId="0A843CA5" w14:textId="77777777" w:rsidR="00B129DE" w:rsidRPr="007F0EA1" w:rsidRDefault="00B129DE" w:rsidP="00A6721D">
      <w:pPr>
        <w:keepNext/>
        <w:tabs>
          <w:tab w:val="left" w:pos="567"/>
        </w:tabs>
        <w:rPr>
          <w:szCs w:val="22"/>
        </w:rPr>
      </w:pPr>
      <w:r w:rsidRPr="007F0EA1">
        <w:rPr>
          <w:szCs w:val="22"/>
        </w:rPr>
        <w:t xml:space="preserve">Informi il medico o il farmacista se lei, o il bambino, state </w:t>
      </w:r>
      <w:r w:rsidR="005F751C" w:rsidRPr="007F0EA1">
        <w:rPr>
          <w:szCs w:val="22"/>
        </w:rPr>
        <w:t>assumendo</w:t>
      </w:r>
      <w:r w:rsidR="00964F9B" w:rsidRPr="007F0EA1">
        <w:rPr>
          <w:szCs w:val="22"/>
        </w:rPr>
        <w:t>,</w:t>
      </w:r>
      <w:r w:rsidRPr="007F0EA1">
        <w:rPr>
          <w:szCs w:val="22"/>
        </w:rPr>
        <w:t xml:space="preserve"> avete </w:t>
      </w:r>
      <w:r w:rsidR="000E49FB" w:rsidRPr="007F0EA1">
        <w:rPr>
          <w:szCs w:val="22"/>
        </w:rPr>
        <w:t>recentemente assunto</w:t>
      </w:r>
      <w:r w:rsidRPr="007F0EA1">
        <w:rPr>
          <w:szCs w:val="22"/>
        </w:rPr>
        <w:t xml:space="preserve"> </w:t>
      </w:r>
      <w:r w:rsidR="00964F9B" w:rsidRPr="007F0EA1">
        <w:rPr>
          <w:szCs w:val="22"/>
        </w:rPr>
        <w:t xml:space="preserve">o potreste </w:t>
      </w:r>
      <w:r w:rsidR="005F751C" w:rsidRPr="007F0EA1">
        <w:rPr>
          <w:szCs w:val="22"/>
        </w:rPr>
        <w:t xml:space="preserve">assumere qualsiasi altro medicinale </w:t>
      </w:r>
      <w:r w:rsidRPr="007F0EA1">
        <w:rPr>
          <w:szCs w:val="22"/>
        </w:rPr>
        <w:t xml:space="preserve">(inclusi anakinra, abatacept o sulfasalazina), anche quelli senza prescrizione medica. Lei o il bambino non dovete utilizzare Enbrel insieme al principio attivo anakinra o abatacept. </w:t>
      </w:r>
    </w:p>
    <w:p w14:paraId="0E172D2B" w14:textId="77777777" w:rsidR="00B129DE" w:rsidRPr="007F0EA1" w:rsidRDefault="00B129DE">
      <w:pPr>
        <w:tabs>
          <w:tab w:val="left" w:pos="567"/>
        </w:tabs>
        <w:ind w:right="-2"/>
        <w:rPr>
          <w:b/>
          <w:szCs w:val="22"/>
        </w:rPr>
      </w:pPr>
    </w:p>
    <w:p w14:paraId="2A2C94B0" w14:textId="77777777" w:rsidR="00B129DE" w:rsidRPr="007F0EA1" w:rsidRDefault="00B129DE" w:rsidP="00F328CA">
      <w:pPr>
        <w:widowControl w:val="0"/>
        <w:tabs>
          <w:tab w:val="left" w:pos="567"/>
        </w:tabs>
        <w:ind w:right="-2"/>
        <w:rPr>
          <w:b/>
          <w:szCs w:val="22"/>
        </w:rPr>
      </w:pPr>
      <w:r w:rsidRPr="007F0EA1">
        <w:rPr>
          <w:b/>
          <w:szCs w:val="22"/>
        </w:rPr>
        <w:t>Gravidanza e allattamento</w:t>
      </w:r>
    </w:p>
    <w:p w14:paraId="0B50FFC4" w14:textId="77777777" w:rsidR="00B129DE" w:rsidRPr="007F0EA1" w:rsidRDefault="00B129DE" w:rsidP="00F328CA">
      <w:pPr>
        <w:widowControl w:val="0"/>
        <w:tabs>
          <w:tab w:val="left" w:pos="567"/>
        </w:tabs>
        <w:ind w:right="-2"/>
        <w:rPr>
          <w:szCs w:val="22"/>
        </w:rPr>
      </w:pPr>
    </w:p>
    <w:p w14:paraId="3D70B98A" w14:textId="77777777" w:rsidR="00D4451B" w:rsidRPr="007F0EA1" w:rsidRDefault="00AE3534" w:rsidP="00F328CA">
      <w:pPr>
        <w:widowControl w:val="0"/>
        <w:tabs>
          <w:tab w:val="left" w:pos="567"/>
        </w:tabs>
        <w:rPr>
          <w:szCs w:val="22"/>
        </w:rPr>
      </w:pPr>
      <w:r w:rsidRPr="007F0EA1">
        <w:rPr>
          <w:szCs w:val="22"/>
        </w:rPr>
        <w:t xml:space="preserve">Enbrel </w:t>
      </w:r>
      <w:r w:rsidR="008236FE" w:rsidRPr="007F0EA1">
        <w:rPr>
          <w:szCs w:val="22"/>
        </w:rPr>
        <w:t xml:space="preserve">deve essere usato </w:t>
      </w:r>
      <w:r w:rsidRPr="007F0EA1">
        <w:rPr>
          <w:szCs w:val="22"/>
        </w:rPr>
        <w:t>in gravidanza</w:t>
      </w:r>
      <w:r w:rsidR="00AE18D5" w:rsidRPr="007F0EA1">
        <w:rPr>
          <w:szCs w:val="22"/>
        </w:rPr>
        <w:t xml:space="preserve"> </w:t>
      </w:r>
      <w:r w:rsidR="008236FE" w:rsidRPr="007F0EA1">
        <w:rPr>
          <w:szCs w:val="22"/>
        </w:rPr>
        <w:t>solo se chiaramente necessario</w:t>
      </w:r>
      <w:r w:rsidRPr="007F0EA1">
        <w:rPr>
          <w:szCs w:val="22"/>
        </w:rPr>
        <w:t>. Se è in corso una gravidanza, se sospetta o sta pianificando una gravidanza, chieda consiglio al medico</w:t>
      </w:r>
      <w:r w:rsidRPr="007F0EA1" w:rsidDel="00AE3534">
        <w:rPr>
          <w:szCs w:val="22"/>
        </w:rPr>
        <w:t xml:space="preserve"> </w:t>
      </w:r>
    </w:p>
    <w:p w14:paraId="288AAF39" w14:textId="0826EF95" w:rsidR="00D4451B" w:rsidRPr="007F0EA1" w:rsidRDefault="00D4451B" w:rsidP="00F328CA">
      <w:pPr>
        <w:widowControl w:val="0"/>
        <w:tabs>
          <w:tab w:val="left" w:pos="567"/>
        </w:tabs>
        <w:rPr>
          <w:szCs w:val="22"/>
        </w:rPr>
      </w:pPr>
      <w:r w:rsidRPr="007F0EA1">
        <w:rPr>
          <w:szCs w:val="22"/>
        </w:rPr>
        <w:t xml:space="preserve">Se lei ha ricevuto Enbrel durante la gravidanza, il neonato potrebbe essere a maggior rischio di infezione. </w:t>
      </w:r>
      <w:r w:rsidR="00AE3534" w:rsidRPr="007F0EA1">
        <w:rPr>
          <w:szCs w:val="22"/>
        </w:rPr>
        <w:t xml:space="preserve">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1450F9" w:rsidRPr="007F0EA1">
        <w:rPr>
          <w:szCs w:val="22"/>
        </w:rPr>
        <w:t xml:space="preserve">Un altro studio non ha evidenziato alcun aumento del rischio di difetti alla nascita </w:t>
      </w:r>
      <w:r w:rsidR="006D576F" w:rsidRPr="007F0EA1">
        <w:rPr>
          <w:szCs w:val="22"/>
        </w:rPr>
        <w:t>quando le</w:t>
      </w:r>
      <w:r w:rsidR="001450F9" w:rsidRPr="007F0EA1">
        <w:rPr>
          <w:szCs w:val="22"/>
        </w:rPr>
        <w:t xml:space="preserve"> madri hanno ricevuto Enbrel durante la gravidanza. Il suo medico la aiuterà a decidere se i benefici del trattamento </w:t>
      </w:r>
      <w:r w:rsidR="006564D7" w:rsidRPr="007F0EA1">
        <w:rPr>
          <w:szCs w:val="22"/>
        </w:rPr>
        <w:t xml:space="preserve">siano </w:t>
      </w:r>
      <w:r w:rsidR="001450F9" w:rsidRPr="007F0EA1">
        <w:rPr>
          <w:szCs w:val="22"/>
        </w:rPr>
        <w:t xml:space="preserve">superiori al rischio potenziale per il suo bambino. </w:t>
      </w:r>
    </w:p>
    <w:p w14:paraId="6B70F5D2" w14:textId="77777777" w:rsidR="00D4451B" w:rsidRPr="007F0EA1" w:rsidRDefault="00D4451B" w:rsidP="00490758">
      <w:pPr>
        <w:tabs>
          <w:tab w:val="left" w:pos="567"/>
        </w:tabs>
        <w:rPr>
          <w:szCs w:val="22"/>
        </w:rPr>
      </w:pPr>
    </w:p>
    <w:p w14:paraId="67936A81" w14:textId="1E14D331" w:rsidR="00B129DE" w:rsidRPr="007F0EA1" w:rsidRDefault="00D24652" w:rsidP="00490758">
      <w:pPr>
        <w:tabs>
          <w:tab w:val="left" w:pos="567"/>
        </w:tabs>
        <w:ind w:right="-2"/>
        <w:rPr>
          <w:szCs w:val="22"/>
        </w:rPr>
      </w:pPr>
      <w:r>
        <w:rPr>
          <w:szCs w:val="22"/>
        </w:rPr>
        <w:t>Si rivolga</w:t>
      </w:r>
      <w:r w:rsidRPr="00D24652">
        <w:rPr>
          <w:szCs w:val="22"/>
        </w:rPr>
        <w:t xml:space="preserve"> </w:t>
      </w:r>
      <w:r>
        <w:rPr>
          <w:szCs w:val="22"/>
        </w:rPr>
        <w:t>a</w:t>
      </w:r>
      <w:r w:rsidRPr="00D24652">
        <w:rPr>
          <w:szCs w:val="22"/>
        </w:rPr>
        <w:t xml:space="preserve">l </w:t>
      </w:r>
      <w:r>
        <w:rPr>
          <w:szCs w:val="22"/>
        </w:rPr>
        <w:t xml:space="preserve">suo </w:t>
      </w:r>
      <w:r w:rsidRPr="00D24652">
        <w:rPr>
          <w:szCs w:val="22"/>
        </w:rPr>
        <w:t xml:space="preserve">medico se desidera allattare </w:t>
      </w:r>
      <w:r>
        <w:rPr>
          <w:szCs w:val="22"/>
        </w:rPr>
        <w:t xml:space="preserve">al seno </w:t>
      </w:r>
      <w:r w:rsidRPr="00D24652">
        <w:rPr>
          <w:szCs w:val="22"/>
        </w:rPr>
        <w:t xml:space="preserve">durante il trattamento con Enbrel. È importante </w:t>
      </w:r>
      <w:r>
        <w:rPr>
          <w:szCs w:val="22"/>
        </w:rPr>
        <w:t xml:space="preserve">avvisare i pediatri </w:t>
      </w:r>
      <w:r w:rsidRPr="00D24652">
        <w:rPr>
          <w:szCs w:val="22"/>
        </w:rPr>
        <w:t xml:space="preserve">del bambino e </w:t>
      </w:r>
      <w:r>
        <w:rPr>
          <w:szCs w:val="22"/>
        </w:rPr>
        <w:t xml:space="preserve">gli </w:t>
      </w:r>
      <w:r w:rsidRPr="00D24652">
        <w:rPr>
          <w:szCs w:val="22"/>
        </w:rPr>
        <w:t xml:space="preserve">altri </w:t>
      </w:r>
      <w:r>
        <w:rPr>
          <w:szCs w:val="22"/>
        </w:rPr>
        <w:t>professionisti</w:t>
      </w:r>
      <w:r w:rsidRPr="00D24652">
        <w:rPr>
          <w:szCs w:val="22"/>
        </w:rPr>
        <w:t xml:space="preserve"> sanitari dell</w:t>
      </w:r>
      <w:r>
        <w:rPr>
          <w:szCs w:val="22"/>
        </w:rPr>
        <w:t>’</w:t>
      </w:r>
      <w:r w:rsidRPr="00D24652">
        <w:rPr>
          <w:szCs w:val="22"/>
        </w:rPr>
        <w:t>uso di Enbrel durante la gravidanza e l</w:t>
      </w:r>
      <w:r>
        <w:rPr>
          <w:szCs w:val="22"/>
        </w:rPr>
        <w:t>’</w:t>
      </w:r>
      <w:r w:rsidRPr="00D24652">
        <w:rPr>
          <w:szCs w:val="22"/>
        </w:rPr>
        <w:t>allattamento prima che il bambino riceva qualsiasi vaccino.</w:t>
      </w:r>
    </w:p>
    <w:p w14:paraId="1D69C263" w14:textId="77777777" w:rsidR="00B129DE" w:rsidRPr="007F0EA1" w:rsidRDefault="00B129DE" w:rsidP="00490758">
      <w:pPr>
        <w:tabs>
          <w:tab w:val="left" w:pos="567"/>
        </w:tabs>
        <w:ind w:right="-2"/>
        <w:rPr>
          <w:szCs w:val="22"/>
        </w:rPr>
      </w:pPr>
    </w:p>
    <w:p w14:paraId="7D531C8A" w14:textId="77777777" w:rsidR="00B129DE" w:rsidRPr="007F0EA1" w:rsidRDefault="005F751C" w:rsidP="00490758">
      <w:pPr>
        <w:ind w:left="567" w:hanging="567"/>
        <w:rPr>
          <w:b/>
          <w:szCs w:val="22"/>
        </w:rPr>
      </w:pPr>
      <w:r w:rsidRPr="007F0EA1">
        <w:rPr>
          <w:b/>
          <w:szCs w:val="22"/>
        </w:rPr>
        <w:t>Guida di</w:t>
      </w:r>
      <w:r w:rsidR="00B129DE" w:rsidRPr="007F0EA1">
        <w:rPr>
          <w:b/>
          <w:szCs w:val="22"/>
        </w:rPr>
        <w:t xml:space="preserve"> veicoli e </w:t>
      </w:r>
      <w:r w:rsidRPr="007F0EA1">
        <w:rPr>
          <w:b/>
          <w:szCs w:val="22"/>
        </w:rPr>
        <w:t xml:space="preserve">utilizzo </w:t>
      </w:r>
      <w:r w:rsidR="00B129DE" w:rsidRPr="007F0EA1">
        <w:rPr>
          <w:b/>
          <w:szCs w:val="22"/>
        </w:rPr>
        <w:t>di macchinari</w:t>
      </w:r>
    </w:p>
    <w:p w14:paraId="787ACC65" w14:textId="77777777" w:rsidR="00B129DE" w:rsidRPr="007F0EA1" w:rsidRDefault="00B129DE" w:rsidP="00490758">
      <w:pPr>
        <w:ind w:left="567" w:hanging="567"/>
        <w:rPr>
          <w:szCs w:val="22"/>
        </w:rPr>
      </w:pPr>
    </w:p>
    <w:p w14:paraId="1A003F0C" w14:textId="77777777" w:rsidR="00B129DE" w:rsidRPr="007F0EA1" w:rsidRDefault="00B129DE" w:rsidP="005A6548">
      <w:r w:rsidRPr="007F0EA1">
        <w:t xml:space="preserve">Non si prevede che l’utilizzo di Enbrel possa influire sulla capacità di guidare veicoli o usare macchinari. </w:t>
      </w:r>
    </w:p>
    <w:p w14:paraId="167F68AF" w14:textId="77777777" w:rsidR="00B129DE" w:rsidRPr="007F0EA1" w:rsidRDefault="00B129DE" w:rsidP="00490758">
      <w:pPr>
        <w:tabs>
          <w:tab w:val="left" w:pos="567"/>
        </w:tabs>
        <w:ind w:right="-2"/>
        <w:rPr>
          <w:szCs w:val="22"/>
        </w:rPr>
      </w:pPr>
    </w:p>
    <w:p w14:paraId="30DFB354" w14:textId="77777777" w:rsidR="00B129DE" w:rsidRPr="007F0EA1" w:rsidRDefault="00B129DE" w:rsidP="00490758">
      <w:pPr>
        <w:tabs>
          <w:tab w:val="left" w:pos="567"/>
        </w:tabs>
        <w:ind w:right="-2"/>
        <w:rPr>
          <w:szCs w:val="22"/>
        </w:rPr>
      </w:pPr>
    </w:p>
    <w:p w14:paraId="10EF685F" w14:textId="77777777" w:rsidR="00B129DE" w:rsidRPr="007F0EA1" w:rsidRDefault="00B129DE" w:rsidP="00490758">
      <w:pPr>
        <w:tabs>
          <w:tab w:val="left" w:pos="567"/>
        </w:tabs>
        <w:ind w:left="567" w:right="-2" w:hanging="567"/>
        <w:rPr>
          <w:szCs w:val="22"/>
        </w:rPr>
      </w:pPr>
      <w:r w:rsidRPr="007F0EA1">
        <w:rPr>
          <w:b/>
          <w:szCs w:val="22"/>
        </w:rPr>
        <w:t>3.</w:t>
      </w:r>
      <w:r w:rsidRPr="007F0EA1">
        <w:rPr>
          <w:b/>
          <w:szCs w:val="22"/>
        </w:rPr>
        <w:tab/>
        <w:t>Come usare Enbrel</w:t>
      </w:r>
    </w:p>
    <w:p w14:paraId="4B83C998" w14:textId="77777777" w:rsidR="00B129DE" w:rsidRPr="007F0EA1" w:rsidRDefault="00B129DE" w:rsidP="00490758">
      <w:pPr>
        <w:tabs>
          <w:tab w:val="left" w:pos="567"/>
        </w:tabs>
        <w:ind w:right="-2"/>
        <w:rPr>
          <w:szCs w:val="22"/>
        </w:rPr>
      </w:pPr>
    </w:p>
    <w:p w14:paraId="19D9B831" w14:textId="77777777" w:rsidR="00B129DE" w:rsidRPr="007F0EA1" w:rsidRDefault="00B129DE" w:rsidP="00490758">
      <w:pPr>
        <w:ind w:right="-2"/>
        <w:rPr>
          <w:noProof/>
          <w:szCs w:val="22"/>
        </w:rPr>
      </w:pPr>
      <w:r w:rsidRPr="007F0EA1">
        <w:rPr>
          <w:noProof/>
          <w:szCs w:val="22"/>
        </w:rPr>
        <w:t xml:space="preserve">Usi </w:t>
      </w:r>
      <w:r w:rsidR="00AE2812" w:rsidRPr="007F0EA1">
        <w:rPr>
          <w:noProof/>
          <w:szCs w:val="22"/>
        </w:rPr>
        <w:t xml:space="preserve">questo medicinale </w:t>
      </w:r>
      <w:r w:rsidR="005F751C" w:rsidRPr="007F0EA1">
        <w:rPr>
          <w:noProof/>
          <w:szCs w:val="22"/>
        </w:rPr>
        <w:t xml:space="preserve">seguendo sempre </w:t>
      </w:r>
      <w:r w:rsidRPr="007F0EA1">
        <w:rPr>
          <w:noProof/>
          <w:szCs w:val="22"/>
        </w:rPr>
        <w:t>esattamente</w:t>
      </w:r>
      <w:r w:rsidR="00F45FF7" w:rsidRPr="007F0EA1">
        <w:rPr>
          <w:noProof/>
          <w:szCs w:val="22"/>
        </w:rPr>
        <w:t xml:space="preserve"> </w:t>
      </w:r>
      <w:r w:rsidR="005F751C" w:rsidRPr="007F0EA1">
        <w:rPr>
          <w:noProof/>
          <w:szCs w:val="22"/>
        </w:rPr>
        <w:t xml:space="preserve">le istruzioni del </w:t>
      </w:r>
      <w:r w:rsidRPr="007F0EA1">
        <w:rPr>
          <w:noProof/>
          <w:szCs w:val="22"/>
        </w:rPr>
        <w:t>medico. Se ha dubbi consulti il medico o il farmacista.</w:t>
      </w:r>
    </w:p>
    <w:p w14:paraId="507BFFD3" w14:textId="77777777" w:rsidR="00B129DE" w:rsidRPr="007F0EA1" w:rsidRDefault="00B129DE" w:rsidP="00490758">
      <w:pPr>
        <w:ind w:right="-2"/>
        <w:rPr>
          <w:noProof/>
          <w:szCs w:val="22"/>
        </w:rPr>
      </w:pPr>
    </w:p>
    <w:p w14:paraId="40121B31" w14:textId="77777777" w:rsidR="00B129DE" w:rsidRPr="007F0EA1" w:rsidRDefault="00B129DE" w:rsidP="00490758">
      <w:pPr>
        <w:tabs>
          <w:tab w:val="left" w:pos="567"/>
        </w:tabs>
        <w:rPr>
          <w:noProof/>
          <w:szCs w:val="22"/>
        </w:rPr>
      </w:pPr>
      <w:r w:rsidRPr="007F0EA1">
        <w:rPr>
          <w:noProof/>
          <w:szCs w:val="22"/>
        </w:rPr>
        <w:t>Se ha l’impressione che l’effetto di Enbrel sia troppo forte o troppo debole,</w:t>
      </w:r>
      <w:r w:rsidR="002A4F13" w:rsidRPr="007F0EA1">
        <w:rPr>
          <w:noProof/>
          <w:szCs w:val="22"/>
        </w:rPr>
        <w:t xml:space="preserve"> </w:t>
      </w:r>
      <w:r w:rsidR="005C0E59" w:rsidRPr="007F0EA1">
        <w:rPr>
          <w:noProof/>
          <w:szCs w:val="22"/>
        </w:rPr>
        <w:t>si rivolga a</w:t>
      </w:r>
      <w:r w:rsidRPr="007F0EA1">
        <w:rPr>
          <w:noProof/>
          <w:szCs w:val="22"/>
        </w:rPr>
        <w:t xml:space="preserve">l medico o </w:t>
      </w:r>
      <w:r w:rsidR="005C0E59" w:rsidRPr="007F0EA1">
        <w:rPr>
          <w:noProof/>
          <w:szCs w:val="22"/>
        </w:rPr>
        <w:t xml:space="preserve">al </w:t>
      </w:r>
      <w:r w:rsidRPr="007F0EA1">
        <w:rPr>
          <w:noProof/>
          <w:szCs w:val="22"/>
        </w:rPr>
        <w:t>farmacista.</w:t>
      </w:r>
    </w:p>
    <w:p w14:paraId="11AA02F7" w14:textId="77777777" w:rsidR="00B129DE" w:rsidRPr="007F0EA1" w:rsidRDefault="00B129DE" w:rsidP="00490758">
      <w:pPr>
        <w:rPr>
          <w:szCs w:val="22"/>
        </w:rPr>
      </w:pPr>
    </w:p>
    <w:p w14:paraId="4240813E" w14:textId="77777777" w:rsidR="00B129DE" w:rsidRPr="007F0EA1" w:rsidRDefault="00B129DE" w:rsidP="00490758">
      <w:pPr>
        <w:rPr>
          <w:b/>
          <w:szCs w:val="22"/>
        </w:rPr>
      </w:pPr>
      <w:r w:rsidRPr="007F0EA1">
        <w:rPr>
          <w:b/>
          <w:szCs w:val="22"/>
        </w:rPr>
        <w:t>Dose per pazienti adulti</w:t>
      </w:r>
      <w:r w:rsidRPr="007F0EA1">
        <w:rPr>
          <w:szCs w:val="22"/>
        </w:rPr>
        <w:t xml:space="preserve"> </w:t>
      </w:r>
      <w:r w:rsidRPr="007F0EA1">
        <w:rPr>
          <w:b/>
          <w:szCs w:val="22"/>
        </w:rPr>
        <w:t>(di età superiore o uguale ai 18 anni)</w:t>
      </w:r>
    </w:p>
    <w:p w14:paraId="3FAAF440" w14:textId="77777777" w:rsidR="00B129DE" w:rsidRPr="007F0EA1" w:rsidRDefault="00B129DE" w:rsidP="005A6548"/>
    <w:p w14:paraId="1C691517" w14:textId="77777777" w:rsidR="00B129DE" w:rsidRPr="007F0EA1" w:rsidRDefault="00B129DE" w:rsidP="00490758">
      <w:pPr>
        <w:rPr>
          <w:bCs/>
          <w:szCs w:val="22"/>
          <w:u w:val="single"/>
        </w:rPr>
      </w:pPr>
      <w:r w:rsidRPr="007F0EA1">
        <w:rPr>
          <w:bCs/>
          <w:szCs w:val="22"/>
          <w:u w:val="single"/>
        </w:rPr>
        <w:t xml:space="preserve">Artrite reumatoide, artrite psoriasica e </w:t>
      </w:r>
      <w:r w:rsidR="005D0A18" w:rsidRPr="007F0EA1">
        <w:rPr>
          <w:bCs/>
          <w:szCs w:val="22"/>
          <w:u w:val="single"/>
        </w:rPr>
        <w:t>spondiloartrite assiale</w:t>
      </w:r>
      <w:r w:rsidR="00DC4BCE" w:rsidRPr="007F0EA1">
        <w:rPr>
          <w:bCs/>
          <w:szCs w:val="22"/>
          <w:u w:val="single"/>
        </w:rPr>
        <w:t>,</w:t>
      </w:r>
      <w:r w:rsidR="005D0A18" w:rsidRPr="007F0EA1">
        <w:rPr>
          <w:bCs/>
          <w:szCs w:val="22"/>
          <w:u w:val="single"/>
        </w:rPr>
        <w:t xml:space="preserve"> compresa </w:t>
      </w:r>
      <w:r w:rsidR="00033FE1" w:rsidRPr="007F0EA1">
        <w:rPr>
          <w:bCs/>
          <w:szCs w:val="22"/>
          <w:u w:val="single"/>
        </w:rPr>
        <w:t xml:space="preserve">la </w:t>
      </w:r>
      <w:r w:rsidRPr="007F0EA1">
        <w:rPr>
          <w:bCs/>
          <w:szCs w:val="22"/>
          <w:u w:val="single"/>
        </w:rPr>
        <w:t>spondilite anchilosante</w:t>
      </w:r>
    </w:p>
    <w:p w14:paraId="065AE508" w14:textId="77777777" w:rsidR="00B129DE" w:rsidRPr="007F0EA1" w:rsidRDefault="00B129DE" w:rsidP="00490758">
      <w:pPr>
        <w:rPr>
          <w:bCs/>
          <w:szCs w:val="22"/>
          <w:u w:val="single"/>
        </w:rPr>
      </w:pPr>
    </w:p>
    <w:p w14:paraId="681116EE" w14:textId="77777777" w:rsidR="00B129DE" w:rsidRPr="007F0EA1" w:rsidRDefault="00B129DE" w:rsidP="00490758">
      <w:pPr>
        <w:tabs>
          <w:tab w:val="left" w:pos="567"/>
        </w:tabs>
        <w:ind w:right="-2"/>
        <w:rPr>
          <w:szCs w:val="22"/>
        </w:rPr>
      </w:pPr>
      <w:r w:rsidRPr="007F0EA1">
        <w:rPr>
          <w:szCs w:val="22"/>
        </w:rPr>
        <w:t>La dose usuale</w:t>
      </w:r>
      <w:r w:rsidR="00F45FF7" w:rsidRPr="007F0EA1">
        <w:rPr>
          <w:szCs w:val="22"/>
        </w:rPr>
        <w:t xml:space="preserve"> </w:t>
      </w:r>
      <w:r w:rsidRPr="007F0EA1">
        <w:rPr>
          <w:szCs w:val="22"/>
        </w:rPr>
        <w:t>è di 25 mg, somministrata due volte alla settimana o 50 mg una volta alla settimana mediante iniezione sottocutanea. In ogni caso il medico può stabilire una frequenza diversa con la quale iniettare Enbrel.</w:t>
      </w:r>
    </w:p>
    <w:p w14:paraId="72A99D0C" w14:textId="77777777" w:rsidR="00B129DE" w:rsidRPr="007F0EA1" w:rsidRDefault="00B129DE" w:rsidP="00490758">
      <w:pPr>
        <w:tabs>
          <w:tab w:val="left" w:pos="567"/>
        </w:tabs>
        <w:rPr>
          <w:szCs w:val="22"/>
        </w:rPr>
      </w:pPr>
    </w:p>
    <w:p w14:paraId="6FFAC779" w14:textId="77777777" w:rsidR="00B129DE" w:rsidRPr="007F0EA1" w:rsidRDefault="00B129DE" w:rsidP="00490758">
      <w:pPr>
        <w:tabs>
          <w:tab w:val="left" w:pos="567"/>
        </w:tabs>
        <w:rPr>
          <w:szCs w:val="22"/>
        </w:rPr>
      </w:pPr>
      <w:r w:rsidRPr="007F0EA1">
        <w:rPr>
          <w:bCs/>
          <w:szCs w:val="22"/>
          <w:u w:val="single"/>
        </w:rPr>
        <w:t>Psoriasi a placche</w:t>
      </w:r>
    </w:p>
    <w:p w14:paraId="02C35F60" w14:textId="77777777" w:rsidR="00B129DE" w:rsidRPr="007F0EA1" w:rsidRDefault="00B129DE" w:rsidP="00490758">
      <w:pPr>
        <w:tabs>
          <w:tab w:val="left" w:pos="567"/>
        </w:tabs>
        <w:ind w:right="-2"/>
        <w:rPr>
          <w:szCs w:val="22"/>
        </w:rPr>
      </w:pPr>
    </w:p>
    <w:p w14:paraId="1C2EA771" w14:textId="77777777" w:rsidR="00B129DE" w:rsidRPr="007F0EA1" w:rsidRDefault="00B129DE" w:rsidP="00490758">
      <w:pPr>
        <w:tabs>
          <w:tab w:val="left" w:pos="567"/>
        </w:tabs>
        <w:ind w:right="-2"/>
        <w:rPr>
          <w:szCs w:val="22"/>
        </w:rPr>
      </w:pPr>
      <w:r w:rsidRPr="007F0EA1">
        <w:rPr>
          <w:szCs w:val="22"/>
        </w:rPr>
        <w:t xml:space="preserve">La dose usuale è di 25 mg, somministrata due volte alla settimana o di 50 mg somministrata una volta alla settimana. </w:t>
      </w:r>
    </w:p>
    <w:p w14:paraId="44DA4B0E" w14:textId="77777777" w:rsidR="00490758" w:rsidRPr="007F0EA1" w:rsidRDefault="00490758" w:rsidP="00490758">
      <w:pPr>
        <w:tabs>
          <w:tab w:val="left" w:pos="567"/>
        </w:tabs>
        <w:ind w:right="-2"/>
        <w:rPr>
          <w:szCs w:val="22"/>
        </w:rPr>
      </w:pPr>
    </w:p>
    <w:p w14:paraId="057E40FD" w14:textId="77777777" w:rsidR="00B129DE" w:rsidRPr="007F0EA1" w:rsidRDefault="00B129DE" w:rsidP="00490758">
      <w:pPr>
        <w:tabs>
          <w:tab w:val="left" w:pos="567"/>
        </w:tabs>
        <w:ind w:right="-2"/>
        <w:rPr>
          <w:szCs w:val="22"/>
        </w:rPr>
      </w:pPr>
      <w:r w:rsidRPr="007F0EA1">
        <w:rPr>
          <w:szCs w:val="22"/>
        </w:rPr>
        <w:t>Alternativamente può essere somministrata una dose da 50 mg due volte alla settimana fino a 12 settimane, seguita da una dose da 25 mg somministrata due volte a settimana o da una dose da 50 mg somministrata una volta a settimana.</w:t>
      </w:r>
    </w:p>
    <w:p w14:paraId="578FE8C6" w14:textId="77777777" w:rsidR="00B129DE" w:rsidRPr="007F0EA1" w:rsidRDefault="00B129DE" w:rsidP="00490758">
      <w:pPr>
        <w:tabs>
          <w:tab w:val="left" w:pos="567"/>
        </w:tabs>
        <w:rPr>
          <w:szCs w:val="22"/>
        </w:rPr>
      </w:pPr>
    </w:p>
    <w:p w14:paraId="46E1DCFB" w14:textId="77777777" w:rsidR="00B129DE" w:rsidRPr="007F0EA1" w:rsidRDefault="00B129DE" w:rsidP="00490758">
      <w:pPr>
        <w:rPr>
          <w:szCs w:val="22"/>
        </w:rPr>
      </w:pPr>
      <w:r w:rsidRPr="007F0EA1">
        <w:rPr>
          <w:szCs w:val="22"/>
        </w:rPr>
        <w:t>Il</w:t>
      </w:r>
      <w:r w:rsidR="00F45FF7" w:rsidRPr="007F0EA1">
        <w:rPr>
          <w:szCs w:val="22"/>
        </w:rPr>
        <w:t xml:space="preserve"> </w:t>
      </w:r>
      <w:r w:rsidRPr="007F0EA1">
        <w:rPr>
          <w:szCs w:val="22"/>
        </w:rPr>
        <w:t>medico deciderà per quanto tempo dovrà assumere Enbrel e se, sulla base della sua risposta, è necessario un nuovo trattamento. Se, dopo 12 settimane, Enbrel non ha alcun effetto sulla sua malattia il</w:t>
      </w:r>
      <w:r w:rsidR="00F45FF7" w:rsidRPr="007F0EA1">
        <w:rPr>
          <w:szCs w:val="22"/>
        </w:rPr>
        <w:t xml:space="preserve"> </w:t>
      </w:r>
      <w:r w:rsidRPr="007F0EA1">
        <w:rPr>
          <w:szCs w:val="22"/>
        </w:rPr>
        <w:t>medico le potrà dire di sospendere il trattamento.</w:t>
      </w:r>
    </w:p>
    <w:p w14:paraId="61E755FC" w14:textId="77777777" w:rsidR="00B129DE" w:rsidRPr="007F0EA1" w:rsidRDefault="00B129DE">
      <w:pPr>
        <w:rPr>
          <w:szCs w:val="22"/>
        </w:rPr>
      </w:pPr>
    </w:p>
    <w:p w14:paraId="02DA855C" w14:textId="77777777" w:rsidR="00B129DE" w:rsidRPr="007F0EA1" w:rsidRDefault="00B129DE" w:rsidP="005A6548">
      <w:pPr>
        <w:rPr>
          <w:b/>
          <w:bCs/>
        </w:rPr>
      </w:pPr>
      <w:r w:rsidRPr="007F0EA1">
        <w:rPr>
          <w:b/>
          <w:bCs/>
        </w:rPr>
        <w:t xml:space="preserve">Uso nei bambini e </w:t>
      </w:r>
      <w:r w:rsidR="005F751C" w:rsidRPr="007F0EA1">
        <w:rPr>
          <w:b/>
          <w:bCs/>
        </w:rPr>
        <w:t xml:space="preserve">negli </w:t>
      </w:r>
      <w:r w:rsidRPr="007F0EA1">
        <w:rPr>
          <w:b/>
          <w:bCs/>
        </w:rPr>
        <w:t>adolescenti</w:t>
      </w:r>
    </w:p>
    <w:p w14:paraId="143AC19D" w14:textId="77777777" w:rsidR="00B129DE" w:rsidRPr="007F0EA1" w:rsidRDefault="00B129DE" w:rsidP="009D103F">
      <w:pPr>
        <w:keepNext/>
        <w:rPr>
          <w:szCs w:val="22"/>
        </w:rPr>
      </w:pPr>
    </w:p>
    <w:p w14:paraId="2D225771" w14:textId="77777777" w:rsidR="00B129DE" w:rsidRPr="007F0EA1" w:rsidRDefault="00B129DE" w:rsidP="009D103F">
      <w:pPr>
        <w:keepNext/>
        <w:tabs>
          <w:tab w:val="left" w:pos="567"/>
        </w:tabs>
        <w:ind w:right="-2"/>
        <w:rPr>
          <w:szCs w:val="22"/>
        </w:rPr>
      </w:pPr>
      <w:r w:rsidRPr="007F0EA1">
        <w:rPr>
          <w:szCs w:val="22"/>
        </w:rPr>
        <w:t>La dose e la frequenza di dosaggio appropriate per il bambino o l’adolescente</w:t>
      </w:r>
      <w:r w:rsidR="00F45FF7" w:rsidRPr="007F0EA1">
        <w:rPr>
          <w:szCs w:val="22"/>
        </w:rPr>
        <w:t xml:space="preserve"> </w:t>
      </w:r>
      <w:r w:rsidRPr="007F0EA1">
        <w:rPr>
          <w:szCs w:val="22"/>
        </w:rPr>
        <w:t>dipenderà dal peso corporeo e dalla malattia. Il medico le fornirà informazioni dettagliate su come preparare e misurare il dosaggio appropriato.</w:t>
      </w:r>
    </w:p>
    <w:p w14:paraId="19814566" w14:textId="77777777" w:rsidR="00B129DE" w:rsidRPr="007F0EA1" w:rsidRDefault="00B129DE">
      <w:pPr>
        <w:tabs>
          <w:tab w:val="left" w:pos="567"/>
        </w:tabs>
        <w:ind w:right="-2"/>
        <w:rPr>
          <w:szCs w:val="22"/>
        </w:rPr>
      </w:pPr>
    </w:p>
    <w:p w14:paraId="0F500824" w14:textId="77777777" w:rsidR="00B129DE" w:rsidRPr="007F0EA1" w:rsidRDefault="00B129DE">
      <w:pPr>
        <w:tabs>
          <w:tab w:val="left" w:pos="567"/>
        </w:tabs>
        <w:ind w:right="-2"/>
        <w:rPr>
          <w:szCs w:val="22"/>
        </w:rPr>
      </w:pPr>
      <w:r w:rsidRPr="007F0EA1">
        <w:rPr>
          <w:szCs w:val="22"/>
        </w:rPr>
        <w:t>Per la poliartrite o l’oligoartrite estesa in pazienti a partire dai 2 anni d’età, o l’artrite correlata ad entesite o l’artrite psoriasica in pazienti a partire dai 12 anni di età la dose usuale è di 0,4 mg di Enbrel per chilo di peso corporeo (fino ad un massimo di 25 mg) somministrata 2 volte a settimana, o 0,8 mg di Enbrel per kg di peso corporeo (fino ad un massimo di 50 mg) somministrata una volta a settimana.</w:t>
      </w:r>
    </w:p>
    <w:p w14:paraId="0C54F565" w14:textId="77777777" w:rsidR="00B129DE" w:rsidRPr="007F0EA1" w:rsidRDefault="00B129DE">
      <w:pPr>
        <w:tabs>
          <w:tab w:val="left" w:pos="567"/>
        </w:tabs>
        <w:ind w:right="-2"/>
        <w:rPr>
          <w:szCs w:val="22"/>
        </w:rPr>
      </w:pPr>
    </w:p>
    <w:p w14:paraId="3256CC87" w14:textId="77777777" w:rsidR="00B129DE" w:rsidRPr="007F0EA1" w:rsidRDefault="00B129DE">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46F130A8" w14:textId="77777777" w:rsidR="00B129DE" w:rsidRPr="007F0EA1" w:rsidRDefault="00B129DE">
      <w:pPr>
        <w:tabs>
          <w:tab w:val="left" w:pos="567"/>
        </w:tabs>
        <w:ind w:right="-2"/>
        <w:rPr>
          <w:szCs w:val="22"/>
        </w:rPr>
      </w:pPr>
    </w:p>
    <w:p w14:paraId="2DE4802A" w14:textId="77777777" w:rsidR="00B129DE" w:rsidRPr="007F0EA1" w:rsidRDefault="00B129DE">
      <w:pPr>
        <w:tabs>
          <w:tab w:val="left" w:pos="567"/>
        </w:tabs>
        <w:ind w:right="-2"/>
        <w:rPr>
          <w:b/>
          <w:szCs w:val="22"/>
        </w:rPr>
      </w:pPr>
      <w:r w:rsidRPr="007F0EA1">
        <w:rPr>
          <w:b/>
          <w:szCs w:val="22"/>
        </w:rPr>
        <w:t>Modo e via di somministrazione:</w:t>
      </w:r>
    </w:p>
    <w:p w14:paraId="32158AA6" w14:textId="77777777" w:rsidR="00B129DE" w:rsidRPr="007F0EA1" w:rsidRDefault="00B129DE">
      <w:pPr>
        <w:tabs>
          <w:tab w:val="left" w:pos="567"/>
        </w:tabs>
        <w:ind w:right="-2"/>
        <w:rPr>
          <w:szCs w:val="22"/>
        </w:rPr>
      </w:pPr>
    </w:p>
    <w:p w14:paraId="7F74CF67" w14:textId="77777777" w:rsidR="00B129DE" w:rsidRPr="007F0EA1" w:rsidRDefault="00B129DE">
      <w:pPr>
        <w:tabs>
          <w:tab w:val="left" w:pos="567"/>
        </w:tabs>
        <w:ind w:right="-2"/>
        <w:rPr>
          <w:szCs w:val="22"/>
        </w:rPr>
      </w:pPr>
      <w:r w:rsidRPr="007F0EA1">
        <w:rPr>
          <w:szCs w:val="22"/>
        </w:rPr>
        <w:t>Enbrel è somministrato tramite iniezione sotto la cute (iniezione sottocutanea)</w:t>
      </w:r>
    </w:p>
    <w:p w14:paraId="3F459F19" w14:textId="77777777" w:rsidR="00B129DE" w:rsidRPr="007F0EA1" w:rsidRDefault="00B129DE">
      <w:pPr>
        <w:tabs>
          <w:tab w:val="left" w:pos="567"/>
        </w:tabs>
        <w:ind w:right="-2"/>
        <w:rPr>
          <w:szCs w:val="22"/>
        </w:rPr>
      </w:pPr>
    </w:p>
    <w:p w14:paraId="6CF56582" w14:textId="77777777" w:rsidR="00B129DE" w:rsidRPr="007F0EA1" w:rsidRDefault="00B129DE">
      <w:pPr>
        <w:tabs>
          <w:tab w:val="left" w:pos="567"/>
        </w:tabs>
        <w:ind w:right="-2"/>
        <w:rPr>
          <w:szCs w:val="22"/>
        </w:rPr>
      </w:pPr>
      <w:r w:rsidRPr="007F0EA1">
        <w:rPr>
          <w:szCs w:val="22"/>
        </w:rPr>
        <w:t>Enbrel può essere assunto con o senza cibo o bevande.</w:t>
      </w:r>
    </w:p>
    <w:p w14:paraId="1D442DDB" w14:textId="77777777" w:rsidR="00B129DE" w:rsidRPr="007F0EA1" w:rsidRDefault="00B129DE">
      <w:pPr>
        <w:tabs>
          <w:tab w:val="left" w:pos="567"/>
        </w:tabs>
        <w:ind w:right="-2"/>
        <w:rPr>
          <w:szCs w:val="22"/>
        </w:rPr>
      </w:pPr>
    </w:p>
    <w:p w14:paraId="5B9FE753" w14:textId="267CC540" w:rsidR="00B129DE" w:rsidRPr="007F0EA1" w:rsidRDefault="00B129DE">
      <w:pPr>
        <w:pStyle w:val="BodyText"/>
        <w:tabs>
          <w:tab w:val="left" w:pos="567"/>
        </w:tabs>
        <w:jc w:val="left"/>
        <w:rPr>
          <w:noProof w:val="0"/>
          <w:szCs w:val="22"/>
          <w:lang w:val="it-IT"/>
        </w:rPr>
      </w:pPr>
      <w:r w:rsidRPr="007F0EA1">
        <w:rPr>
          <w:szCs w:val="22"/>
          <w:lang w:val="it-IT"/>
        </w:rPr>
        <w:t xml:space="preserve">La polvere deve essere disciolta prima dell’uso. </w:t>
      </w:r>
      <w:r w:rsidRPr="007F0EA1">
        <w:rPr>
          <w:b/>
          <w:bCs/>
          <w:szCs w:val="22"/>
          <w:lang w:val="it-IT"/>
        </w:rPr>
        <w:t>Istruzioni dettagliate</w:t>
      </w:r>
      <w:r w:rsidRPr="007F0EA1">
        <w:rPr>
          <w:b/>
          <w:bCs/>
          <w:noProof w:val="0"/>
          <w:szCs w:val="22"/>
          <w:lang w:val="it-IT"/>
        </w:rPr>
        <w:t xml:space="preserve"> su come preparare ed iniettare Enbrel sono fornite nel paragrafo 7, “</w:t>
      </w:r>
      <w:r w:rsidRPr="007F0EA1">
        <w:rPr>
          <w:b/>
          <w:bCs/>
          <w:szCs w:val="22"/>
          <w:lang w:val="it-IT"/>
        </w:rPr>
        <w:t xml:space="preserve">Istruzioni per </w:t>
      </w:r>
      <w:r w:rsidR="003A042B">
        <w:rPr>
          <w:b/>
          <w:bCs/>
          <w:szCs w:val="22"/>
          <w:lang w:val="it-IT"/>
        </w:rPr>
        <w:t>l’uso</w:t>
      </w:r>
      <w:r w:rsidRPr="007F0EA1">
        <w:rPr>
          <w:b/>
          <w:bCs/>
          <w:noProof w:val="0"/>
          <w:szCs w:val="22"/>
          <w:lang w:val="it-IT"/>
        </w:rPr>
        <w:t>”</w:t>
      </w:r>
      <w:r w:rsidRPr="007F0EA1">
        <w:rPr>
          <w:noProof w:val="0"/>
          <w:szCs w:val="22"/>
          <w:lang w:val="it-IT"/>
        </w:rPr>
        <w:t xml:space="preserve">. Non misceli la soluzione di Enbrel con altri </w:t>
      </w:r>
      <w:r w:rsidR="00BB132D" w:rsidRPr="007F0EA1">
        <w:rPr>
          <w:noProof w:val="0"/>
          <w:szCs w:val="22"/>
          <w:lang w:val="it-IT"/>
        </w:rPr>
        <w:t>medicinali</w:t>
      </w:r>
      <w:r w:rsidRPr="007F0EA1">
        <w:rPr>
          <w:noProof w:val="0"/>
          <w:szCs w:val="22"/>
          <w:lang w:val="it-IT"/>
        </w:rPr>
        <w:t>.</w:t>
      </w:r>
    </w:p>
    <w:p w14:paraId="207A40E8" w14:textId="77777777" w:rsidR="00B129DE" w:rsidRPr="007F0EA1" w:rsidRDefault="00B129DE">
      <w:pPr>
        <w:pStyle w:val="BodyText"/>
        <w:tabs>
          <w:tab w:val="left" w:pos="567"/>
        </w:tabs>
        <w:jc w:val="left"/>
        <w:rPr>
          <w:noProof w:val="0"/>
          <w:szCs w:val="22"/>
          <w:lang w:val="it-IT"/>
        </w:rPr>
      </w:pPr>
    </w:p>
    <w:p w14:paraId="0D18D163" w14:textId="77777777" w:rsidR="00B129DE" w:rsidRPr="007F0EA1" w:rsidRDefault="00B129DE">
      <w:pPr>
        <w:tabs>
          <w:tab w:val="left" w:pos="567"/>
        </w:tabs>
        <w:ind w:right="-2"/>
        <w:rPr>
          <w:szCs w:val="22"/>
        </w:rPr>
      </w:pPr>
      <w:r w:rsidRPr="007F0EA1">
        <w:rPr>
          <w:szCs w:val="22"/>
        </w:rPr>
        <w:t>Per aiutarla a ricordare, potrebbe essere utile</w:t>
      </w:r>
      <w:r w:rsidR="00F45FF7" w:rsidRPr="007F0EA1">
        <w:rPr>
          <w:szCs w:val="22"/>
        </w:rPr>
        <w:t xml:space="preserve"> </w:t>
      </w:r>
      <w:r w:rsidRPr="007F0EA1">
        <w:rPr>
          <w:szCs w:val="22"/>
        </w:rPr>
        <w:t>scrivere in un’agenda in quale/i giorno/i della settimana Enbrel deve essere utilizzato</w:t>
      </w:r>
    </w:p>
    <w:p w14:paraId="0C2572EC" w14:textId="77777777" w:rsidR="00B129DE" w:rsidRPr="007F0EA1" w:rsidRDefault="00B129DE">
      <w:pPr>
        <w:tabs>
          <w:tab w:val="left" w:pos="567"/>
        </w:tabs>
        <w:ind w:right="-2"/>
        <w:rPr>
          <w:szCs w:val="22"/>
        </w:rPr>
      </w:pPr>
    </w:p>
    <w:p w14:paraId="13B684CE" w14:textId="77777777" w:rsidR="00B129DE" w:rsidRPr="007F0EA1" w:rsidRDefault="00B129DE">
      <w:pPr>
        <w:tabs>
          <w:tab w:val="left" w:pos="567"/>
        </w:tabs>
        <w:ind w:right="-2"/>
        <w:rPr>
          <w:b/>
          <w:szCs w:val="22"/>
        </w:rPr>
      </w:pPr>
      <w:r w:rsidRPr="007F0EA1">
        <w:rPr>
          <w:b/>
          <w:szCs w:val="22"/>
        </w:rPr>
        <w:t>Se usa più Enbrel di quanto deve</w:t>
      </w:r>
    </w:p>
    <w:p w14:paraId="5C1187BC" w14:textId="77777777" w:rsidR="00B129DE" w:rsidRPr="007F0EA1" w:rsidRDefault="00B129DE">
      <w:pPr>
        <w:tabs>
          <w:tab w:val="left" w:pos="567"/>
        </w:tabs>
        <w:ind w:right="-2"/>
        <w:rPr>
          <w:szCs w:val="22"/>
        </w:rPr>
      </w:pPr>
    </w:p>
    <w:p w14:paraId="27911A47" w14:textId="77777777" w:rsidR="00B129DE" w:rsidRPr="007F0EA1" w:rsidRDefault="00B129DE">
      <w:pPr>
        <w:tabs>
          <w:tab w:val="left" w:pos="567"/>
        </w:tabs>
        <w:ind w:right="-2"/>
        <w:rPr>
          <w:szCs w:val="22"/>
        </w:rPr>
      </w:pPr>
      <w:r w:rsidRPr="007F0EA1">
        <w:rPr>
          <w:szCs w:val="22"/>
        </w:rPr>
        <w:t>Se ha usato più Enbrel di quanto dovrebbe (sia iniettandone troppo in un’unica occasione sia usandolo troppo frequentemente),</w:t>
      </w:r>
      <w:r w:rsidR="00F45FF7" w:rsidRPr="007F0EA1">
        <w:rPr>
          <w:szCs w:val="22"/>
        </w:rPr>
        <w:t xml:space="preserve"> </w:t>
      </w:r>
      <w:r w:rsidRPr="007F0EA1">
        <w:rPr>
          <w:szCs w:val="22"/>
        </w:rPr>
        <w:t>parli immediatamente con</w:t>
      </w:r>
      <w:r w:rsidR="00F45FF7" w:rsidRPr="007F0EA1">
        <w:rPr>
          <w:szCs w:val="22"/>
        </w:rPr>
        <w:t xml:space="preserve"> </w:t>
      </w:r>
      <w:r w:rsidRPr="007F0EA1">
        <w:rPr>
          <w:szCs w:val="22"/>
        </w:rPr>
        <w:t>un medico o farmacista (sia iniettandone troppo in un’unica occasione</w:t>
      </w:r>
      <w:r w:rsidR="00F45FF7" w:rsidRPr="007F0EA1">
        <w:rPr>
          <w:szCs w:val="22"/>
        </w:rPr>
        <w:t xml:space="preserve"> </w:t>
      </w:r>
      <w:r w:rsidRPr="007F0EA1">
        <w:rPr>
          <w:szCs w:val="22"/>
        </w:rPr>
        <w:t>si a usandolo troppo frequentemente).</w:t>
      </w:r>
      <w:r w:rsidR="00F45FF7" w:rsidRPr="007F0EA1">
        <w:rPr>
          <w:szCs w:val="22"/>
        </w:rPr>
        <w:t xml:space="preserve"> </w:t>
      </w:r>
      <w:r w:rsidRPr="007F0EA1">
        <w:rPr>
          <w:szCs w:val="22"/>
        </w:rPr>
        <w:t>Tenga</w:t>
      </w:r>
      <w:r w:rsidR="005D268F" w:rsidRPr="007F0EA1">
        <w:rPr>
          <w:szCs w:val="22"/>
        </w:rPr>
        <w:t xml:space="preserve"> </w:t>
      </w:r>
      <w:r w:rsidRPr="007F0EA1">
        <w:rPr>
          <w:szCs w:val="22"/>
        </w:rPr>
        <w:t>sempre con sé la scatola del medicinale, anche se è vuota.</w:t>
      </w:r>
    </w:p>
    <w:p w14:paraId="04A9ED9D" w14:textId="77777777" w:rsidR="00B129DE" w:rsidRPr="007F0EA1" w:rsidRDefault="00B129DE">
      <w:pPr>
        <w:keepNext/>
        <w:tabs>
          <w:tab w:val="left" w:pos="567"/>
        </w:tabs>
        <w:rPr>
          <w:b/>
          <w:szCs w:val="22"/>
        </w:rPr>
      </w:pPr>
    </w:p>
    <w:p w14:paraId="060D4F05" w14:textId="77777777" w:rsidR="00B129DE" w:rsidRPr="007F0EA1" w:rsidRDefault="00B129DE">
      <w:pPr>
        <w:keepNext/>
        <w:tabs>
          <w:tab w:val="left" w:pos="567"/>
        </w:tabs>
        <w:rPr>
          <w:b/>
          <w:szCs w:val="22"/>
        </w:rPr>
      </w:pPr>
      <w:r w:rsidRPr="007F0EA1">
        <w:rPr>
          <w:b/>
          <w:szCs w:val="22"/>
        </w:rPr>
        <w:t>Se</w:t>
      </w:r>
      <w:r w:rsidR="00F45FF7" w:rsidRPr="007F0EA1">
        <w:rPr>
          <w:b/>
          <w:szCs w:val="22"/>
        </w:rPr>
        <w:t xml:space="preserve"> </w:t>
      </w:r>
      <w:r w:rsidRPr="007F0EA1">
        <w:rPr>
          <w:b/>
          <w:szCs w:val="22"/>
        </w:rPr>
        <w:t>dimentica di prendere Enbrel</w:t>
      </w:r>
    </w:p>
    <w:p w14:paraId="479D2205" w14:textId="77777777" w:rsidR="00B129DE" w:rsidRPr="007F0EA1" w:rsidRDefault="00B129DE">
      <w:pPr>
        <w:keepNext/>
        <w:tabs>
          <w:tab w:val="left" w:pos="567"/>
        </w:tabs>
        <w:rPr>
          <w:szCs w:val="22"/>
        </w:rPr>
      </w:pPr>
    </w:p>
    <w:p w14:paraId="722F0449" w14:textId="77777777" w:rsidR="00B129DE" w:rsidRPr="007F0EA1" w:rsidRDefault="00B129DE">
      <w:pPr>
        <w:keepNext/>
        <w:tabs>
          <w:tab w:val="left" w:pos="567"/>
        </w:tabs>
        <w:rPr>
          <w:szCs w:val="22"/>
        </w:rPr>
      </w:pPr>
      <w:r w:rsidRPr="007F0EA1">
        <w:rPr>
          <w:szCs w:val="22"/>
        </w:rPr>
        <w:t>Se dimentica una dose</w:t>
      </w:r>
      <w:r w:rsidR="002D5D7D" w:rsidRPr="007F0EA1">
        <w:rPr>
          <w:szCs w:val="22"/>
        </w:rPr>
        <w:t>,</w:t>
      </w:r>
      <w:r w:rsidRPr="007F0EA1">
        <w:rPr>
          <w:szCs w:val="22"/>
        </w:rPr>
        <w:t xml:space="preserve"> la somministri non appena si accorge della dimenticanza, a meno che la dose successiva sia programmata per il giorno successivo, nel qual caso deve saltare la dose dimenticata. Continui poi a somministrare il </w:t>
      </w:r>
      <w:r w:rsidR="009C1484" w:rsidRPr="007F0EA1">
        <w:rPr>
          <w:szCs w:val="22"/>
        </w:rPr>
        <w:t xml:space="preserve">medicinale </w:t>
      </w:r>
      <w:r w:rsidRPr="007F0EA1">
        <w:rPr>
          <w:szCs w:val="22"/>
        </w:rPr>
        <w:t>nel (nei)</w:t>
      </w:r>
      <w:r w:rsidR="00F45FF7" w:rsidRPr="007F0EA1">
        <w:rPr>
          <w:szCs w:val="22"/>
        </w:rPr>
        <w:t xml:space="preserve"> </w:t>
      </w:r>
      <w:r w:rsidRPr="007F0EA1">
        <w:rPr>
          <w:szCs w:val="22"/>
        </w:rPr>
        <w:t xml:space="preserve">giorno (i) stabilito (i). Se </w:t>
      </w:r>
      <w:r w:rsidR="00C80897" w:rsidRPr="007F0EA1">
        <w:rPr>
          <w:szCs w:val="22"/>
        </w:rPr>
        <w:t xml:space="preserve">ha </w:t>
      </w:r>
      <w:r w:rsidRPr="007F0EA1">
        <w:rPr>
          <w:szCs w:val="22"/>
        </w:rPr>
        <w:t>dimenticat</w:t>
      </w:r>
      <w:r w:rsidR="00C80897" w:rsidRPr="007F0EA1">
        <w:rPr>
          <w:szCs w:val="22"/>
        </w:rPr>
        <w:t>o</w:t>
      </w:r>
      <w:r w:rsidRPr="007F0EA1">
        <w:rPr>
          <w:szCs w:val="22"/>
        </w:rPr>
        <w:t xml:space="preserve"> la dose</w:t>
      </w:r>
      <w:r w:rsidR="00F45FF7" w:rsidRPr="007F0EA1">
        <w:rPr>
          <w:szCs w:val="22"/>
        </w:rPr>
        <w:t xml:space="preserve"> </w:t>
      </w:r>
      <w:r w:rsidRPr="007F0EA1">
        <w:rPr>
          <w:szCs w:val="22"/>
        </w:rPr>
        <w:t>fino al giorno in cui è prevista la dose successiva, non prenda una dose doppia (due dosi nello stesso giorno) per compensare la dimenticanza della</w:t>
      </w:r>
      <w:r w:rsidR="00F45FF7" w:rsidRPr="007F0EA1">
        <w:rPr>
          <w:szCs w:val="22"/>
        </w:rPr>
        <w:t xml:space="preserve"> </w:t>
      </w:r>
      <w:r w:rsidRPr="007F0EA1">
        <w:rPr>
          <w:szCs w:val="22"/>
        </w:rPr>
        <w:t>dose.</w:t>
      </w:r>
    </w:p>
    <w:p w14:paraId="10C468FF" w14:textId="77777777" w:rsidR="00B129DE" w:rsidRPr="007F0EA1" w:rsidRDefault="00B129DE">
      <w:pPr>
        <w:keepNext/>
        <w:tabs>
          <w:tab w:val="left" w:pos="567"/>
        </w:tabs>
        <w:rPr>
          <w:szCs w:val="22"/>
        </w:rPr>
      </w:pPr>
    </w:p>
    <w:p w14:paraId="59FCB782" w14:textId="77777777" w:rsidR="00B129DE" w:rsidRPr="007F0EA1" w:rsidRDefault="00B129DE">
      <w:pPr>
        <w:keepNext/>
        <w:tabs>
          <w:tab w:val="left" w:pos="567"/>
        </w:tabs>
        <w:rPr>
          <w:b/>
          <w:szCs w:val="22"/>
        </w:rPr>
      </w:pPr>
      <w:r w:rsidRPr="007F0EA1">
        <w:rPr>
          <w:b/>
          <w:szCs w:val="22"/>
        </w:rPr>
        <w:t>Se interrompe il trattamento con Enbrel</w:t>
      </w:r>
    </w:p>
    <w:p w14:paraId="4F18CAE5" w14:textId="77777777" w:rsidR="00B129DE" w:rsidRPr="007F0EA1" w:rsidRDefault="00B129DE">
      <w:pPr>
        <w:keepNext/>
        <w:tabs>
          <w:tab w:val="left" w:pos="567"/>
        </w:tabs>
        <w:rPr>
          <w:szCs w:val="22"/>
        </w:rPr>
      </w:pPr>
    </w:p>
    <w:p w14:paraId="052C96C6" w14:textId="77777777" w:rsidR="00B129DE" w:rsidRPr="007F0EA1" w:rsidRDefault="00B129DE">
      <w:pPr>
        <w:keepNext/>
        <w:tabs>
          <w:tab w:val="left" w:pos="567"/>
        </w:tabs>
        <w:rPr>
          <w:szCs w:val="22"/>
        </w:rPr>
      </w:pPr>
      <w:r w:rsidRPr="007F0EA1">
        <w:rPr>
          <w:szCs w:val="22"/>
        </w:rPr>
        <w:t>A seguito dell’interruzione del trattamento i sintomi della malattia possono ritornare.</w:t>
      </w:r>
    </w:p>
    <w:p w14:paraId="1AA0ECC5" w14:textId="77777777" w:rsidR="00B129DE" w:rsidRPr="007F0EA1" w:rsidRDefault="00B129DE">
      <w:pPr>
        <w:suppressAutoHyphens/>
        <w:rPr>
          <w:noProof/>
          <w:szCs w:val="22"/>
        </w:rPr>
      </w:pPr>
    </w:p>
    <w:p w14:paraId="2AA7F5F1" w14:textId="77777777" w:rsidR="00B129DE" w:rsidRPr="007F0EA1" w:rsidRDefault="00B129DE">
      <w:pPr>
        <w:suppressAutoHyphens/>
        <w:rPr>
          <w:noProof/>
          <w:szCs w:val="22"/>
        </w:rPr>
      </w:pPr>
      <w:r w:rsidRPr="007F0EA1">
        <w:rPr>
          <w:noProof/>
          <w:szCs w:val="22"/>
        </w:rPr>
        <w:t xml:space="preserve">Se ha qualsiasi </w:t>
      </w:r>
      <w:r w:rsidR="005F751C" w:rsidRPr="007F0EA1">
        <w:rPr>
          <w:noProof/>
          <w:szCs w:val="22"/>
        </w:rPr>
        <w:t xml:space="preserve">dubbio </w:t>
      </w:r>
      <w:r w:rsidRPr="007F0EA1">
        <w:rPr>
          <w:noProof/>
          <w:szCs w:val="22"/>
        </w:rPr>
        <w:t>sull’uso di questo</w:t>
      </w:r>
      <w:r w:rsidR="00D4451B" w:rsidRPr="007F0EA1">
        <w:rPr>
          <w:noProof/>
          <w:szCs w:val="22"/>
        </w:rPr>
        <w:t xml:space="preserve"> </w:t>
      </w:r>
      <w:r w:rsidRPr="007F0EA1">
        <w:rPr>
          <w:noProof/>
          <w:szCs w:val="22"/>
        </w:rPr>
        <w:t>medicinale, si rivolga al medico o al farmacista.</w:t>
      </w:r>
    </w:p>
    <w:p w14:paraId="0892F71F" w14:textId="77777777" w:rsidR="00B129DE" w:rsidRPr="007F0EA1" w:rsidRDefault="00B129DE">
      <w:pPr>
        <w:tabs>
          <w:tab w:val="left" w:pos="567"/>
        </w:tabs>
        <w:ind w:right="-2"/>
        <w:rPr>
          <w:szCs w:val="22"/>
        </w:rPr>
      </w:pPr>
    </w:p>
    <w:p w14:paraId="091F0834" w14:textId="77777777" w:rsidR="00B129DE" w:rsidRPr="007F0EA1" w:rsidRDefault="00B129DE">
      <w:pPr>
        <w:tabs>
          <w:tab w:val="left" w:pos="567"/>
        </w:tabs>
        <w:ind w:right="-2"/>
        <w:rPr>
          <w:szCs w:val="22"/>
        </w:rPr>
      </w:pPr>
    </w:p>
    <w:p w14:paraId="068A5F41" w14:textId="77777777" w:rsidR="00B129DE" w:rsidRPr="007F0EA1" w:rsidRDefault="00B129DE">
      <w:pPr>
        <w:tabs>
          <w:tab w:val="left" w:pos="567"/>
        </w:tabs>
        <w:ind w:right="-2"/>
        <w:rPr>
          <w:b/>
          <w:szCs w:val="22"/>
        </w:rPr>
      </w:pPr>
      <w:r w:rsidRPr="007F0EA1">
        <w:rPr>
          <w:b/>
          <w:szCs w:val="22"/>
        </w:rPr>
        <w:t>4.</w:t>
      </w:r>
      <w:r w:rsidRPr="007F0EA1">
        <w:rPr>
          <w:b/>
          <w:szCs w:val="22"/>
        </w:rPr>
        <w:tab/>
        <w:t>Possibili effetti indesiderati</w:t>
      </w:r>
    </w:p>
    <w:p w14:paraId="0574E21C" w14:textId="77777777" w:rsidR="00B129DE" w:rsidRPr="007F0EA1" w:rsidRDefault="00B129DE">
      <w:pPr>
        <w:tabs>
          <w:tab w:val="left" w:pos="567"/>
        </w:tabs>
        <w:ind w:right="-2"/>
        <w:rPr>
          <w:szCs w:val="22"/>
        </w:rPr>
      </w:pPr>
    </w:p>
    <w:p w14:paraId="70130710" w14:textId="77777777" w:rsidR="00B129DE" w:rsidRPr="007F0EA1" w:rsidRDefault="00B129DE">
      <w:pPr>
        <w:tabs>
          <w:tab w:val="left" w:pos="567"/>
        </w:tabs>
        <w:ind w:right="-29"/>
        <w:rPr>
          <w:szCs w:val="22"/>
        </w:rPr>
      </w:pPr>
      <w:r w:rsidRPr="007F0EA1">
        <w:rPr>
          <w:szCs w:val="22"/>
        </w:rPr>
        <w:t xml:space="preserve">Come tutti i medicinali, </w:t>
      </w:r>
      <w:r w:rsidR="00E45AD2" w:rsidRPr="007F0EA1">
        <w:rPr>
          <w:szCs w:val="22"/>
        </w:rPr>
        <w:t xml:space="preserve">questo medicinale </w:t>
      </w:r>
      <w:r w:rsidRPr="007F0EA1">
        <w:rPr>
          <w:szCs w:val="22"/>
        </w:rPr>
        <w:t>può causare effetti indesiderati sebbene non tutte le persone li manifestino.</w:t>
      </w:r>
    </w:p>
    <w:p w14:paraId="2502E82D" w14:textId="77777777" w:rsidR="00B129DE" w:rsidRPr="007F0EA1" w:rsidRDefault="00B129DE">
      <w:pPr>
        <w:tabs>
          <w:tab w:val="left" w:pos="567"/>
        </w:tabs>
        <w:rPr>
          <w:szCs w:val="22"/>
        </w:rPr>
      </w:pPr>
    </w:p>
    <w:p w14:paraId="7B91C775" w14:textId="77777777" w:rsidR="00B129DE" w:rsidRPr="007F0EA1" w:rsidRDefault="00B129DE" w:rsidP="005A6548">
      <w:pPr>
        <w:rPr>
          <w:b/>
          <w:bCs/>
        </w:rPr>
      </w:pPr>
      <w:r w:rsidRPr="007F0EA1">
        <w:rPr>
          <w:b/>
          <w:bCs/>
        </w:rPr>
        <w:t>Reazioni allergiche</w:t>
      </w:r>
    </w:p>
    <w:p w14:paraId="229DCDCA" w14:textId="77777777" w:rsidR="00B129DE" w:rsidRPr="007F0EA1" w:rsidRDefault="00B129DE">
      <w:pPr>
        <w:keepNext/>
        <w:tabs>
          <w:tab w:val="left" w:pos="567"/>
        </w:tabs>
        <w:rPr>
          <w:szCs w:val="22"/>
        </w:rPr>
      </w:pPr>
    </w:p>
    <w:p w14:paraId="1AEC82A5" w14:textId="77777777" w:rsidR="00B129DE" w:rsidRPr="007F0EA1" w:rsidRDefault="00B129DE">
      <w:pPr>
        <w:keepNext/>
        <w:tabs>
          <w:tab w:val="left" w:pos="567"/>
        </w:tabs>
        <w:rPr>
          <w:szCs w:val="22"/>
        </w:rPr>
      </w:pPr>
      <w:r w:rsidRPr="007F0EA1">
        <w:rPr>
          <w:szCs w:val="22"/>
        </w:rPr>
        <w:t>Se</w:t>
      </w:r>
      <w:r w:rsidR="00F45FF7" w:rsidRPr="007F0EA1">
        <w:rPr>
          <w:szCs w:val="22"/>
        </w:rPr>
        <w:t xml:space="preserve"> </w:t>
      </w:r>
      <w:r w:rsidRPr="007F0EA1">
        <w:rPr>
          <w:szCs w:val="22"/>
        </w:rPr>
        <w:t>uno qualsiasi dei seguenti effetti indesiderati si manifesta,</w:t>
      </w:r>
      <w:r w:rsidR="00C80897" w:rsidRPr="007F0EA1">
        <w:rPr>
          <w:szCs w:val="22"/>
        </w:rPr>
        <w:t xml:space="preserve"> </w:t>
      </w:r>
      <w:r w:rsidRPr="007F0EA1">
        <w:rPr>
          <w:szCs w:val="22"/>
        </w:rPr>
        <w:t xml:space="preserve">non inietti più </w:t>
      </w:r>
      <w:r w:rsidR="00C80897" w:rsidRPr="007F0EA1">
        <w:rPr>
          <w:szCs w:val="22"/>
        </w:rPr>
        <w:t>E</w:t>
      </w:r>
      <w:r w:rsidRPr="007F0EA1">
        <w:rPr>
          <w:szCs w:val="22"/>
        </w:rPr>
        <w:t>nbrel. Informi immediatamente il medico, o vada al pronto soccorso dell’ospedale più vicino.</w:t>
      </w:r>
    </w:p>
    <w:p w14:paraId="7E5CB99F" w14:textId="77777777" w:rsidR="00B129DE" w:rsidRPr="007F0EA1" w:rsidRDefault="00B129DE">
      <w:pPr>
        <w:keepNext/>
        <w:tabs>
          <w:tab w:val="left" w:pos="567"/>
        </w:tabs>
        <w:rPr>
          <w:szCs w:val="22"/>
        </w:rPr>
      </w:pPr>
    </w:p>
    <w:p w14:paraId="464A061E" w14:textId="77777777" w:rsidR="00B129DE" w:rsidRPr="007F0EA1" w:rsidRDefault="00B129DE" w:rsidP="00C17BF9">
      <w:pPr>
        <w:keepNext/>
        <w:numPr>
          <w:ilvl w:val="0"/>
          <w:numId w:val="12"/>
        </w:numPr>
        <w:tabs>
          <w:tab w:val="clear" w:pos="720"/>
          <w:tab w:val="num" w:pos="567"/>
        </w:tabs>
        <w:ind w:left="567" w:hanging="567"/>
        <w:rPr>
          <w:szCs w:val="22"/>
        </w:rPr>
      </w:pPr>
      <w:r w:rsidRPr="007F0EA1">
        <w:rPr>
          <w:szCs w:val="22"/>
        </w:rPr>
        <w:t>Difficoltà a deglutire o a respirare</w:t>
      </w:r>
    </w:p>
    <w:p w14:paraId="20D98265" w14:textId="47CFB03F" w:rsidR="00B129DE" w:rsidRPr="007F0EA1" w:rsidRDefault="00B129DE" w:rsidP="00C17BF9">
      <w:pPr>
        <w:keepNext/>
        <w:numPr>
          <w:ilvl w:val="0"/>
          <w:numId w:val="12"/>
        </w:numPr>
        <w:tabs>
          <w:tab w:val="clear" w:pos="720"/>
          <w:tab w:val="num" w:pos="567"/>
        </w:tabs>
        <w:ind w:left="567" w:hanging="567"/>
        <w:rPr>
          <w:szCs w:val="22"/>
        </w:rPr>
      </w:pPr>
      <w:r w:rsidRPr="007F0EA1">
        <w:rPr>
          <w:szCs w:val="22"/>
        </w:rPr>
        <w:t>Gonfiore della faccia,</w:t>
      </w:r>
      <w:r w:rsidR="00202EE3">
        <w:rPr>
          <w:szCs w:val="22"/>
        </w:rPr>
        <w:t xml:space="preserve"> </w:t>
      </w:r>
      <w:r w:rsidRPr="007F0EA1">
        <w:rPr>
          <w:szCs w:val="22"/>
        </w:rPr>
        <w:t>gola, mani o piedi</w:t>
      </w:r>
    </w:p>
    <w:p w14:paraId="536C19D5"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Sensazione di nervosismo o ansia, palpitazioni, improvviso arrossamento della pelle e/o sensazione di calore</w:t>
      </w:r>
    </w:p>
    <w:p w14:paraId="7527E29B"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Eruzione cutanea grave, prurito, orticaria (chiazze in rilievo di pelle rossa o chiara che spesso danno prurito)</w:t>
      </w:r>
    </w:p>
    <w:p w14:paraId="162D5989" w14:textId="77777777" w:rsidR="00B129DE" w:rsidRPr="007F0EA1" w:rsidRDefault="00B129DE">
      <w:pPr>
        <w:tabs>
          <w:tab w:val="left" w:pos="567"/>
        </w:tabs>
        <w:rPr>
          <w:szCs w:val="22"/>
        </w:rPr>
      </w:pPr>
    </w:p>
    <w:p w14:paraId="64D08EBF" w14:textId="77777777" w:rsidR="00B129DE" w:rsidRPr="007F0EA1" w:rsidRDefault="00B129DE">
      <w:pPr>
        <w:tabs>
          <w:tab w:val="left" w:pos="567"/>
        </w:tabs>
        <w:rPr>
          <w:szCs w:val="22"/>
        </w:rPr>
      </w:pPr>
      <w:r w:rsidRPr="007F0EA1">
        <w:rPr>
          <w:szCs w:val="22"/>
        </w:rPr>
        <w:t>Le reazioni allergiche gravi sono rare. Tuttavia uno qualsiasi dei sintomi sopra riportati può indicare una reazione allergica ad Enbrel; pertanto deve richiedere immediatamente cure mediche.</w:t>
      </w:r>
    </w:p>
    <w:p w14:paraId="30011525" w14:textId="77777777" w:rsidR="00B129DE" w:rsidRPr="007F0EA1" w:rsidRDefault="00B129DE">
      <w:pPr>
        <w:tabs>
          <w:tab w:val="left" w:pos="567"/>
        </w:tabs>
        <w:rPr>
          <w:szCs w:val="22"/>
        </w:rPr>
      </w:pPr>
    </w:p>
    <w:p w14:paraId="34950B87" w14:textId="77777777" w:rsidR="00B129DE" w:rsidRPr="007F0EA1" w:rsidRDefault="00B129DE" w:rsidP="00580136">
      <w:pPr>
        <w:keepNext/>
        <w:keepLines/>
        <w:rPr>
          <w:b/>
          <w:bCs/>
        </w:rPr>
      </w:pPr>
      <w:r w:rsidRPr="007F0EA1">
        <w:rPr>
          <w:b/>
          <w:bCs/>
        </w:rPr>
        <w:t>Effetti indesiderati gravi</w:t>
      </w:r>
    </w:p>
    <w:p w14:paraId="54E800C6" w14:textId="77777777" w:rsidR="00B129DE" w:rsidRPr="007F0EA1" w:rsidRDefault="00B129DE">
      <w:pPr>
        <w:rPr>
          <w:szCs w:val="22"/>
        </w:rPr>
      </w:pPr>
    </w:p>
    <w:p w14:paraId="637297C0" w14:textId="77777777" w:rsidR="00B129DE" w:rsidRPr="007F0EA1" w:rsidRDefault="00B129DE">
      <w:pPr>
        <w:pStyle w:val="Corpodeltesto21"/>
        <w:suppressAutoHyphens w:val="0"/>
        <w:rPr>
          <w:noProof w:val="0"/>
          <w:szCs w:val="22"/>
        </w:rPr>
      </w:pPr>
      <w:r w:rsidRPr="007F0EA1">
        <w:rPr>
          <w:noProof w:val="0"/>
          <w:szCs w:val="22"/>
        </w:rPr>
        <w:t>Se nota uno qualsiasi dei seguenti effetti, lei o il bambino potete avere bisogno di cure mediche urgenti.</w:t>
      </w:r>
    </w:p>
    <w:p w14:paraId="3E348933" w14:textId="77777777" w:rsidR="00B129DE" w:rsidRPr="007F0EA1" w:rsidRDefault="00B129DE">
      <w:pPr>
        <w:rPr>
          <w:szCs w:val="22"/>
        </w:rPr>
      </w:pPr>
    </w:p>
    <w:p w14:paraId="00804B50" w14:textId="3F20950C"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w:t>
      </w:r>
      <w:r w:rsidR="00202EE3">
        <w:rPr>
          <w:szCs w:val="22"/>
        </w:rPr>
        <w:t xml:space="preserve"> </w:t>
      </w:r>
      <w:r w:rsidRPr="007F0EA1">
        <w:rPr>
          <w:szCs w:val="22"/>
        </w:rPr>
        <w:t>come febbre alta che può essere accompagnata da tosse, mancanza di fiato, brividi, debolezza, o una zona calda, rossa, sensibile, dolente nella pelle o articolazioni.</w:t>
      </w:r>
    </w:p>
    <w:p w14:paraId="54D5F11C"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del sangue</w:t>
      </w:r>
      <w:r w:rsidRPr="007F0EA1">
        <w:rPr>
          <w:szCs w:val="22"/>
        </w:rPr>
        <w:t>, come sanguinamento, lividi o pallore.</w:t>
      </w:r>
    </w:p>
    <w:p w14:paraId="2E8FB017"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dei nervi</w:t>
      </w:r>
      <w:r w:rsidRPr="007F0EA1">
        <w:rPr>
          <w:szCs w:val="22"/>
        </w:rPr>
        <w:t>, come intorpidimento o formicolio, alterazioni della vista, dolore agli occhi o inizio di debolezza in un braccio o in una gamba.</w:t>
      </w:r>
    </w:p>
    <w:p w14:paraId="59633D64"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00242655" w:rsidRPr="007F0EA1">
        <w:rPr>
          <w:b/>
          <w:szCs w:val="22"/>
        </w:rPr>
        <w:t>insufficienza cardiaca o</w:t>
      </w:r>
      <w:r w:rsidR="00242655" w:rsidRPr="007F0EA1">
        <w:rPr>
          <w:szCs w:val="22"/>
        </w:rPr>
        <w:t xml:space="preserve"> </w:t>
      </w:r>
      <w:r w:rsidRPr="007F0EA1">
        <w:rPr>
          <w:b/>
          <w:bCs/>
          <w:szCs w:val="22"/>
        </w:rPr>
        <w:t>peggioramento di insufficienza cardiaca</w:t>
      </w:r>
      <w:r w:rsidRPr="007F0EA1">
        <w:rPr>
          <w:szCs w:val="22"/>
        </w:rPr>
        <w:t>, come fatica o mancanza di fiato durante l’attività, gonfiore alle caviglie, una sensazione di gonfiore al collo o all’addome, mancanza di fiato durante la notte o tosse,</w:t>
      </w:r>
      <w:r w:rsidR="0039599B" w:rsidRPr="007F0EA1">
        <w:rPr>
          <w:szCs w:val="22"/>
        </w:rPr>
        <w:t xml:space="preserve"> </w:t>
      </w:r>
      <w:r w:rsidRPr="007F0EA1">
        <w:rPr>
          <w:szCs w:val="22"/>
        </w:rPr>
        <w:t>colore bluastro delle unghie o delle labbra.</w:t>
      </w:r>
    </w:p>
    <w:p w14:paraId="4F3719C4"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0FE45863"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461F7BD2"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p>
    <w:p w14:paraId="40DE076C"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20CF95CD" w14:textId="77777777" w:rsidR="00B129DE" w:rsidRPr="007F0EA1" w:rsidRDefault="00B129DE">
      <w:pPr>
        <w:rPr>
          <w:szCs w:val="22"/>
        </w:rPr>
      </w:pPr>
    </w:p>
    <w:p w14:paraId="56B28B99" w14:textId="77777777" w:rsidR="00B129DE" w:rsidRPr="007F0EA1" w:rsidRDefault="00B129DE">
      <w:pPr>
        <w:rPr>
          <w:szCs w:val="22"/>
        </w:rPr>
      </w:pPr>
      <w:r w:rsidRPr="007F0EA1">
        <w:rPr>
          <w:szCs w:val="22"/>
        </w:rPr>
        <w:t>Questi effetti indesiderati sono rari o non comuni, ma sono condizioni gravi (alcune delle quali possono raramente causare morte). Se questi sintomi si presentano, informi immediatamente il medico, o si rechi al pronto soccorso dell’ospedale più vicino.</w:t>
      </w:r>
    </w:p>
    <w:p w14:paraId="1AA25A48" w14:textId="77777777" w:rsidR="00B129DE" w:rsidRPr="007F0EA1" w:rsidRDefault="00B129DE">
      <w:pPr>
        <w:rPr>
          <w:szCs w:val="22"/>
        </w:rPr>
      </w:pPr>
    </w:p>
    <w:p w14:paraId="616E2CA2" w14:textId="77777777" w:rsidR="00B129DE" w:rsidRPr="007F0EA1" w:rsidRDefault="00B129DE">
      <w:pPr>
        <w:rPr>
          <w:szCs w:val="22"/>
        </w:rPr>
      </w:pPr>
      <w:r w:rsidRPr="007F0EA1">
        <w:rPr>
          <w:szCs w:val="22"/>
        </w:rPr>
        <w:t>Gli effetti indesiderati noti di Enbrel comprendono quelli di seguito riportati, raggruppati per frequenza decrescente:</w:t>
      </w:r>
    </w:p>
    <w:p w14:paraId="5AB330B2" w14:textId="77777777" w:rsidR="00B129DE" w:rsidRPr="007F0EA1" w:rsidRDefault="00B129DE">
      <w:pPr>
        <w:rPr>
          <w:szCs w:val="22"/>
        </w:rPr>
      </w:pPr>
    </w:p>
    <w:p w14:paraId="27600172" w14:textId="5D6953B6" w:rsidR="00B129DE" w:rsidRPr="007F0EA1" w:rsidRDefault="00B129DE" w:rsidP="00C17BF9">
      <w:pPr>
        <w:numPr>
          <w:ilvl w:val="0"/>
          <w:numId w:val="93"/>
        </w:numPr>
        <w:ind w:left="567" w:hanging="567"/>
      </w:pPr>
      <w:r w:rsidRPr="007F0EA1">
        <w:rPr>
          <w:b/>
        </w:rPr>
        <w:t>Molto comuni</w:t>
      </w:r>
      <w:r w:rsidRPr="007F0EA1">
        <w:t xml:space="preserve"> (possono riguardare più di 1 </w:t>
      </w:r>
      <w:r w:rsidR="000F3C0F" w:rsidRPr="007F0EA1">
        <w:t>persona</w:t>
      </w:r>
      <w:r w:rsidRPr="007F0EA1">
        <w:t xml:space="preserve"> su 10): Infezioni (inclusi raffreddore, sinusite, bronchite, infezioni del tratto urinario ed infezioni della pelle); reazioni </w:t>
      </w:r>
      <w:r w:rsidR="00B8436F">
        <w:t>in sede</w:t>
      </w:r>
      <w:r w:rsidRPr="007F0EA1">
        <w:t xml:space="preserve"> dell’iniezione (compreso sanguinamento,</w:t>
      </w:r>
      <w:r w:rsidR="0039599B" w:rsidRPr="007F0EA1">
        <w:t xml:space="preserve"> </w:t>
      </w:r>
      <w:r w:rsidRPr="007F0EA1">
        <w:t>lividi, arrossamento, prurito, dolore e gonfiore) (queste non si manifestano così spesso dopo il primo mese di trattamento</w:t>
      </w:r>
      <w:r w:rsidR="006400BE" w:rsidRPr="007F0EA1">
        <w:t>;</w:t>
      </w:r>
      <w:r w:rsidRPr="007F0EA1">
        <w:t xml:space="preserve"> </w:t>
      </w:r>
      <w:r w:rsidR="006400BE" w:rsidRPr="007F0EA1">
        <w:t>a</w:t>
      </w:r>
      <w:r w:rsidRPr="007F0EA1">
        <w:t xml:space="preserve">lcuni pazienti hanno sviluppato una reazione in un sito di iniezione </w:t>
      </w:r>
      <w:r w:rsidR="006400BE" w:rsidRPr="007F0EA1">
        <w:t xml:space="preserve">recentemente </w:t>
      </w:r>
      <w:r w:rsidRPr="007F0EA1">
        <w:t>utilizzato</w:t>
      </w:r>
      <w:r w:rsidR="006400BE" w:rsidRPr="007F0EA1">
        <w:t>); cefalea</w:t>
      </w:r>
      <w:r w:rsidRPr="007F0EA1">
        <w:t>.</w:t>
      </w:r>
    </w:p>
    <w:p w14:paraId="292431A8" w14:textId="77777777" w:rsidR="00B129DE" w:rsidRPr="007F0EA1" w:rsidRDefault="00B129DE" w:rsidP="005A6548"/>
    <w:p w14:paraId="6C91B932" w14:textId="77777777" w:rsidR="00B129DE" w:rsidRPr="007F0EA1" w:rsidRDefault="00B129DE" w:rsidP="00C17BF9">
      <w:pPr>
        <w:numPr>
          <w:ilvl w:val="0"/>
          <w:numId w:val="93"/>
        </w:numPr>
        <w:ind w:left="567" w:hanging="567"/>
        <w:rPr>
          <w:bCs/>
        </w:rPr>
      </w:pPr>
      <w:r w:rsidRPr="007F0EA1">
        <w:rPr>
          <w:b/>
        </w:rPr>
        <w:t xml:space="preserve">Comuni </w:t>
      </w:r>
      <w:r w:rsidRPr="007F0EA1">
        <w:rPr>
          <w:bCs/>
        </w:rPr>
        <w:t xml:space="preserve">(possono riguardare fino a 1 </w:t>
      </w:r>
      <w:r w:rsidR="00A115F1" w:rsidRPr="007F0EA1">
        <w:rPr>
          <w:bCs/>
        </w:rPr>
        <w:t>persona</w:t>
      </w:r>
      <w:r w:rsidRPr="007F0EA1">
        <w:rPr>
          <w:bCs/>
        </w:rPr>
        <w:t xml:space="preserve"> su 10): Reazioni allergiche; febbre;</w:t>
      </w:r>
      <w:r w:rsidR="00980583" w:rsidRPr="007F0EA1">
        <w:rPr>
          <w:bCs/>
        </w:rPr>
        <w:t xml:space="preserve"> rash</w:t>
      </w:r>
      <w:r w:rsidR="00C600B4" w:rsidRPr="007F0EA1">
        <w:rPr>
          <w:bCs/>
        </w:rPr>
        <w:t xml:space="preserve"> (eruzione cutanea)</w:t>
      </w:r>
      <w:r w:rsidR="00980583" w:rsidRPr="007F0EA1">
        <w:rPr>
          <w:bCs/>
        </w:rPr>
        <w:t>;</w:t>
      </w:r>
      <w:r w:rsidRPr="007F0EA1">
        <w:rPr>
          <w:bCs/>
        </w:rPr>
        <w:t xml:space="preserve"> prurito;</w:t>
      </w:r>
      <w:r w:rsidR="0039599B" w:rsidRPr="007F0EA1">
        <w:rPr>
          <w:bCs/>
        </w:rPr>
        <w:t xml:space="preserve"> </w:t>
      </w:r>
      <w:r w:rsidRPr="007F0EA1">
        <w:rPr>
          <w:bCs/>
        </w:rPr>
        <w:t>anticorpi diretti contro il tessuto normale (formazione di autoanticorpi).</w:t>
      </w:r>
    </w:p>
    <w:p w14:paraId="2D7A91BA" w14:textId="77777777" w:rsidR="00B129DE" w:rsidRPr="007F0EA1" w:rsidRDefault="00B129DE">
      <w:pPr>
        <w:ind w:left="567" w:hanging="567"/>
        <w:rPr>
          <w:szCs w:val="22"/>
        </w:rPr>
      </w:pPr>
    </w:p>
    <w:p w14:paraId="52354909" w14:textId="77777777" w:rsidR="00B129DE" w:rsidRPr="007F0EA1" w:rsidRDefault="00B129DE" w:rsidP="00C17BF9">
      <w:pPr>
        <w:numPr>
          <w:ilvl w:val="0"/>
          <w:numId w:val="14"/>
        </w:numPr>
        <w:tabs>
          <w:tab w:val="num" w:pos="567"/>
        </w:tabs>
        <w:ind w:left="567" w:hanging="567"/>
        <w:rPr>
          <w:bCs/>
        </w:rPr>
      </w:pPr>
      <w:r w:rsidRPr="007F0EA1">
        <w:rPr>
          <w:b/>
          <w:szCs w:val="22"/>
        </w:rPr>
        <w:t xml:space="preserve">Non comuni </w:t>
      </w:r>
      <w:r w:rsidRPr="007F0EA1">
        <w:rPr>
          <w:szCs w:val="22"/>
        </w:rPr>
        <w:t>(possono riguardare</w:t>
      </w:r>
      <w:r w:rsidRPr="007F0EA1">
        <w:rPr>
          <w:bCs/>
          <w:szCs w:val="22"/>
        </w:rPr>
        <w:t xml:space="preserve"> fino a 1 </w:t>
      </w:r>
      <w:r w:rsidR="00A115F1" w:rsidRPr="007F0EA1">
        <w:rPr>
          <w:bCs/>
          <w:szCs w:val="22"/>
        </w:rPr>
        <w:t>persona</w:t>
      </w:r>
      <w:r w:rsidRPr="007F0EA1">
        <w:rPr>
          <w:bCs/>
          <w:szCs w:val="22"/>
        </w:rPr>
        <w:t xml:space="preserve"> su 100): Infezioni gravi (comprese polmonite,</w:t>
      </w:r>
      <w:r w:rsidR="0039599B" w:rsidRPr="007F0EA1">
        <w:rPr>
          <w:bCs/>
          <w:szCs w:val="22"/>
        </w:rPr>
        <w:t xml:space="preserve"> </w:t>
      </w:r>
      <w:r w:rsidRPr="007F0EA1">
        <w:rPr>
          <w:bCs/>
          <w:szCs w:val="22"/>
        </w:rPr>
        <w:t xml:space="preserve">infezioni profonde della pelle, infezioni articolari, infezioni del sangue e infezioni in vari siti); </w:t>
      </w:r>
      <w:r w:rsidR="000864E8" w:rsidRPr="007F0EA1">
        <w:rPr>
          <w:bCs/>
          <w:szCs w:val="22"/>
        </w:rPr>
        <w:t>peggioramento di insufficienza cardiaca congestizia; basso numero dei globuli rossi, basso numero dei globuli bianchi, basso numero dei neutrofili (un tipo di globuli bianchi);</w:t>
      </w:r>
      <w:r w:rsidR="000864E8" w:rsidRPr="007F0EA1">
        <w:rPr>
          <w:bCs/>
        </w:rPr>
        <w:t xml:space="preserve"> </w:t>
      </w:r>
      <w:r w:rsidRPr="007F0EA1">
        <w:rPr>
          <w:bCs/>
          <w:szCs w:val="22"/>
        </w:rPr>
        <w:t>ridotto numero delle piastrine nel sangue; tumore della pelle (escluso melanoma); gonfiore localizzato della pelle (angioedema); orticaria (chiazze in rilievo di pelle rossa o chiara che spesso danno prurito);</w:t>
      </w:r>
      <w:r w:rsidRPr="007F0EA1">
        <w:rPr>
          <w:szCs w:val="22"/>
        </w:rPr>
        <w:t xml:space="preserve"> </w:t>
      </w:r>
      <w:r w:rsidRPr="007F0EA1">
        <w:rPr>
          <w:bCs/>
          <w:szCs w:val="22"/>
        </w:rPr>
        <w:t>infiammazione agli occhi; psoriasi (prima comparsa o aggravamento), infiammazione dei vasi sanguigni che colpisce più di un organo</w:t>
      </w:r>
      <w:r w:rsidR="0072641F" w:rsidRPr="007F0EA1">
        <w:rPr>
          <w:bCs/>
          <w:szCs w:val="22"/>
        </w:rPr>
        <w:t xml:space="preserve">; enzimi epatici </w:t>
      </w:r>
      <w:r w:rsidR="00110649" w:rsidRPr="007F0EA1">
        <w:rPr>
          <w:bCs/>
          <w:szCs w:val="22"/>
        </w:rPr>
        <w:t xml:space="preserve">del sangue </w:t>
      </w:r>
      <w:r w:rsidR="0072641F" w:rsidRPr="007F0EA1">
        <w:rPr>
          <w:bCs/>
          <w:szCs w:val="22"/>
        </w:rPr>
        <w:t xml:space="preserve">elevati (in pazienti </w:t>
      </w:r>
      <w:r w:rsidR="00110649" w:rsidRPr="007F0EA1">
        <w:rPr>
          <w:bCs/>
          <w:szCs w:val="22"/>
        </w:rPr>
        <w:t xml:space="preserve">in </w:t>
      </w:r>
      <w:r w:rsidR="0072641F" w:rsidRPr="007F0EA1">
        <w:rPr>
          <w:bCs/>
          <w:szCs w:val="22"/>
        </w:rPr>
        <w:t xml:space="preserve"> trattamento </w:t>
      </w:r>
      <w:r w:rsidR="002143EC" w:rsidRPr="007F0EA1">
        <w:rPr>
          <w:bCs/>
          <w:szCs w:val="22"/>
        </w:rPr>
        <w:t xml:space="preserve">anche </w:t>
      </w:r>
      <w:r w:rsidR="0072641F" w:rsidRPr="007F0EA1">
        <w:rPr>
          <w:bCs/>
          <w:szCs w:val="22"/>
        </w:rPr>
        <w:t xml:space="preserve">con </w:t>
      </w:r>
      <w:r w:rsidR="000F4A98" w:rsidRPr="007F0EA1">
        <w:rPr>
          <w:bCs/>
          <w:szCs w:val="22"/>
        </w:rPr>
        <w:t>metotrexato</w:t>
      </w:r>
      <w:r w:rsidR="0072641F" w:rsidRPr="007F0EA1">
        <w:rPr>
          <w:bCs/>
          <w:szCs w:val="22"/>
        </w:rPr>
        <w:t xml:space="preserve">, la frequenza </w:t>
      </w:r>
      <w:r w:rsidR="00110649" w:rsidRPr="007F0EA1">
        <w:rPr>
          <w:bCs/>
          <w:szCs w:val="22"/>
        </w:rPr>
        <w:t xml:space="preserve">dell’aumento </w:t>
      </w:r>
      <w:r w:rsidR="0072641F" w:rsidRPr="007F0EA1">
        <w:rPr>
          <w:bCs/>
          <w:szCs w:val="22"/>
        </w:rPr>
        <w:t xml:space="preserve">degli enzimi epatici </w:t>
      </w:r>
      <w:r w:rsidR="00110649" w:rsidRPr="007F0EA1">
        <w:rPr>
          <w:bCs/>
          <w:szCs w:val="22"/>
        </w:rPr>
        <w:t xml:space="preserve">nel sangue </w:t>
      </w:r>
      <w:r w:rsidR="0072641F" w:rsidRPr="007F0EA1">
        <w:rPr>
          <w:bCs/>
          <w:szCs w:val="22"/>
        </w:rPr>
        <w:t>è comune)</w:t>
      </w:r>
      <w:r w:rsidR="00F91F2F" w:rsidRPr="007F0EA1">
        <w:rPr>
          <w:bCs/>
          <w:szCs w:val="22"/>
        </w:rPr>
        <w:t>; dolor</w:t>
      </w:r>
      <w:r w:rsidR="001E6D55" w:rsidRPr="007F0EA1">
        <w:rPr>
          <w:bCs/>
          <w:szCs w:val="22"/>
        </w:rPr>
        <w:t>e</w:t>
      </w:r>
      <w:r w:rsidR="00F91F2F" w:rsidRPr="007F0EA1">
        <w:rPr>
          <w:bCs/>
          <w:szCs w:val="22"/>
        </w:rPr>
        <w:t xml:space="preserve"> e crampi addominali, diarrea, perdita di peso o sangue nelle feci (sintomi di problemi intestinali).</w:t>
      </w:r>
    </w:p>
    <w:p w14:paraId="613FCE83" w14:textId="77777777" w:rsidR="00B129DE" w:rsidRPr="007F0EA1" w:rsidRDefault="00B129DE">
      <w:pPr>
        <w:rPr>
          <w:bCs/>
          <w:szCs w:val="22"/>
        </w:rPr>
      </w:pPr>
    </w:p>
    <w:p w14:paraId="67E2552C" w14:textId="03D9E37C" w:rsidR="00B129DE" w:rsidRPr="007F0EA1" w:rsidRDefault="00B129DE" w:rsidP="00C17BF9">
      <w:pPr>
        <w:numPr>
          <w:ilvl w:val="0"/>
          <w:numId w:val="14"/>
        </w:numPr>
        <w:tabs>
          <w:tab w:val="num" w:pos="567"/>
        </w:tabs>
        <w:ind w:left="567" w:hanging="567"/>
        <w:rPr>
          <w:bCs/>
          <w:szCs w:val="22"/>
        </w:rPr>
      </w:pPr>
      <w:r w:rsidRPr="007F0EA1">
        <w:rPr>
          <w:b/>
          <w:szCs w:val="22"/>
        </w:rPr>
        <w:t xml:space="preserve">Rari </w:t>
      </w:r>
      <w:r w:rsidRPr="007F0EA1">
        <w:rPr>
          <w:szCs w:val="22"/>
        </w:rPr>
        <w:t>(possono riguardare</w:t>
      </w:r>
      <w:r w:rsidRPr="007F0EA1">
        <w:rPr>
          <w:bCs/>
          <w:szCs w:val="22"/>
        </w:rPr>
        <w:t xml:space="preserve"> fino a 1 </w:t>
      </w:r>
      <w:r w:rsidR="00A115F1" w:rsidRPr="007F0EA1">
        <w:rPr>
          <w:bCs/>
          <w:szCs w:val="22"/>
        </w:rPr>
        <w:t>persona</w:t>
      </w:r>
      <w:r w:rsidRPr="007F0EA1">
        <w:rPr>
          <w:bCs/>
          <w:szCs w:val="22"/>
        </w:rPr>
        <w:t xml:space="preserve"> su 1</w:t>
      </w:r>
      <w:r w:rsidR="005F6CA8">
        <w:rPr>
          <w:bCs/>
          <w:szCs w:val="22"/>
        </w:rPr>
        <w:t> </w:t>
      </w:r>
      <w:r w:rsidRPr="007F0EA1">
        <w:rPr>
          <w:bCs/>
          <w:szCs w:val="22"/>
        </w:rPr>
        <w:t xml:space="preserve">000): Reazioni allergiche gravi (compreso gonfiore grave localizzato della pelle e difficoltà respiratorie); linfoma (un tipo di tumore del sangue); </w:t>
      </w:r>
      <w:r w:rsidR="004C05B2" w:rsidRPr="007F0EA1">
        <w:rPr>
          <w:bCs/>
          <w:szCs w:val="22"/>
        </w:rPr>
        <w:t xml:space="preserve">leucemia (un tumore che colpisce il sangue e il midollo osseo); </w:t>
      </w:r>
      <w:r w:rsidRPr="007F0EA1">
        <w:rPr>
          <w:bCs/>
          <w:szCs w:val="22"/>
        </w:rPr>
        <w:t xml:space="preserve">melanoma (un tipo di tumore della pelle); riduzione congiunta del numero delle piastrine, globuli rossi e globuli bianchi; alterazioni del sistema nervoso (con grave debolezza muscolare e segni e sintomi simili a quelli della sclerosi multipla o infiammazione dei nervi dell’occhio o del midollo spinale); tubercolosi; </w:t>
      </w:r>
      <w:r w:rsidR="000543E5" w:rsidRPr="007F0EA1">
        <w:rPr>
          <w:bCs/>
          <w:szCs w:val="22"/>
        </w:rPr>
        <w:t xml:space="preserve">nuova insorgenza di </w:t>
      </w:r>
      <w:r w:rsidRPr="007F0EA1">
        <w:rPr>
          <w:bCs/>
          <w:szCs w:val="22"/>
        </w:rPr>
        <w:t>insufficienza cardiaca</w:t>
      </w:r>
      <w:r w:rsidR="004A35AB" w:rsidRPr="007F0EA1">
        <w:rPr>
          <w:b/>
          <w:bCs/>
          <w:szCs w:val="22"/>
        </w:rPr>
        <w:t xml:space="preserve"> </w:t>
      </w:r>
      <w:r w:rsidR="004A35AB" w:rsidRPr="007F0EA1">
        <w:rPr>
          <w:bCs/>
          <w:szCs w:val="22"/>
        </w:rPr>
        <w:t>congestizia</w:t>
      </w:r>
      <w:r w:rsidRPr="007F0EA1">
        <w:rPr>
          <w:bCs/>
          <w:szCs w:val="22"/>
        </w:rPr>
        <w:t>;</w:t>
      </w:r>
      <w:r w:rsidR="00C80897" w:rsidRPr="007F0EA1">
        <w:rPr>
          <w:bCs/>
          <w:szCs w:val="22"/>
        </w:rPr>
        <w:t xml:space="preserve"> </w:t>
      </w:r>
      <w:r w:rsidRPr="007F0EA1">
        <w:rPr>
          <w:bCs/>
          <w:szCs w:val="22"/>
        </w:rPr>
        <w:t xml:space="preserve">convulsioni; lupus o sindrome </w:t>
      </w:r>
      <w:r w:rsidR="0007594B">
        <w:rPr>
          <w:bCs/>
          <w:szCs w:val="22"/>
        </w:rPr>
        <w:t>simil-lupoide</w:t>
      </w:r>
      <w:r w:rsidRPr="007F0EA1">
        <w:rPr>
          <w:bCs/>
          <w:szCs w:val="22"/>
        </w:rPr>
        <w:t xml:space="preserve"> (sintomi possono includere un’eruzione cutanea persistente, febbre, dolore alle articolazioni e stanchezza); </w:t>
      </w:r>
      <w:r w:rsidRPr="007F0EA1">
        <w:rPr>
          <w:szCs w:val="22"/>
        </w:rPr>
        <w:t>eruzione cutanea che può portare a vesciche e desquamazioni gravi della cute;</w:t>
      </w:r>
      <w:r w:rsidR="00123B4C" w:rsidRPr="007F0EA1">
        <w:rPr>
          <w:szCs w:val="22"/>
        </w:rPr>
        <w:t xml:space="preserve"> reazioni lichenoidi (eruzione cutanea pruriginosa rossastra/violacea e/o linee filiformi bianco-grigiastre sulle membrane mucose)</w:t>
      </w:r>
      <w:r w:rsidR="000935C3" w:rsidRPr="007F0EA1">
        <w:rPr>
          <w:szCs w:val="22"/>
        </w:rPr>
        <w:t>;</w:t>
      </w:r>
      <w:r w:rsidRPr="007F0EA1">
        <w:rPr>
          <w:szCs w:val="22"/>
        </w:rPr>
        <w:t xml:space="preserve"> infiammazione del fegato causata dal suo sistema immunitario (epatite autoimmune</w:t>
      </w:r>
      <w:r w:rsidR="005D01BC" w:rsidRPr="007F0EA1">
        <w:rPr>
          <w:szCs w:val="22"/>
        </w:rPr>
        <w:t>; in pazienti in trattamento anche con metotrexato, la frequenza è non comune</w:t>
      </w:r>
      <w:r w:rsidRPr="007F0EA1">
        <w:rPr>
          <w:szCs w:val="22"/>
        </w:rPr>
        <w:t>), disordine immunitario che può colpire i polmoni, la pelle e i linfonodi (sarcoidosi)</w:t>
      </w:r>
      <w:r w:rsidR="005D01BC" w:rsidRPr="007F0EA1">
        <w:rPr>
          <w:szCs w:val="22"/>
        </w:rPr>
        <w:t xml:space="preserve">; infiammazione o cicatrizzazione </w:t>
      </w:r>
      <w:r w:rsidR="003345DE" w:rsidRPr="007F0EA1">
        <w:rPr>
          <w:szCs w:val="22"/>
        </w:rPr>
        <w:t>dei</w:t>
      </w:r>
      <w:r w:rsidR="005B664B" w:rsidRPr="007F0EA1">
        <w:rPr>
          <w:szCs w:val="22"/>
        </w:rPr>
        <w:t xml:space="preserve"> polmoni</w:t>
      </w:r>
      <w:r w:rsidR="005D01BC" w:rsidRPr="007F0EA1">
        <w:rPr>
          <w:szCs w:val="22"/>
        </w:rPr>
        <w:t xml:space="preserve">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00123B4C" w:rsidRPr="007F0EA1">
        <w:rPr>
          <w:szCs w:val="22"/>
        </w:rPr>
        <w:t>.</w:t>
      </w:r>
    </w:p>
    <w:p w14:paraId="70EA742A" w14:textId="77777777" w:rsidR="00B129DE" w:rsidRPr="007F0EA1" w:rsidRDefault="00B129DE">
      <w:pPr>
        <w:pStyle w:val="EndnoteText"/>
        <w:widowControl/>
        <w:ind w:left="567" w:hanging="567"/>
        <w:rPr>
          <w:rFonts w:ascii="Times New Roman" w:hAnsi="Times New Roman"/>
        </w:rPr>
      </w:pPr>
    </w:p>
    <w:p w14:paraId="6D7760C6" w14:textId="402F6E7A" w:rsidR="00B129DE" w:rsidRPr="007F0EA1" w:rsidRDefault="00B129DE" w:rsidP="00C17BF9">
      <w:pPr>
        <w:numPr>
          <w:ilvl w:val="0"/>
          <w:numId w:val="93"/>
        </w:numPr>
        <w:ind w:left="567" w:hanging="567"/>
        <w:rPr>
          <w:bCs/>
        </w:rPr>
      </w:pPr>
      <w:r w:rsidRPr="007F0EA1">
        <w:rPr>
          <w:b/>
        </w:rPr>
        <w:t xml:space="preserve">Molto rari </w:t>
      </w:r>
      <w:r w:rsidRPr="007F0EA1">
        <w:rPr>
          <w:bCs/>
        </w:rPr>
        <w:t xml:space="preserve">(possono riguardare fino a 1 </w:t>
      </w:r>
      <w:r w:rsidR="007F31E1" w:rsidRPr="007F0EA1">
        <w:rPr>
          <w:bCs/>
        </w:rPr>
        <w:t>persona</w:t>
      </w:r>
      <w:r w:rsidRPr="007F0EA1">
        <w:rPr>
          <w:bCs/>
        </w:rPr>
        <w:t xml:space="preserve"> su 10</w:t>
      </w:r>
      <w:r w:rsidR="005F6CA8">
        <w:rPr>
          <w:bCs/>
        </w:rPr>
        <w:t> </w:t>
      </w:r>
      <w:r w:rsidRPr="007F0EA1">
        <w:rPr>
          <w:bCs/>
        </w:rPr>
        <w:t>000): incapacità del midollo osseo a produrre le cellule del sangue essenziali.</w:t>
      </w:r>
    </w:p>
    <w:p w14:paraId="17C86CF7" w14:textId="77777777" w:rsidR="00B129DE" w:rsidRPr="007F0EA1" w:rsidRDefault="00B129DE">
      <w:pPr>
        <w:rPr>
          <w:szCs w:val="22"/>
        </w:rPr>
      </w:pPr>
    </w:p>
    <w:p w14:paraId="7F08FBE5" w14:textId="4454C51F" w:rsidR="00B129DE" w:rsidRPr="007F0EA1" w:rsidRDefault="00B129DE" w:rsidP="00C17BF9">
      <w:pPr>
        <w:numPr>
          <w:ilvl w:val="0"/>
          <w:numId w:val="93"/>
        </w:numPr>
        <w:ind w:left="567" w:hanging="567"/>
        <w:rPr>
          <w:bCs/>
        </w:rPr>
      </w:pPr>
      <w:r w:rsidRPr="007F0EA1">
        <w:rPr>
          <w:b/>
        </w:rPr>
        <w:t>Non not</w:t>
      </w:r>
      <w:r w:rsidR="00B511AF" w:rsidRPr="007F0EA1">
        <w:rPr>
          <w:b/>
        </w:rPr>
        <w:t>a</w:t>
      </w:r>
      <w:r w:rsidRPr="007F0EA1">
        <w:rPr>
          <w:b/>
        </w:rPr>
        <w:t xml:space="preserve"> </w:t>
      </w:r>
      <w:r w:rsidRPr="007F0EA1">
        <w:rPr>
          <w:bCs/>
        </w:rPr>
        <w:t>(la frequenza non può essere definita sulla base dei dati disponibili): carcinoma a cellule di Merkel (un tipo di tumore della pelle);</w:t>
      </w:r>
      <w:bookmarkStart w:id="169" w:name="_Hlk49849799"/>
      <w:r w:rsidRPr="007F0EA1">
        <w:rPr>
          <w:bCs/>
        </w:rPr>
        <w:t xml:space="preserve"> </w:t>
      </w:r>
      <w:bookmarkStart w:id="170" w:name="_Hlk49337629"/>
      <w:r w:rsidR="00537DB8" w:rsidRPr="007F0EA1">
        <w:rPr>
          <w:bCs/>
        </w:rPr>
        <w:t>sarcoma di Kaposi</w:t>
      </w:r>
      <w:r w:rsidR="00857F57" w:rsidRPr="007F0EA1">
        <w:rPr>
          <w:bCs/>
        </w:rPr>
        <w:t xml:space="preserve">, </w:t>
      </w:r>
      <w:r w:rsidR="00537DB8" w:rsidRPr="007F0EA1">
        <w:rPr>
          <w:bCs/>
        </w:rPr>
        <w:t>un</w:t>
      </w:r>
      <w:r w:rsidR="00857F57" w:rsidRPr="007F0EA1">
        <w:rPr>
          <w:bCs/>
        </w:rPr>
        <w:t>a</w:t>
      </w:r>
      <w:r w:rsidR="00537DB8" w:rsidRPr="007F0EA1">
        <w:rPr>
          <w:bCs/>
        </w:rPr>
        <w:t xml:space="preserve"> </w:t>
      </w:r>
      <w:r w:rsidR="00857F57" w:rsidRPr="007F0EA1">
        <w:rPr>
          <w:bCs/>
        </w:rPr>
        <w:t xml:space="preserve">forma rara di </w:t>
      </w:r>
      <w:r w:rsidR="00537DB8" w:rsidRPr="007F0EA1">
        <w:rPr>
          <w:bCs/>
        </w:rPr>
        <w:t xml:space="preserve">cancro </w:t>
      </w:r>
      <w:r w:rsidR="00857F57" w:rsidRPr="007F0EA1">
        <w:rPr>
          <w:bCs/>
        </w:rPr>
        <w:t xml:space="preserve">correlato a infezione </w:t>
      </w:r>
      <w:r w:rsidR="00537DB8" w:rsidRPr="007F0EA1">
        <w:rPr>
          <w:bCs/>
        </w:rPr>
        <w:t>da Herpes</w:t>
      </w:r>
      <w:r w:rsidR="00857F57" w:rsidRPr="007F0EA1">
        <w:rPr>
          <w:bCs/>
        </w:rPr>
        <w:t xml:space="preserve"> </w:t>
      </w:r>
      <w:r w:rsidR="00537DB8" w:rsidRPr="007F0EA1">
        <w:rPr>
          <w:bCs/>
        </w:rPr>
        <w:t xml:space="preserve">virus umano 8. Il </w:t>
      </w:r>
      <w:r w:rsidR="00AB7553" w:rsidRPr="007F0EA1">
        <w:rPr>
          <w:bCs/>
        </w:rPr>
        <w:t>s</w:t>
      </w:r>
      <w:r w:rsidR="00537DB8" w:rsidRPr="007F0EA1">
        <w:rPr>
          <w:bCs/>
        </w:rPr>
        <w:t>arcoma di Kaposi si manifesta</w:t>
      </w:r>
      <w:r w:rsidR="00537DB8" w:rsidRPr="007F0EA1">
        <w:rPr>
          <w:bCs/>
          <w:color w:val="000000"/>
        </w:rPr>
        <w:t xml:space="preserve"> più comunemente </w:t>
      </w:r>
      <w:r w:rsidR="00857F57" w:rsidRPr="007F0EA1">
        <w:rPr>
          <w:bCs/>
          <w:color w:val="000000"/>
        </w:rPr>
        <w:t>con lesioni</w:t>
      </w:r>
      <w:r w:rsidR="00537DB8" w:rsidRPr="007F0EA1">
        <w:rPr>
          <w:bCs/>
          <w:color w:val="000000"/>
        </w:rPr>
        <w:t xml:space="preserve"> viola sulla pelle</w:t>
      </w:r>
      <w:bookmarkEnd w:id="170"/>
      <w:r w:rsidR="00AB7553" w:rsidRPr="007F0EA1">
        <w:rPr>
          <w:bCs/>
          <w:color w:val="000000"/>
        </w:rPr>
        <w:t xml:space="preserve">; </w:t>
      </w:r>
      <w:bookmarkEnd w:id="169"/>
      <w:r w:rsidRPr="007F0EA1">
        <w:rPr>
          <w:bCs/>
          <w:color w:val="000000"/>
        </w:rPr>
        <w:t>eccessiva attivazione delle cellule dei globuli bianchi associate all’infiammazione (sindrome da attivazione dei</w:t>
      </w:r>
      <w:r w:rsidRPr="007F0EA1">
        <w:rPr>
          <w:bCs/>
        </w:rPr>
        <w:t xml:space="preserve"> macrofagi); ricomparsa di epatite B (una infezione del fegato)</w:t>
      </w:r>
      <w:r w:rsidR="00CF217A" w:rsidRPr="007F0EA1">
        <w:rPr>
          <w:bCs/>
        </w:rPr>
        <w:t>; peggioramento di una condizione chiamata dermatomiosite (infiammazione e debolezza muscolare, accompagnate da eruzione cutanea)</w:t>
      </w:r>
      <w:r w:rsidRPr="007F0EA1">
        <w:rPr>
          <w:bCs/>
        </w:rPr>
        <w:t>.</w:t>
      </w:r>
    </w:p>
    <w:p w14:paraId="16B47AED" w14:textId="77777777" w:rsidR="00B129DE" w:rsidRPr="007F0EA1" w:rsidRDefault="00B129DE">
      <w:pPr>
        <w:rPr>
          <w:szCs w:val="22"/>
        </w:rPr>
      </w:pPr>
    </w:p>
    <w:p w14:paraId="24DC9DF5" w14:textId="77777777" w:rsidR="00B129DE" w:rsidRPr="007F0EA1" w:rsidRDefault="00B129DE">
      <w:pPr>
        <w:tabs>
          <w:tab w:val="left" w:pos="567"/>
        </w:tabs>
        <w:ind w:right="-2"/>
        <w:rPr>
          <w:b/>
          <w:szCs w:val="22"/>
        </w:rPr>
      </w:pPr>
      <w:r w:rsidRPr="007F0EA1">
        <w:rPr>
          <w:b/>
          <w:szCs w:val="22"/>
        </w:rPr>
        <w:t xml:space="preserve">Effetti indesiderati </w:t>
      </w:r>
      <w:r w:rsidR="006B683E" w:rsidRPr="007F0EA1">
        <w:rPr>
          <w:b/>
          <w:szCs w:val="22"/>
        </w:rPr>
        <w:t xml:space="preserve">aggiuntivi nei </w:t>
      </w:r>
      <w:r w:rsidRPr="007F0EA1">
        <w:rPr>
          <w:b/>
          <w:szCs w:val="22"/>
        </w:rPr>
        <w:t xml:space="preserve">bambini e </w:t>
      </w:r>
      <w:r w:rsidR="006B683E" w:rsidRPr="007F0EA1">
        <w:rPr>
          <w:b/>
          <w:szCs w:val="22"/>
        </w:rPr>
        <w:t xml:space="preserve">negli </w:t>
      </w:r>
      <w:r w:rsidRPr="007F0EA1">
        <w:rPr>
          <w:b/>
          <w:szCs w:val="22"/>
        </w:rPr>
        <w:t>adolescenti</w:t>
      </w:r>
    </w:p>
    <w:p w14:paraId="3EA47AE6" w14:textId="77777777" w:rsidR="00B129DE" w:rsidRPr="007F0EA1" w:rsidRDefault="00B129DE">
      <w:pPr>
        <w:tabs>
          <w:tab w:val="left" w:pos="567"/>
        </w:tabs>
        <w:ind w:right="-2"/>
        <w:rPr>
          <w:b/>
          <w:szCs w:val="22"/>
        </w:rPr>
      </w:pPr>
    </w:p>
    <w:p w14:paraId="470B9A8D" w14:textId="77777777" w:rsidR="00B129DE" w:rsidRPr="007F0EA1" w:rsidRDefault="00B129DE">
      <w:pPr>
        <w:tabs>
          <w:tab w:val="left" w:pos="567"/>
        </w:tabs>
        <w:ind w:right="-2"/>
        <w:rPr>
          <w:szCs w:val="22"/>
        </w:rPr>
      </w:pPr>
      <w:r w:rsidRPr="007F0EA1">
        <w:rPr>
          <w:szCs w:val="22"/>
        </w:rPr>
        <w:t>Gli effetti indesiderati e la loro frequenza osservati in bambini e adolescenti sono simili a quelli sopra descritti.</w:t>
      </w:r>
    </w:p>
    <w:p w14:paraId="2334FAA0" w14:textId="77777777" w:rsidR="00B129DE" w:rsidRPr="007F0EA1" w:rsidRDefault="00B129DE" w:rsidP="00FC77F8">
      <w:pPr>
        <w:tabs>
          <w:tab w:val="left" w:pos="567"/>
        </w:tabs>
        <w:ind w:right="-2"/>
        <w:rPr>
          <w:szCs w:val="22"/>
        </w:rPr>
      </w:pPr>
    </w:p>
    <w:p w14:paraId="427F9914" w14:textId="77777777" w:rsidR="00FC77F8" w:rsidRPr="007F0EA1" w:rsidRDefault="00FC77F8" w:rsidP="00FC77F8">
      <w:pPr>
        <w:tabs>
          <w:tab w:val="left" w:pos="6300"/>
        </w:tabs>
        <w:ind w:right="-2"/>
        <w:rPr>
          <w:b/>
          <w:noProof/>
          <w:szCs w:val="22"/>
        </w:rPr>
      </w:pPr>
      <w:r w:rsidRPr="007F0EA1">
        <w:rPr>
          <w:b/>
          <w:noProof/>
          <w:szCs w:val="22"/>
        </w:rPr>
        <w:t>Segnalaz</w:t>
      </w:r>
      <w:r w:rsidR="00F4416C" w:rsidRPr="007F0EA1">
        <w:rPr>
          <w:b/>
          <w:noProof/>
          <w:szCs w:val="22"/>
        </w:rPr>
        <w:t>ione degli effetti indesiderati</w:t>
      </w:r>
    </w:p>
    <w:p w14:paraId="34205CA6" w14:textId="77777777" w:rsidR="00490758" w:rsidRPr="007F0EA1" w:rsidRDefault="00490758" w:rsidP="00FC77F8">
      <w:pPr>
        <w:tabs>
          <w:tab w:val="left" w:pos="6300"/>
        </w:tabs>
        <w:ind w:right="-2"/>
        <w:rPr>
          <w:b/>
          <w:noProof/>
          <w:szCs w:val="22"/>
        </w:rPr>
      </w:pPr>
    </w:p>
    <w:p w14:paraId="588F119D" w14:textId="1D8174AD" w:rsidR="00FC77F8" w:rsidRPr="007F0EA1" w:rsidRDefault="00FC77F8" w:rsidP="00FC77F8">
      <w:pPr>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5F751C"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26" w:history="1">
        <w:r w:rsidR="009308D2" w:rsidRPr="00025E56">
          <w:rPr>
            <w:rStyle w:val="Hyperlink"/>
            <w:szCs w:val="22"/>
            <w:highlight w:val="lightGray"/>
          </w:rPr>
          <w:t>a</w:t>
        </w:r>
        <w:r w:rsidRPr="00025E56">
          <w:rPr>
            <w:rStyle w:val="Hyperlink"/>
            <w:szCs w:val="22"/>
            <w:highlight w:val="lightGray"/>
          </w:rPr>
          <w:t>llegato V</w:t>
        </w:r>
      </w:hyperlink>
      <w:r w:rsidRPr="007F0EA1">
        <w:rPr>
          <w:rStyle w:val="Hyperlink"/>
          <w:color w:val="000000"/>
          <w:szCs w:val="22"/>
        </w:rPr>
        <w:t xml:space="preserve">. </w:t>
      </w:r>
      <w:r w:rsidRPr="007F0EA1">
        <w:rPr>
          <w:noProof/>
          <w:szCs w:val="22"/>
        </w:rPr>
        <w:t>Segnalando gli effetti indesiderati può contribuire a fornire maggiori informazioni sulla sicurezza di questo medicinale.</w:t>
      </w:r>
    </w:p>
    <w:p w14:paraId="03A38E8D" w14:textId="77777777" w:rsidR="00FC77F8" w:rsidRPr="007F0EA1" w:rsidRDefault="00FC77F8" w:rsidP="00FC77F8">
      <w:pPr>
        <w:tabs>
          <w:tab w:val="left" w:pos="567"/>
        </w:tabs>
        <w:ind w:right="-2"/>
        <w:rPr>
          <w:szCs w:val="22"/>
        </w:rPr>
      </w:pPr>
    </w:p>
    <w:p w14:paraId="34A07AE2" w14:textId="77777777" w:rsidR="00B129DE" w:rsidRPr="007F0EA1" w:rsidRDefault="00B129DE">
      <w:pPr>
        <w:tabs>
          <w:tab w:val="left" w:pos="567"/>
        </w:tabs>
        <w:ind w:right="-2"/>
        <w:rPr>
          <w:szCs w:val="22"/>
        </w:rPr>
      </w:pPr>
    </w:p>
    <w:p w14:paraId="0B970AC5" w14:textId="77777777" w:rsidR="00B129DE" w:rsidRPr="007F0EA1" w:rsidRDefault="00B129DE" w:rsidP="00D713CD">
      <w:pPr>
        <w:keepNext/>
        <w:keepLines/>
        <w:widowControl w:val="0"/>
        <w:tabs>
          <w:tab w:val="left" w:pos="567"/>
        </w:tabs>
        <w:ind w:left="567" w:right="-2" w:hanging="567"/>
        <w:rPr>
          <w:szCs w:val="22"/>
        </w:rPr>
      </w:pPr>
      <w:r w:rsidRPr="007F0EA1">
        <w:rPr>
          <w:b/>
          <w:szCs w:val="22"/>
        </w:rPr>
        <w:t>5.</w:t>
      </w:r>
      <w:r w:rsidRPr="007F0EA1">
        <w:rPr>
          <w:b/>
          <w:szCs w:val="22"/>
        </w:rPr>
        <w:tab/>
        <w:t>Come conservare Enbrel</w:t>
      </w:r>
    </w:p>
    <w:p w14:paraId="3C84D2CD" w14:textId="77777777" w:rsidR="00B129DE" w:rsidRPr="007F0EA1" w:rsidRDefault="00B129DE" w:rsidP="00D713CD">
      <w:pPr>
        <w:keepNext/>
        <w:keepLines/>
        <w:widowControl w:val="0"/>
        <w:tabs>
          <w:tab w:val="left" w:pos="567"/>
        </w:tabs>
        <w:ind w:right="-2"/>
        <w:rPr>
          <w:szCs w:val="22"/>
        </w:rPr>
      </w:pPr>
    </w:p>
    <w:p w14:paraId="4E97D4E5" w14:textId="77777777" w:rsidR="00B129DE" w:rsidRPr="007F0EA1" w:rsidRDefault="005F751C" w:rsidP="00D713CD">
      <w:pPr>
        <w:keepNext/>
        <w:keepLines/>
        <w:widowControl w:val="0"/>
        <w:tabs>
          <w:tab w:val="left" w:pos="567"/>
        </w:tabs>
        <w:ind w:right="-2"/>
        <w:rPr>
          <w:szCs w:val="22"/>
        </w:rPr>
      </w:pPr>
      <w:r w:rsidRPr="007F0EA1">
        <w:rPr>
          <w:szCs w:val="22"/>
        </w:rPr>
        <w:t xml:space="preserve">Conservi </w:t>
      </w:r>
      <w:r w:rsidR="00D4451B" w:rsidRPr="007F0EA1">
        <w:rPr>
          <w:szCs w:val="22"/>
        </w:rPr>
        <w:t xml:space="preserve">questo medicinale </w:t>
      </w:r>
      <w:r w:rsidR="00B129DE" w:rsidRPr="007F0EA1">
        <w:rPr>
          <w:szCs w:val="22"/>
        </w:rPr>
        <w:t>fuori dalla vista e dalla portata dei bambini.</w:t>
      </w:r>
    </w:p>
    <w:p w14:paraId="31CF278A" w14:textId="77777777" w:rsidR="00B129DE" w:rsidRPr="007F0EA1" w:rsidRDefault="00B129DE" w:rsidP="00D713CD">
      <w:pPr>
        <w:keepNext/>
        <w:keepLines/>
        <w:widowControl w:val="0"/>
        <w:tabs>
          <w:tab w:val="left" w:pos="567"/>
        </w:tabs>
        <w:ind w:right="-2"/>
        <w:rPr>
          <w:szCs w:val="22"/>
        </w:rPr>
      </w:pPr>
    </w:p>
    <w:p w14:paraId="732CA482" w14:textId="77777777" w:rsidR="00B129DE" w:rsidRPr="007F0EA1" w:rsidRDefault="00B129DE" w:rsidP="00D713CD">
      <w:pPr>
        <w:keepNext/>
        <w:keepLines/>
        <w:widowControl w:val="0"/>
        <w:rPr>
          <w:noProof/>
          <w:szCs w:val="22"/>
        </w:rPr>
      </w:pPr>
      <w:r w:rsidRPr="007F0EA1">
        <w:rPr>
          <w:noProof/>
          <w:szCs w:val="22"/>
        </w:rPr>
        <w:t>Non usi</w:t>
      </w:r>
      <w:r w:rsidR="00F45FF7" w:rsidRPr="007F0EA1">
        <w:rPr>
          <w:noProof/>
          <w:szCs w:val="22"/>
        </w:rPr>
        <w:t xml:space="preserve"> </w:t>
      </w:r>
      <w:r w:rsidR="004003DE" w:rsidRPr="007F0EA1">
        <w:rPr>
          <w:noProof/>
          <w:szCs w:val="22"/>
        </w:rPr>
        <w:t xml:space="preserve">questo medicinale </w:t>
      </w:r>
      <w:r w:rsidRPr="007F0EA1">
        <w:rPr>
          <w:noProof/>
          <w:szCs w:val="22"/>
        </w:rPr>
        <w:t>dopo la data di scadenza che è riportata sul</w:t>
      </w:r>
      <w:r w:rsidR="005F751C" w:rsidRPr="007F0EA1">
        <w:rPr>
          <w:noProof/>
          <w:szCs w:val="22"/>
        </w:rPr>
        <w:t xml:space="preserve">la scatola </w:t>
      </w:r>
      <w:r w:rsidRPr="007F0EA1">
        <w:rPr>
          <w:noProof/>
          <w:szCs w:val="22"/>
        </w:rPr>
        <w:t xml:space="preserve">e </w:t>
      </w:r>
      <w:r w:rsidRPr="007F0EA1">
        <w:rPr>
          <w:szCs w:val="22"/>
        </w:rPr>
        <w:t>sull’etichetta dopo “</w:t>
      </w:r>
      <w:r w:rsidR="005F751C" w:rsidRPr="007F0EA1">
        <w:rPr>
          <w:szCs w:val="22"/>
        </w:rPr>
        <w:t>Scad</w:t>
      </w:r>
      <w:r w:rsidRPr="007F0EA1">
        <w:rPr>
          <w:szCs w:val="22"/>
        </w:rPr>
        <w:t xml:space="preserve">.”. La data di scadenza si riferisce all’ultimo giorno </w:t>
      </w:r>
      <w:r w:rsidR="005F751C" w:rsidRPr="007F0EA1">
        <w:rPr>
          <w:szCs w:val="22"/>
        </w:rPr>
        <w:t xml:space="preserve">di quel </w:t>
      </w:r>
      <w:r w:rsidRPr="007F0EA1">
        <w:rPr>
          <w:szCs w:val="22"/>
        </w:rPr>
        <w:t xml:space="preserve">mese. </w:t>
      </w:r>
    </w:p>
    <w:p w14:paraId="12B00518" w14:textId="77777777" w:rsidR="00B129DE" w:rsidRPr="007F0EA1" w:rsidRDefault="00B129DE">
      <w:pPr>
        <w:suppressAutoHyphens/>
        <w:rPr>
          <w:szCs w:val="22"/>
        </w:rPr>
      </w:pPr>
    </w:p>
    <w:p w14:paraId="05C0128F" w14:textId="77777777" w:rsidR="00B129DE" w:rsidRPr="007F0EA1" w:rsidRDefault="00B129DE">
      <w:pPr>
        <w:tabs>
          <w:tab w:val="left" w:pos="567"/>
        </w:tabs>
        <w:ind w:right="-2"/>
        <w:rPr>
          <w:szCs w:val="22"/>
        </w:rPr>
      </w:pPr>
      <w:r w:rsidRPr="007F0EA1">
        <w:rPr>
          <w:szCs w:val="22"/>
        </w:rPr>
        <w:t>Conservare in frigorifero (tra 2°C</w:t>
      </w:r>
      <w:r w:rsidR="00B511AF" w:rsidRPr="007F0EA1">
        <w:rPr>
          <w:szCs w:val="22"/>
        </w:rPr>
        <w:t xml:space="preserve"> </w:t>
      </w:r>
      <w:r w:rsidRPr="007F0EA1">
        <w:rPr>
          <w:szCs w:val="22"/>
        </w:rPr>
        <w:t>e 8°C). Non congelare.</w:t>
      </w:r>
    </w:p>
    <w:p w14:paraId="3494AB34" w14:textId="77777777" w:rsidR="00B129DE" w:rsidRPr="007F0EA1" w:rsidRDefault="00B129DE">
      <w:pPr>
        <w:tabs>
          <w:tab w:val="left" w:pos="567"/>
        </w:tabs>
        <w:ind w:right="-2"/>
        <w:rPr>
          <w:szCs w:val="22"/>
        </w:rPr>
      </w:pPr>
    </w:p>
    <w:p w14:paraId="4678A6A8" w14:textId="77777777" w:rsidR="00B129DE" w:rsidRPr="007F0EA1" w:rsidRDefault="00B129DE">
      <w:pPr>
        <w:tabs>
          <w:tab w:val="left" w:pos="567"/>
        </w:tabs>
        <w:ind w:right="-2"/>
        <w:rPr>
          <w:szCs w:val="22"/>
        </w:rPr>
      </w:pPr>
      <w:r w:rsidRPr="007F0EA1">
        <w:rPr>
          <w:szCs w:val="22"/>
        </w:rPr>
        <w:t>Prima di preparare la soluzione di Enbrel, il medicinale può essere conservato fuori dal frigo ad una temperatura massima di 25°C fino a 4 settimane, per una sola volta; dopo tale periodo non può essere riposto nuovamente in frigo. Se non utilizzato nelle 4 settimane fuori dal frigo, Enbrel deve essere gettato. Si raccomanda di annotare la data in cui Enbrel è posto fuori dal frigo e la data entro la quale Enbrel deve essere eliminato (non più di 4 settimane fuori dal frigo).</w:t>
      </w:r>
    </w:p>
    <w:p w14:paraId="1D9E60C9" w14:textId="77777777" w:rsidR="00B129DE" w:rsidRPr="007F0EA1" w:rsidRDefault="00B129DE">
      <w:pPr>
        <w:tabs>
          <w:tab w:val="left" w:pos="567"/>
        </w:tabs>
        <w:ind w:right="-2"/>
        <w:rPr>
          <w:szCs w:val="22"/>
        </w:rPr>
      </w:pPr>
    </w:p>
    <w:p w14:paraId="5FF3CC1E" w14:textId="77777777" w:rsidR="00B129DE" w:rsidRPr="007F0EA1" w:rsidRDefault="00B129DE">
      <w:pPr>
        <w:tabs>
          <w:tab w:val="left" w:pos="567"/>
        </w:tabs>
        <w:ind w:right="-2"/>
        <w:rPr>
          <w:szCs w:val="22"/>
        </w:rPr>
      </w:pPr>
      <w:r w:rsidRPr="007F0EA1">
        <w:rPr>
          <w:szCs w:val="22"/>
        </w:rPr>
        <w:t>Dopo aver preparato la soluzione di Enbrel è raccomandato l’uso immediato. Tuttavia la soluzione può essere utilizzata entro 6 ore se conservata ad una temperatura massima di 25°C.</w:t>
      </w:r>
    </w:p>
    <w:p w14:paraId="26EA9795" w14:textId="77777777" w:rsidR="00490758" w:rsidRPr="007F0EA1" w:rsidRDefault="00490758">
      <w:pPr>
        <w:tabs>
          <w:tab w:val="left" w:pos="567"/>
        </w:tabs>
        <w:ind w:right="-2"/>
        <w:rPr>
          <w:szCs w:val="22"/>
        </w:rPr>
      </w:pPr>
    </w:p>
    <w:p w14:paraId="10C5EC33" w14:textId="77777777" w:rsidR="00B129DE" w:rsidRPr="007F0EA1" w:rsidRDefault="00B129DE">
      <w:pPr>
        <w:tabs>
          <w:tab w:val="left" w:pos="567"/>
        </w:tabs>
        <w:ind w:right="-2"/>
        <w:rPr>
          <w:szCs w:val="22"/>
        </w:rPr>
      </w:pPr>
      <w:r w:rsidRPr="007F0EA1">
        <w:rPr>
          <w:szCs w:val="22"/>
        </w:rPr>
        <w:t xml:space="preserve">Non </w:t>
      </w:r>
      <w:r w:rsidR="005F751C" w:rsidRPr="007F0EA1">
        <w:rPr>
          <w:szCs w:val="22"/>
        </w:rPr>
        <w:t xml:space="preserve">usi </w:t>
      </w:r>
      <w:r w:rsidR="004003DE" w:rsidRPr="007F0EA1">
        <w:rPr>
          <w:szCs w:val="22"/>
        </w:rPr>
        <w:t xml:space="preserve">questo medicinale </w:t>
      </w:r>
      <w:r w:rsidRPr="007F0EA1">
        <w:rPr>
          <w:szCs w:val="22"/>
        </w:rPr>
        <w:t>se nota che la soluzione non è limpida o se contiene delle particelle. La soluzione deve apparire limpida</w:t>
      </w:r>
      <w:r w:rsidR="00645926" w:rsidRPr="007F0EA1">
        <w:rPr>
          <w:szCs w:val="22"/>
        </w:rPr>
        <w:t xml:space="preserve">, </w:t>
      </w:r>
      <w:r w:rsidRPr="007F0EA1">
        <w:rPr>
          <w:szCs w:val="22"/>
        </w:rPr>
        <w:t>d</w:t>
      </w:r>
      <w:r w:rsidR="00893987" w:rsidRPr="007F0EA1">
        <w:rPr>
          <w:szCs w:val="22"/>
        </w:rPr>
        <w:t>a</w:t>
      </w:r>
      <w:r w:rsidRPr="007F0EA1">
        <w:rPr>
          <w:szCs w:val="22"/>
        </w:rPr>
        <w:t xml:space="preserve"> incolore </w:t>
      </w:r>
      <w:r w:rsidR="00893987" w:rsidRPr="007F0EA1">
        <w:rPr>
          <w:szCs w:val="22"/>
        </w:rPr>
        <w:t>a</w:t>
      </w:r>
      <w:r w:rsidRPr="007F0EA1">
        <w:rPr>
          <w:szCs w:val="22"/>
        </w:rPr>
        <w:t xml:space="preserve"> giallo </w:t>
      </w:r>
      <w:r w:rsidR="00893987" w:rsidRPr="007F0EA1">
        <w:rPr>
          <w:szCs w:val="22"/>
        </w:rPr>
        <w:t>chiaro o marrone chiaro</w:t>
      </w:r>
      <w:r w:rsidRPr="007F0EA1">
        <w:rPr>
          <w:szCs w:val="22"/>
        </w:rPr>
        <w:t xml:space="preserve">, senza alcun grumo, flocculo o particella. </w:t>
      </w:r>
    </w:p>
    <w:p w14:paraId="1403156E" w14:textId="77777777" w:rsidR="00490758" w:rsidRPr="007F0EA1" w:rsidRDefault="00490758">
      <w:pPr>
        <w:tabs>
          <w:tab w:val="left" w:pos="567"/>
        </w:tabs>
        <w:ind w:right="-2"/>
        <w:rPr>
          <w:szCs w:val="22"/>
        </w:rPr>
      </w:pPr>
    </w:p>
    <w:p w14:paraId="5559D994" w14:textId="77777777" w:rsidR="00B129DE" w:rsidRPr="007F0EA1" w:rsidRDefault="00B129DE">
      <w:pPr>
        <w:tabs>
          <w:tab w:val="left" w:pos="567"/>
        </w:tabs>
        <w:ind w:right="-2"/>
        <w:rPr>
          <w:szCs w:val="22"/>
        </w:rPr>
      </w:pPr>
      <w:r w:rsidRPr="007F0EA1">
        <w:rPr>
          <w:szCs w:val="22"/>
        </w:rPr>
        <w:t>Eliminare attentamente ogni soluzione di Enbrel che non sia stata iniettata entro le 6 ore.</w:t>
      </w:r>
    </w:p>
    <w:p w14:paraId="72FCDA94" w14:textId="77777777" w:rsidR="00B129DE" w:rsidRPr="007F0EA1" w:rsidRDefault="00B129DE">
      <w:pPr>
        <w:tabs>
          <w:tab w:val="left" w:pos="567"/>
        </w:tabs>
        <w:ind w:right="-2"/>
        <w:rPr>
          <w:szCs w:val="22"/>
        </w:rPr>
      </w:pPr>
    </w:p>
    <w:p w14:paraId="695A5B78" w14:textId="77777777" w:rsidR="00B129DE" w:rsidRPr="007F0EA1" w:rsidRDefault="00D4451B">
      <w:pPr>
        <w:tabs>
          <w:tab w:val="left" w:pos="567"/>
        </w:tabs>
        <w:ind w:right="-2"/>
        <w:rPr>
          <w:szCs w:val="22"/>
        </w:rPr>
      </w:pPr>
      <w:r w:rsidRPr="007F0EA1">
        <w:rPr>
          <w:szCs w:val="22"/>
        </w:rPr>
        <w:t xml:space="preserve">Non getti alcun medicinale </w:t>
      </w:r>
      <w:r w:rsidR="00B129DE" w:rsidRPr="007F0EA1">
        <w:rPr>
          <w:noProof/>
          <w:szCs w:val="22"/>
        </w:rPr>
        <w:t>nell’acqua di scarico e nei rifiuti domestici. Chieda al farmacista come eliminare i medicinali che non utilizza più. Questo aiuterà a proteggere l’ambiente.</w:t>
      </w:r>
      <w:r w:rsidR="00B129DE" w:rsidRPr="007F0EA1">
        <w:rPr>
          <w:szCs w:val="22"/>
        </w:rPr>
        <w:t xml:space="preserve"> </w:t>
      </w:r>
    </w:p>
    <w:p w14:paraId="4A74069A" w14:textId="77777777" w:rsidR="00B129DE" w:rsidRPr="007F0EA1" w:rsidRDefault="00B129DE">
      <w:pPr>
        <w:tabs>
          <w:tab w:val="left" w:pos="567"/>
        </w:tabs>
        <w:suppressAutoHyphens/>
        <w:rPr>
          <w:b/>
          <w:szCs w:val="22"/>
        </w:rPr>
      </w:pPr>
    </w:p>
    <w:p w14:paraId="602E0D06" w14:textId="77777777" w:rsidR="00B129DE" w:rsidRPr="007F0EA1" w:rsidRDefault="00B129DE">
      <w:pPr>
        <w:tabs>
          <w:tab w:val="left" w:pos="567"/>
        </w:tabs>
        <w:suppressAutoHyphens/>
        <w:rPr>
          <w:b/>
          <w:szCs w:val="22"/>
        </w:rPr>
      </w:pPr>
    </w:p>
    <w:p w14:paraId="61B6792B" w14:textId="77777777" w:rsidR="00B129DE" w:rsidRPr="007F0EA1" w:rsidRDefault="00B129DE">
      <w:pPr>
        <w:tabs>
          <w:tab w:val="left" w:pos="567"/>
        </w:tabs>
        <w:suppressAutoHyphens/>
        <w:rPr>
          <w:b/>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3053463B" w14:textId="77777777" w:rsidR="00B129DE" w:rsidRPr="007F0EA1" w:rsidRDefault="00B129DE">
      <w:pPr>
        <w:tabs>
          <w:tab w:val="left" w:pos="567"/>
        </w:tabs>
        <w:suppressAutoHyphens/>
        <w:rPr>
          <w:b/>
          <w:bCs/>
          <w:szCs w:val="22"/>
        </w:rPr>
      </w:pPr>
    </w:p>
    <w:p w14:paraId="05BA1696" w14:textId="77777777" w:rsidR="00B129DE" w:rsidRPr="007F0EA1" w:rsidRDefault="00B129DE">
      <w:pPr>
        <w:tabs>
          <w:tab w:val="left" w:pos="567"/>
        </w:tabs>
        <w:suppressAutoHyphens/>
        <w:rPr>
          <w:b/>
          <w:bCs/>
          <w:szCs w:val="22"/>
        </w:rPr>
      </w:pPr>
      <w:r w:rsidRPr="007F0EA1">
        <w:rPr>
          <w:b/>
          <w:bCs/>
          <w:szCs w:val="22"/>
        </w:rPr>
        <w:t>Cosa contiene Enbrel</w:t>
      </w:r>
    </w:p>
    <w:p w14:paraId="4F01211A" w14:textId="77777777" w:rsidR="00B129DE" w:rsidRPr="007F0EA1" w:rsidRDefault="00B129DE">
      <w:pPr>
        <w:tabs>
          <w:tab w:val="left" w:pos="567"/>
        </w:tabs>
        <w:suppressAutoHyphens/>
        <w:rPr>
          <w:b/>
          <w:bCs/>
          <w:szCs w:val="22"/>
        </w:rPr>
      </w:pPr>
    </w:p>
    <w:p w14:paraId="795FCD84" w14:textId="77777777" w:rsidR="00B129DE" w:rsidRPr="007F0EA1" w:rsidRDefault="00B129DE">
      <w:pPr>
        <w:tabs>
          <w:tab w:val="left" w:pos="567"/>
        </w:tabs>
        <w:rPr>
          <w:szCs w:val="22"/>
        </w:rPr>
      </w:pPr>
      <w:r w:rsidRPr="007F0EA1">
        <w:rPr>
          <w:szCs w:val="22"/>
        </w:rPr>
        <w:t>Il principio attivo di Enbrel è etanercept. Ogni flaconcino di Enbrel 25 mg contiene 25 mg di etanercept.</w:t>
      </w:r>
    </w:p>
    <w:p w14:paraId="6B5C3072" w14:textId="77777777" w:rsidR="00B129DE" w:rsidRPr="007F0EA1" w:rsidRDefault="00B129DE">
      <w:pPr>
        <w:tabs>
          <w:tab w:val="left" w:pos="567"/>
        </w:tabs>
        <w:rPr>
          <w:szCs w:val="22"/>
        </w:rPr>
      </w:pPr>
    </w:p>
    <w:p w14:paraId="4ABB6A0B" w14:textId="77777777" w:rsidR="00B129DE" w:rsidRPr="007F0EA1" w:rsidRDefault="00B129DE">
      <w:pPr>
        <w:tabs>
          <w:tab w:val="left" w:pos="567"/>
        </w:tabs>
        <w:rPr>
          <w:szCs w:val="22"/>
        </w:rPr>
      </w:pPr>
      <w:r w:rsidRPr="007F0EA1">
        <w:rPr>
          <w:szCs w:val="22"/>
        </w:rPr>
        <w:t xml:space="preserve">Gli altri </w:t>
      </w:r>
      <w:r w:rsidR="005F751C" w:rsidRPr="007F0EA1">
        <w:rPr>
          <w:szCs w:val="22"/>
        </w:rPr>
        <w:t xml:space="preserve">componenti </w:t>
      </w:r>
      <w:r w:rsidRPr="007F0EA1">
        <w:rPr>
          <w:szCs w:val="22"/>
        </w:rPr>
        <w:t>sono:</w:t>
      </w:r>
    </w:p>
    <w:p w14:paraId="12DFFFBD" w14:textId="77777777" w:rsidR="00B129DE" w:rsidRPr="007F0EA1" w:rsidRDefault="00B129DE">
      <w:pPr>
        <w:tabs>
          <w:tab w:val="left" w:pos="567"/>
        </w:tabs>
        <w:rPr>
          <w:szCs w:val="22"/>
        </w:rPr>
      </w:pPr>
      <w:r w:rsidRPr="007F0EA1">
        <w:rPr>
          <w:szCs w:val="22"/>
        </w:rPr>
        <w:t>Polvere: Mannitolo (E421), saccarosio e trometamolo</w:t>
      </w:r>
    </w:p>
    <w:p w14:paraId="3662C409" w14:textId="77777777" w:rsidR="00B129DE" w:rsidRPr="007F0EA1" w:rsidRDefault="00B129DE">
      <w:pPr>
        <w:tabs>
          <w:tab w:val="left" w:pos="567"/>
        </w:tabs>
        <w:rPr>
          <w:szCs w:val="22"/>
        </w:rPr>
      </w:pPr>
    </w:p>
    <w:p w14:paraId="060766F6" w14:textId="77777777" w:rsidR="00B129DE" w:rsidRPr="007F0EA1" w:rsidRDefault="00B129DE" w:rsidP="005A6548">
      <w:pPr>
        <w:rPr>
          <w:b/>
          <w:bCs/>
        </w:rPr>
      </w:pPr>
      <w:r w:rsidRPr="007F0EA1">
        <w:rPr>
          <w:b/>
          <w:bCs/>
        </w:rPr>
        <w:t>Descrizione dell’aspetto di Enbrel e contenuto della confezione</w:t>
      </w:r>
    </w:p>
    <w:p w14:paraId="6505AF1A" w14:textId="77777777" w:rsidR="00B129DE" w:rsidRPr="007F0EA1" w:rsidRDefault="00B129DE">
      <w:pPr>
        <w:rPr>
          <w:szCs w:val="22"/>
        </w:rPr>
      </w:pPr>
    </w:p>
    <w:p w14:paraId="261B5A14" w14:textId="77777777" w:rsidR="00B129DE" w:rsidRPr="007F0EA1" w:rsidRDefault="00B129DE">
      <w:pPr>
        <w:tabs>
          <w:tab w:val="left" w:pos="567"/>
        </w:tabs>
        <w:rPr>
          <w:szCs w:val="22"/>
        </w:rPr>
      </w:pPr>
      <w:r w:rsidRPr="007F0EA1">
        <w:rPr>
          <w:szCs w:val="22"/>
        </w:rPr>
        <w:t>Enbrel 25 mg viene fornito sotto forma di polvere</w:t>
      </w:r>
      <w:r w:rsidR="00F45FF7" w:rsidRPr="007F0EA1">
        <w:rPr>
          <w:szCs w:val="22"/>
        </w:rPr>
        <w:t xml:space="preserve"> </w:t>
      </w:r>
      <w:r w:rsidRPr="007F0EA1">
        <w:rPr>
          <w:szCs w:val="22"/>
        </w:rPr>
        <w:t xml:space="preserve">bianca per soluzione iniettabile (polvere per iniezione). Ogni confezione contiene 4 flaconcini monodose e 8 tamponi con alcol. </w:t>
      </w:r>
      <w:r w:rsidR="005E5751" w:rsidRPr="007F0EA1">
        <w:rPr>
          <w:szCs w:val="22"/>
        </w:rPr>
        <w:t>È</w:t>
      </w:r>
      <w:r w:rsidRPr="007F0EA1">
        <w:rPr>
          <w:szCs w:val="22"/>
        </w:rPr>
        <w:t xml:space="preserve"> possibile che non tutte le confezioni siano commercializzate.</w:t>
      </w:r>
    </w:p>
    <w:p w14:paraId="025B7EBF" w14:textId="77777777" w:rsidR="00B129DE" w:rsidRPr="007F0EA1" w:rsidRDefault="00B129DE">
      <w:pPr>
        <w:tabs>
          <w:tab w:val="left" w:pos="567"/>
        </w:tabs>
        <w:rPr>
          <w:b/>
          <w:bCs/>
          <w:szCs w:val="22"/>
        </w:rPr>
      </w:pPr>
    </w:p>
    <w:p w14:paraId="022A741F" w14:textId="77777777" w:rsidR="00DB2E55" w:rsidRPr="007F0EA1" w:rsidRDefault="00DB2E55" w:rsidP="00DB2E55">
      <w:pPr>
        <w:keepNext/>
        <w:keepLines/>
        <w:autoSpaceDE w:val="0"/>
        <w:autoSpaceDN w:val="0"/>
        <w:adjustRightInd w:val="0"/>
        <w:rPr>
          <w:color w:val="000000"/>
          <w:szCs w:val="22"/>
        </w:rPr>
      </w:pPr>
    </w:p>
    <w:tbl>
      <w:tblPr>
        <w:tblW w:w="0" w:type="auto"/>
        <w:tblLayout w:type="fixed"/>
        <w:tblLook w:val="0000" w:firstRow="0" w:lastRow="0" w:firstColumn="0" w:lastColumn="0" w:noHBand="0" w:noVBand="0"/>
      </w:tblPr>
      <w:tblGrid>
        <w:gridCol w:w="4158"/>
        <w:gridCol w:w="4860"/>
        <w:gridCol w:w="21"/>
      </w:tblGrid>
      <w:tr w:rsidR="00DB2E55" w:rsidRPr="007F0EA1" w14:paraId="345CB7A6" w14:textId="77777777" w:rsidTr="00DD7CE9">
        <w:trPr>
          <w:gridAfter w:val="1"/>
          <w:wAfter w:w="21" w:type="dxa"/>
          <w:cantSplit/>
        </w:trPr>
        <w:tc>
          <w:tcPr>
            <w:tcW w:w="4158" w:type="dxa"/>
          </w:tcPr>
          <w:p w14:paraId="31B570AA" w14:textId="7203E339" w:rsidR="00DB2E55" w:rsidRPr="00950945" w:rsidRDefault="00DB2E55" w:rsidP="00DD7CE9">
            <w:pPr>
              <w:pStyle w:val="BodyText2"/>
              <w:keepNext/>
              <w:keepLines/>
              <w:tabs>
                <w:tab w:val="left" w:pos="0"/>
              </w:tabs>
              <w:ind w:left="0" w:firstLine="0"/>
              <w:rPr>
                <w:b/>
                <w:bCs/>
                <w:iCs/>
                <w:u w:val="single"/>
                <w:lang w:eastAsia="en-US"/>
              </w:rPr>
            </w:pPr>
            <w:r w:rsidRPr="00950945">
              <w:rPr>
                <w:b/>
                <w:bCs/>
                <w:iCs/>
                <w:u w:val="single"/>
                <w:lang w:eastAsia="en-US"/>
              </w:rPr>
              <w:t>Titolare dell’autorizzazione all’immissione in commercio</w:t>
            </w:r>
          </w:p>
        </w:tc>
        <w:tc>
          <w:tcPr>
            <w:tcW w:w="4860" w:type="dxa"/>
          </w:tcPr>
          <w:p w14:paraId="18B0092D" w14:textId="77777777" w:rsidR="00DB2E55" w:rsidRPr="007F0EA1" w:rsidRDefault="00DB2E55" w:rsidP="00DD7CE9">
            <w:pPr>
              <w:pStyle w:val="BodyText2"/>
              <w:keepNext/>
              <w:keepLines/>
              <w:tabs>
                <w:tab w:val="left" w:pos="567"/>
              </w:tabs>
              <w:rPr>
                <w:i/>
                <w:u w:val="single"/>
                <w:lang w:eastAsia="en-US"/>
              </w:rPr>
            </w:pPr>
          </w:p>
        </w:tc>
      </w:tr>
      <w:tr w:rsidR="00DB2E55" w:rsidRPr="007F0EA1" w14:paraId="33950229" w14:textId="77777777" w:rsidTr="00DD7CE9">
        <w:trPr>
          <w:cantSplit/>
        </w:trPr>
        <w:tc>
          <w:tcPr>
            <w:tcW w:w="4158" w:type="dxa"/>
          </w:tcPr>
          <w:p w14:paraId="63FE2CE6"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Pfizer Europe MA EEIG</w:t>
            </w:r>
          </w:p>
          <w:p w14:paraId="290D6C57"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Boulevard de la Plaine 17</w:t>
            </w:r>
          </w:p>
          <w:p w14:paraId="030217F5" w14:textId="77777777" w:rsidR="00DB2E55" w:rsidRPr="007F0EA1" w:rsidRDefault="00DB2E55" w:rsidP="00DD7CE9">
            <w:pPr>
              <w:autoSpaceDE w:val="0"/>
              <w:autoSpaceDN w:val="0"/>
              <w:adjustRightInd w:val="0"/>
              <w:rPr>
                <w:color w:val="000000"/>
                <w:szCs w:val="22"/>
              </w:rPr>
            </w:pPr>
            <w:r w:rsidRPr="007F0EA1">
              <w:rPr>
                <w:color w:val="000000"/>
                <w:szCs w:val="22"/>
              </w:rPr>
              <w:t>1050 Bruxelles</w:t>
            </w:r>
          </w:p>
          <w:p w14:paraId="025DB706" w14:textId="77777777" w:rsidR="00DB2E55" w:rsidRPr="007F0EA1" w:rsidRDefault="00DB2E55" w:rsidP="00DD7CE9">
            <w:pPr>
              <w:keepNext/>
              <w:keepLines/>
              <w:tabs>
                <w:tab w:val="left" w:pos="567"/>
              </w:tabs>
              <w:rPr>
                <w:color w:val="000000"/>
                <w:szCs w:val="22"/>
              </w:rPr>
            </w:pPr>
            <w:r w:rsidRPr="007F0EA1">
              <w:rPr>
                <w:color w:val="000000"/>
                <w:szCs w:val="22"/>
              </w:rPr>
              <w:t>Belgio</w:t>
            </w:r>
          </w:p>
          <w:p w14:paraId="60430A51" w14:textId="77777777" w:rsidR="00DB2E55" w:rsidRPr="007F0EA1" w:rsidRDefault="00DB2E55" w:rsidP="00DD7CE9">
            <w:pPr>
              <w:keepNext/>
              <w:keepLines/>
              <w:tabs>
                <w:tab w:val="left" w:pos="567"/>
              </w:tabs>
              <w:rPr>
                <w:b/>
                <w:szCs w:val="22"/>
              </w:rPr>
            </w:pPr>
          </w:p>
        </w:tc>
        <w:tc>
          <w:tcPr>
            <w:tcW w:w="4881" w:type="dxa"/>
            <w:gridSpan w:val="2"/>
          </w:tcPr>
          <w:p w14:paraId="06EFAB8D" w14:textId="77777777" w:rsidR="00DB2E55" w:rsidRPr="007F0EA1" w:rsidRDefault="00DB2E55" w:rsidP="00DD7CE9">
            <w:pPr>
              <w:keepNext/>
              <w:keepLines/>
              <w:tabs>
                <w:tab w:val="left" w:pos="567"/>
              </w:tabs>
              <w:rPr>
                <w:b/>
                <w:szCs w:val="22"/>
              </w:rPr>
            </w:pPr>
          </w:p>
        </w:tc>
      </w:tr>
      <w:tr w:rsidR="00DB2E55" w:rsidRPr="007F0EA1" w14:paraId="43F82219" w14:textId="77777777" w:rsidTr="00DD7CE9">
        <w:trPr>
          <w:cantSplit/>
        </w:trPr>
        <w:tc>
          <w:tcPr>
            <w:tcW w:w="4158" w:type="dxa"/>
          </w:tcPr>
          <w:p w14:paraId="7680B2BC" w14:textId="1A30EAE9" w:rsidR="00DB2E55" w:rsidRPr="00950945" w:rsidRDefault="00DB2E55" w:rsidP="00DD7CE9">
            <w:pPr>
              <w:keepNext/>
              <w:keepLines/>
              <w:tabs>
                <w:tab w:val="left" w:pos="567"/>
              </w:tabs>
              <w:rPr>
                <w:b/>
                <w:bCs/>
                <w:iCs/>
                <w:szCs w:val="22"/>
                <w:u w:val="single"/>
                <w:lang w:val="en-US"/>
              </w:rPr>
            </w:pPr>
            <w:proofErr w:type="spellStart"/>
            <w:r w:rsidRPr="00950945">
              <w:rPr>
                <w:b/>
                <w:bCs/>
                <w:iCs/>
                <w:szCs w:val="22"/>
                <w:u w:val="single"/>
                <w:lang w:val="en-US"/>
              </w:rPr>
              <w:t>Produttore</w:t>
            </w:r>
            <w:proofErr w:type="spellEnd"/>
          </w:p>
          <w:p w14:paraId="4255E051" w14:textId="77777777" w:rsidR="00DB2E55" w:rsidRPr="00493162" w:rsidRDefault="00DB2E55" w:rsidP="00DD7CE9">
            <w:pPr>
              <w:keepNext/>
              <w:keepLines/>
              <w:tabs>
                <w:tab w:val="left" w:pos="567"/>
              </w:tabs>
              <w:rPr>
                <w:i/>
                <w:u w:val="single"/>
                <w:lang w:val="en-US"/>
              </w:rPr>
            </w:pPr>
          </w:p>
          <w:p w14:paraId="738B4D61" w14:textId="77777777" w:rsidR="00DB2E55" w:rsidRPr="00493162" w:rsidRDefault="00DB2E55" w:rsidP="00DB2E55">
            <w:pPr>
              <w:keepNext/>
              <w:keepLines/>
              <w:widowControl w:val="0"/>
              <w:tabs>
                <w:tab w:val="left" w:pos="567"/>
              </w:tabs>
              <w:rPr>
                <w:szCs w:val="22"/>
                <w:lang w:val="en-US"/>
              </w:rPr>
            </w:pPr>
            <w:r w:rsidRPr="00493162">
              <w:rPr>
                <w:szCs w:val="22"/>
                <w:lang w:val="en-US"/>
              </w:rPr>
              <w:t>Pfizer Manufacturing Belgium NV</w:t>
            </w:r>
          </w:p>
          <w:p w14:paraId="422466CB" w14:textId="77777777" w:rsidR="00DB2E55" w:rsidRPr="00493162" w:rsidRDefault="00DB2E55" w:rsidP="00DB2E55">
            <w:pPr>
              <w:keepNext/>
              <w:keepLines/>
              <w:widowControl w:val="0"/>
              <w:tabs>
                <w:tab w:val="left" w:pos="567"/>
              </w:tabs>
              <w:rPr>
                <w:szCs w:val="22"/>
                <w:lang w:val="en-US"/>
              </w:rPr>
            </w:pPr>
            <w:proofErr w:type="spellStart"/>
            <w:r w:rsidRPr="00493162">
              <w:rPr>
                <w:szCs w:val="22"/>
                <w:lang w:val="en-US"/>
              </w:rPr>
              <w:t>Rijksweg</w:t>
            </w:r>
            <w:proofErr w:type="spellEnd"/>
            <w:r w:rsidRPr="00493162">
              <w:rPr>
                <w:szCs w:val="22"/>
                <w:lang w:val="en-US"/>
              </w:rPr>
              <w:t xml:space="preserve"> 12,</w:t>
            </w:r>
          </w:p>
          <w:p w14:paraId="09884A99" w14:textId="296E684A" w:rsidR="00DB2E55" w:rsidRPr="007F0EA1" w:rsidRDefault="00DB2E55" w:rsidP="00DB2E55">
            <w:pPr>
              <w:keepNext/>
              <w:keepLines/>
              <w:widowControl w:val="0"/>
              <w:tabs>
                <w:tab w:val="left" w:pos="567"/>
              </w:tabs>
              <w:rPr>
                <w:szCs w:val="22"/>
              </w:rPr>
            </w:pPr>
            <w:r w:rsidRPr="007F0EA1">
              <w:rPr>
                <w:szCs w:val="22"/>
              </w:rPr>
              <w:t>2870 Puurs</w:t>
            </w:r>
            <w:r w:rsidR="0095083B">
              <w:rPr>
                <w:color w:val="000000"/>
                <w:szCs w:val="22"/>
              </w:rPr>
              <w:t>-Sint-Amands</w:t>
            </w:r>
          </w:p>
          <w:p w14:paraId="4CA282AF" w14:textId="77777777" w:rsidR="00DB2E55" w:rsidRPr="007F0EA1" w:rsidRDefault="00DB2E55" w:rsidP="00DD7CE9">
            <w:pPr>
              <w:keepNext/>
              <w:keepLines/>
              <w:autoSpaceDE w:val="0"/>
              <w:autoSpaceDN w:val="0"/>
              <w:adjustRightInd w:val="0"/>
              <w:rPr>
                <w:szCs w:val="22"/>
              </w:rPr>
            </w:pPr>
            <w:r w:rsidRPr="007F0EA1">
              <w:rPr>
                <w:szCs w:val="22"/>
              </w:rPr>
              <w:t>Belgium</w:t>
            </w:r>
          </w:p>
        </w:tc>
        <w:tc>
          <w:tcPr>
            <w:tcW w:w="4881" w:type="dxa"/>
            <w:gridSpan w:val="2"/>
          </w:tcPr>
          <w:p w14:paraId="117C48C5" w14:textId="77777777" w:rsidR="00DB2E55" w:rsidRPr="007F0EA1" w:rsidRDefault="00DB2E55" w:rsidP="00DD7CE9">
            <w:pPr>
              <w:keepNext/>
              <w:keepLines/>
              <w:tabs>
                <w:tab w:val="left" w:pos="567"/>
              </w:tabs>
              <w:rPr>
                <w:szCs w:val="22"/>
              </w:rPr>
            </w:pPr>
          </w:p>
          <w:p w14:paraId="68007532" w14:textId="77777777" w:rsidR="00DB2E55" w:rsidRPr="007F0EA1" w:rsidRDefault="00DB2E55" w:rsidP="00DD7CE9">
            <w:pPr>
              <w:keepNext/>
              <w:keepLines/>
              <w:tabs>
                <w:tab w:val="left" w:pos="567"/>
              </w:tabs>
              <w:rPr>
                <w:szCs w:val="22"/>
              </w:rPr>
            </w:pPr>
          </w:p>
          <w:p w14:paraId="749CF1E0" w14:textId="77777777" w:rsidR="00DB2E55" w:rsidRPr="007F0EA1" w:rsidRDefault="00DB2E55" w:rsidP="00DD7CE9">
            <w:pPr>
              <w:keepNext/>
              <w:keepLines/>
              <w:tabs>
                <w:tab w:val="left" w:pos="567"/>
              </w:tabs>
              <w:rPr>
                <w:szCs w:val="22"/>
              </w:rPr>
            </w:pPr>
          </w:p>
        </w:tc>
      </w:tr>
    </w:tbl>
    <w:p w14:paraId="2140FF83" w14:textId="77777777" w:rsidR="00B129DE" w:rsidRPr="007F0EA1" w:rsidRDefault="00B129DE">
      <w:pPr>
        <w:pStyle w:val="BodyText"/>
        <w:tabs>
          <w:tab w:val="left" w:pos="567"/>
        </w:tabs>
        <w:jc w:val="left"/>
        <w:rPr>
          <w:noProof w:val="0"/>
          <w:szCs w:val="22"/>
          <w:lang w:val="it-IT"/>
        </w:rPr>
      </w:pPr>
    </w:p>
    <w:p w14:paraId="559703AE" w14:textId="77777777" w:rsidR="00B129DE" w:rsidRPr="007F0EA1" w:rsidRDefault="00B129DE">
      <w:pPr>
        <w:pStyle w:val="BodyText"/>
        <w:tabs>
          <w:tab w:val="left" w:pos="567"/>
        </w:tabs>
        <w:jc w:val="left"/>
        <w:rPr>
          <w:noProof w:val="0"/>
          <w:szCs w:val="22"/>
          <w:lang w:val="it-IT"/>
        </w:rPr>
      </w:pPr>
      <w:r w:rsidRPr="007F0EA1">
        <w:rPr>
          <w:noProof w:val="0"/>
          <w:szCs w:val="22"/>
          <w:lang w:val="it-IT"/>
        </w:rPr>
        <w:t>Per</w:t>
      </w:r>
      <w:r w:rsidR="00F45FF7" w:rsidRPr="007F0EA1">
        <w:rPr>
          <w:noProof w:val="0"/>
          <w:szCs w:val="22"/>
          <w:lang w:val="it-IT"/>
        </w:rPr>
        <w:t xml:space="preserve"> </w:t>
      </w:r>
      <w:r w:rsidRPr="007F0EA1">
        <w:rPr>
          <w:noProof w:val="0"/>
          <w:szCs w:val="22"/>
          <w:lang w:val="it-IT"/>
        </w:rPr>
        <w:t>ulteriori informazioni su</w:t>
      </w:r>
      <w:r w:rsidR="005D268F" w:rsidRPr="007F0EA1">
        <w:rPr>
          <w:noProof w:val="0"/>
          <w:szCs w:val="22"/>
          <w:lang w:val="it-IT"/>
        </w:rPr>
        <w:t xml:space="preserve"> </w:t>
      </w:r>
      <w:r w:rsidR="005F751C" w:rsidRPr="007F0EA1">
        <w:rPr>
          <w:noProof w:val="0"/>
          <w:szCs w:val="22"/>
          <w:lang w:val="it-IT"/>
        </w:rPr>
        <w:t>questo medicinale</w:t>
      </w:r>
      <w:r w:rsidRPr="007F0EA1">
        <w:rPr>
          <w:noProof w:val="0"/>
          <w:szCs w:val="22"/>
          <w:lang w:val="it-IT"/>
        </w:rPr>
        <w:t xml:space="preserve">, </w:t>
      </w:r>
      <w:r w:rsidR="005F751C" w:rsidRPr="007F0EA1">
        <w:rPr>
          <w:noProof w:val="0"/>
          <w:szCs w:val="22"/>
          <w:lang w:val="it-IT"/>
        </w:rPr>
        <w:t xml:space="preserve">contatti </w:t>
      </w:r>
      <w:r w:rsidRPr="007F0EA1">
        <w:rPr>
          <w:noProof w:val="0"/>
          <w:szCs w:val="22"/>
          <w:lang w:val="it-IT"/>
        </w:rPr>
        <w:t xml:space="preserve">il rappresentante locale del titolare </w:t>
      </w:r>
      <w:r w:rsidR="005F751C" w:rsidRPr="007F0EA1">
        <w:rPr>
          <w:noProof w:val="0"/>
          <w:szCs w:val="22"/>
          <w:lang w:val="it-IT"/>
        </w:rPr>
        <w:t xml:space="preserve">dell'autorizzazione all’immissione </w:t>
      </w:r>
      <w:r w:rsidRPr="007F0EA1">
        <w:rPr>
          <w:noProof w:val="0"/>
          <w:szCs w:val="22"/>
          <w:lang w:val="it-IT"/>
        </w:rPr>
        <w:t xml:space="preserve">in </w:t>
      </w:r>
      <w:r w:rsidR="005F751C" w:rsidRPr="007F0EA1">
        <w:rPr>
          <w:noProof w:val="0"/>
          <w:szCs w:val="22"/>
          <w:lang w:val="it-IT"/>
        </w:rPr>
        <w:t>commercio</w:t>
      </w:r>
      <w:r w:rsidRPr="007F0EA1">
        <w:rPr>
          <w:noProof w:val="0"/>
          <w:szCs w:val="22"/>
          <w:lang w:val="it-IT"/>
        </w:rPr>
        <w:t>.</w:t>
      </w:r>
    </w:p>
    <w:p w14:paraId="1D7501CE" w14:textId="77777777" w:rsidR="00B129DE" w:rsidRPr="007F0EA1" w:rsidRDefault="00B129DE">
      <w:pPr>
        <w:pStyle w:val="BodyText"/>
        <w:tabs>
          <w:tab w:val="left" w:pos="567"/>
        </w:tabs>
        <w:jc w:val="left"/>
        <w:rPr>
          <w:noProof w:val="0"/>
          <w:szCs w:val="22"/>
          <w:lang w:val="it-IT"/>
        </w:rPr>
      </w:pPr>
    </w:p>
    <w:tbl>
      <w:tblPr>
        <w:tblW w:w="0" w:type="auto"/>
        <w:tblLayout w:type="fixed"/>
        <w:tblLook w:val="0000" w:firstRow="0" w:lastRow="0" w:firstColumn="0" w:lastColumn="0" w:noHBand="0" w:noVBand="0"/>
      </w:tblPr>
      <w:tblGrid>
        <w:gridCol w:w="4503"/>
        <w:gridCol w:w="5103"/>
      </w:tblGrid>
      <w:tr w:rsidR="00B129DE" w:rsidRPr="007F0EA1" w14:paraId="723610C2" w14:textId="77777777">
        <w:trPr>
          <w:trHeight w:val="1017"/>
        </w:trPr>
        <w:tc>
          <w:tcPr>
            <w:tcW w:w="4503" w:type="dxa"/>
          </w:tcPr>
          <w:p w14:paraId="2CD2FC47" w14:textId="77777777" w:rsidR="00B129DE" w:rsidRPr="00493162" w:rsidRDefault="00B129DE">
            <w:pPr>
              <w:tabs>
                <w:tab w:val="left" w:pos="567"/>
              </w:tabs>
              <w:rPr>
                <w:b/>
                <w:szCs w:val="22"/>
                <w:lang w:val="de-DE"/>
              </w:rPr>
            </w:pPr>
            <w:r w:rsidRPr="00493162">
              <w:rPr>
                <w:b/>
                <w:szCs w:val="22"/>
                <w:lang w:val="de-DE"/>
              </w:rPr>
              <w:t>België/Belgique/Belgien</w:t>
            </w:r>
            <w:r w:rsidRPr="00493162">
              <w:rPr>
                <w:b/>
                <w:szCs w:val="22"/>
                <w:lang w:val="de-DE"/>
              </w:rPr>
              <w:br/>
              <w:t>Luxembourg/Luxemburg</w:t>
            </w:r>
          </w:p>
          <w:p w14:paraId="3524EB5D" w14:textId="77777777" w:rsidR="00B129DE" w:rsidRPr="00493162" w:rsidRDefault="00B129DE">
            <w:pPr>
              <w:rPr>
                <w:bCs/>
                <w:szCs w:val="22"/>
                <w:lang w:val="de-DE"/>
              </w:rPr>
            </w:pPr>
            <w:r w:rsidRPr="00493162">
              <w:rPr>
                <w:bCs/>
                <w:szCs w:val="22"/>
                <w:lang w:val="de-DE"/>
              </w:rPr>
              <w:t xml:space="preserve">Pfizer </w:t>
            </w:r>
            <w:r w:rsidR="006240B2" w:rsidRPr="00493162">
              <w:rPr>
                <w:bCs/>
                <w:szCs w:val="22"/>
                <w:lang w:val="de-DE"/>
              </w:rPr>
              <w:t>NV</w:t>
            </w:r>
            <w:r w:rsidRPr="00493162">
              <w:rPr>
                <w:bCs/>
                <w:szCs w:val="22"/>
                <w:lang w:val="de-DE"/>
              </w:rPr>
              <w:t>/</w:t>
            </w:r>
            <w:r w:rsidR="006240B2" w:rsidRPr="00493162">
              <w:rPr>
                <w:bCs/>
                <w:szCs w:val="22"/>
                <w:lang w:val="de-DE"/>
              </w:rPr>
              <w:t>SA</w:t>
            </w:r>
          </w:p>
          <w:p w14:paraId="646611C5" w14:textId="77777777" w:rsidR="00B129DE" w:rsidRPr="007F0EA1" w:rsidRDefault="00B129DE">
            <w:pPr>
              <w:tabs>
                <w:tab w:val="left" w:pos="567"/>
              </w:tabs>
              <w:rPr>
                <w:bCs/>
                <w:szCs w:val="22"/>
              </w:rPr>
            </w:pPr>
            <w:r w:rsidRPr="007F0EA1">
              <w:rPr>
                <w:bCs/>
                <w:szCs w:val="22"/>
              </w:rPr>
              <w:t>Tél/Tel: +32 (0)2 554 62 11</w:t>
            </w:r>
          </w:p>
          <w:p w14:paraId="3AC49B3E" w14:textId="77777777" w:rsidR="00B129DE" w:rsidRPr="007F0EA1" w:rsidRDefault="00B129DE">
            <w:pPr>
              <w:tabs>
                <w:tab w:val="left" w:pos="567"/>
              </w:tabs>
              <w:rPr>
                <w:szCs w:val="22"/>
              </w:rPr>
            </w:pPr>
          </w:p>
        </w:tc>
        <w:tc>
          <w:tcPr>
            <w:tcW w:w="5103" w:type="dxa"/>
          </w:tcPr>
          <w:p w14:paraId="238469D9" w14:textId="77777777" w:rsidR="00B129DE" w:rsidRPr="007F0EA1" w:rsidRDefault="00B129DE">
            <w:pPr>
              <w:tabs>
                <w:tab w:val="left" w:pos="567"/>
              </w:tabs>
              <w:rPr>
                <w:b/>
                <w:szCs w:val="22"/>
              </w:rPr>
            </w:pPr>
            <w:r w:rsidRPr="007F0EA1">
              <w:rPr>
                <w:b/>
                <w:szCs w:val="22"/>
              </w:rPr>
              <w:t>Kύπρος</w:t>
            </w:r>
          </w:p>
          <w:p w14:paraId="29DD78E2" w14:textId="77777777" w:rsidR="00B129DE" w:rsidRPr="007F0EA1" w:rsidRDefault="00B129DE">
            <w:pPr>
              <w:tabs>
                <w:tab w:val="left" w:pos="567"/>
              </w:tabs>
              <w:autoSpaceDE w:val="0"/>
              <w:autoSpaceDN w:val="0"/>
              <w:adjustRightInd w:val="0"/>
              <w:rPr>
                <w:szCs w:val="22"/>
              </w:rPr>
            </w:pPr>
            <w:r w:rsidRPr="007F0EA1">
              <w:rPr>
                <w:szCs w:val="22"/>
              </w:rPr>
              <w:t>P</w:t>
            </w:r>
            <w:r w:rsidR="00D4451B" w:rsidRPr="007F0EA1">
              <w:rPr>
                <w:color w:val="000000"/>
                <w:szCs w:val="22"/>
              </w:rPr>
              <w:t>FIZER EΛΛAΣ A.E. (CYPRUS BRANCH</w:t>
            </w:r>
            <w:r w:rsidRPr="007F0EA1">
              <w:rPr>
                <w:szCs w:val="22"/>
              </w:rPr>
              <w:t>)</w:t>
            </w:r>
          </w:p>
          <w:p w14:paraId="307341C8" w14:textId="77777777" w:rsidR="00B129DE" w:rsidRPr="007F0EA1" w:rsidRDefault="00B129DE">
            <w:pPr>
              <w:tabs>
                <w:tab w:val="left" w:pos="567"/>
              </w:tabs>
              <w:autoSpaceDE w:val="0"/>
              <w:autoSpaceDN w:val="0"/>
              <w:adjustRightInd w:val="0"/>
              <w:rPr>
                <w:szCs w:val="22"/>
              </w:rPr>
            </w:pPr>
            <w:r w:rsidRPr="007F0EA1">
              <w:rPr>
                <w:szCs w:val="22"/>
              </w:rPr>
              <w:t>T</w:t>
            </w:r>
            <w:r w:rsidR="0033384B" w:rsidRPr="007F0EA1">
              <w:rPr>
                <w:szCs w:val="22"/>
              </w:rPr>
              <w:fldChar w:fldCharType="begin"/>
            </w:r>
            <w:r w:rsidRPr="007F0EA1">
              <w:rPr>
                <w:szCs w:val="22"/>
              </w:rPr>
              <w:instrText>SYMBOL 104 \f "Symbol" \s 11</w:instrText>
            </w:r>
            <w:r w:rsidR="0033384B" w:rsidRPr="007F0EA1">
              <w:rPr>
                <w:szCs w:val="22"/>
              </w:rPr>
              <w:fldChar w:fldCharType="separate"/>
            </w:r>
            <w:r w:rsidRPr="007F0EA1">
              <w:rPr>
                <w:szCs w:val="22"/>
              </w:rPr>
              <w:t>h</w:t>
            </w:r>
            <w:r w:rsidR="0033384B" w:rsidRPr="007F0EA1">
              <w:rPr>
                <w:szCs w:val="22"/>
              </w:rPr>
              <w:fldChar w:fldCharType="end"/>
            </w:r>
            <w:r w:rsidR="0033384B" w:rsidRPr="007F0EA1">
              <w:rPr>
                <w:szCs w:val="22"/>
              </w:rPr>
              <w:fldChar w:fldCharType="begin"/>
            </w:r>
            <w:r w:rsidRPr="007F0EA1">
              <w:rPr>
                <w:szCs w:val="22"/>
              </w:rPr>
              <w:instrText>SYMBOL 108 \f "Symbol" \s 11</w:instrText>
            </w:r>
            <w:r w:rsidR="0033384B" w:rsidRPr="007F0EA1">
              <w:rPr>
                <w:szCs w:val="22"/>
              </w:rPr>
              <w:fldChar w:fldCharType="separate"/>
            </w:r>
            <w:r w:rsidRPr="007F0EA1">
              <w:rPr>
                <w:szCs w:val="22"/>
              </w:rPr>
              <w:t>l</w:t>
            </w:r>
            <w:r w:rsidR="0033384B" w:rsidRPr="007F0EA1">
              <w:rPr>
                <w:szCs w:val="22"/>
              </w:rPr>
              <w:fldChar w:fldCharType="end"/>
            </w:r>
            <w:r w:rsidRPr="007F0EA1">
              <w:rPr>
                <w:szCs w:val="22"/>
              </w:rPr>
              <w:t>: +357 22 817690</w:t>
            </w:r>
          </w:p>
          <w:p w14:paraId="50AF5AAA" w14:textId="77777777" w:rsidR="00B129DE" w:rsidRPr="007F0EA1" w:rsidRDefault="00B129DE">
            <w:pPr>
              <w:tabs>
                <w:tab w:val="left" w:pos="567"/>
              </w:tabs>
              <w:rPr>
                <w:szCs w:val="22"/>
              </w:rPr>
            </w:pPr>
          </w:p>
        </w:tc>
      </w:tr>
      <w:tr w:rsidR="00B129DE" w:rsidRPr="007F0EA1" w14:paraId="37C36F83" w14:textId="77777777">
        <w:trPr>
          <w:trHeight w:val="854"/>
        </w:trPr>
        <w:tc>
          <w:tcPr>
            <w:tcW w:w="4503" w:type="dxa"/>
          </w:tcPr>
          <w:p w14:paraId="1F2DDCFD" w14:textId="77777777" w:rsidR="00B129DE" w:rsidRPr="009C4B30" w:rsidRDefault="00B129DE">
            <w:pPr>
              <w:tabs>
                <w:tab w:val="left" w:pos="567"/>
              </w:tabs>
              <w:rPr>
                <w:b/>
                <w:szCs w:val="22"/>
                <w:lang w:val="de-DE"/>
              </w:rPr>
            </w:pPr>
            <w:r w:rsidRPr="009C4B30">
              <w:rPr>
                <w:b/>
                <w:szCs w:val="22"/>
                <w:lang w:val="de-DE"/>
              </w:rPr>
              <w:t>Česká Republika</w:t>
            </w:r>
          </w:p>
          <w:p w14:paraId="3D8388C9" w14:textId="77777777" w:rsidR="00B129DE" w:rsidRPr="009C4B30" w:rsidRDefault="00B129DE">
            <w:pPr>
              <w:rPr>
                <w:szCs w:val="22"/>
                <w:lang w:val="de-DE"/>
              </w:rPr>
            </w:pPr>
            <w:r w:rsidRPr="009C4B30">
              <w:rPr>
                <w:szCs w:val="22"/>
                <w:lang w:val="de-DE"/>
              </w:rPr>
              <w:t>Pfizer</w:t>
            </w:r>
            <w:r w:rsidR="00D93E94" w:rsidRPr="009C4B30">
              <w:rPr>
                <w:color w:val="000000"/>
                <w:szCs w:val="22"/>
                <w:lang w:val="de-DE"/>
              </w:rPr>
              <w:t>, spol</w:t>
            </w:r>
            <w:r w:rsidR="00CC69CA" w:rsidRPr="009C4B30">
              <w:rPr>
                <w:color w:val="000000"/>
                <w:szCs w:val="22"/>
                <w:lang w:val="de-DE"/>
              </w:rPr>
              <w:t>.</w:t>
            </w:r>
            <w:r w:rsidR="00D93E94" w:rsidRPr="009C4B30">
              <w:rPr>
                <w:szCs w:val="22"/>
                <w:lang w:val="de-DE"/>
              </w:rPr>
              <w:t xml:space="preserve"> </w:t>
            </w:r>
            <w:r w:rsidRPr="009C4B30">
              <w:rPr>
                <w:szCs w:val="22"/>
                <w:lang w:val="de-DE"/>
              </w:rPr>
              <w:t>s</w:t>
            </w:r>
            <w:r w:rsidR="008027EF" w:rsidRPr="009C4B30">
              <w:rPr>
                <w:szCs w:val="22"/>
                <w:lang w:val="de-DE"/>
              </w:rPr>
              <w:t xml:space="preserve"> </w:t>
            </w:r>
            <w:r w:rsidRPr="009C4B30">
              <w:rPr>
                <w:szCs w:val="22"/>
                <w:lang w:val="de-DE"/>
              </w:rPr>
              <w:t xml:space="preserve">r.o. </w:t>
            </w:r>
          </w:p>
          <w:p w14:paraId="7A236DAB" w14:textId="77777777" w:rsidR="00B129DE" w:rsidRPr="007F0EA1" w:rsidRDefault="00B129DE">
            <w:pPr>
              <w:rPr>
                <w:szCs w:val="22"/>
              </w:rPr>
            </w:pPr>
            <w:r w:rsidRPr="007F0EA1">
              <w:rPr>
                <w:szCs w:val="22"/>
              </w:rPr>
              <w:t>Tel: +420-283-004-111</w:t>
            </w:r>
          </w:p>
          <w:p w14:paraId="3C33337B" w14:textId="77777777" w:rsidR="00B129DE" w:rsidRPr="007F0EA1" w:rsidRDefault="00B129DE">
            <w:pPr>
              <w:rPr>
                <w:szCs w:val="22"/>
              </w:rPr>
            </w:pPr>
          </w:p>
        </w:tc>
        <w:tc>
          <w:tcPr>
            <w:tcW w:w="5103" w:type="dxa"/>
          </w:tcPr>
          <w:p w14:paraId="134AC0FD" w14:textId="77777777" w:rsidR="00B129DE" w:rsidRPr="007F0EA1" w:rsidRDefault="00B129DE">
            <w:pPr>
              <w:tabs>
                <w:tab w:val="left" w:pos="567"/>
              </w:tabs>
              <w:rPr>
                <w:b/>
                <w:szCs w:val="22"/>
              </w:rPr>
            </w:pPr>
            <w:r w:rsidRPr="007F0EA1">
              <w:rPr>
                <w:b/>
                <w:szCs w:val="22"/>
              </w:rPr>
              <w:t>Magyarország</w:t>
            </w:r>
          </w:p>
          <w:p w14:paraId="35DA7271" w14:textId="77777777" w:rsidR="00B129DE" w:rsidRPr="007F0EA1" w:rsidRDefault="00B129DE">
            <w:pPr>
              <w:snapToGrid w:val="0"/>
              <w:rPr>
                <w:szCs w:val="22"/>
              </w:rPr>
            </w:pPr>
            <w:r w:rsidRPr="007F0EA1">
              <w:rPr>
                <w:szCs w:val="22"/>
              </w:rPr>
              <w:t>Pfizer Kft.</w:t>
            </w:r>
          </w:p>
          <w:p w14:paraId="18652C4D" w14:textId="77777777" w:rsidR="00B129DE" w:rsidRPr="007F0EA1" w:rsidRDefault="00B129DE">
            <w:pPr>
              <w:snapToGrid w:val="0"/>
              <w:rPr>
                <w:szCs w:val="22"/>
              </w:rPr>
            </w:pPr>
            <w:r w:rsidRPr="007F0EA1">
              <w:rPr>
                <w:szCs w:val="22"/>
              </w:rPr>
              <w:t>Tel: +36 1 488 3700</w:t>
            </w:r>
          </w:p>
          <w:p w14:paraId="7C6131E1" w14:textId="77777777" w:rsidR="00B129DE" w:rsidRPr="007F0EA1" w:rsidRDefault="00B129DE">
            <w:pPr>
              <w:tabs>
                <w:tab w:val="left" w:pos="567"/>
              </w:tabs>
              <w:autoSpaceDE w:val="0"/>
              <w:autoSpaceDN w:val="0"/>
              <w:adjustRightInd w:val="0"/>
              <w:rPr>
                <w:szCs w:val="22"/>
              </w:rPr>
            </w:pPr>
          </w:p>
        </w:tc>
      </w:tr>
      <w:tr w:rsidR="00B129DE" w:rsidRPr="007F0EA1" w14:paraId="1C6ECC56" w14:textId="77777777">
        <w:trPr>
          <w:trHeight w:val="1012"/>
        </w:trPr>
        <w:tc>
          <w:tcPr>
            <w:tcW w:w="4503" w:type="dxa"/>
          </w:tcPr>
          <w:p w14:paraId="5F99C848" w14:textId="77777777" w:rsidR="00B129DE" w:rsidRPr="007F0EA1" w:rsidRDefault="00B129DE">
            <w:pPr>
              <w:tabs>
                <w:tab w:val="left" w:pos="567"/>
              </w:tabs>
              <w:rPr>
                <w:b/>
                <w:szCs w:val="22"/>
              </w:rPr>
            </w:pPr>
            <w:r w:rsidRPr="007F0EA1">
              <w:rPr>
                <w:b/>
                <w:szCs w:val="22"/>
              </w:rPr>
              <w:t>Danmark</w:t>
            </w:r>
          </w:p>
          <w:p w14:paraId="29A56E3D" w14:textId="77777777" w:rsidR="00B129DE" w:rsidRPr="007F0EA1" w:rsidRDefault="00B129DE">
            <w:pPr>
              <w:snapToGrid w:val="0"/>
              <w:rPr>
                <w:rFonts w:eastAsia="MS Mincho"/>
                <w:szCs w:val="22"/>
              </w:rPr>
            </w:pPr>
            <w:r w:rsidRPr="007F0EA1">
              <w:rPr>
                <w:rFonts w:eastAsia="MS Mincho"/>
                <w:szCs w:val="22"/>
              </w:rPr>
              <w:t>Pfizer ApS</w:t>
            </w:r>
          </w:p>
          <w:p w14:paraId="4A82EC35" w14:textId="4154340D" w:rsidR="00B129DE" w:rsidRPr="007F0EA1" w:rsidRDefault="00B129DE">
            <w:pPr>
              <w:snapToGrid w:val="0"/>
              <w:rPr>
                <w:rFonts w:eastAsia="MS Mincho"/>
                <w:szCs w:val="22"/>
              </w:rPr>
            </w:pPr>
            <w:r w:rsidRPr="007F0EA1">
              <w:rPr>
                <w:rFonts w:eastAsia="MS Mincho"/>
                <w:szCs w:val="22"/>
              </w:rPr>
              <w:t>Tlf</w:t>
            </w:r>
            <w:del w:id="171" w:author="author CM" w:date="2025-06-26T00:17:00Z" w16du:dateUtc="2025-06-25T22:17:00Z">
              <w:r w:rsidRPr="007F0EA1" w:rsidDel="00A10644">
                <w:rPr>
                  <w:rFonts w:eastAsia="MS Mincho"/>
                  <w:szCs w:val="22"/>
                </w:rPr>
                <w:delText>:</w:delText>
              </w:r>
            </w:del>
            <w:ins w:id="172" w:author="author CM" w:date="2025-06-26T00:17:00Z" w16du:dateUtc="2025-06-25T22:17:00Z">
              <w:r w:rsidR="00A10644">
                <w:rPr>
                  <w:rFonts w:eastAsia="MS Mincho"/>
                  <w:szCs w:val="22"/>
                </w:rPr>
                <w:t>.:</w:t>
              </w:r>
            </w:ins>
            <w:r w:rsidRPr="007F0EA1">
              <w:rPr>
                <w:rFonts w:eastAsia="MS Mincho"/>
                <w:szCs w:val="22"/>
              </w:rPr>
              <w:t xml:space="preserve"> +45 44 201 100</w:t>
            </w:r>
          </w:p>
          <w:p w14:paraId="1BAC8320" w14:textId="77777777" w:rsidR="00B129DE" w:rsidRPr="007F0EA1" w:rsidRDefault="00B129DE">
            <w:pPr>
              <w:tabs>
                <w:tab w:val="left" w:pos="567"/>
              </w:tabs>
              <w:rPr>
                <w:szCs w:val="22"/>
              </w:rPr>
            </w:pPr>
          </w:p>
        </w:tc>
        <w:tc>
          <w:tcPr>
            <w:tcW w:w="5103" w:type="dxa"/>
          </w:tcPr>
          <w:p w14:paraId="442F1C3F" w14:textId="77777777" w:rsidR="00B129DE" w:rsidRPr="007F0EA1" w:rsidRDefault="00B129DE">
            <w:pPr>
              <w:tabs>
                <w:tab w:val="left" w:pos="567"/>
              </w:tabs>
              <w:rPr>
                <w:b/>
                <w:szCs w:val="22"/>
              </w:rPr>
            </w:pPr>
            <w:r w:rsidRPr="007F0EA1">
              <w:rPr>
                <w:b/>
                <w:szCs w:val="22"/>
              </w:rPr>
              <w:t>Malta</w:t>
            </w:r>
          </w:p>
          <w:p w14:paraId="5E5B6A83" w14:textId="77777777" w:rsidR="00B129DE" w:rsidRPr="007F0EA1" w:rsidRDefault="00B129DE">
            <w:pPr>
              <w:tabs>
                <w:tab w:val="left" w:pos="567"/>
              </w:tabs>
              <w:autoSpaceDE w:val="0"/>
              <w:autoSpaceDN w:val="0"/>
              <w:adjustRightInd w:val="0"/>
              <w:rPr>
                <w:szCs w:val="22"/>
              </w:rPr>
            </w:pPr>
            <w:r w:rsidRPr="007F0EA1">
              <w:rPr>
                <w:szCs w:val="22"/>
              </w:rPr>
              <w:t>Vivian Corporation Ltd.</w:t>
            </w:r>
          </w:p>
          <w:p w14:paraId="74120452" w14:textId="77777777" w:rsidR="00B129DE" w:rsidRPr="007F0EA1" w:rsidRDefault="00B129DE">
            <w:pPr>
              <w:tabs>
                <w:tab w:val="left" w:pos="567"/>
              </w:tabs>
              <w:autoSpaceDE w:val="0"/>
              <w:autoSpaceDN w:val="0"/>
              <w:adjustRightInd w:val="0"/>
              <w:rPr>
                <w:szCs w:val="22"/>
              </w:rPr>
            </w:pPr>
            <w:r w:rsidRPr="007F0EA1">
              <w:rPr>
                <w:szCs w:val="22"/>
              </w:rPr>
              <w:t>Tel: +35621 344610</w:t>
            </w:r>
          </w:p>
          <w:p w14:paraId="723CAABB" w14:textId="77777777" w:rsidR="00B129DE" w:rsidRPr="007F0EA1" w:rsidRDefault="00B129DE">
            <w:pPr>
              <w:keepNext/>
              <w:keepLines/>
              <w:tabs>
                <w:tab w:val="left" w:pos="567"/>
              </w:tabs>
              <w:rPr>
                <w:szCs w:val="22"/>
              </w:rPr>
            </w:pPr>
          </w:p>
        </w:tc>
      </w:tr>
      <w:tr w:rsidR="00B129DE" w:rsidRPr="007F0EA1" w14:paraId="463D7630" w14:textId="77777777">
        <w:trPr>
          <w:trHeight w:val="1038"/>
        </w:trPr>
        <w:tc>
          <w:tcPr>
            <w:tcW w:w="4503" w:type="dxa"/>
          </w:tcPr>
          <w:p w14:paraId="61A1B138" w14:textId="77777777" w:rsidR="00B129DE" w:rsidRPr="00493162" w:rsidRDefault="00B129DE">
            <w:pPr>
              <w:tabs>
                <w:tab w:val="left" w:pos="567"/>
              </w:tabs>
              <w:rPr>
                <w:szCs w:val="22"/>
                <w:lang w:val="de-DE"/>
              </w:rPr>
            </w:pPr>
            <w:r w:rsidRPr="00493162">
              <w:rPr>
                <w:b/>
                <w:szCs w:val="22"/>
                <w:lang w:val="de-DE"/>
              </w:rPr>
              <w:t>Deutschland</w:t>
            </w:r>
          </w:p>
          <w:p w14:paraId="1318911B" w14:textId="77777777" w:rsidR="00B129DE" w:rsidRPr="00493162" w:rsidRDefault="00B129DE">
            <w:pPr>
              <w:ind w:right="-2"/>
              <w:rPr>
                <w:szCs w:val="22"/>
                <w:lang w:val="de-DE"/>
              </w:rPr>
            </w:pPr>
            <w:r w:rsidRPr="00493162">
              <w:rPr>
                <w:szCs w:val="22"/>
                <w:lang w:val="de-DE"/>
              </w:rPr>
              <w:t>Pfizer Pharma GmbH</w:t>
            </w:r>
          </w:p>
          <w:p w14:paraId="30837188" w14:textId="77777777" w:rsidR="00B129DE" w:rsidRPr="00493162" w:rsidRDefault="00B129DE">
            <w:pPr>
              <w:keepNext/>
              <w:keepLines/>
              <w:snapToGrid w:val="0"/>
              <w:rPr>
                <w:szCs w:val="22"/>
                <w:lang w:val="de-DE"/>
              </w:rPr>
            </w:pPr>
            <w:r w:rsidRPr="00493162">
              <w:rPr>
                <w:szCs w:val="22"/>
                <w:lang w:val="de-DE"/>
              </w:rPr>
              <w:t>Tel: +49 (0)30 550055-51000</w:t>
            </w:r>
          </w:p>
          <w:p w14:paraId="3DA73524" w14:textId="77777777" w:rsidR="00B129DE" w:rsidRPr="00493162" w:rsidRDefault="00B129DE">
            <w:pPr>
              <w:keepNext/>
              <w:keepLines/>
              <w:snapToGrid w:val="0"/>
              <w:rPr>
                <w:szCs w:val="22"/>
                <w:lang w:val="de-DE"/>
              </w:rPr>
            </w:pPr>
          </w:p>
        </w:tc>
        <w:tc>
          <w:tcPr>
            <w:tcW w:w="5103" w:type="dxa"/>
          </w:tcPr>
          <w:p w14:paraId="52AE6B89" w14:textId="77777777" w:rsidR="00B129DE" w:rsidRPr="007F0EA1" w:rsidRDefault="00B129DE">
            <w:pPr>
              <w:keepNext/>
              <w:keepLines/>
              <w:tabs>
                <w:tab w:val="left" w:pos="567"/>
              </w:tabs>
              <w:rPr>
                <w:b/>
                <w:szCs w:val="22"/>
              </w:rPr>
            </w:pPr>
            <w:r w:rsidRPr="007F0EA1">
              <w:rPr>
                <w:b/>
                <w:szCs w:val="22"/>
              </w:rPr>
              <w:t>Nederland</w:t>
            </w:r>
          </w:p>
          <w:p w14:paraId="08604F39" w14:textId="77777777" w:rsidR="00B129DE" w:rsidRPr="007F0EA1" w:rsidRDefault="00B129DE">
            <w:pPr>
              <w:keepNext/>
              <w:keepLines/>
              <w:tabs>
                <w:tab w:val="left" w:pos="567"/>
              </w:tabs>
              <w:rPr>
                <w:szCs w:val="22"/>
              </w:rPr>
            </w:pPr>
            <w:r w:rsidRPr="007F0EA1">
              <w:rPr>
                <w:szCs w:val="22"/>
              </w:rPr>
              <w:t>Pfizer bv</w:t>
            </w:r>
          </w:p>
          <w:p w14:paraId="71CBF91F" w14:textId="1FF6C982" w:rsidR="00B129DE" w:rsidRPr="007F0EA1" w:rsidRDefault="00B129DE">
            <w:pPr>
              <w:keepNext/>
              <w:keepLines/>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p w14:paraId="39211C0A" w14:textId="77777777" w:rsidR="00B129DE" w:rsidRPr="007F0EA1" w:rsidRDefault="00B129DE">
            <w:pPr>
              <w:keepNext/>
              <w:keepLines/>
              <w:tabs>
                <w:tab w:val="left" w:pos="567"/>
              </w:tabs>
              <w:rPr>
                <w:szCs w:val="22"/>
              </w:rPr>
            </w:pPr>
          </w:p>
        </w:tc>
      </w:tr>
      <w:tr w:rsidR="00B129DE" w:rsidRPr="007F0EA1" w14:paraId="137DF737" w14:textId="77777777" w:rsidTr="0044637A">
        <w:tc>
          <w:tcPr>
            <w:tcW w:w="4503" w:type="dxa"/>
          </w:tcPr>
          <w:p w14:paraId="3EEBDF03" w14:textId="77777777" w:rsidR="00B129DE" w:rsidRPr="007F0EA1" w:rsidRDefault="00B129DE" w:rsidP="0043071B">
            <w:pPr>
              <w:keepNext/>
              <w:keepLines/>
              <w:widowControl w:val="0"/>
              <w:snapToGrid w:val="0"/>
              <w:rPr>
                <w:szCs w:val="22"/>
              </w:rPr>
            </w:pPr>
            <w:r w:rsidRPr="007F0EA1">
              <w:rPr>
                <w:b/>
                <w:szCs w:val="22"/>
              </w:rPr>
              <w:t>България</w:t>
            </w:r>
          </w:p>
          <w:p w14:paraId="79D74C2E" w14:textId="77777777" w:rsidR="00B129DE" w:rsidRPr="007F0EA1" w:rsidRDefault="00B129DE" w:rsidP="0043071B">
            <w:pPr>
              <w:keepNext/>
              <w:keepLines/>
              <w:widowControl w:val="0"/>
              <w:snapToGrid w:val="0"/>
              <w:rPr>
                <w:szCs w:val="22"/>
              </w:rPr>
            </w:pPr>
            <w:r w:rsidRPr="007F0EA1">
              <w:rPr>
                <w:szCs w:val="22"/>
              </w:rPr>
              <w:t xml:space="preserve">Пфайзер Люксембург САРЛ, </w:t>
            </w:r>
          </w:p>
          <w:p w14:paraId="53927599" w14:textId="77777777" w:rsidR="00B129DE" w:rsidRPr="007F0EA1" w:rsidRDefault="00B129DE" w:rsidP="0043071B">
            <w:pPr>
              <w:keepNext/>
              <w:keepLines/>
              <w:widowControl w:val="0"/>
              <w:snapToGrid w:val="0"/>
              <w:rPr>
                <w:rFonts w:eastAsia="MS Mincho"/>
                <w:color w:val="000000"/>
              </w:rPr>
            </w:pPr>
            <w:r w:rsidRPr="007F0EA1">
              <w:rPr>
                <w:szCs w:val="22"/>
              </w:rPr>
              <w:t>Клон България</w:t>
            </w:r>
            <w:r w:rsidRPr="007F0EA1">
              <w:rPr>
                <w:color w:val="000000"/>
              </w:rPr>
              <w:t xml:space="preserve"> </w:t>
            </w:r>
          </w:p>
          <w:p w14:paraId="34B65635" w14:textId="77777777" w:rsidR="00B129DE" w:rsidRPr="007F0EA1" w:rsidRDefault="00B129DE" w:rsidP="0043071B">
            <w:pPr>
              <w:keepNext/>
              <w:keepLines/>
              <w:widowControl w:val="0"/>
              <w:snapToGrid w:val="0"/>
              <w:rPr>
                <w:szCs w:val="22"/>
              </w:rPr>
            </w:pPr>
            <w:r w:rsidRPr="007F0EA1">
              <w:rPr>
                <w:color w:val="000000"/>
                <w:szCs w:val="22"/>
              </w:rPr>
              <w:t>Teл:</w:t>
            </w:r>
            <w:r w:rsidRPr="007F0EA1">
              <w:rPr>
                <w:szCs w:val="22"/>
              </w:rPr>
              <w:t xml:space="preserve"> +359 2 970 4333</w:t>
            </w:r>
          </w:p>
          <w:p w14:paraId="5216111C" w14:textId="77777777" w:rsidR="00B129DE" w:rsidRPr="007F0EA1" w:rsidRDefault="00B129DE" w:rsidP="0043071B">
            <w:pPr>
              <w:keepNext/>
              <w:keepLines/>
              <w:widowControl w:val="0"/>
              <w:snapToGrid w:val="0"/>
              <w:rPr>
                <w:szCs w:val="22"/>
              </w:rPr>
            </w:pPr>
          </w:p>
        </w:tc>
        <w:tc>
          <w:tcPr>
            <w:tcW w:w="5103" w:type="dxa"/>
          </w:tcPr>
          <w:p w14:paraId="339B418E" w14:textId="77777777" w:rsidR="00B129DE" w:rsidRPr="007F0EA1" w:rsidRDefault="00B129DE" w:rsidP="0043071B">
            <w:pPr>
              <w:keepNext/>
              <w:keepLines/>
              <w:widowControl w:val="0"/>
              <w:tabs>
                <w:tab w:val="left" w:pos="567"/>
              </w:tabs>
              <w:rPr>
                <w:b/>
                <w:szCs w:val="22"/>
              </w:rPr>
            </w:pPr>
            <w:r w:rsidRPr="007F0EA1">
              <w:rPr>
                <w:b/>
                <w:szCs w:val="22"/>
              </w:rPr>
              <w:t>Norge</w:t>
            </w:r>
          </w:p>
          <w:p w14:paraId="662EAB04" w14:textId="77777777" w:rsidR="00B129DE" w:rsidRPr="007F0EA1" w:rsidRDefault="00B129DE" w:rsidP="0043071B">
            <w:pPr>
              <w:keepNext/>
              <w:keepLines/>
              <w:widowControl w:val="0"/>
              <w:snapToGrid w:val="0"/>
              <w:rPr>
                <w:szCs w:val="22"/>
              </w:rPr>
            </w:pPr>
            <w:r w:rsidRPr="007F0EA1">
              <w:rPr>
                <w:szCs w:val="22"/>
              </w:rPr>
              <w:t>Pfizer AS</w:t>
            </w:r>
          </w:p>
          <w:p w14:paraId="2763AEC4" w14:textId="77777777" w:rsidR="00B129DE" w:rsidRPr="007F0EA1" w:rsidRDefault="00B129DE" w:rsidP="0043071B">
            <w:pPr>
              <w:keepNext/>
              <w:keepLines/>
              <w:widowControl w:val="0"/>
              <w:tabs>
                <w:tab w:val="left" w:pos="567"/>
              </w:tabs>
              <w:rPr>
                <w:szCs w:val="22"/>
              </w:rPr>
            </w:pPr>
            <w:r w:rsidRPr="007F0EA1">
              <w:rPr>
                <w:szCs w:val="22"/>
              </w:rPr>
              <w:t>Tlf: +47 67 52</w:t>
            </w:r>
            <w:r w:rsidR="008027EF" w:rsidRPr="007F0EA1">
              <w:rPr>
                <w:szCs w:val="22"/>
              </w:rPr>
              <w:t xml:space="preserve"> </w:t>
            </w:r>
            <w:r w:rsidRPr="007F0EA1">
              <w:rPr>
                <w:szCs w:val="22"/>
              </w:rPr>
              <w:t>61</w:t>
            </w:r>
            <w:r w:rsidR="008027EF" w:rsidRPr="007F0EA1">
              <w:rPr>
                <w:szCs w:val="22"/>
              </w:rPr>
              <w:t xml:space="preserve"> </w:t>
            </w:r>
            <w:r w:rsidRPr="007F0EA1">
              <w:rPr>
                <w:szCs w:val="22"/>
              </w:rPr>
              <w:t>00</w:t>
            </w:r>
          </w:p>
          <w:p w14:paraId="363467C6" w14:textId="77777777" w:rsidR="00B129DE" w:rsidRPr="007F0EA1" w:rsidRDefault="00B129DE" w:rsidP="0043071B">
            <w:pPr>
              <w:keepNext/>
              <w:keepLines/>
              <w:widowControl w:val="0"/>
              <w:snapToGrid w:val="0"/>
              <w:rPr>
                <w:b/>
                <w:szCs w:val="22"/>
              </w:rPr>
            </w:pPr>
          </w:p>
        </w:tc>
      </w:tr>
      <w:tr w:rsidR="00B129DE" w:rsidRPr="00CC053A" w14:paraId="4E9F8DD4" w14:textId="77777777" w:rsidTr="0044637A">
        <w:trPr>
          <w:trHeight w:val="20"/>
        </w:trPr>
        <w:tc>
          <w:tcPr>
            <w:tcW w:w="4503" w:type="dxa"/>
          </w:tcPr>
          <w:p w14:paraId="6281BC1D" w14:textId="77777777" w:rsidR="00B129DE" w:rsidRPr="007F0EA1" w:rsidRDefault="00B129DE">
            <w:pPr>
              <w:keepNext/>
              <w:keepLines/>
              <w:snapToGrid w:val="0"/>
            </w:pPr>
            <w:r w:rsidRPr="007F0EA1">
              <w:rPr>
                <w:b/>
              </w:rPr>
              <w:t>Eesti</w:t>
            </w:r>
          </w:p>
          <w:p w14:paraId="261A9B26" w14:textId="77777777" w:rsidR="00B129DE" w:rsidRPr="007F0EA1" w:rsidRDefault="00B129DE">
            <w:pPr>
              <w:rPr>
                <w:color w:val="000000"/>
                <w:szCs w:val="22"/>
              </w:rPr>
            </w:pPr>
            <w:r w:rsidRPr="007F0EA1">
              <w:rPr>
                <w:color w:val="000000"/>
                <w:szCs w:val="22"/>
              </w:rPr>
              <w:t>Pfizer Luxembourg SARL Eesti filiaal</w:t>
            </w:r>
          </w:p>
          <w:p w14:paraId="65BEC8E2" w14:textId="77777777" w:rsidR="00FF3AB7" w:rsidRPr="007F0EA1" w:rsidRDefault="00FF3AB7" w:rsidP="00FF3AB7">
            <w:pPr>
              <w:widowControl w:val="0"/>
              <w:rPr>
                <w:color w:val="000000"/>
                <w:szCs w:val="22"/>
              </w:rPr>
            </w:pPr>
            <w:r w:rsidRPr="007F0EA1">
              <w:rPr>
                <w:szCs w:val="22"/>
              </w:rPr>
              <w:t>Tel: +372 666 7500</w:t>
            </w:r>
          </w:p>
          <w:p w14:paraId="632D7C43" w14:textId="77777777" w:rsidR="00B129DE" w:rsidRPr="007F0EA1" w:rsidRDefault="00B129DE">
            <w:pPr>
              <w:snapToGrid w:val="0"/>
              <w:rPr>
                <w:b/>
                <w:szCs w:val="22"/>
              </w:rPr>
            </w:pPr>
          </w:p>
        </w:tc>
        <w:tc>
          <w:tcPr>
            <w:tcW w:w="5103" w:type="dxa"/>
          </w:tcPr>
          <w:p w14:paraId="63050156" w14:textId="77777777" w:rsidR="00B129DE" w:rsidRPr="00493162" w:rsidRDefault="00B129DE">
            <w:pPr>
              <w:keepNext/>
              <w:keepLines/>
              <w:snapToGrid w:val="0"/>
              <w:rPr>
                <w:szCs w:val="22"/>
                <w:lang w:val="de-DE"/>
              </w:rPr>
            </w:pPr>
            <w:r w:rsidRPr="00493162">
              <w:rPr>
                <w:b/>
                <w:bCs/>
                <w:szCs w:val="22"/>
                <w:lang w:val="de-DE"/>
              </w:rPr>
              <w:t>Österreich</w:t>
            </w:r>
          </w:p>
          <w:p w14:paraId="521128C4" w14:textId="77777777" w:rsidR="00B129DE" w:rsidRPr="00493162" w:rsidRDefault="00B129DE">
            <w:pPr>
              <w:keepNext/>
              <w:keepLines/>
              <w:snapToGrid w:val="0"/>
              <w:rPr>
                <w:szCs w:val="22"/>
                <w:lang w:val="de-DE"/>
              </w:rPr>
            </w:pPr>
            <w:r w:rsidRPr="00493162">
              <w:rPr>
                <w:szCs w:val="22"/>
                <w:lang w:val="de-DE"/>
              </w:rPr>
              <w:t>Pfizer Corporation Austria Ges.m.b.H.</w:t>
            </w:r>
          </w:p>
          <w:p w14:paraId="7755CFF3" w14:textId="77777777" w:rsidR="00B129DE" w:rsidRPr="002D79BF" w:rsidRDefault="00B129DE">
            <w:pPr>
              <w:keepNext/>
              <w:keepLines/>
              <w:snapToGrid w:val="0"/>
              <w:rPr>
                <w:szCs w:val="22"/>
                <w:lang w:val="en-US"/>
              </w:rPr>
            </w:pPr>
            <w:r w:rsidRPr="002D79BF">
              <w:rPr>
                <w:szCs w:val="22"/>
                <w:lang w:val="en-US"/>
              </w:rPr>
              <w:t>Tel: +43 (0)1 521 15-0</w:t>
            </w:r>
          </w:p>
          <w:p w14:paraId="32179AEF" w14:textId="77777777" w:rsidR="00B129DE" w:rsidRPr="002D79BF" w:rsidRDefault="00B129DE">
            <w:pPr>
              <w:keepNext/>
              <w:keepLines/>
              <w:snapToGrid w:val="0"/>
              <w:rPr>
                <w:b/>
                <w:bCs/>
                <w:szCs w:val="22"/>
                <w:lang w:val="en-US"/>
              </w:rPr>
            </w:pPr>
          </w:p>
        </w:tc>
      </w:tr>
      <w:tr w:rsidR="00B129DE" w:rsidRPr="007F0EA1" w14:paraId="0F40BE94" w14:textId="77777777" w:rsidTr="0044637A">
        <w:trPr>
          <w:trHeight w:val="20"/>
        </w:trPr>
        <w:tc>
          <w:tcPr>
            <w:tcW w:w="4503" w:type="dxa"/>
          </w:tcPr>
          <w:p w14:paraId="5A10D109" w14:textId="77777777" w:rsidR="00B129DE" w:rsidRPr="00921C50" w:rsidRDefault="00B129DE">
            <w:pPr>
              <w:rPr>
                <w:b/>
                <w:szCs w:val="22"/>
                <w:lang w:val="en-US"/>
              </w:rPr>
            </w:pPr>
            <w:r w:rsidRPr="007F0EA1">
              <w:rPr>
                <w:b/>
                <w:szCs w:val="22"/>
              </w:rPr>
              <w:t>Ελλάδα</w:t>
            </w:r>
          </w:p>
          <w:p w14:paraId="52302A00" w14:textId="77777777" w:rsidR="00B129DE" w:rsidRPr="00921C50" w:rsidRDefault="00B129DE">
            <w:pPr>
              <w:rPr>
                <w:szCs w:val="22"/>
                <w:lang w:val="en-US" w:bidi="ta-IN"/>
              </w:rPr>
            </w:pPr>
            <w:r w:rsidRPr="00921C50">
              <w:rPr>
                <w:szCs w:val="22"/>
                <w:lang w:val="en-US" w:bidi="ta-IN"/>
              </w:rPr>
              <w:t>P</w:t>
            </w:r>
            <w:r w:rsidR="00D4451B" w:rsidRPr="00921C50">
              <w:rPr>
                <w:color w:val="000000"/>
                <w:szCs w:val="22"/>
                <w:lang w:val="en-US" w:bidi="ta-IN"/>
              </w:rPr>
              <w:t xml:space="preserve">FIZER </w:t>
            </w:r>
            <w:r w:rsidR="00D4451B" w:rsidRPr="00921C50">
              <w:rPr>
                <w:color w:val="000000"/>
                <w:szCs w:val="22"/>
                <w:lang w:val="en-US"/>
              </w:rPr>
              <w:t>E</w:t>
            </w:r>
            <w:r w:rsidR="00D4451B" w:rsidRPr="007F0EA1">
              <w:rPr>
                <w:color w:val="000000"/>
                <w:szCs w:val="22"/>
              </w:rPr>
              <w:t>ΛΛ</w:t>
            </w:r>
            <w:r w:rsidR="00D4451B" w:rsidRPr="00921C50">
              <w:rPr>
                <w:color w:val="000000"/>
                <w:szCs w:val="22"/>
                <w:lang w:val="en-US"/>
              </w:rPr>
              <w:t>A</w:t>
            </w:r>
            <w:r w:rsidR="00D4451B" w:rsidRPr="007F0EA1">
              <w:rPr>
                <w:color w:val="000000"/>
                <w:szCs w:val="22"/>
              </w:rPr>
              <w:t>Σ</w:t>
            </w:r>
            <w:r w:rsidRPr="00921C50">
              <w:rPr>
                <w:szCs w:val="22"/>
                <w:lang w:val="en-US" w:bidi="ta-IN"/>
              </w:rPr>
              <w:t xml:space="preserve"> A.E.</w:t>
            </w:r>
            <w:r w:rsidRPr="00921C50">
              <w:rPr>
                <w:szCs w:val="22"/>
                <w:lang w:val="en-US" w:bidi="ta-IN"/>
              </w:rPr>
              <w:br/>
            </w:r>
            <w:r w:rsidRPr="007F0EA1">
              <w:rPr>
                <w:szCs w:val="22"/>
                <w:lang w:bidi="ta-IN"/>
              </w:rPr>
              <w:t>Τηλ</w:t>
            </w:r>
            <w:r w:rsidRPr="00921C50">
              <w:rPr>
                <w:szCs w:val="22"/>
                <w:lang w:val="en-US" w:bidi="ta-IN"/>
              </w:rPr>
              <w:t>.: +30 210 67</w:t>
            </w:r>
            <w:r w:rsidR="00D4451B" w:rsidRPr="00921C50">
              <w:rPr>
                <w:szCs w:val="22"/>
                <w:lang w:val="en-US" w:bidi="ta-IN"/>
              </w:rPr>
              <w:t xml:space="preserve"> </w:t>
            </w:r>
            <w:r w:rsidRPr="00921C50">
              <w:rPr>
                <w:szCs w:val="22"/>
                <w:lang w:val="en-US" w:bidi="ta-IN"/>
              </w:rPr>
              <w:t>85 800</w:t>
            </w:r>
          </w:p>
          <w:p w14:paraId="1CC812C6" w14:textId="77777777" w:rsidR="00B129DE" w:rsidRPr="00921C50" w:rsidRDefault="00B129DE">
            <w:pPr>
              <w:rPr>
                <w:szCs w:val="22"/>
                <w:lang w:val="en-US" w:bidi="ta-IN"/>
              </w:rPr>
            </w:pPr>
          </w:p>
        </w:tc>
        <w:tc>
          <w:tcPr>
            <w:tcW w:w="5103" w:type="dxa"/>
          </w:tcPr>
          <w:p w14:paraId="4285086D" w14:textId="77777777" w:rsidR="00B129DE" w:rsidRPr="00493162" w:rsidRDefault="00B129DE">
            <w:pPr>
              <w:tabs>
                <w:tab w:val="left" w:pos="567"/>
              </w:tabs>
              <w:rPr>
                <w:b/>
                <w:szCs w:val="22"/>
                <w:lang w:val="pl-PL"/>
              </w:rPr>
            </w:pPr>
            <w:r w:rsidRPr="00493162">
              <w:rPr>
                <w:b/>
                <w:szCs w:val="22"/>
                <w:lang w:val="pl-PL"/>
              </w:rPr>
              <w:t>Polska</w:t>
            </w:r>
          </w:p>
          <w:p w14:paraId="04A116EB" w14:textId="77777777" w:rsidR="00B129DE" w:rsidRPr="00493162" w:rsidRDefault="00B129DE">
            <w:pPr>
              <w:keepNext/>
              <w:keepLines/>
              <w:snapToGrid w:val="0"/>
              <w:rPr>
                <w:szCs w:val="22"/>
                <w:lang w:val="pl-PL"/>
              </w:rPr>
            </w:pPr>
            <w:r w:rsidRPr="00493162">
              <w:rPr>
                <w:szCs w:val="22"/>
                <w:lang w:val="pl-PL"/>
              </w:rPr>
              <w:t>Pfizer Polska Sp. z o.o.</w:t>
            </w:r>
          </w:p>
          <w:p w14:paraId="32F8D644" w14:textId="77777777" w:rsidR="00B129DE" w:rsidRPr="007F0EA1" w:rsidRDefault="00B129DE">
            <w:pPr>
              <w:tabs>
                <w:tab w:val="left" w:pos="567"/>
              </w:tabs>
              <w:rPr>
                <w:b/>
                <w:szCs w:val="22"/>
              </w:rPr>
            </w:pPr>
            <w:r w:rsidRPr="007F0EA1">
              <w:rPr>
                <w:szCs w:val="22"/>
              </w:rPr>
              <w:t>Tel.: +48 22 335 61 00</w:t>
            </w:r>
          </w:p>
        </w:tc>
      </w:tr>
      <w:tr w:rsidR="00B129DE" w:rsidRPr="00195028" w14:paraId="6FDA8D51" w14:textId="77777777" w:rsidTr="0044637A">
        <w:trPr>
          <w:trHeight w:val="20"/>
        </w:trPr>
        <w:tc>
          <w:tcPr>
            <w:tcW w:w="4503" w:type="dxa"/>
          </w:tcPr>
          <w:p w14:paraId="41DBFF5E" w14:textId="77777777" w:rsidR="00B129DE" w:rsidRPr="00493162" w:rsidRDefault="00B129DE">
            <w:pPr>
              <w:keepNext/>
              <w:keepLines/>
              <w:tabs>
                <w:tab w:val="left" w:pos="567"/>
              </w:tabs>
              <w:rPr>
                <w:b/>
                <w:szCs w:val="22"/>
                <w:lang w:val="es-ES"/>
              </w:rPr>
            </w:pPr>
            <w:r w:rsidRPr="00493162">
              <w:rPr>
                <w:b/>
                <w:szCs w:val="22"/>
                <w:lang w:val="es-ES"/>
              </w:rPr>
              <w:t>España</w:t>
            </w:r>
          </w:p>
          <w:p w14:paraId="2FE09D8E" w14:textId="77777777" w:rsidR="00B129DE" w:rsidRPr="00493162" w:rsidRDefault="00B129DE">
            <w:pPr>
              <w:keepNext/>
              <w:keepLines/>
              <w:snapToGrid w:val="0"/>
              <w:rPr>
                <w:szCs w:val="22"/>
                <w:lang w:val="es-ES"/>
              </w:rPr>
            </w:pPr>
            <w:r w:rsidRPr="00493162">
              <w:rPr>
                <w:szCs w:val="22"/>
                <w:lang w:val="es-ES"/>
              </w:rPr>
              <w:t>Pfizer, S.L.</w:t>
            </w:r>
          </w:p>
          <w:p w14:paraId="57091359" w14:textId="77777777" w:rsidR="00B129DE" w:rsidRPr="00493162" w:rsidRDefault="00B129DE">
            <w:pPr>
              <w:rPr>
                <w:szCs w:val="22"/>
                <w:lang w:val="es-ES"/>
              </w:rPr>
            </w:pPr>
            <w:proofErr w:type="spellStart"/>
            <w:r w:rsidRPr="00493162">
              <w:rPr>
                <w:szCs w:val="22"/>
                <w:lang w:val="es-ES"/>
              </w:rPr>
              <w:t>Télf</w:t>
            </w:r>
            <w:proofErr w:type="spellEnd"/>
            <w:r w:rsidRPr="00493162">
              <w:rPr>
                <w:szCs w:val="22"/>
                <w:lang w:val="es-ES"/>
              </w:rPr>
              <w:t>: +34</w:t>
            </w:r>
            <w:r w:rsidR="00EC0CD4" w:rsidRPr="00493162">
              <w:rPr>
                <w:szCs w:val="22"/>
                <w:lang w:val="es-ES"/>
              </w:rPr>
              <w:t xml:space="preserve"> </w:t>
            </w:r>
            <w:r w:rsidRPr="00493162">
              <w:rPr>
                <w:szCs w:val="22"/>
                <w:lang w:val="es-ES"/>
              </w:rPr>
              <w:t>91</w:t>
            </w:r>
            <w:r w:rsidR="00EC0CD4" w:rsidRPr="00493162">
              <w:rPr>
                <w:szCs w:val="22"/>
                <w:lang w:val="es-ES"/>
              </w:rPr>
              <w:t xml:space="preserve"> </w:t>
            </w:r>
            <w:r w:rsidRPr="00493162">
              <w:rPr>
                <w:szCs w:val="22"/>
                <w:lang w:val="es-ES"/>
              </w:rPr>
              <w:t>490</w:t>
            </w:r>
            <w:r w:rsidR="00EC0CD4" w:rsidRPr="00493162">
              <w:rPr>
                <w:szCs w:val="22"/>
                <w:lang w:val="es-ES"/>
              </w:rPr>
              <w:t xml:space="preserve"> </w:t>
            </w:r>
            <w:r w:rsidRPr="00493162">
              <w:rPr>
                <w:szCs w:val="22"/>
                <w:lang w:val="es-ES"/>
              </w:rPr>
              <w:t>99</w:t>
            </w:r>
            <w:r w:rsidR="00EC0CD4" w:rsidRPr="00493162">
              <w:rPr>
                <w:szCs w:val="22"/>
                <w:lang w:val="es-ES"/>
              </w:rPr>
              <w:t xml:space="preserve"> </w:t>
            </w:r>
            <w:r w:rsidRPr="00493162">
              <w:rPr>
                <w:szCs w:val="22"/>
                <w:lang w:val="es-ES"/>
              </w:rPr>
              <w:t>00</w:t>
            </w:r>
          </w:p>
          <w:p w14:paraId="1238111B" w14:textId="77777777" w:rsidR="00B129DE" w:rsidRPr="00493162" w:rsidRDefault="00B129DE">
            <w:pPr>
              <w:rPr>
                <w:szCs w:val="22"/>
                <w:lang w:val="es-ES"/>
              </w:rPr>
            </w:pPr>
          </w:p>
        </w:tc>
        <w:tc>
          <w:tcPr>
            <w:tcW w:w="5103" w:type="dxa"/>
          </w:tcPr>
          <w:p w14:paraId="0BF4EF23" w14:textId="77777777" w:rsidR="00B129DE" w:rsidRPr="00493162" w:rsidRDefault="00B129DE">
            <w:pPr>
              <w:tabs>
                <w:tab w:val="left" w:pos="567"/>
              </w:tabs>
              <w:rPr>
                <w:szCs w:val="22"/>
                <w:lang w:val="es-ES"/>
              </w:rPr>
            </w:pPr>
            <w:r w:rsidRPr="00493162">
              <w:rPr>
                <w:b/>
                <w:szCs w:val="22"/>
                <w:lang w:val="es-ES"/>
              </w:rPr>
              <w:t>Portugal</w:t>
            </w:r>
          </w:p>
          <w:p w14:paraId="4E86B947" w14:textId="77777777" w:rsidR="00B129DE" w:rsidRPr="00493162" w:rsidRDefault="00CC69CA">
            <w:pPr>
              <w:keepNext/>
              <w:keepLines/>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217EAF0A" w14:textId="77777777" w:rsidR="00B129DE" w:rsidRPr="00493162" w:rsidRDefault="00B129DE">
            <w:pPr>
              <w:keepNext/>
              <w:keepLines/>
              <w:snapToGrid w:val="0"/>
              <w:rPr>
                <w:szCs w:val="22"/>
                <w:lang w:val="es-ES"/>
              </w:rPr>
            </w:pPr>
            <w:r w:rsidRPr="00493162">
              <w:rPr>
                <w:szCs w:val="22"/>
                <w:lang w:val="es-ES"/>
              </w:rPr>
              <w:t>Tel: (+351) 21 423 55 00</w:t>
            </w:r>
          </w:p>
          <w:p w14:paraId="140DC8BC" w14:textId="77777777" w:rsidR="00B129DE" w:rsidRPr="00493162" w:rsidRDefault="00B129DE">
            <w:pPr>
              <w:tabs>
                <w:tab w:val="left" w:pos="567"/>
              </w:tabs>
              <w:rPr>
                <w:lang w:val="es-ES"/>
              </w:rPr>
            </w:pPr>
          </w:p>
        </w:tc>
      </w:tr>
      <w:tr w:rsidR="00B129DE" w:rsidRPr="007F0EA1" w14:paraId="29FB4B8A" w14:textId="77777777" w:rsidTr="0044637A">
        <w:trPr>
          <w:trHeight w:val="20"/>
        </w:trPr>
        <w:tc>
          <w:tcPr>
            <w:tcW w:w="4503" w:type="dxa"/>
          </w:tcPr>
          <w:p w14:paraId="2E6C3F08" w14:textId="77777777" w:rsidR="00B129DE" w:rsidRPr="007F0EA1" w:rsidRDefault="00B129DE" w:rsidP="00D713CD">
            <w:pPr>
              <w:keepNext/>
              <w:keepLines/>
              <w:widowControl w:val="0"/>
              <w:tabs>
                <w:tab w:val="left" w:pos="567"/>
              </w:tabs>
              <w:rPr>
                <w:szCs w:val="22"/>
              </w:rPr>
            </w:pPr>
            <w:r w:rsidRPr="007F0EA1">
              <w:rPr>
                <w:b/>
                <w:szCs w:val="22"/>
              </w:rPr>
              <w:t>France</w:t>
            </w:r>
          </w:p>
          <w:p w14:paraId="09BAF13F" w14:textId="77777777" w:rsidR="00B129DE" w:rsidRPr="007F0EA1" w:rsidRDefault="00B129DE" w:rsidP="00D713CD">
            <w:pPr>
              <w:keepNext/>
              <w:keepLines/>
              <w:widowControl w:val="0"/>
              <w:snapToGrid w:val="0"/>
              <w:rPr>
                <w:szCs w:val="22"/>
              </w:rPr>
            </w:pPr>
            <w:r w:rsidRPr="007F0EA1">
              <w:rPr>
                <w:szCs w:val="22"/>
              </w:rPr>
              <w:t>Pfizer</w:t>
            </w:r>
          </w:p>
          <w:p w14:paraId="63C5C178" w14:textId="77777777" w:rsidR="00B129DE" w:rsidRPr="007F0EA1" w:rsidRDefault="00B129DE" w:rsidP="00D713CD">
            <w:pPr>
              <w:keepNext/>
              <w:keepLines/>
              <w:widowControl w:val="0"/>
              <w:tabs>
                <w:tab w:val="left" w:pos="567"/>
              </w:tabs>
              <w:rPr>
                <w:bCs/>
                <w:color w:val="000000"/>
                <w:szCs w:val="22"/>
              </w:rPr>
            </w:pPr>
            <w:r w:rsidRPr="007F0EA1">
              <w:rPr>
                <w:szCs w:val="22"/>
              </w:rPr>
              <w:t xml:space="preserve">Tél </w:t>
            </w:r>
            <w:r w:rsidRPr="007F0EA1">
              <w:rPr>
                <w:bCs/>
                <w:color w:val="000000"/>
                <w:szCs w:val="22"/>
              </w:rPr>
              <w:t>+33 (0)1 58 07 34 40</w:t>
            </w:r>
          </w:p>
          <w:p w14:paraId="349C12A7" w14:textId="77777777" w:rsidR="00B129DE" w:rsidRPr="007F0EA1" w:rsidRDefault="00B129DE" w:rsidP="00D713CD">
            <w:pPr>
              <w:keepNext/>
              <w:keepLines/>
              <w:widowControl w:val="0"/>
              <w:tabs>
                <w:tab w:val="left" w:pos="567"/>
              </w:tabs>
              <w:rPr>
                <w:b/>
                <w:szCs w:val="22"/>
              </w:rPr>
            </w:pPr>
          </w:p>
        </w:tc>
        <w:tc>
          <w:tcPr>
            <w:tcW w:w="5103" w:type="dxa"/>
          </w:tcPr>
          <w:p w14:paraId="62846662" w14:textId="77777777" w:rsidR="00B129DE" w:rsidRPr="007F0EA1" w:rsidRDefault="00B129DE" w:rsidP="00D713CD">
            <w:pPr>
              <w:keepNext/>
              <w:keepLines/>
              <w:widowControl w:val="0"/>
              <w:snapToGrid w:val="0"/>
              <w:rPr>
                <w:b/>
                <w:szCs w:val="22"/>
              </w:rPr>
            </w:pPr>
            <w:r w:rsidRPr="007F0EA1">
              <w:rPr>
                <w:b/>
                <w:szCs w:val="22"/>
              </w:rPr>
              <w:t>România</w:t>
            </w:r>
          </w:p>
          <w:p w14:paraId="0C58B604" w14:textId="77777777" w:rsidR="00B129DE" w:rsidRPr="007F0EA1" w:rsidRDefault="00B129DE" w:rsidP="00D713CD">
            <w:pPr>
              <w:keepNext/>
              <w:keepLines/>
              <w:widowControl w:val="0"/>
              <w:snapToGrid w:val="0"/>
              <w:rPr>
                <w:szCs w:val="22"/>
              </w:rPr>
            </w:pPr>
            <w:r w:rsidRPr="007F0EA1">
              <w:rPr>
                <w:szCs w:val="22"/>
              </w:rPr>
              <w:t>Pfizer Romania S.R.L</w:t>
            </w:r>
          </w:p>
          <w:p w14:paraId="424B66F5" w14:textId="77777777" w:rsidR="00B129DE" w:rsidRPr="007F0EA1" w:rsidRDefault="00B129DE" w:rsidP="00D713CD">
            <w:pPr>
              <w:keepNext/>
              <w:keepLines/>
              <w:widowControl w:val="0"/>
              <w:tabs>
                <w:tab w:val="left" w:pos="567"/>
              </w:tabs>
              <w:rPr>
                <w:szCs w:val="22"/>
              </w:rPr>
            </w:pPr>
            <w:r w:rsidRPr="007F0EA1">
              <w:rPr>
                <w:szCs w:val="22"/>
              </w:rPr>
              <w:t>Tel: +40 (0) 21 207 28 00</w:t>
            </w:r>
          </w:p>
          <w:p w14:paraId="61B9A4FC" w14:textId="77777777" w:rsidR="00B129DE" w:rsidRPr="007F0EA1" w:rsidRDefault="00B129DE" w:rsidP="00D713CD">
            <w:pPr>
              <w:keepNext/>
              <w:keepLines/>
              <w:widowControl w:val="0"/>
              <w:tabs>
                <w:tab w:val="left" w:pos="567"/>
              </w:tabs>
              <w:rPr>
                <w:szCs w:val="22"/>
              </w:rPr>
            </w:pPr>
          </w:p>
        </w:tc>
      </w:tr>
      <w:tr w:rsidR="00B129DE" w:rsidRPr="007F0EA1" w14:paraId="0D53DC97" w14:textId="77777777" w:rsidTr="0044637A">
        <w:trPr>
          <w:trHeight w:val="20"/>
        </w:trPr>
        <w:tc>
          <w:tcPr>
            <w:tcW w:w="4503" w:type="dxa"/>
          </w:tcPr>
          <w:p w14:paraId="288DA781" w14:textId="77777777" w:rsidR="00FC77F8" w:rsidRPr="007F0EA1" w:rsidRDefault="00FC77F8" w:rsidP="00FC77F8">
            <w:pPr>
              <w:rPr>
                <w:b/>
                <w:szCs w:val="22"/>
              </w:rPr>
            </w:pPr>
            <w:r w:rsidRPr="007F0EA1">
              <w:rPr>
                <w:b/>
                <w:szCs w:val="22"/>
              </w:rPr>
              <w:t>Hrvatska</w:t>
            </w:r>
          </w:p>
          <w:p w14:paraId="5D5FC672" w14:textId="77777777" w:rsidR="00FC77F8" w:rsidRPr="007F0EA1" w:rsidRDefault="006B3A91" w:rsidP="00FC77F8">
            <w:pPr>
              <w:rPr>
                <w:szCs w:val="22"/>
              </w:rPr>
            </w:pPr>
            <w:r w:rsidRPr="007F0EA1">
              <w:rPr>
                <w:szCs w:val="22"/>
              </w:rPr>
              <w:t xml:space="preserve">Pfizer Croatia </w:t>
            </w:r>
            <w:r w:rsidR="00FC77F8" w:rsidRPr="007F0EA1">
              <w:rPr>
                <w:szCs w:val="22"/>
              </w:rPr>
              <w:t>d.o.o.</w:t>
            </w:r>
          </w:p>
          <w:p w14:paraId="3E4CE14D" w14:textId="77777777" w:rsidR="00B129DE" w:rsidRPr="007F0EA1" w:rsidRDefault="00B129DE" w:rsidP="009848D8">
            <w:pPr>
              <w:rPr>
                <w:szCs w:val="22"/>
              </w:rPr>
            </w:pPr>
            <w:r w:rsidRPr="007F0EA1">
              <w:t>Tel: +</w:t>
            </w:r>
            <w:r w:rsidR="00FC77F8" w:rsidRPr="007F0EA1">
              <w:rPr>
                <w:szCs w:val="22"/>
              </w:rPr>
              <w:t>385</w:t>
            </w:r>
            <w:r w:rsidR="006B3A91" w:rsidRPr="007F0EA1">
              <w:t xml:space="preserve"> </w:t>
            </w:r>
            <w:r w:rsidR="00FC77F8" w:rsidRPr="007F0EA1">
              <w:rPr>
                <w:szCs w:val="22"/>
              </w:rPr>
              <w:t xml:space="preserve">1 </w:t>
            </w:r>
            <w:r w:rsidR="006B3A91" w:rsidRPr="007F0EA1">
              <w:rPr>
                <w:szCs w:val="22"/>
              </w:rPr>
              <w:t>3908 777</w:t>
            </w:r>
          </w:p>
        </w:tc>
        <w:tc>
          <w:tcPr>
            <w:tcW w:w="5103" w:type="dxa"/>
          </w:tcPr>
          <w:p w14:paraId="266C114E" w14:textId="77777777" w:rsidR="00B129DE" w:rsidRPr="007F0EA1" w:rsidRDefault="00B129DE">
            <w:pPr>
              <w:keepNext/>
              <w:keepLines/>
              <w:snapToGrid w:val="0"/>
            </w:pPr>
            <w:r w:rsidRPr="007F0EA1">
              <w:rPr>
                <w:b/>
              </w:rPr>
              <w:t>Slovenija</w:t>
            </w:r>
          </w:p>
          <w:p w14:paraId="1AE09802" w14:textId="77777777" w:rsidR="00B129DE" w:rsidRPr="007F0EA1" w:rsidRDefault="00B129DE">
            <w:pPr>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353440D2" w14:textId="77777777" w:rsidR="00B129DE" w:rsidRPr="007F0EA1" w:rsidRDefault="00B129DE">
            <w:pPr>
              <w:snapToGrid w:val="0"/>
              <w:rPr>
                <w:szCs w:val="22"/>
              </w:rPr>
            </w:pPr>
            <w:r w:rsidRPr="007F0EA1">
              <w:rPr>
                <w:rStyle w:val="Emphasis"/>
                <w:i w:val="0"/>
                <w:iCs w:val="0"/>
                <w:szCs w:val="22"/>
              </w:rPr>
              <w:t xml:space="preserve">za </w:t>
            </w:r>
            <w:r w:rsidRPr="007F0EA1">
              <w:rPr>
                <w:szCs w:val="22"/>
              </w:rPr>
              <w:t xml:space="preserve">svetovanje s področja farmacevtske </w:t>
            </w:r>
          </w:p>
          <w:p w14:paraId="30A785B1" w14:textId="77777777" w:rsidR="00B129DE" w:rsidRPr="007F0EA1" w:rsidRDefault="00B129DE">
            <w:pPr>
              <w:snapToGrid w:val="0"/>
              <w:rPr>
                <w:rFonts w:eastAsia="MS Mincho"/>
                <w:color w:val="000000"/>
              </w:rPr>
            </w:pPr>
            <w:r w:rsidRPr="007F0EA1">
              <w:rPr>
                <w:szCs w:val="22"/>
              </w:rPr>
              <w:t>dejavnosti, Ljubljana</w:t>
            </w:r>
            <w:r w:rsidRPr="007F0EA1">
              <w:rPr>
                <w:color w:val="000000"/>
              </w:rPr>
              <w:t xml:space="preserve"> </w:t>
            </w:r>
          </w:p>
          <w:p w14:paraId="25C0A321" w14:textId="77777777" w:rsidR="00B129DE" w:rsidRPr="007F0EA1" w:rsidRDefault="00B129DE">
            <w:pPr>
              <w:snapToGrid w:val="0"/>
              <w:rPr>
                <w:rStyle w:val="Emphasis"/>
                <w:i w:val="0"/>
                <w:iCs w:val="0"/>
                <w:szCs w:val="22"/>
              </w:rPr>
            </w:pPr>
            <w:r w:rsidRPr="007F0EA1">
              <w:rPr>
                <w:szCs w:val="22"/>
              </w:rPr>
              <w:t>Tel: +386 (0)1 52 11 400</w:t>
            </w:r>
          </w:p>
          <w:p w14:paraId="6A3EFBEF" w14:textId="77777777" w:rsidR="00B129DE" w:rsidRPr="007F0EA1" w:rsidRDefault="00B129DE">
            <w:pPr>
              <w:keepNext/>
              <w:keepLines/>
              <w:snapToGrid w:val="0"/>
              <w:rPr>
                <w:b/>
              </w:rPr>
            </w:pPr>
          </w:p>
        </w:tc>
      </w:tr>
      <w:tr w:rsidR="00B129DE" w:rsidRPr="007F0EA1" w14:paraId="4D6535BE" w14:textId="77777777" w:rsidTr="0044637A">
        <w:trPr>
          <w:trHeight w:val="20"/>
        </w:trPr>
        <w:tc>
          <w:tcPr>
            <w:tcW w:w="4503" w:type="dxa"/>
          </w:tcPr>
          <w:p w14:paraId="65423B62" w14:textId="77777777" w:rsidR="00FC77F8" w:rsidRPr="00493162" w:rsidRDefault="00FC77F8">
            <w:pPr>
              <w:tabs>
                <w:tab w:val="left" w:pos="567"/>
              </w:tabs>
              <w:rPr>
                <w:b/>
                <w:szCs w:val="22"/>
                <w:lang w:val="en-US"/>
              </w:rPr>
            </w:pPr>
            <w:r w:rsidRPr="00493162">
              <w:rPr>
                <w:b/>
                <w:szCs w:val="22"/>
                <w:lang w:val="en-US"/>
              </w:rPr>
              <w:t>Ireland</w:t>
            </w:r>
          </w:p>
          <w:p w14:paraId="38ED1716" w14:textId="27EC9D43" w:rsidR="00FC77F8" w:rsidRPr="00493162" w:rsidRDefault="00FC77F8">
            <w:pPr>
              <w:tabs>
                <w:tab w:val="left" w:pos="567"/>
              </w:tabs>
              <w:autoSpaceDE w:val="0"/>
              <w:autoSpaceDN w:val="0"/>
              <w:adjustRightInd w:val="0"/>
              <w:rPr>
                <w:szCs w:val="22"/>
                <w:lang w:val="en-US"/>
              </w:rPr>
            </w:pPr>
            <w:r w:rsidRPr="00493162">
              <w:rPr>
                <w:szCs w:val="22"/>
                <w:lang w:val="en-US"/>
              </w:rPr>
              <w:t>Pfizer Healthcare Ireland</w:t>
            </w:r>
            <w:ins w:id="173" w:author="author CM" w:date="2025-06-25T23:59:00Z" w16du:dateUtc="2025-06-25T21:59:00Z">
              <w:r w:rsidR="00D7351E">
                <w:rPr>
                  <w:szCs w:val="22"/>
                  <w:lang w:val="en-US"/>
                </w:rPr>
                <w:t xml:space="preserve"> Unlimited Company</w:t>
              </w:r>
            </w:ins>
          </w:p>
          <w:p w14:paraId="7A9B83D3" w14:textId="77777777" w:rsidR="00B129DE" w:rsidRPr="00493162" w:rsidRDefault="00B129DE">
            <w:pPr>
              <w:rPr>
                <w:rFonts w:eastAsia="MS Mincho"/>
                <w:szCs w:val="22"/>
                <w:lang w:val="en-US"/>
              </w:rPr>
            </w:pPr>
            <w:r w:rsidRPr="00493162">
              <w:rPr>
                <w:szCs w:val="22"/>
                <w:lang w:val="en-US"/>
              </w:rPr>
              <w:t>Tel: +</w:t>
            </w:r>
            <w:r w:rsidR="00FC77F8" w:rsidRPr="00493162">
              <w:rPr>
                <w:szCs w:val="22"/>
                <w:lang w:val="en-US"/>
              </w:rPr>
              <w:t>1800 633 363 (toll free)</w:t>
            </w:r>
          </w:p>
          <w:p w14:paraId="3B1D37E1" w14:textId="77777777" w:rsidR="00B129DE" w:rsidRPr="007F0EA1" w:rsidRDefault="00FC77F8">
            <w:pPr>
              <w:tabs>
                <w:tab w:val="left" w:pos="567"/>
              </w:tabs>
            </w:pPr>
            <w:r w:rsidRPr="007F0EA1">
              <w:rPr>
                <w:szCs w:val="22"/>
              </w:rPr>
              <w:t>Tel: +44 (0)1304 616161</w:t>
            </w:r>
          </w:p>
        </w:tc>
        <w:tc>
          <w:tcPr>
            <w:tcW w:w="5103" w:type="dxa"/>
          </w:tcPr>
          <w:p w14:paraId="6AF580E3" w14:textId="77777777" w:rsidR="00B129DE" w:rsidRPr="007F0EA1" w:rsidRDefault="00B129DE">
            <w:pPr>
              <w:tabs>
                <w:tab w:val="left" w:pos="567"/>
              </w:tabs>
            </w:pPr>
            <w:r w:rsidRPr="007F0EA1">
              <w:rPr>
                <w:b/>
              </w:rPr>
              <w:t>Slovenská Republika</w:t>
            </w:r>
          </w:p>
          <w:p w14:paraId="675E6F9C" w14:textId="77777777" w:rsidR="00B129DE" w:rsidRPr="007F0EA1" w:rsidRDefault="00B129DE">
            <w:pPr>
              <w:rPr>
                <w:color w:val="000000"/>
                <w:szCs w:val="22"/>
              </w:rPr>
            </w:pPr>
            <w:r w:rsidRPr="007F0EA1">
              <w:rPr>
                <w:color w:val="000000"/>
                <w:szCs w:val="22"/>
              </w:rPr>
              <w:t xml:space="preserve">Pfizer Luxembourg SARL, organizačná zložka </w:t>
            </w:r>
          </w:p>
          <w:p w14:paraId="2CECAA49" w14:textId="77777777" w:rsidR="00B129DE" w:rsidRPr="007F0EA1" w:rsidRDefault="00B129DE">
            <w:pPr>
              <w:rPr>
                <w:b/>
                <w:bCs/>
                <w:color w:val="000000"/>
                <w:szCs w:val="22"/>
              </w:rPr>
            </w:pPr>
            <w:r w:rsidRPr="007F0EA1">
              <w:rPr>
                <w:color w:val="000000"/>
                <w:szCs w:val="22"/>
              </w:rPr>
              <w:t>Tel: +421 2 3355 5500</w:t>
            </w:r>
          </w:p>
          <w:p w14:paraId="0E4D7A9B" w14:textId="77777777" w:rsidR="00B129DE" w:rsidRPr="007F0EA1" w:rsidRDefault="00B129DE"/>
        </w:tc>
      </w:tr>
      <w:tr w:rsidR="00FC77F8" w:rsidRPr="00195028" w14:paraId="32A455E3" w14:textId="77777777" w:rsidTr="0044637A">
        <w:trPr>
          <w:trHeight w:val="20"/>
        </w:trPr>
        <w:tc>
          <w:tcPr>
            <w:tcW w:w="4503" w:type="dxa"/>
          </w:tcPr>
          <w:p w14:paraId="3ECBA505" w14:textId="77777777" w:rsidR="000218AB" w:rsidRPr="007F0EA1" w:rsidRDefault="000218AB">
            <w:pPr>
              <w:tabs>
                <w:tab w:val="left" w:pos="567"/>
              </w:tabs>
              <w:rPr>
                <w:b/>
                <w:szCs w:val="22"/>
              </w:rPr>
            </w:pPr>
          </w:p>
          <w:p w14:paraId="25869958" w14:textId="77777777" w:rsidR="00FC77F8" w:rsidRPr="007F0EA1" w:rsidRDefault="00FC77F8">
            <w:pPr>
              <w:tabs>
                <w:tab w:val="left" w:pos="567"/>
              </w:tabs>
              <w:rPr>
                <w:b/>
                <w:szCs w:val="22"/>
              </w:rPr>
            </w:pPr>
            <w:r w:rsidRPr="007F0EA1">
              <w:rPr>
                <w:b/>
                <w:szCs w:val="22"/>
              </w:rPr>
              <w:t>Ísland</w:t>
            </w:r>
          </w:p>
          <w:p w14:paraId="37B5875B" w14:textId="77777777" w:rsidR="00FC77F8" w:rsidRPr="007F0EA1" w:rsidRDefault="00FC77F8">
            <w:pPr>
              <w:snapToGrid w:val="0"/>
              <w:rPr>
                <w:rFonts w:eastAsia="MS Mincho"/>
                <w:szCs w:val="22"/>
              </w:rPr>
            </w:pPr>
            <w:r w:rsidRPr="007F0EA1">
              <w:rPr>
                <w:szCs w:val="22"/>
              </w:rPr>
              <w:t>Icepharma hf.</w:t>
            </w:r>
          </w:p>
          <w:p w14:paraId="4A16855A" w14:textId="77777777" w:rsidR="00FC77F8" w:rsidRPr="007F0EA1" w:rsidRDefault="00FC77F8">
            <w:pPr>
              <w:snapToGrid w:val="0"/>
              <w:rPr>
                <w:rFonts w:eastAsia="MS Mincho"/>
                <w:szCs w:val="22"/>
              </w:rPr>
            </w:pPr>
            <w:r w:rsidRPr="007F0EA1">
              <w:rPr>
                <w:szCs w:val="22"/>
              </w:rPr>
              <w:t>Tel: +354 540 8000</w:t>
            </w:r>
          </w:p>
          <w:p w14:paraId="5D06989F" w14:textId="77777777" w:rsidR="00FC77F8" w:rsidRPr="007F0EA1" w:rsidRDefault="00FC77F8">
            <w:pPr>
              <w:keepNext/>
              <w:keepLines/>
              <w:tabs>
                <w:tab w:val="left" w:pos="567"/>
              </w:tabs>
              <w:rPr>
                <w:b/>
                <w:szCs w:val="22"/>
              </w:rPr>
            </w:pPr>
          </w:p>
        </w:tc>
        <w:tc>
          <w:tcPr>
            <w:tcW w:w="5103" w:type="dxa"/>
          </w:tcPr>
          <w:p w14:paraId="6119FE2D" w14:textId="77777777" w:rsidR="000218AB" w:rsidRPr="00493162" w:rsidRDefault="000218AB" w:rsidP="00FC77F8">
            <w:pPr>
              <w:tabs>
                <w:tab w:val="left" w:pos="567"/>
              </w:tabs>
              <w:rPr>
                <w:b/>
                <w:szCs w:val="22"/>
                <w:lang w:val="de-DE"/>
              </w:rPr>
            </w:pPr>
          </w:p>
          <w:p w14:paraId="3D38EC33" w14:textId="77777777" w:rsidR="00FC77F8" w:rsidRPr="00493162" w:rsidRDefault="00FC77F8" w:rsidP="00FC77F8">
            <w:pPr>
              <w:tabs>
                <w:tab w:val="left" w:pos="567"/>
              </w:tabs>
              <w:rPr>
                <w:b/>
                <w:szCs w:val="22"/>
                <w:lang w:val="de-DE"/>
              </w:rPr>
            </w:pPr>
            <w:r w:rsidRPr="00493162">
              <w:rPr>
                <w:b/>
                <w:szCs w:val="22"/>
                <w:lang w:val="de-DE"/>
              </w:rPr>
              <w:t>Suomi/Finland</w:t>
            </w:r>
          </w:p>
          <w:p w14:paraId="4BCA30ED" w14:textId="77777777" w:rsidR="00FC77F8" w:rsidRPr="00493162" w:rsidRDefault="00FC77F8" w:rsidP="00FC77F8">
            <w:pPr>
              <w:tabs>
                <w:tab w:val="left" w:pos="-720"/>
                <w:tab w:val="left" w:pos="4536"/>
              </w:tabs>
              <w:suppressAutoHyphens/>
              <w:rPr>
                <w:bCs/>
                <w:szCs w:val="22"/>
                <w:lang w:val="de-DE"/>
              </w:rPr>
            </w:pPr>
            <w:r w:rsidRPr="00493162">
              <w:rPr>
                <w:bCs/>
                <w:szCs w:val="22"/>
                <w:lang w:val="de-DE"/>
              </w:rPr>
              <w:t>Pfizer Oy</w:t>
            </w:r>
          </w:p>
          <w:p w14:paraId="26C3CA1E" w14:textId="77777777" w:rsidR="00FC77F8" w:rsidRPr="00493162" w:rsidRDefault="00FC77F8" w:rsidP="00FC77F8">
            <w:pPr>
              <w:snapToGrid w:val="0"/>
              <w:rPr>
                <w:bCs/>
                <w:szCs w:val="22"/>
                <w:lang w:val="de-DE"/>
              </w:rPr>
            </w:pPr>
            <w:r w:rsidRPr="00493162">
              <w:rPr>
                <w:bCs/>
                <w:szCs w:val="22"/>
                <w:lang w:val="de-DE"/>
              </w:rPr>
              <w:t>Puh/Tel: +358 (0)9 430 040</w:t>
            </w:r>
          </w:p>
          <w:p w14:paraId="402DA875" w14:textId="77777777" w:rsidR="00FC77F8" w:rsidRPr="00493162" w:rsidRDefault="00FC77F8">
            <w:pPr>
              <w:snapToGrid w:val="0"/>
              <w:rPr>
                <w:szCs w:val="22"/>
                <w:lang w:val="de-DE"/>
              </w:rPr>
            </w:pPr>
          </w:p>
        </w:tc>
      </w:tr>
      <w:tr w:rsidR="00B129DE" w:rsidRPr="007F0EA1" w14:paraId="7E53B6D6" w14:textId="77777777" w:rsidTr="0044637A">
        <w:trPr>
          <w:trHeight w:val="20"/>
        </w:trPr>
        <w:tc>
          <w:tcPr>
            <w:tcW w:w="4503" w:type="dxa"/>
          </w:tcPr>
          <w:p w14:paraId="657FC6F2" w14:textId="77777777" w:rsidR="00B129DE" w:rsidRPr="007F0EA1" w:rsidRDefault="00B129DE">
            <w:pPr>
              <w:tabs>
                <w:tab w:val="left" w:pos="567"/>
              </w:tabs>
              <w:rPr>
                <w:b/>
                <w:szCs w:val="22"/>
              </w:rPr>
            </w:pPr>
            <w:r w:rsidRPr="007F0EA1">
              <w:rPr>
                <w:b/>
                <w:szCs w:val="22"/>
              </w:rPr>
              <w:t>Italia</w:t>
            </w:r>
          </w:p>
          <w:p w14:paraId="720017D0" w14:textId="77777777" w:rsidR="00B129DE" w:rsidRPr="007F0EA1" w:rsidRDefault="00B129DE">
            <w:pPr>
              <w:tabs>
                <w:tab w:val="left" w:pos="567"/>
              </w:tabs>
              <w:rPr>
                <w:szCs w:val="22"/>
              </w:rPr>
            </w:pPr>
            <w:r w:rsidRPr="007F0EA1">
              <w:rPr>
                <w:szCs w:val="22"/>
              </w:rPr>
              <w:t>Pfizer S.r.l.</w:t>
            </w:r>
          </w:p>
          <w:p w14:paraId="089E87F8" w14:textId="77777777" w:rsidR="00B129DE" w:rsidRPr="007F0EA1" w:rsidRDefault="00B129DE">
            <w:pPr>
              <w:tabs>
                <w:tab w:val="left" w:pos="567"/>
              </w:tabs>
              <w:rPr>
                <w:szCs w:val="22"/>
              </w:rPr>
            </w:pPr>
            <w:r w:rsidRPr="007F0EA1">
              <w:rPr>
                <w:szCs w:val="22"/>
              </w:rPr>
              <w:t>Tel: +39 06 33 18 21</w:t>
            </w:r>
          </w:p>
          <w:p w14:paraId="44D2DCE1" w14:textId="77777777" w:rsidR="00B129DE" w:rsidRPr="007F0EA1" w:rsidRDefault="00B129DE">
            <w:pPr>
              <w:tabs>
                <w:tab w:val="left" w:pos="567"/>
              </w:tabs>
              <w:rPr>
                <w:szCs w:val="22"/>
              </w:rPr>
            </w:pPr>
          </w:p>
        </w:tc>
        <w:tc>
          <w:tcPr>
            <w:tcW w:w="5103" w:type="dxa"/>
          </w:tcPr>
          <w:p w14:paraId="68708EE2" w14:textId="77777777" w:rsidR="00FC77F8" w:rsidRPr="007F0EA1" w:rsidRDefault="00FC77F8" w:rsidP="00FC77F8">
            <w:pPr>
              <w:tabs>
                <w:tab w:val="left" w:pos="567"/>
              </w:tabs>
              <w:rPr>
                <w:b/>
                <w:szCs w:val="22"/>
              </w:rPr>
            </w:pPr>
            <w:r w:rsidRPr="007F0EA1">
              <w:rPr>
                <w:b/>
                <w:szCs w:val="22"/>
              </w:rPr>
              <w:t xml:space="preserve">Sverige </w:t>
            </w:r>
          </w:p>
          <w:p w14:paraId="41266A90" w14:textId="77777777" w:rsidR="00B129DE" w:rsidRPr="007F0EA1" w:rsidRDefault="00B129DE" w:rsidP="00FC77F8">
            <w:pPr>
              <w:snapToGrid w:val="0"/>
            </w:pPr>
            <w:r w:rsidRPr="007F0EA1">
              <w:t xml:space="preserve">Pfizer </w:t>
            </w:r>
            <w:r w:rsidR="00FC77F8" w:rsidRPr="007F0EA1">
              <w:rPr>
                <w:szCs w:val="22"/>
              </w:rPr>
              <w:t>AB</w:t>
            </w:r>
          </w:p>
          <w:p w14:paraId="79D2F6D1" w14:textId="77777777" w:rsidR="00B129DE" w:rsidRPr="007F0EA1" w:rsidRDefault="00B129DE">
            <w:pPr>
              <w:snapToGrid w:val="0"/>
            </w:pPr>
            <w:r w:rsidRPr="007F0EA1">
              <w:t>Tel: +</w:t>
            </w:r>
            <w:r w:rsidR="00FC77F8" w:rsidRPr="007F0EA1">
              <w:rPr>
                <w:szCs w:val="22"/>
              </w:rPr>
              <w:t>46</w:t>
            </w:r>
            <w:r w:rsidRPr="007F0EA1">
              <w:t xml:space="preserve"> (0)</w:t>
            </w:r>
            <w:r w:rsidR="00FC77F8" w:rsidRPr="007F0EA1">
              <w:rPr>
                <w:szCs w:val="22"/>
              </w:rPr>
              <w:t>8 550 520 00</w:t>
            </w:r>
          </w:p>
          <w:p w14:paraId="2D53AE55" w14:textId="77777777" w:rsidR="00B129DE" w:rsidRPr="007F0EA1" w:rsidRDefault="00B129DE">
            <w:pPr>
              <w:snapToGrid w:val="0"/>
              <w:rPr>
                <w:b/>
                <w:szCs w:val="22"/>
              </w:rPr>
            </w:pPr>
          </w:p>
        </w:tc>
      </w:tr>
      <w:tr w:rsidR="00B129DE" w:rsidRPr="007F0EA1" w14:paraId="65FC4D03" w14:textId="77777777" w:rsidTr="0044637A">
        <w:trPr>
          <w:trHeight w:val="20"/>
        </w:trPr>
        <w:tc>
          <w:tcPr>
            <w:tcW w:w="4503" w:type="dxa"/>
          </w:tcPr>
          <w:p w14:paraId="6C9A2647" w14:textId="77777777" w:rsidR="00B129DE" w:rsidRPr="007F0EA1" w:rsidRDefault="00B129DE">
            <w:pPr>
              <w:snapToGrid w:val="0"/>
              <w:rPr>
                <w:b/>
              </w:rPr>
            </w:pPr>
            <w:r w:rsidRPr="007F0EA1">
              <w:rPr>
                <w:b/>
              </w:rPr>
              <w:t>Latvija</w:t>
            </w:r>
          </w:p>
          <w:p w14:paraId="70BB596B" w14:textId="77777777" w:rsidR="00B129DE" w:rsidRPr="007F0EA1" w:rsidRDefault="00B129DE">
            <w:pPr>
              <w:rPr>
                <w:szCs w:val="22"/>
              </w:rPr>
            </w:pPr>
            <w:r w:rsidRPr="007F0EA1">
              <w:rPr>
                <w:szCs w:val="22"/>
              </w:rPr>
              <w:t>Pfizer Luxembourg SARL filiāle Latvijā</w:t>
            </w:r>
          </w:p>
          <w:p w14:paraId="5E623FCD" w14:textId="77777777" w:rsidR="00B129DE" w:rsidRPr="007F0EA1" w:rsidRDefault="00B129DE">
            <w:pPr>
              <w:rPr>
                <w:szCs w:val="22"/>
              </w:rPr>
            </w:pPr>
            <w:r w:rsidRPr="007F0EA1">
              <w:rPr>
                <w:szCs w:val="22"/>
              </w:rPr>
              <w:t>Tel. +371 67035775</w:t>
            </w:r>
          </w:p>
          <w:p w14:paraId="7A3684E5" w14:textId="77777777" w:rsidR="00B129DE" w:rsidRPr="007F0EA1" w:rsidRDefault="00B129DE">
            <w:pPr>
              <w:tabs>
                <w:tab w:val="left" w:pos="567"/>
              </w:tabs>
              <w:rPr>
                <w:b/>
                <w:szCs w:val="22"/>
              </w:rPr>
            </w:pPr>
          </w:p>
        </w:tc>
        <w:tc>
          <w:tcPr>
            <w:tcW w:w="5103" w:type="dxa"/>
          </w:tcPr>
          <w:p w14:paraId="189534D6" w14:textId="7BE5BACC" w:rsidR="00FC77F8" w:rsidRPr="00493162" w:rsidDel="00A10644" w:rsidRDefault="00FC77F8" w:rsidP="00FC77F8">
            <w:pPr>
              <w:keepNext/>
              <w:keepLines/>
              <w:tabs>
                <w:tab w:val="left" w:pos="567"/>
              </w:tabs>
              <w:rPr>
                <w:del w:id="174" w:author="author CM" w:date="2025-06-26T00:17:00Z" w16du:dateUtc="2025-06-25T22:17:00Z"/>
                <w:szCs w:val="22"/>
                <w:lang w:val="en-US"/>
              </w:rPr>
            </w:pPr>
            <w:del w:id="175" w:author="author CM" w:date="2025-06-26T00:17:00Z" w16du:dateUtc="2025-06-25T22:17:00Z">
              <w:r w:rsidRPr="00493162" w:rsidDel="00A10644">
                <w:rPr>
                  <w:b/>
                  <w:szCs w:val="22"/>
                  <w:lang w:val="en-US"/>
                </w:rPr>
                <w:delText>United Kingdom</w:delText>
              </w:r>
              <w:r w:rsidR="006240B2" w:rsidRPr="00493162" w:rsidDel="00A10644">
                <w:rPr>
                  <w:b/>
                  <w:szCs w:val="22"/>
                  <w:lang w:val="en-US"/>
                </w:rPr>
                <w:delText xml:space="preserve"> (Northern Ireland)</w:delText>
              </w:r>
            </w:del>
          </w:p>
          <w:p w14:paraId="2F18C218" w14:textId="7C251B8B" w:rsidR="00B129DE" w:rsidRPr="00493162" w:rsidDel="00A10644" w:rsidRDefault="00B129DE" w:rsidP="00FC77F8">
            <w:pPr>
              <w:keepNext/>
              <w:keepLines/>
              <w:tabs>
                <w:tab w:val="left" w:pos="567"/>
              </w:tabs>
              <w:rPr>
                <w:del w:id="176" w:author="author CM" w:date="2025-06-26T00:17:00Z" w16du:dateUtc="2025-06-25T22:17:00Z"/>
                <w:lang w:val="en-US"/>
              </w:rPr>
            </w:pPr>
            <w:del w:id="177" w:author="author CM" w:date="2025-06-26T00:17:00Z" w16du:dateUtc="2025-06-25T22:17:00Z">
              <w:r w:rsidRPr="00493162" w:rsidDel="00A10644">
                <w:rPr>
                  <w:lang w:val="en-US"/>
                </w:rPr>
                <w:delText xml:space="preserve">Pfizer </w:delText>
              </w:r>
              <w:r w:rsidR="00FC77F8" w:rsidRPr="00493162" w:rsidDel="00A10644">
                <w:rPr>
                  <w:szCs w:val="22"/>
                  <w:lang w:val="en-US"/>
                </w:rPr>
                <w:delText>Limited</w:delText>
              </w:r>
            </w:del>
          </w:p>
          <w:p w14:paraId="63DAF014" w14:textId="77E84958" w:rsidR="00B129DE" w:rsidRPr="007F0EA1" w:rsidRDefault="00B129DE" w:rsidP="00FC77F8">
            <w:pPr>
              <w:keepNext/>
              <w:keepLines/>
              <w:tabs>
                <w:tab w:val="left" w:pos="567"/>
              </w:tabs>
            </w:pPr>
            <w:del w:id="178" w:author="author CM" w:date="2025-06-26T00:17:00Z" w16du:dateUtc="2025-06-25T22:17:00Z">
              <w:r w:rsidRPr="007F0EA1" w:rsidDel="00A10644">
                <w:delText>Tel: +</w:delText>
              </w:r>
              <w:r w:rsidR="00FC77F8" w:rsidRPr="007F0EA1" w:rsidDel="00A10644">
                <w:rPr>
                  <w:szCs w:val="22"/>
                </w:rPr>
                <w:delText>44</w:delText>
              </w:r>
              <w:r w:rsidRPr="007F0EA1" w:rsidDel="00A10644">
                <w:delText xml:space="preserve"> (0)</w:delText>
              </w:r>
              <w:r w:rsidR="00FC77F8" w:rsidRPr="007F0EA1" w:rsidDel="00A10644">
                <w:rPr>
                  <w:szCs w:val="22"/>
                </w:rPr>
                <w:delText>1304 616161</w:delText>
              </w:r>
            </w:del>
            <w:r w:rsidR="00FC77F8" w:rsidRPr="007F0EA1">
              <w:rPr>
                <w:szCs w:val="22"/>
              </w:rPr>
              <w:t xml:space="preserve"> </w:t>
            </w:r>
          </w:p>
          <w:p w14:paraId="6139158B" w14:textId="77777777" w:rsidR="00B129DE" w:rsidRPr="007F0EA1" w:rsidRDefault="00B129DE">
            <w:pPr>
              <w:tabs>
                <w:tab w:val="left" w:pos="567"/>
              </w:tabs>
              <w:rPr>
                <w:b/>
                <w:szCs w:val="22"/>
              </w:rPr>
            </w:pPr>
          </w:p>
        </w:tc>
      </w:tr>
      <w:tr w:rsidR="00B129DE" w:rsidRPr="007F0EA1" w14:paraId="10467587" w14:textId="77777777">
        <w:trPr>
          <w:trHeight w:val="1062"/>
        </w:trPr>
        <w:tc>
          <w:tcPr>
            <w:tcW w:w="4503" w:type="dxa"/>
          </w:tcPr>
          <w:p w14:paraId="1B234BED" w14:textId="77777777" w:rsidR="00B129DE" w:rsidRPr="002D79BF" w:rsidRDefault="00B129DE">
            <w:pPr>
              <w:rPr>
                <w:b/>
                <w:szCs w:val="22"/>
                <w:lang w:val="en-US"/>
              </w:rPr>
            </w:pPr>
            <w:r w:rsidRPr="002D79BF">
              <w:rPr>
                <w:b/>
                <w:szCs w:val="22"/>
                <w:lang w:val="en-US"/>
              </w:rPr>
              <w:t>Lietuva</w:t>
            </w:r>
          </w:p>
          <w:p w14:paraId="342482CA" w14:textId="77777777" w:rsidR="00B129DE" w:rsidRPr="002D79BF" w:rsidRDefault="00B129DE">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77BA41FE" w14:textId="77777777" w:rsidR="00B129DE" w:rsidRPr="007F0EA1" w:rsidRDefault="00B129DE">
            <w:pPr>
              <w:snapToGrid w:val="0"/>
              <w:rPr>
                <w:szCs w:val="22"/>
              </w:rPr>
            </w:pPr>
            <w:r w:rsidRPr="007F0EA1">
              <w:rPr>
                <w:bCs/>
                <w:szCs w:val="22"/>
              </w:rPr>
              <w:t>Tel. +3705 2514000</w:t>
            </w:r>
          </w:p>
        </w:tc>
        <w:tc>
          <w:tcPr>
            <w:tcW w:w="5103" w:type="dxa"/>
          </w:tcPr>
          <w:p w14:paraId="3F829978" w14:textId="77777777" w:rsidR="00B129DE" w:rsidRPr="007F0EA1" w:rsidRDefault="00B129DE">
            <w:pPr>
              <w:tabs>
                <w:tab w:val="left" w:pos="567"/>
              </w:tabs>
              <w:rPr>
                <w:szCs w:val="22"/>
              </w:rPr>
            </w:pPr>
          </w:p>
        </w:tc>
      </w:tr>
    </w:tbl>
    <w:p w14:paraId="7A1762DA" w14:textId="77777777" w:rsidR="00B129DE" w:rsidRPr="007F0EA1" w:rsidRDefault="00B129DE">
      <w:pPr>
        <w:keepNext/>
        <w:tabs>
          <w:tab w:val="left" w:pos="567"/>
        </w:tabs>
        <w:suppressAutoHyphens/>
        <w:rPr>
          <w:b/>
          <w:szCs w:val="22"/>
        </w:rPr>
      </w:pPr>
      <w:r w:rsidRPr="007F0EA1">
        <w:rPr>
          <w:b/>
          <w:szCs w:val="22"/>
        </w:rPr>
        <w:t>Questo foglio illustrativo è stato aggiornato il</w:t>
      </w:r>
    </w:p>
    <w:p w14:paraId="6E3848D8" w14:textId="77777777" w:rsidR="00B129DE" w:rsidRPr="007F0EA1" w:rsidRDefault="00B129DE">
      <w:pPr>
        <w:keepNext/>
        <w:tabs>
          <w:tab w:val="left" w:pos="567"/>
        </w:tabs>
        <w:rPr>
          <w:noProof/>
          <w:szCs w:val="22"/>
        </w:rPr>
      </w:pPr>
    </w:p>
    <w:p w14:paraId="004F65DB" w14:textId="033E7D1A" w:rsidR="005D7D01" w:rsidRPr="007F0EA1" w:rsidRDefault="00B129DE">
      <w:pPr>
        <w:keepNext/>
        <w:tabs>
          <w:tab w:val="left" w:pos="567"/>
        </w:tabs>
        <w:rPr>
          <w:noProof/>
          <w:szCs w:val="22"/>
        </w:rPr>
      </w:pPr>
      <w:r w:rsidRPr="007F0EA1">
        <w:rPr>
          <w:noProof/>
          <w:szCs w:val="22"/>
        </w:rPr>
        <w:t xml:space="preserve">Informazioni più dettagliate su questo medicinale sono disponibili sul sito web dell’Agenzia </w:t>
      </w:r>
      <w:r w:rsidR="00D4451B" w:rsidRPr="007F0EA1">
        <w:rPr>
          <w:noProof/>
          <w:szCs w:val="22"/>
        </w:rPr>
        <w:t xml:space="preserve">europea </w:t>
      </w:r>
      <w:r w:rsidR="008B63BC">
        <w:rPr>
          <w:noProof/>
          <w:szCs w:val="22"/>
        </w:rPr>
        <w:t>per i</w:t>
      </w:r>
      <w:r w:rsidR="008B63BC" w:rsidRPr="007F0EA1">
        <w:rPr>
          <w:noProof/>
          <w:szCs w:val="22"/>
        </w:rPr>
        <w:t xml:space="preserve"> </w:t>
      </w:r>
      <w:r w:rsidR="00D4451B" w:rsidRPr="007F0EA1">
        <w:rPr>
          <w:noProof/>
          <w:szCs w:val="22"/>
        </w:rPr>
        <w:t>medicinali</w:t>
      </w:r>
      <w:r w:rsidR="009308D2" w:rsidRPr="007F0EA1">
        <w:rPr>
          <w:noProof/>
          <w:szCs w:val="22"/>
        </w:rPr>
        <w:t xml:space="preserve">, </w:t>
      </w:r>
      <w:del w:id="179" w:author="author CM" w:date="2025-06-25T23:59:00Z" w16du:dateUtc="2025-06-25T21:59:00Z">
        <w:r w:rsidR="00993975" w:rsidRPr="00D7351E" w:rsidDel="00D7351E">
          <w:rPr>
            <w:rPrChange w:id="180" w:author="author CM" w:date="2025-06-25T23:59:00Z" w16du:dateUtc="2025-06-25T21:59:00Z">
              <w:rPr>
                <w:rStyle w:val="Hyperlink"/>
                <w:noProof/>
                <w:szCs w:val="22"/>
              </w:rPr>
            </w:rPrChange>
          </w:rPr>
          <w:delText>http://www.ema.europa.eu</w:delText>
        </w:r>
      </w:del>
      <w:ins w:id="181" w:author="author CM" w:date="2025-06-25T23:59:00Z" w16du:dateUtc="2025-06-25T21:59:00Z">
        <w:r w:rsidR="00D7351E">
          <w:fldChar w:fldCharType="begin"/>
        </w:r>
        <w:r w:rsidR="00D7351E">
          <w:instrText>HYPERLINK "https://www.ema.europa.eu"</w:instrText>
        </w:r>
        <w:r w:rsidR="00D7351E">
          <w:fldChar w:fldCharType="separate"/>
        </w:r>
        <w:r w:rsidR="00D7351E" w:rsidRPr="00117092">
          <w:rPr>
            <w:rStyle w:val="Hyperlink"/>
          </w:rPr>
          <w:t>https://www.ema.europa.eu</w:t>
        </w:r>
        <w:r w:rsidR="00D7351E">
          <w:rPr>
            <w:rStyle w:val="Hyperlink"/>
          </w:rPr>
          <w:fldChar w:fldCharType="end"/>
        </w:r>
      </w:ins>
      <w:r w:rsidR="009308D2" w:rsidRPr="007F0EA1">
        <w:rPr>
          <w:noProof/>
          <w:color w:val="000000"/>
          <w:szCs w:val="22"/>
        </w:rPr>
        <w:t>.</w:t>
      </w:r>
    </w:p>
    <w:p w14:paraId="01033EE1" w14:textId="77777777" w:rsidR="00B129DE" w:rsidRPr="007F0EA1" w:rsidRDefault="00B129DE">
      <w:pPr>
        <w:keepNext/>
        <w:tabs>
          <w:tab w:val="left" w:pos="567"/>
        </w:tabs>
        <w:rPr>
          <w:b/>
          <w:bCs/>
          <w:szCs w:val="22"/>
        </w:rPr>
      </w:pPr>
    </w:p>
    <w:p w14:paraId="748FF9AE" w14:textId="77777777" w:rsidR="00B129DE" w:rsidRPr="007F0EA1" w:rsidRDefault="00B129DE">
      <w:pPr>
        <w:tabs>
          <w:tab w:val="left" w:pos="567"/>
        </w:tabs>
        <w:rPr>
          <w:b/>
          <w:bCs/>
          <w:szCs w:val="22"/>
        </w:rPr>
      </w:pPr>
    </w:p>
    <w:p w14:paraId="526A7C69" w14:textId="61B0A105" w:rsidR="00B129DE" w:rsidRPr="007F0EA1" w:rsidRDefault="00B129DE" w:rsidP="0043071B">
      <w:pPr>
        <w:keepNext/>
        <w:keepLines/>
        <w:widowControl w:val="0"/>
        <w:tabs>
          <w:tab w:val="left" w:pos="567"/>
        </w:tabs>
        <w:rPr>
          <w:b/>
          <w:szCs w:val="22"/>
        </w:rPr>
      </w:pPr>
      <w:r w:rsidRPr="007F0EA1">
        <w:rPr>
          <w:b/>
          <w:bCs/>
          <w:szCs w:val="22"/>
        </w:rPr>
        <w:t>7.</w:t>
      </w:r>
      <w:r w:rsidRPr="007F0EA1">
        <w:rPr>
          <w:b/>
          <w:bCs/>
          <w:szCs w:val="22"/>
        </w:rPr>
        <w:tab/>
        <w:t xml:space="preserve">Istruzioni per </w:t>
      </w:r>
      <w:r w:rsidR="003A042B">
        <w:rPr>
          <w:b/>
          <w:bCs/>
          <w:szCs w:val="22"/>
        </w:rPr>
        <w:t>l’uso</w:t>
      </w:r>
    </w:p>
    <w:p w14:paraId="5A33B277" w14:textId="77777777" w:rsidR="00B129DE" w:rsidRPr="007F0EA1" w:rsidRDefault="00B129DE" w:rsidP="0043071B">
      <w:pPr>
        <w:keepNext/>
        <w:keepLines/>
        <w:widowControl w:val="0"/>
        <w:tabs>
          <w:tab w:val="left" w:pos="567"/>
        </w:tabs>
        <w:rPr>
          <w:szCs w:val="22"/>
        </w:rPr>
      </w:pPr>
    </w:p>
    <w:p w14:paraId="0C5275C5" w14:textId="77777777" w:rsidR="00B129DE" w:rsidRPr="007F0EA1" w:rsidRDefault="00B129DE" w:rsidP="0043071B">
      <w:pPr>
        <w:keepNext/>
        <w:keepLines/>
        <w:widowControl w:val="0"/>
        <w:tabs>
          <w:tab w:val="left" w:pos="567"/>
        </w:tabs>
        <w:rPr>
          <w:bCs/>
          <w:szCs w:val="22"/>
        </w:rPr>
      </w:pPr>
      <w:r w:rsidRPr="007F0EA1">
        <w:rPr>
          <w:bCs/>
          <w:szCs w:val="22"/>
        </w:rPr>
        <w:t>Questo paragrafo è diviso nei seguenti sotto-paragrafi:</w:t>
      </w:r>
    </w:p>
    <w:p w14:paraId="527CC7AE" w14:textId="77777777" w:rsidR="00B129DE" w:rsidRPr="007F0EA1" w:rsidRDefault="00B129DE" w:rsidP="0043071B">
      <w:pPr>
        <w:pStyle w:val="EndnoteText"/>
        <w:keepNext/>
        <w:keepLines/>
        <w:rPr>
          <w:rFonts w:ascii="Times New Roman" w:hAnsi="Times New Roman"/>
        </w:rPr>
      </w:pPr>
    </w:p>
    <w:p w14:paraId="18053222" w14:textId="77777777" w:rsidR="00B129DE" w:rsidRPr="007F0EA1" w:rsidRDefault="00B129DE" w:rsidP="0043071B">
      <w:pPr>
        <w:pStyle w:val="EndnoteText"/>
        <w:keepNext/>
        <w:keepLines/>
        <w:rPr>
          <w:rFonts w:ascii="Times New Roman" w:hAnsi="Times New Roman"/>
          <w:b/>
        </w:rPr>
      </w:pPr>
      <w:r w:rsidRPr="007F0EA1">
        <w:rPr>
          <w:rFonts w:ascii="Times New Roman" w:hAnsi="Times New Roman"/>
          <w:b/>
        </w:rPr>
        <w:t>a.</w:t>
      </w:r>
      <w:r w:rsidRPr="007F0EA1">
        <w:rPr>
          <w:rFonts w:ascii="Times New Roman" w:hAnsi="Times New Roman"/>
          <w:b/>
        </w:rPr>
        <w:tab/>
        <w:t>Introduzione</w:t>
      </w:r>
    </w:p>
    <w:p w14:paraId="1A61069D" w14:textId="77777777" w:rsidR="00B129DE" w:rsidRPr="007F0EA1" w:rsidRDefault="00B129DE" w:rsidP="0043071B">
      <w:pPr>
        <w:keepNext/>
        <w:keepLines/>
        <w:widowControl w:val="0"/>
        <w:tabs>
          <w:tab w:val="left" w:pos="567"/>
        </w:tabs>
        <w:rPr>
          <w:b/>
          <w:szCs w:val="22"/>
        </w:rPr>
      </w:pPr>
      <w:r w:rsidRPr="007F0EA1">
        <w:rPr>
          <w:b/>
          <w:szCs w:val="22"/>
        </w:rPr>
        <w:t>b.</w:t>
      </w:r>
      <w:r w:rsidRPr="007F0EA1">
        <w:rPr>
          <w:b/>
          <w:szCs w:val="22"/>
        </w:rPr>
        <w:tab/>
        <w:t>Preparazione dell’iniezione</w:t>
      </w:r>
    </w:p>
    <w:p w14:paraId="17477AB9" w14:textId="77777777" w:rsidR="00B129DE" w:rsidRPr="007F0EA1" w:rsidRDefault="00B129DE" w:rsidP="0043071B">
      <w:pPr>
        <w:pStyle w:val="BodyText21"/>
        <w:keepNext/>
        <w:keepLines/>
        <w:tabs>
          <w:tab w:val="left" w:pos="567"/>
        </w:tabs>
        <w:ind w:left="570" w:hanging="570"/>
        <w:rPr>
          <w:szCs w:val="22"/>
        </w:rPr>
      </w:pPr>
      <w:r w:rsidRPr="007F0EA1">
        <w:rPr>
          <w:szCs w:val="22"/>
        </w:rPr>
        <w:t xml:space="preserve">c. </w:t>
      </w:r>
      <w:r w:rsidRPr="007F0EA1">
        <w:rPr>
          <w:szCs w:val="22"/>
        </w:rPr>
        <w:tab/>
        <w:t xml:space="preserve">Preparare la dose di Enbrel per l'iniezione </w:t>
      </w:r>
    </w:p>
    <w:p w14:paraId="2C3BBBD6" w14:textId="77777777" w:rsidR="00B129DE" w:rsidRPr="007F0EA1" w:rsidRDefault="00B129DE" w:rsidP="0043071B">
      <w:pPr>
        <w:keepNext/>
        <w:keepLines/>
        <w:widowControl w:val="0"/>
        <w:tabs>
          <w:tab w:val="left" w:pos="567"/>
        </w:tabs>
        <w:rPr>
          <w:b/>
          <w:szCs w:val="22"/>
        </w:rPr>
      </w:pPr>
      <w:r w:rsidRPr="007F0EA1">
        <w:rPr>
          <w:b/>
          <w:szCs w:val="22"/>
        </w:rPr>
        <w:t>d.</w:t>
      </w:r>
      <w:r w:rsidRPr="007F0EA1">
        <w:rPr>
          <w:b/>
          <w:szCs w:val="22"/>
        </w:rPr>
        <w:tab/>
        <w:t>Aggiunta dell’acqua per preparazioni iniettabili</w:t>
      </w:r>
    </w:p>
    <w:p w14:paraId="0AA1D62A" w14:textId="77777777" w:rsidR="00B129DE" w:rsidRPr="007F0EA1" w:rsidRDefault="00B129DE">
      <w:pPr>
        <w:tabs>
          <w:tab w:val="left" w:pos="567"/>
        </w:tabs>
        <w:rPr>
          <w:b/>
          <w:szCs w:val="22"/>
        </w:rPr>
      </w:pPr>
      <w:r w:rsidRPr="007F0EA1">
        <w:rPr>
          <w:b/>
          <w:szCs w:val="22"/>
        </w:rPr>
        <w:t>e.</w:t>
      </w:r>
      <w:r w:rsidRPr="007F0EA1">
        <w:rPr>
          <w:b/>
          <w:iCs/>
          <w:szCs w:val="22"/>
        </w:rPr>
        <w:t xml:space="preserve"> </w:t>
      </w:r>
      <w:r w:rsidRPr="007F0EA1">
        <w:rPr>
          <w:b/>
          <w:iCs/>
          <w:szCs w:val="22"/>
        </w:rPr>
        <w:tab/>
        <w:t>Prelievo della soluzione di Enbrel dal flaconcino</w:t>
      </w:r>
    </w:p>
    <w:p w14:paraId="7DA1BF6D" w14:textId="77777777" w:rsidR="00B129DE" w:rsidRPr="007F0EA1" w:rsidRDefault="00B129DE">
      <w:pPr>
        <w:pStyle w:val="BodyText2"/>
        <w:tabs>
          <w:tab w:val="left" w:pos="567"/>
        </w:tabs>
        <w:suppressAutoHyphens w:val="0"/>
        <w:rPr>
          <w:b/>
          <w:szCs w:val="22"/>
        </w:rPr>
      </w:pPr>
      <w:r w:rsidRPr="007F0EA1">
        <w:rPr>
          <w:b/>
          <w:szCs w:val="22"/>
        </w:rPr>
        <w:t>f.</w:t>
      </w:r>
      <w:r w:rsidRPr="007F0EA1">
        <w:rPr>
          <w:b/>
          <w:szCs w:val="22"/>
        </w:rPr>
        <w:tab/>
      </w:r>
      <w:r w:rsidRPr="007F0EA1">
        <w:rPr>
          <w:b/>
          <w:iCs/>
          <w:szCs w:val="22"/>
        </w:rPr>
        <w:t>Scegliere un sito per l’iniezione</w:t>
      </w:r>
      <w:r w:rsidRPr="007F0EA1">
        <w:rPr>
          <w:b/>
          <w:szCs w:val="22"/>
        </w:rPr>
        <w:t xml:space="preserve"> </w:t>
      </w:r>
    </w:p>
    <w:p w14:paraId="4139C550" w14:textId="77777777" w:rsidR="00B129DE" w:rsidRPr="007F0EA1" w:rsidRDefault="00B129DE">
      <w:pPr>
        <w:pStyle w:val="BodyText2"/>
        <w:tabs>
          <w:tab w:val="left" w:pos="567"/>
        </w:tabs>
        <w:suppressAutoHyphens w:val="0"/>
        <w:rPr>
          <w:b/>
          <w:szCs w:val="22"/>
        </w:rPr>
      </w:pPr>
      <w:r w:rsidRPr="007F0EA1">
        <w:rPr>
          <w:b/>
          <w:szCs w:val="22"/>
        </w:rPr>
        <w:t>g.</w:t>
      </w:r>
      <w:r w:rsidRPr="007F0EA1">
        <w:rPr>
          <w:b/>
          <w:szCs w:val="22"/>
        </w:rPr>
        <w:tab/>
        <w:t>Preparare il sito per l’iniezione ed iniettare la soluzione di Enbrel</w:t>
      </w:r>
    </w:p>
    <w:p w14:paraId="60536CB2" w14:textId="77777777" w:rsidR="00B129DE" w:rsidRPr="007F0EA1" w:rsidRDefault="00B129DE">
      <w:pPr>
        <w:tabs>
          <w:tab w:val="left" w:pos="567"/>
        </w:tabs>
        <w:rPr>
          <w:b/>
          <w:szCs w:val="22"/>
        </w:rPr>
      </w:pPr>
      <w:r w:rsidRPr="007F0EA1">
        <w:rPr>
          <w:b/>
          <w:szCs w:val="22"/>
        </w:rPr>
        <w:t>h.</w:t>
      </w:r>
      <w:r w:rsidRPr="007F0EA1">
        <w:rPr>
          <w:b/>
          <w:szCs w:val="22"/>
        </w:rPr>
        <w:tab/>
        <w:t>Smaltimento del materiale</w:t>
      </w:r>
    </w:p>
    <w:p w14:paraId="7B7DD24F" w14:textId="77777777" w:rsidR="00B129DE" w:rsidRPr="007F0EA1" w:rsidRDefault="00B129DE">
      <w:pPr>
        <w:tabs>
          <w:tab w:val="left" w:pos="567"/>
        </w:tabs>
        <w:rPr>
          <w:bCs/>
          <w:szCs w:val="22"/>
        </w:rPr>
      </w:pPr>
    </w:p>
    <w:p w14:paraId="24FA2540" w14:textId="77777777" w:rsidR="00B129DE" w:rsidRPr="007F0EA1" w:rsidRDefault="00B129DE" w:rsidP="00D713CD">
      <w:pPr>
        <w:keepNext/>
        <w:keepLines/>
        <w:widowControl w:val="0"/>
        <w:tabs>
          <w:tab w:val="left" w:pos="567"/>
        </w:tabs>
        <w:rPr>
          <w:b/>
          <w:szCs w:val="22"/>
        </w:rPr>
      </w:pPr>
      <w:r w:rsidRPr="007F0EA1">
        <w:rPr>
          <w:b/>
          <w:szCs w:val="22"/>
        </w:rPr>
        <w:t>a.</w:t>
      </w:r>
      <w:r w:rsidRPr="007F0EA1">
        <w:rPr>
          <w:b/>
          <w:szCs w:val="22"/>
        </w:rPr>
        <w:tab/>
        <w:t>Introduzione</w:t>
      </w:r>
    </w:p>
    <w:p w14:paraId="2B73C82A" w14:textId="77777777" w:rsidR="00B129DE" w:rsidRPr="007F0EA1" w:rsidRDefault="00B129DE" w:rsidP="00D713CD">
      <w:pPr>
        <w:keepNext/>
        <w:keepLines/>
        <w:widowControl w:val="0"/>
        <w:tabs>
          <w:tab w:val="left" w:pos="567"/>
        </w:tabs>
        <w:rPr>
          <w:b/>
          <w:szCs w:val="22"/>
        </w:rPr>
      </w:pPr>
    </w:p>
    <w:p w14:paraId="13D2CAC7" w14:textId="77777777" w:rsidR="00B129DE" w:rsidRPr="007F0EA1" w:rsidRDefault="00B129DE" w:rsidP="00D713CD">
      <w:pPr>
        <w:keepNext/>
        <w:keepLines/>
        <w:widowControl w:val="0"/>
        <w:tabs>
          <w:tab w:val="left" w:pos="567"/>
        </w:tabs>
        <w:rPr>
          <w:szCs w:val="22"/>
        </w:rPr>
      </w:pPr>
      <w:r w:rsidRPr="007F0EA1">
        <w:rPr>
          <w:szCs w:val="22"/>
        </w:rPr>
        <w:t>Le seguenti istruzioni spiegano come preparare ed iniettare Enbrel. Legga attentamente le istruzioni e le segua passo dopo passo. Lei verrà istruito dal medico oppure dall’infermiere sulla tecnica di auto-iniezione o su come somministrare un’iniezione ad un bambino. Non tenti di somministrare</w:t>
      </w:r>
      <w:r w:rsidR="00F45FF7" w:rsidRPr="007F0EA1">
        <w:rPr>
          <w:szCs w:val="22"/>
        </w:rPr>
        <w:t xml:space="preserve"> </w:t>
      </w:r>
      <w:r w:rsidRPr="007F0EA1">
        <w:rPr>
          <w:szCs w:val="22"/>
        </w:rPr>
        <w:t>una iniezione, finché non è certo di aver compreso come preparare e come fare l'iniezione.</w:t>
      </w:r>
    </w:p>
    <w:p w14:paraId="18B9EDC4" w14:textId="77777777" w:rsidR="00B129DE" w:rsidRPr="007F0EA1" w:rsidRDefault="00B129DE" w:rsidP="00D713CD">
      <w:pPr>
        <w:keepNext/>
        <w:keepLines/>
        <w:widowControl w:val="0"/>
        <w:tabs>
          <w:tab w:val="left" w:pos="567"/>
        </w:tabs>
        <w:rPr>
          <w:szCs w:val="22"/>
        </w:rPr>
      </w:pPr>
    </w:p>
    <w:p w14:paraId="2FE337E5" w14:textId="77777777" w:rsidR="00B129DE" w:rsidRPr="007F0EA1" w:rsidRDefault="00B129DE">
      <w:pPr>
        <w:tabs>
          <w:tab w:val="left" w:pos="567"/>
        </w:tabs>
        <w:rPr>
          <w:szCs w:val="22"/>
        </w:rPr>
      </w:pPr>
      <w:r w:rsidRPr="007F0EA1">
        <w:rPr>
          <w:szCs w:val="22"/>
        </w:rPr>
        <w:t>Questa iniezione non deve essere miscelata con alcun altro medicinale.</w:t>
      </w:r>
    </w:p>
    <w:p w14:paraId="3AE40ECE" w14:textId="77777777" w:rsidR="00B129DE" w:rsidRPr="007F0EA1" w:rsidRDefault="00B129DE">
      <w:pPr>
        <w:tabs>
          <w:tab w:val="left" w:pos="567"/>
        </w:tabs>
        <w:rPr>
          <w:szCs w:val="22"/>
        </w:rPr>
      </w:pPr>
    </w:p>
    <w:p w14:paraId="5A18BAAB" w14:textId="77777777" w:rsidR="00B129DE" w:rsidRPr="007F0EA1" w:rsidRDefault="00B129DE">
      <w:pPr>
        <w:tabs>
          <w:tab w:val="left" w:pos="567"/>
        </w:tabs>
        <w:rPr>
          <w:b/>
          <w:szCs w:val="22"/>
        </w:rPr>
      </w:pPr>
      <w:r w:rsidRPr="007F0EA1">
        <w:rPr>
          <w:b/>
          <w:szCs w:val="22"/>
        </w:rPr>
        <w:t>b.</w:t>
      </w:r>
      <w:r w:rsidRPr="007F0EA1">
        <w:rPr>
          <w:b/>
          <w:szCs w:val="22"/>
        </w:rPr>
        <w:tab/>
        <w:t>Preparazione dell’iniezione</w:t>
      </w:r>
    </w:p>
    <w:p w14:paraId="01BE170E" w14:textId="77777777" w:rsidR="00B129DE" w:rsidRPr="007F0EA1" w:rsidRDefault="00B129DE">
      <w:pPr>
        <w:tabs>
          <w:tab w:val="left" w:pos="567"/>
        </w:tabs>
        <w:rPr>
          <w:b/>
          <w:szCs w:val="22"/>
        </w:rPr>
      </w:pPr>
    </w:p>
    <w:p w14:paraId="74871AE5" w14:textId="77777777" w:rsidR="00B129DE" w:rsidRPr="007F0EA1" w:rsidRDefault="00B129DE" w:rsidP="00C17BF9">
      <w:pPr>
        <w:numPr>
          <w:ilvl w:val="0"/>
          <w:numId w:val="30"/>
        </w:numPr>
        <w:rPr>
          <w:szCs w:val="22"/>
        </w:rPr>
      </w:pPr>
      <w:r w:rsidRPr="007F0EA1">
        <w:rPr>
          <w:szCs w:val="22"/>
        </w:rPr>
        <w:t>Lavare accuratamente le mani.</w:t>
      </w:r>
    </w:p>
    <w:p w14:paraId="7E1FC6D7" w14:textId="77777777" w:rsidR="00B129DE" w:rsidRPr="007F0EA1" w:rsidRDefault="00B129DE" w:rsidP="00C17BF9">
      <w:pPr>
        <w:numPr>
          <w:ilvl w:val="0"/>
          <w:numId w:val="30"/>
        </w:numPr>
        <w:rPr>
          <w:szCs w:val="22"/>
        </w:rPr>
      </w:pPr>
      <w:r w:rsidRPr="007F0EA1">
        <w:rPr>
          <w:szCs w:val="22"/>
        </w:rPr>
        <w:t>Scegliere una superficie di lavoro pulita, ben illuminata e piana.</w:t>
      </w:r>
    </w:p>
    <w:p w14:paraId="241C1C6B" w14:textId="77777777" w:rsidR="00B129DE" w:rsidRPr="007F0EA1" w:rsidRDefault="00B129DE" w:rsidP="00C17BF9">
      <w:pPr>
        <w:numPr>
          <w:ilvl w:val="0"/>
          <w:numId w:val="30"/>
        </w:numPr>
        <w:rPr>
          <w:szCs w:val="22"/>
        </w:rPr>
      </w:pPr>
      <w:r w:rsidRPr="007F0EA1">
        <w:rPr>
          <w:szCs w:val="22"/>
        </w:rPr>
        <w:t>Togliere il flaconcino di ENBREL dal frigorifero e metterlo su una superficie piana.</w:t>
      </w:r>
    </w:p>
    <w:p w14:paraId="657B0784" w14:textId="77777777" w:rsidR="00B129DE" w:rsidRPr="007F0EA1" w:rsidRDefault="00B129DE" w:rsidP="00C17BF9">
      <w:pPr>
        <w:numPr>
          <w:ilvl w:val="0"/>
          <w:numId w:val="30"/>
        </w:numPr>
        <w:rPr>
          <w:szCs w:val="22"/>
        </w:rPr>
      </w:pPr>
      <w:r w:rsidRPr="007F0EA1">
        <w:rPr>
          <w:szCs w:val="22"/>
        </w:rPr>
        <w:t>Avrà anche bisogno dei seguenti materiali:</w:t>
      </w:r>
    </w:p>
    <w:p w14:paraId="3BDC3A34" w14:textId="77777777" w:rsidR="00B129DE" w:rsidRPr="007F0EA1" w:rsidRDefault="00B129DE" w:rsidP="005A6548">
      <w:r w:rsidRPr="007F0EA1">
        <w:tab/>
      </w:r>
      <w:r w:rsidR="006B683E" w:rsidRPr="007F0EA1">
        <w:tab/>
      </w:r>
      <w:r w:rsidRPr="007F0EA1">
        <w:t>una siringa sterile e aghi sterili di dimensioni 25x16 mm o similari</w:t>
      </w:r>
    </w:p>
    <w:p w14:paraId="0AB1C246" w14:textId="77777777" w:rsidR="00B129DE" w:rsidRPr="007F0EA1" w:rsidRDefault="00B129DE">
      <w:pPr>
        <w:tabs>
          <w:tab w:val="left" w:pos="567"/>
        </w:tabs>
        <w:rPr>
          <w:iCs/>
          <w:szCs w:val="22"/>
        </w:rPr>
      </w:pPr>
      <w:r w:rsidRPr="007F0EA1">
        <w:rPr>
          <w:iCs/>
          <w:szCs w:val="22"/>
        </w:rPr>
        <w:tab/>
      </w:r>
      <w:r w:rsidR="006B683E" w:rsidRPr="007F0EA1">
        <w:rPr>
          <w:iCs/>
          <w:szCs w:val="22"/>
        </w:rPr>
        <w:tab/>
      </w:r>
      <w:r w:rsidRPr="007F0EA1">
        <w:rPr>
          <w:iCs/>
          <w:szCs w:val="22"/>
        </w:rPr>
        <w:t>un flaconcino o una fiala di acqua per preparazioni iniettabili</w:t>
      </w:r>
    </w:p>
    <w:p w14:paraId="6076A1B0" w14:textId="77777777" w:rsidR="00B129DE" w:rsidRPr="007F0EA1" w:rsidRDefault="00B129DE">
      <w:pPr>
        <w:tabs>
          <w:tab w:val="left" w:pos="567"/>
        </w:tabs>
        <w:rPr>
          <w:iCs/>
          <w:szCs w:val="22"/>
        </w:rPr>
      </w:pPr>
      <w:r w:rsidRPr="007F0EA1">
        <w:rPr>
          <w:iCs/>
          <w:szCs w:val="22"/>
        </w:rPr>
        <w:tab/>
      </w:r>
      <w:r w:rsidR="006B683E" w:rsidRPr="007F0EA1">
        <w:rPr>
          <w:iCs/>
          <w:szCs w:val="22"/>
        </w:rPr>
        <w:tab/>
      </w:r>
      <w:r w:rsidRPr="007F0EA1">
        <w:rPr>
          <w:iCs/>
          <w:szCs w:val="22"/>
        </w:rPr>
        <w:t>2 tamponi con alcol</w:t>
      </w:r>
    </w:p>
    <w:p w14:paraId="4225C7DC" w14:textId="77777777" w:rsidR="00B129DE" w:rsidRPr="007F0EA1" w:rsidRDefault="00B129DE" w:rsidP="00C17BF9">
      <w:pPr>
        <w:numPr>
          <w:ilvl w:val="0"/>
          <w:numId w:val="16"/>
        </w:numPr>
        <w:tabs>
          <w:tab w:val="left" w:pos="567"/>
        </w:tabs>
        <w:ind w:left="567" w:hanging="567"/>
        <w:rPr>
          <w:szCs w:val="22"/>
        </w:rPr>
      </w:pPr>
      <w:r w:rsidRPr="007F0EA1">
        <w:rPr>
          <w:szCs w:val="22"/>
        </w:rPr>
        <w:t>Controllare la data di scadenza sia del flaconcino di ENBREL sia dell’acqua per preparazioni iniettabili. Essi non devono essere utilizzati dopo il mese e l’anno indicati.</w:t>
      </w:r>
    </w:p>
    <w:p w14:paraId="3E71247B" w14:textId="77777777" w:rsidR="00B129DE" w:rsidRPr="007F0EA1" w:rsidRDefault="00B129DE">
      <w:pPr>
        <w:tabs>
          <w:tab w:val="left" w:pos="567"/>
        </w:tabs>
        <w:ind w:left="360" w:hanging="360"/>
        <w:rPr>
          <w:szCs w:val="22"/>
        </w:rPr>
      </w:pPr>
    </w:p>
    <w:p w14:paraId="15914932" w14:textId="77777777" w:rsidR="00B129DE" w:rsidRPr="007F0EA1" w:rsidRDefault="00B129DE" w:rsidP="000218AB">
      <w:pPr>
        <w:pStyle w:val="BodyText21"/>
        <w:keepNext/>
        <w:keepLines/>
        <w:widowControl/>
        <w:tabs>
          <w:tab w:val="left" w:pos="567"/>
        </w:tabs>
        <w:ind w:left="0"/>
        <w:rPr>
          <w:szCs w:val="22"/>
        </w:rPr>
      </w:pPr>
      <w:r w:rsidRPr="007F0EA1">
        <w:rPr>
          <w:szCs w:val="22"/>
        </w:rPr>
        <w:t>c.</w:t>
      </w:r>
      <w:r w:rsidRPr="007F0EA1">
        <w:rPr>
          <w:szCs w:val="22"/>
        </w:rPr>
        <w:tab/>
        <w:t xml:space="preserve">Preparare la dose di Enbrel per l'iniezione </w:t>
      </w:r>
    </w:p>
    <w:p w14:paraId="01B1B3B9" w14:textId="77777777" w:rsidR="00B129DE" w:rsidRPr="007F0EA1" w:rsidRDefault="00B129DE" w:rsidP="000218AB">
      <w:pPr>
        <w:pStyle w:val="BodyText21"/>
        <w:keepNext/>
        <w:keepLines/>
        <w:widowControl/>
        <w:tabs>
          <w:tab w:val="left" w:pos="567"/>
        </w:tabs>
        <w:ind w:left="0"/>
        <w:rPr>
          <w:szCs w:val="22"/>
        </w:rPr>
      </w:pPr>
    </w:p>
    <w:p w14:paraId="1948684C" w14:textId="77777777" w:rsidR="00B129DE" w:rsidRPr="007F0EA1" w:rsidRDefault="00B129DE" w:rsidP="00C17BF9">
      <w:pPr>
        <w:keepNext/>
        <w:keepLines/>
        <w:numPr>
          <w:ilvl w:val="0"/>
          <w:numId w:val="16"/>
        </w:numPr>
        <w:tabs>
          <w:tab w:val="left" w:pos="567"/>
        </w:tabs>
        <w:ind w:left="567" w:hanging="567"/>
        <w:rPr>
          <w:szCs w:val="22"/>
        </w:rPr>
      </w:pPr>
      <w:r w:rsidRPr="007F0EA1">
        <w:rPr>
          <w:szCs w:val="22"/>
        </w:rPr>
        <w:t xml:space="preserve">Rimuovere il tappo di plastica dal flaconcino di Enbrel. </w:t>
      </w:r>
      <w:r w:rsidRPr="007F0EA1">
        <w:rPr>
          <w:b/>
          <w:szCs w:val="22"/>
        </w:rPr>
        <w:t>NON</w:t>
      </w:r>
      <w:r w:rsidRPr="007F0EA1">
        <w:rPr>
          <w:szCs w:val="22"/>
        </w:rPr>
        <w:t xml:space="preserve"> rimuovere il tappo grigio o l’anello di alluminio intorno al collo del flaconcino.</w:t>
      </w:r>
    </w:p>
    <w:p w14:paraId="09D5E5E9" w14:textId="77777777" w:rsidR="00B129DE" w:rsidRPr="007F0EA1" w:rsidRDefault="00B129DE" w:rsidP="00C17BF9">
      <w:pPr>
        <w:numPr>
          <w:ilvl w:val="0"/>
          <w:numId w:val="16"/>
        </w:numPr>
        <w:tabs>
          <w:tab w:val="left" w:pos="567"/>
        </w:tabs>
        <w:ind w:left="567" w:hanging="567"/>
        <w:rPr>
          <w:szCs w:val="22"/>
        </w:rPr>
      </w:pPr>
      <w:r w:rsidRPr="007F0EA1">
        <w:rPr>
          <w:szCs w:val="22"/>
        </w:rPr>
        <w:t>Utilizzare un nuovo tampone con alcol per pulire il tappo grigio sul flaconcino di Enbrel. Dopo la pulizia, non toccare con le mani il tappo grigio.</w:t>
      </w:r>
    </w:p>
    <w:p w14:paraId="6DE1CBE5" w14:textId="77777777" w:rsidR="00B129DE" w:rsidRPr="007F0EA1" w:rsidRDefault="00B129DE" w:rsidP="00C17BF9">
      <w:pPr>
        <w:numPr>
          <w:ilvl w:val="0"/>
          <w:numId w:val="16"/>
        </w:numPr>
        <w:tabs>
          <w:tab w:val="left" w:pos="567"/>
        </w:tabs>
        <w:ind w:left="567" w:hanging="567"/>
        <w:rPr>
          <w:szCs w:val="22"/>
        </w:rPr>
      </w:pPr>
      <w:r w:rsidRPr="007F0EA1">
        <w:rPr>
          <w:szCs w:val="22"/>
        </w:rPr>
        <w:t>Controllare che l’ago sia inserito sulla siringa, se non è sicuro di saper inserire l’ago chieda al medico o a un</w:t>
      </w:r>
      <w:r w:rsidR="00B511AF" w:rsidRPr="007F0EA1">
        <w:rPr>
          <w:szCs w:val="22"/>
        </w:rPr>
        <w:t xml:space="preserve"> </w:t>
      </w:r>
      <w:r w:rsidRPr="007F0EA1">
        <w:rPr>
          <w:szCs w:val="22"/>
        </w:rPr>
        <w:t>infermier</w:t>
      </w:r>
      <w:r w:rsidR="00B511AF" w:rsidRPr="007F0EA1">
        <w:rPr>
          <w:szCs w:val="22"/>
        </w:rPr>
        <w:t>e</w:t>
      </w:r>
      <w:r w:rsidRPr="007F0EA1">
        <w:rPr>
          <w:szCs w:val="22"/>
        </w:rPr>
        <w:t>.</w:t>
      </w:r>
    </w:p>
    <w:p w14:paraId="0A580F80" w14:textId="77777777" w:rsidR="00B129DE" w:rsidRPr="007F0EA1" w:rsidRDefault="00B129DE" w:rsidP="00C17BF9">
      <w:pPr>
        <w:numPr>
          <w:ilvl w:val="0"/>
          <w:numId w:val="16"/>
        </w:numPr>
        <w:tabs>
          <w:tab w:val="left" w:pos="567"/>
        </w:tabs>
        <w:ind w:left="567" w:hanging="567"/>
        <w:rPr>
          <w:szCs w:val="22"/>
        </w:rPr>
      </w:pPr>
      <w:r w:rsidRPr="007F0EA1">
        <w:rPr>
          <w:szCs w:val="22"/>
        </w:rPr>
        <w:t>Rimuovere il cappuccio dell’ago della siringa tirandolo con fermezza avendo cura di non toccare l’ago o permettere che l’ago tocchi qualsiasi superficie (vedere Figura 1). Fare attenzione a non curvare o torcere il cappuccio per evitare di danneggiare l’ago.</w:t>
      </w:r>
      <w:r w:rsidR="00F45FF7" w:rsidRPr="007F0EA1">
        <w:rPr>
          <w:szCs w:val="22"/>
        </w:rPr>
        <w:t xml:space="preserve"> </w:t>
      </w:r>
    </w:p>
    <w:p w14:paraId="6F5745FD" w14:textId="77777777" w:rsidR="00B129DE" w:rsidRPr="007F0EA1" w:rsidRDefault="00B129DE">
      <w:pPr>
        <w:tabs>
          <w:tab w:val="left" w:pos="567"/>
        </w:tabs>
        <w:rPr>
          <w:szCs w:val="22"/>
        </w:rPr>
      </w:pPr>
    </w:p>
    <w:p w14:paraId="0224E65D" w14:textId="3DDCB8D2" w:rsidR="00B129DE" w:rsidRPr="007F0EA1" w:rsidRDefault="006B415A">
      <w:pPr>
        <w:keepNext/>
        <w:tabs>
          <w:tab w:val="left" w:pos="567"/>
        </w:tabs>
        <w:jc w:val="center"/>
        <w:rPr>
          <w:szCs w:val="22"/>
        </w:rPr>
      </w:pPr>
      <w:r>
        <w:rPr>
          <w:noProof/>
        </w:rPr>
        <mc:AlternateContent>
          <mc:Choice Requires="wpg">
            <w:drawing>
              <wp:anchor distT="0" distB="0" distL="114300" distR="114300" simplePos="0" relativeHeight="251640832" behindDoc="0" locked="0" layoutInCell="1" allowOverlap="1" wp14:anchorId="47673249" wp14:editId="4192F563">
                <wp:simplePos x="0" y="0"/>
                <wp:positionH relativeFrom="column">
                  <wp:posOffset>1894205</wp:posOffset>
                </wp:positionH>
                <wp:positionV relativeFrom="paragraph">
                  <wp:posOffset>260350</wp:posOffset>
                </wp:positionV>
                <wp:extent cx="2103120" cy="1371600"/>
                <wp:effectExtent l="0" t="0" r="0" b="0"/>
                <wp:wrapTopAndBottom/>
                <wp:docPr id="127" name="Gruppo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371600"/>
                          <a:chOff x="720" y="6192"/>
                          <a:chExt cx="3912" cy="2448"/>
                        </a:xfrm>
                      </wpg:grpSpPr>
                      <wps:wsp>
                        <wps:cNvPr id="27501" name="Rectangle 50"/>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7502" name="Picture 51"/>
                          <pic:cNvPicPr>
                            <a:picLocks noChangeArrowheads="1"/>
                          </pic:cNvPicPr>
                        </pic:nvPicPr>
                        <pic:blipFill>
                          <a:blip r:embed="rId27" cstate="print"/>
                          <a:srcRect/>
                          <a:stretch>
                            <a:fillRect/>
                          </a:stretch>
                        </pic:blipFill>
                        <pic:spPr bwMode="auto">
                          <a:xfrm>
                            <a:off x="1008" y="6480"/>
                            <a:ext cx="3312" cy="2016"/>
                          </a:xfrm>
                          <a:prstGeom prst="rect">
                            <a:avLst/>
                          </a:prstGeom>
                          <a:noFill/>
                          <a:effectLst/>
                        </pic:spPr>
                      </pic:pic>
                    </wpg:wgp>
                  </a:graphicData>
                </a:graphic>
                <wp14:sizeRelH relativeFrom="page">
                  <wp14:pctWidth>0</wp14:pctWidth>
                </wp14:sizeRelH>
                <wp14:sizeRelV relativeFrom="page">
                  <wp14:pctHeight>0</wp14:pctHeight>
                </wp14:sizeRelV>
              </wp:anchor>
            </w:drawing>
          </mc:Choice>
          <mc:Fallback>
            <w:pict>
              <v:group w14:anchorId="1A072DEE" id="Gruppo 127" o:spid="_x0000_s1026" style="position:absolute;margin-left:149.15pt;margin-top:20.5pt;width:165.6pt;height:108pt;z-index:251640832"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">
                <v:rect id="Rectangle 50"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"/>
                <v:shape id="Picture 51"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">
                  <v:imagedata r:id="rId40" o:title=""/>
                  <o:lock v:ext="edit" aspectratio="f"/>
                </v:shape>
                <w10:wrap type="topAndBottom"/>
              </v:group>
            </w:pict>
          </mc:Fallback>
        </mc:AlternateContent>
      </w:r>
      <w:r w:rsidR="00B129DE" w:rsidRPr="007F0EA1">
        <w:rPr>
          <w:szCs w:val="22"/>
        </w:rPr>
        <w:t>Figura 1</w:t>
      </w:r>
    </w:p>
    <w:p w14:paraId="5CA61D2E" w14:textId="77777777" w:rsidR="00B129DE" w:rsidRPr="007F0EA1" w:rsidRDefault="00B129DE">
      <w:pPr>
        <w:keepNext/>
        <w:tabs>
          <w:tab w:val="left" w:pos="567"/>
        </w:tabs>
        <w:rPr>
          <w:szCs w:val="22"/>
        </w:rPr>
      </w:pPr>
    </w:p>
    <w:p w14:paraId="6BBA4BAC" w14:textId="7599E830" w:rsidR="00B129DE" w:rsidRPr="007F0EA1" w:rsidRDefault="00B129DE" w:rsidP="00C17BF9">
      <w:pPr>
        <w:keepNext/>
        <w:numPr>
          <w:ilvl w:val="0"/>
          <w:numId w:val="16"/>
        </w:numPr>
        <w:tabs>
          <w:tab w:val="left" w:pos="567"/>
        </w:tabs>
        <w:ind w:left="567" w:hanging="567"/>
        <w:rPr>
          <w:szCs w:val="22"/>
        </w:rPr>
      </w:pPr>
      <w:r w:rsidRPr="007F0EA1">
        <w:rPr>
          <w:szCs w:val="22"/>
        </w:rPr>
        <w:t>Controllare che la siringa contenga 1 m</w:t>
      </w:r>
      <w:r w:rsidR="00D77939">
        <w:rPr>
          <w:szCs w:val="22"/>
        </w:rPr>
        <w:t>L</w:t>
      </w:r>
      <w:r w:rsidRPr="007F0EA1">
        <w:rPr>
          <w:szCs w:val="22"/>
        </w:rPr>
        <w:t xml:space="preserve"> di acqua per preparazioni iniettabili.</w:t>
      </w:r>
    </w:p>
    <w:p w14:paraId="64F5EDC8" w14:textId="77777777" w:rsidR="00B129DE" w:rsidRPr="007F0EA1" w:rsidRDefault="00B129DE" w:rsidP="00C17BF9">
      <w:pPr>
        <w:keepNext/>
        <w:numPr>
          <w:ilvl w:val="0"/>
          <w:numId w:val="16"/>
        </w:numPr>
        <w:tabs>
          <w:tab w:val="left" w:pos="567"/>
        </w:tabs>
        <w:ind w:left="567" w:hanging="567"/>
        <w:rPr>
          <w:szCs w:val="22"/>
        </w:rPr>
      </w:pPr>
      <w:r w:rsidRPr="007F0EA1">
        <w:rPr>
          <w:szCs w:val="22"/>
        </w:rPr>
        <w:t>Se non è sicuro di come riempire la siringa, chieda al medico o a un</w:t>
      </w:r>
      <w:r w:rsidR="00423C04" w:rsidRPr="007F0EA1">
        <w:rPr>
          <w:szCs w:val="22"/>
        </w:rPr>
        <w:t xml:space="preserve"> </w:t>
      </w:r>
      <w:r w:rsidRPr="007F0EA1">
        <w:rPr>
          <w:szCs w:val="22"/>
        </w:rPr>
        <w:t>infermier</w:t>
      </w:r>
      <w:r w:rsidR="00423C04" w:rsidRPr="007F0EA1">
        <w:rPr>
          <w:szCs w:val="22"/>
        </w:rPr>
        <w:t>e</w:t>
      </w:r>
      <w:r w:rsidRPr="007F0EA1">
        <w:rPr>
          <w:szCs w:val="22"/>
        </w:rPr>
        <w:t>.</w:t>
      </w:r>
    </w:p>
    <w:p w14:paraId="49B00BDD" w14:textId="77777777" w:rsidR="00B129DE" w:rsidRPr="007F0EA1" w:rsidRDefault="00B129DE" w:rsidP="00C17BF9">
      <w:pPr>
        <w:numPr>
          <w:ilvl w:val="0"/>
          <w:numId w:val="16"/>
        </w:numPr>
        <w:tabs>
          <w:tab w:val="left" w:pos="567"/>
        </w:tabs>
        <w:ind w:left="567" w:hanging="567"/>
        <w:rPr>
          <w:szCs w:val="22"/>
        </w:rPr>
      </w:pPr>
      <w:r w:rsidRPr="007F0EA1">
        <w:rPr>
          <w:szCs w:val="22"/>
        </w:rPr>
        <w:t>Si assicuri che la siringa non contenga nessuna bolla d’aria.</w:t>
      </w:r>
    </w:p>
    <w:p w14:paraId="01C400F2" w14:textId="77777777" w:rsidR="00B129DE" w:rsidRPr="007F0EA1" w:rsidRDefault="00B129DE" w:rsidP="00C17BF9">
      <w:pPr>
        <w:numPr>
          <w:ilvl w:val="0"/>
          <w:numId w:val="16"/>
        </w:numPr>
        <w:tabs>
          <w:tab w:val="left" w:pos="567"/>
        </w:tabs>
        <w:ind w:left="567" w:hanging="567"/>
        <w:rPr>
          <w:szCs w:val="22"/>
        </w:rPr>
      </w:pPr>
      <w:r w:rsidRPr="007F0EA1">
        <w:rPr>
          <w:szCs w:val="22"/>
        </w:rPr>
        <w:t>Con il flaconcino di ENBREL posto diritto su una superficie piana, per esempio un tavolo, inserire l’ago della siringa perpendicolarmente attraverso l’anello centrale del tappo grigio del flaconcino</w:t>
      </w:r>
      <w:r w:rsidR="0039599B" w:rsidRPr="007F0EA1">
        <w:rPr>
          <w:szCs w:val="22"/>
        </w:rPr>
        <w:t xml:space="preserve"> </w:t>
      </w:r>
      <w:r w:rsidRPr="007F0EA1">
        <w:rPr>
          <w:szCs w:val="22"/>
        </w:rPr>
        <w:t>(vedere Figura</w:t>
      </w:r>
      <w:r w:rsidR="00F45FF7" w:rsidRPr="007F0EA1">
        <w:rPr>
          <w:szCs w:val="22"/>
        </w:rPr>
        <w:t xml:space="preserve"> </w:t>
      </w:r>
      <w:r w:rsidRPr="007F0EA1">
        <w:rPr>
          <w:szCs w:val="22"/>
        </w:rPr>
        <w:t>2</w:t>
      </w:r>
      <w:r w:rsidR="0039599B" w:rsidRPr="007F0EA1">
        <w:rPr>
          <w:szCs w:val="22"/>
        </w:rPr>
        <w:t>)</w:t>
      </w:r>
      <w:r w:rsidRPr="007F0EA1">
        <w:rPr>
          <w:szCs w:val="22"/>
        </w:rPr>
        <w:t>. Se l’ago è allineato correttamente, si avvertirà una leggera resistenza e quindi un “pop” che indica che l’ago è passato attraverso il centro del tappo. Guardare la punta dell’ago attraverso la fessura del tappo (vedere Figura 3). Se l’ago non è allineato correttamente, si avvertirà una resistenza costante mentre esso passa attraverso il tappo, senza alcun “pop”. Inserire l’ago senza inclinarlo; ciò potrebbe causare la curvatura dell’ago e/o ostacolare la corretta introduzione del solvente nel flaconcino (vedere Figura 4).</w:t>
      </w:r>
    </w:p>
    <w:p w14:paraId="5764E75B" w14:textId="77777777" w:rsidR="00B129DE" w:rsidRPr="007F0EA1" w:rsidRDefault="00B129DE">
      <w:pPr>
        <w:tabs>
          <w:tab w:val="left" w:pos="567"/>
        </w:tabs>
        <w:ind w:left="567"/>
        <w:rPr>
          <w:szCs w:val="22"/>
        </w:rPr>
      </w:pPr>
    </w:p>
    <w:p w14:paraId="550C64AD" w14:textId="77777777" w:rsidR="00B129DE" w:rsidRPr="007F0EA1" w:rsidRDefault="00B129DE">
      <w:pPr>
        <w:tabs>
          <w:tab w:val="left" w:pos="567"/>
        </w:tabs>
        <w:rPr>
          <w:szCs w:val="22"/>
        </w:rPr>
      </w:pPr>
      <w:r w:rsidRPr="007F0EA1">
        <w:rPr>
          <w:szCs w:val="22"/>
        </w:rPr>
        <w:tab/>
        <w:t>Figura 2</w:t>
      </w:r>
      <w:r w:rsidRPr="007F0EA1">
        <w:rPr>
          <w:szCs w:val="22"/>
        </w:rPr>
        <w:tab/>
      </w:r>
      <w:r w:rsidRPr="007F0EA1">
        <w:rPr>
          <w:szCs w:val="22"/>
        </w:rPr>
        <w:tab/>
      </w:r>
      <w:r w:rsidRPr="007F0EA1">
        <w:rPr>
          <w:szCs w:val="22"/>
        </w:rPr>
        <w:tab/>
      </w:r>
      <w:r w:rsidRPr="007F0EA1">
        <w:rPr>
          <w:szCs w:val="22"/>
        </w:rPr>
        <w:tab/>
      </w:r>
      <w:r w:rsidRPr="007F0EA1">
        <w:rPr>
          <w:szCs w:val="22"/>
        </w:rPr>
        <w:tab/>
        <w:t>Figura 3</w:t>
      </w:r>
      <w:r w:rsidRPr="007F0EA1">
        <w:rPr>
          <w:szCs w:val="22"/>
        </w:rPr>
        <w:tab/>
      </w:r>
      <w:r w:rsidRPr="007F0EA1">
        <w:rPr>
          <w:szCs w:val="22"/>
        </w:rPr>
        <w:tab/>
      </w:r>
      <w:r w:rsidRPr="007F0EA1">
        <w:rPr>
          <w:szCs w:val="22"/>
        </w:rPr>
        <w:tab/>
      </w:r>
      <w:r w:rsidRPr="007F0EA1">
        <w:rPr>
          <w:szCs w:val="22"/>
        </w:rPr>
        <w:tab/>
        <w:t>Figura 4</w:t>
      </w:r>
    </w:p>
    <w:p w14:paraId="577F30CA" w14:textId="73358B0E" w:rsidR="00B129DE" w:rsidRPr="007F0EA1" w:rsidRDefault="006B415A">
      <w:pPr>
        <w:tabs>
          <w:tab w:val="left" w:pos="567"/>
        </w:tabs>
        <w:rPr>
          <w:szCs w:val="22"/>
        </w:rPr>
      </w:pPr>
      <w:r>
        <w:rPr>
          <w:noProof/>
        </w:rPr>
        <w:drawing>
          <wp:anchor distT="0" distB="0" distL="114300" distR="114300" simplePos="0" relativeHeight="251635712" behindDoc="0" locked="0" layoutInCell="1" allowOverlap="1" wp14:anchorId="5D00E49F" wp14:editId="713401CA">
            <wp:simplePos x="0" y="0"/>
            <wp:positionH relativeFrom="column">
              <wp:posOffset>65405</wp:posOffset>
            </wp:positionH>
            <wp:positionV relativeFrom="paragraph">
              <wp:posOffset>198120</wp:posOffset>
            </wp:positionV>
            <wp:extent cx="2171700" cy="1403985"/>
            <wp:effectExtent l="0" t="0" r="0" b="0"/>
            <wp:wrapNone/>
            <wp:docPr id="12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7760" behindDoc="0" locked="0" layoutInCell="1" allowOverlap="1" wp14:anchorId="064F9A42" wp14:editId="2B21B3FC">
                <wp:simplePos x="0" y="0"/>
                <wp:positionH relativeFrom="column">
                  <wp:posOffset>4180205</wp:posOffset>
                </wp:positionH>
                <wp:positionV relativeFrom="paragraph">
                  <wp:posOffset>198120</wp:posOffset>
                </wp:positionV>
                <wp:extent cx="1463040" cy="1334770"/>
                <wp:effectExtent l="0" t="0" r="0" b="0"/>
                <wp:wrapNone/>
                <wp:docPr id="125" name="Grup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3040" cy="1334770"/>
                          <a:chOff x="2283" y="1632"/>
                          <a:chExt cx="1194" cy="1255"/>
                        </a:xfrm>
                      </wpg:grpSpPr>
                      <pic:pic xmlns:pic="http://schemas.openxmlformats.org/drawingml/2006/picture">
                        <pic:nvPicPr>
                          <pic:cNvPr id="27497" name="Object 1195"/>
                          <pic:cNvPicPr>
                            <a:picLocks noChangeAspect="1" noChangeArrowheads="1"/>
                          </pic:cNvPicPr>
                        </pic:nvPicPr>
                        <pic:blipFill>
                          <a:blip r:embed="rId42"/>
                          <a:srcRect/>
                          <a:stretch>
                            <a:fillRect/>
                          </a:stretch>
                        </pic:blipFill>
                        <pic:spPr bwMode="auto">
                          <a:xfrm>
                            <a:off x="2283" y="1632"/>
                            <a:ext cx="1194" cy="1056"/>
                          </a:xfrm>
                          <a:prstGeom prst="rect">
                            <a:avLst/>
                          </a:prstGeom>
                          <a:noFill/>
                        </pic:spPr>
                      </pic:pic>
                      <wps:wsp>
                        <wps:cNvPr id="27498" name="Text Box 1196"/>
                        <wps:cNvSpPr txBox="1">
                          <a:spLocks noChangeAspect="1" noChangeArrowheads="1"/>
                        </wps:cNvSpPr>
                        <wps:spPr bwMode="auto">
                          <a:xfrm>
                            <a:off x="2304" y="2688"/>
                            <a:ext cx="1152" cy="199"/>
                          </a:xfrm>
                          <a:prstGeom prst="rect">
                            <a:avLst/>
                          </a:prstGeom>
                          <a:noFill/>
                          <a:ln w="12700">
                            <a:solidFill>
                              <a:srgbClr val="000000"/>
                            </a:solidFill>
                            <a:miter lim="800000"/>
                            <a:headEnd/>
                            <a:tailEnd/>
                          </a:ln>
                        </wps:spPr>
                        <wps:txbx>
                          <w:txbxContent>
                            <w:p w14:paraId="4C8DCD0B" w14:textId="77777777" w:rsidR="00E95538" w:rsidRDefault="00E95538">
                              <w:pPr>
                                <w:jc w:val="center"/>
                                <w:rPr>
                                  <w:rFonts w:ascii="Arial" w:hAnsi="Arial"/>
                                  <w:b/>
                                  <w:snapToGrid w:val="0"/>
                                  <w:color w:val="000000"/>
                                  <w:sz w:val="18"/>
                                </w:rPr>
                              </w:pPr>
                              <w:r>
                                <w:rPr>
                                  <w:rFonts w:ascii="Arial" w:hAnsi="Arial"/>
                                  <w:b/>
                                  <w:snapToGrid w:val="0"/>
                                  <w:color w:val="000000"/>
                                  <w:sz w:val="18"/>
                                </w:rPr>
                                <w:t>ERRATO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F9A42" id="Gruppo 125" o:spid="_x0000_s1026" style="position:absolute;margin-left:329.15pt;margin-top:15.6pt;width:115.2pt;height:105.1pt;z-index:251637760" coordorigin="2283,1632" coordsize="1194,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">
                <o:lock v:ext="edit" aspectratio="t"/>
                <v:shape id="Object 1195" o:spid="_x0000_s1027" type="#_x0000_t75" style="position:absolute;left:2283;top:1632;width:1194;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">
                  <v:imagedata r:id="rId43" o:title=""/>
                </v:shape>
                <v:shapetype id="_x0000_t202" coordsize="21600,21600" o:spt="202" path="m,l,21600r21600,l21600,xe">
                  <v:stroke joinstyle="miter"/>
                  <v:path gradientshapeok="t" o:connecttype="rect"/>
                </v:shapetype>
                <v:shape id="Text Box 1196" o:spid="_x0000_s1028" type="#_x0000_t202" style="position:absolute;left:2304;top:2688;width:115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" filled="f" strokeweight="1pt">
                  <o:lock v:ext="edit" aspectratio="t"/>
                  <v:textbox>
                    <w:txbxContent>
                      <w:p w14:paraId="4C8DCD0B" w14:textId="77777777" w:rsidR="00E95538" w:rsidRDefault="00E95538">
                        <w:pPr>
                          <w:jc w:val="center"/>
                          <w:rPr>
                            <w:rFonts w:ascii="Arial" w:hAnsi="Arial"/>
                            <w:b/>
                            <w:snapToGrid w:val="0"/>
                            <w:color w:val="000000"/>
                            <w:sz w:val="18"/>
                          </w:rPr>
                        </w:pPr>
                        <w:r>
                          <w:rPr>
                            <w:rFonts w:ascii="Arial" w:hAnsi="Arial"/>
                            <w:b/>
                            <w:snapToGrid w:val="0"/>
                            <w:color w:val="000000"/>
                            <w:sz w:val="18"/>
                          </w:rPr>
                          <w:t>ERRATO</w:t>
                        </w:r>
                      </w:p>
                    </w:txbxContent>
                  </v:textbox>
                </v:shape>
              </v:group>
            </w:pict>
          </mc:Fallback>
        </mc:AlternateContent>
      </w:r>
      <w:r>
        <w:rPr>
          <w:noProof/>
        </w:rPr>
        <mc:AlternateContent>
          <mc:Choice Requires="wpg">
            <w:drawing>
              <wp:anchor distT="0" distB="0" distL="114300" distR="114300" simplePos="0" relativeHeight="251636736" behindDoc="0" locked="0" layoutInCell="1" allowOverlap="1" wp14:anchorId="36DD7812" wp14:editId="5BD1F63D">
                <wp:simplePos x="0" y="0"/>
                <wp:positionH relativeFrom="column">
                  <wp:posOffset>2465705</wp:posOffset>
                </wp:positionH>
                <wp:positionV relativeFrom="paragraph">
                  <wp:posOffset>86360</wp:posOffset>
                </wp:positionV>
                <wp:extent cx="1371600" cy="1502410"/>
                <wp:effectExtent l="0" t="0" r="0" b="2540"/>
                <wp:wrapNone/>
                <wp:docPr id="124" name="Gruppo 1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0" cy="1502410"/>
                          <a:chOff x="2151" y="1368"/>
                          <a:chExt cx="1458" cy="1750"/>
                        </a:xfrm>
                      </wpg:grpSpPr>
                      <pic:pic xmlns:pic="http://schemas.openxmlformats.org/drawingml/2006/picture">
                        <pic:nvPicPr>
                          <pic:cNvPr id="27494" name="Object 1192"/>
                          <pic:cNvPicPr>
                            <a:picLocks noChangeAspect="1" noChangeArrowheads="1"/>
                          </pic:cNvPicPr>
                        </pic:nvPicPr>
                        <pic:blipFill>
                          <a:blip r:embed="rId44"/>
                          <a:srcRect/>
                          <a:stretch>
                            <a:fillRect/>
                          </a:stretch>
                        </pic:blipFill>
                        <pic:spPr bwMode="auto">
                          <a:xfrm>
                            <a:off x="2151" y="1368"/>
                            <a:ext cx="1458" cy="1584"/>
                          </a:xfrm>
                          <a:prstGeom prst="rect">
                            <a:avLst/>
                          </a:prstGeom>
                          <a:noFill/>
                        </pic:spPr>
                      </pic:pic>
                      <wps:wsp>
                        <wps:cNvPr id="27495" name="Text Box 1193"/>
                        <wps:cNvSpPr txBox="1">
                          <a:spLocks noChangeAspect="1" noChangeArrowheads="1"/>
                        </wps:cNvSpPr>
                        <wps:spPr bwMode="auto">
                          <a:xfrm>
                            <a:off x="2160" y="2880"/>
                            <a:ext cx="1440" cy="238"/>
                          </a:xfrm>
                          <a:prstGeom prst="rect">
                            <a:avLst/>
                          </a:prstGeom>
                          <a:noFill/>
                          <a:ln w="12700">
                            <a:solidFill>
                              <a:srgbClr val="000000"/>
                            </a:solidFill>
                            <a:miter lim="800000"/>
                            <a:headEnd/>
                            <a:tailEnd/>
                          </a:ln>
                        </wps:spPr>
                        <wps:txbx>
                          <w:txbxContent>
                            <w:p w14:paraId="57A05CE4" w14:textId="77777777" w:rsidR="00E95538" w:rsidRDefault="00E95538">
                              <w:pPr>
                                <w:jc w:val="center"/>
                                <w:rPr>
                                  <w:rFonts w:ascii="Arial" w:hAnsi="Arial"/>
                                  <w:b/>
                                  <w:snapToGrid w:val="0"/>
                                  <w:color w:val="000000"/>
                                  <w:sz w:val="18"/>
                                </w:rPr>
                              </w:pPr>
                              <w:r>
                                <w:rPr>
                                  <w:rFonts w:ascii="Arial" w:hAnsi="Arial"/>
                                  <w:b/>
                                  <w:snapToGrid w:val="0"/>
                                  <w:color w:val="000000"/>
                                  <w:sz w:val="18"/>
                                </w:rPr>
                                <w:t>CORRETTO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D7812" id="Gruppo 124" o:spid="_x0000_s1029" style="position:absolute;margin-left:194.15pt;margin-top:6.8pt;width:108pt;height:118.3pt;z-index:251636736" coordorigin="2151,1368" coordsize="1458,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">
                <o:lock v:ext="edit" aspectratio="t"/>
                <v:shape id="Object 1192" o:spid="_x0000_s1030" type="#_x0000_t75" style="position:absolute;left:2151;top:1368;width:145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">
                  <v:imagedata r:id="rId45" o:title=""/>
                </v:shape>
                <v:shape id="Text Box 1193" o:spid="_x0000_s1031" type="#_x0000_t202" style="position:absolute;left:2160;top:2880;width:14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" filled="f" strokeweight="1pt">
                  <o:lock v:ext="edit" aspectratio="t"/>
                  <v:textbox>
                    <w:txbxContent>
                      <w:p w14:paraId="57A05CE4" w14:textId="77777777" w:rsidR="00E95538" w:rsidRDefault="00E95538">
                        <w:pPr>
                          <w:jc w:val="center"/>
                          <w:rPr>
                            <w:rFonts w:ascii="Arial" w:hAnsi="Arial"/>
                            <w:b/>
                            <w:snapToGrid w:val="0"/>
                            <w:color w:val="000000"/>
                            <w:sz w:val="18"/>
                          </w:rPr>
                        </w:pPr>
                        <w:r>
                          <w:rPr>
                            <w:rFonts w:ascii="Arial" w:hAnsi="Arial"/>
                            <w:b/>
                            <w:snapToGrid w:val="0"/>
                            <w:color w:val="000000"/>
                            <w:sz w:val="18"/>
                          </w:rPr>
                          <w:t>CORRETTO</w:t>
                        </w:r>
                      </w:p>
                    </w:txbxContent>
                  </v:textbox>
                </v:shape>
              </v:group>
            </w:pict>
          </mc:Fallback>
        </mc:AlternateContent>
      </w:r>
    </w:p>
    <w:p w14:paraId="457F9D75" w14:textId="77777777" w:rsidR="00B129DE" w:rsidRPr="007F0EA1" w:rsidRDefault="00B129DE">
      <w:pPr>
        <w:tabs>
          <w:tab w:val="left" w:pos="567"/>
        </w:tabs>
        <w:rPr>
          <w:szCs w:val="22"/>
        </w:rPr>
      </w:pPr>
    </w:p>
    <w:p w14:paraId="4BC876CE" w14:textId="77777777" w:rsidR="00B129DE" w:rsidRPr="007F0EA1" w:rsidRDefault="00B129DE">
      <w:pPr>
        <w:tabs>
          <w:tab w:val="left" w:pos="567"/>
        </w:tabs>
        <w:rPr>
          <w:szCs w:val="22"/>
        </w:rPr>
      </w:pPr>
    </w:p>
    <w:p w14:paraId="6482ACDA" w14:textId="77777777" w:rsidR="00B129DE" w:rsidRPr="007F0EA1" w:rsidRDefault="00B129DE">
      <w:pPr>
        <w:tabs>
          <w:tab w:val="left" w:pos="567"/>
        </w:tabs>
        <w:rPr>
          <w:szCs w:val="22"/>
        </w:rPr>
      </w:pPr>
    </w:p>
    <w:p w14:paraId="042E163E" w14:textId="77777777" w:rsidR="00B129DE" w:rsidRPr="007F0EA1" w:rsidRDefault="00B129DE">
      <w:pPr>
        <w:tabs>
          <w:tab w:val="left" w:pos="567"/>
        </w:tabs>
        <w:rPr>
          <w:b/>
          <w:szCs w:val="22"/>
        </w:rPr>
      </w:pPr>
    </w:p>
    <w:p w14:paraId="77180357" w14:textId="77777777" w:rsidR="00B129DE" w:rsidRPr="007F0EA1" w:rsidRDefault="00B129DE">
      <w:pPr>
        <w:tabs>
          <w:tab w:val="left" w:pos="567"/>
        </w:tabs>
        <w:rPr>
          <w:b/>
          <w:szCs w:val="22"/>
        </w:rPr>
      </w:pPr>
    </w:p>
    <w:p w14:paraId="6F4510FF" w14:textId="77777777" w:rsidR="00B129DE" w:rsidRPr="007F0EA1" w:rsidRDefault="00B129DE">
      <w:pPr>
        <w:tabs>
          <w:tab w:val="left" w:pos="567"/>
        </w:tabs>
        <w:rPr>
          <w:b/>
          <w:szCs w:val="22"/>
        </w:rPr>
      </w:pPr>
    </w:p>
    <w:p w14:paraId="47A9F229" w14:textId="77777777" w:rsidR="00B129DE" w:rsidRPr="007F0EA1" w:rsidRDefault="00B129DE">
      <w:pPr>
        <w:tabs>
          <w:tab w:val="left" w:pos="567"/>
        </w:tabs>
        <w:rPr>
          <w:b/>
          <w:szCs w:val="22"/>
        </w:rPr>
      </w:pPr>
    </w:p>
    <w:p w14:paraId="5DBBDB8B" w14:textId="77777777" w:rsidR="00B129DE" w:rsidRPr="007F0EA1" w:rsidRDefault="00B129DE">
      <w:pPr>
        <w:tabs>
          <w:tab w:val="left" w:pos="567"/>
        </w:tabs>
        <w:rPr>
          <w:b/>
          <w:i/>
          <w:szCs w:val="22"/>
        </w:rPr>
      </w:pPr>
    </w:p>
    <w:p w14:paraId="0AE25CBC" w14:textId="77777777" w:rsidR="00B129DE" w:rsidRPr="007F0EA1" w:rsidRDefault="00B129DE">
      <w:pPr>
        <w:tabs>
          <w:tab w:val="left" w:pos="567"/>
        </w:tabs>
        <w:rPr>
          <w:b/>
          <w:i/>
          <w:szCs w:val="22"/>
        </w:rPr>
      </w:pPr>
    </w:p>
    <w:p w14:paraId="290C47BA" w14:textId="77777777" w:rsidR="00B129DE" w:rsidRPr="007F0EA1" w:rsidRDefault="00B129DE">
      <w:pPr>
        <w:tabs>
          <w:tab w:val="left" w:pos="567"/>
        </w:tabs>
        <w:rPr>
          <w:i/>
          <w:szCs w:val="22"/>
        </w:rPr>
      </w:pPr>
    </w:p>
    <w:p w14:paraId="57288396" w14:textId="77777777" w:rsidR="00B129DE" w:rsidRPr="007F0EA1" w:rsidRDefault="00B129DE">
      <w:pPr>
        <w:tabs>
          <w:tab w:val="left" w:pos="567"/>
        </w:tabs>
        <w:rPr>
          <w:b/>
          <w:bCs/>
          <w:iCs/>
          <w:szCs w:val="22"/>
        </w:rPr>
      </w:pPr>
      <w:r w:rsidRPr="007F0EA1">
        <w:rPr>
          <w:b/>
          <w:bCs/>
          <w:iCs/>
          <w:szCs w:val="22"/>
        </w:rPr>
        <w:t>d.</w:t>
      </w:r>
      <w:r w:rsidRPr="007F0EA1">
        <w:rPr>
          <w:b/>
          <w:bCs/>
          <w:iCs/>
          <w:szCs w:val="22"/>
        </w:rPr>
        <w:tab/>
        <w:t>Aggiunta dell’acqua per preparazioni iniettabili</w:t>
      </w:r>
    </w:p>
    <w:p w14:paraId="484CE33D" w14:textId="77777777" w:rsidR="00B129DE" w:rsidRPr="007F0EA1" w:rsidRDefault="00B129DE">
      <w:pPr>
        <w:tabs>
          <w:tab w:val="left" w:pos="567"/>
        </w:tabs>
        <w:rPr>
          <w:i/>
          <w:szCs w:val="22"/>
        </w:rPr>
      </w:pPr>
    </w:p>
    <w:p w14:paraId="48B67B85" w14:textId="77777777" w:rsidR="00B129DE" w:rsidRPr="007F0EA1" w:rsidRDefault="00B129DE" w:rsidP="00C17BF9">
      <w:pPr>
        <w:widowControl w:val="0"/>
        <w:numPr>
          <w:ilvl w:val="0"/>
          <w:numId w:val="16"/>
        </w:numPr>
        <w:tabs>
          <w:tab w:val="left" w:pos="567"/>
        </w:tabs>
        <w:ind w:left="567" w:hanging="567"/>
        <w:rPr>
          <w:szCs w:val="22"/>
        </w:rPr>
      </w:pPr>
      <w:r w:rsidRPr="007F0EA1">
        <w:rPr>
          <w:szCs w:val="22"/>
        </w:rPr>
        <w:t>Spingere lo stantuffo MOLTO LENTAMENTE fino a che tutta l’acqua per preparazioni iniettabili non sia passata nel flaconcino. Ciò aiuterà a ridurre la formazione di schiuma (numerose bolle) (vedere Figura 5).</w:t>
      </w:r>
    </w:p>
    <w:p w14:paraId="1BAD676C" w14:textId="77777777" w:rsidR="00B129DE" w:rsidRPr="007F0EA1" w:rsidRDefault="00B129DE" w:rsidP="00E0598A">
      <w:pPr>
        <w:widowControl w:val="0"/>
        <w:tabs>
          <w:tab w:val="left" w:pos="567"/>
        </w:tabs>
        <w:rPr>
          <w:szCs w:val="22"/>
        </w:rPr>
      </w:pPr>
    </w:p>
    <w:p w14:paraId="6665665C" w14:textId="509DA9F5" w:rsidR="00B129DE" w:rsidRPr="007F0EA1" w:rsidRDefault="006B415A" w:rsidP="00E0598A">
      <w:pPr>
        <w:widowControl w:val="0"/>
        <w:tabs>
          <w:tab w:val="left" w:pos="567"/>
        </w:tabs>
        <w:jc w:val="center"/>
        <w:rPr>
          <w:szCs w:val="22"/>
        </w:rPr>
      </w:pPr>
      <w:r>
        <w:rPr>
          <w:noProof/>
        </w:rPr>
        <w:drawing>
          <wp:anchor distT="0" distB="0" distL="114300" distR="114300" simplePos="0" relativeHeight="251677696" behindDoc="1" locked="0" layoutInCell="1" allowOverlap="1" wp14:anchorId="695416D0" wp14:editId="292D7992">
            <wp:simplePos x="0" y="0"/>
            <wp:positionH relativeFrom="column">
              <wp:posOffset>2008505</wp:posOffset>
            </wp:positionH>
            <wp:positionV relativeFrom="paragraph">
              <wp:posOffset>340995</wp:posOffset>
            </wp:positionV>
            <wp:extent cx="2057400" cy="1377950"/>
            <wp:effectExtent l="0" t="0" r="0" b="0"/>
            <wp:wrapTopAndBottom/>
            <wp:docPr id="12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9DE" w:rsidRPr="007F0EA1">
        <w:rPr>
          <w:szCs w:val="22"/>
        </w:rPr>
        <w:t>Figura 5</w:t>
      </w:r>
    </w:p>
    <w:p w14:paraId="5B14C63D" w14:textId="77777777" w:rsidR="00B129DE" w:rsidRPr="007F0EA1" w:rsidRDefault="00B129DE" w:rsidP="00E0598A">
      <w:pPr>
        <w:widowControl w:val="0"/>
        <w:tabs>
          <w:tab w:val="left" w:pos="567"/>
        </w:tabs>
        <w:rPr>
          <w:szCs w:val="22"/>
        </w:rPr>
      </w:pPr>
    </w:p>
    <w:p w14:paraId="470604CD" w14:textId="77777777" w:rsidR="00B129DE" w:rsidRPr="007F0EA1" w:rsidRDefault="00B129DE" w:rsidP="00E0598A">
      <w:pPr>
        <w:widowControl w:val="0"/>
        <w:tabs>
          <w:tab w:val="left" w:pos="567"/>
        </w:tabs>
        <w:rPr>
          <w:szCs w:val="22"/>
        </w:rPr>
      </w:pPr>
    </w:p>
    <w:p w14:paraId="4CF302DD" w14:textId="77777777" w:rsidR="00B129DE" w:rsidRPr="007F0EA1" w:rsidRDefault="00B129DE" w:rsidP="00C17BF9">
      <w:pPr>
        <w:keepNext/>
        <w:numPr>
          <w:ilvl w:val="0"/>
          <w:numId w:val="17"/>
        </w:numPr>
        <w:tabs>
          <w:tab w:val="left" w:pos="567"/>
        </w:tabs>
        <w:rPr>
          <w:szCs w:val="22"/>
        </w:rPr>
      </w:pPr>
      <w:r w:rsidRPr="007F0EA1">
        <w:rPr>
          <w:szCs w:val="22"/>
        </w:rPr>
        <w:t xml:space="preserve">Lasciare la siringa in loco. Per dissolvere la polvere, muovere delicatamente, per alcune volte, con movimenti circolari, il flaconcino (vedere Figura 6). </w:t>
      </w:r>
      <w:r w:rsidRPr="007F0EA1">
        <w:rPr>
          <w:b/>
          <w:szCs w:val="22"/>
        </w:rPr>
        <w:t>NON</w:t>
      </w:r>
      <w:r w:rsidRPr="007F0EA1">
        <w:rPr>
          <w:szCs w:val="22"/>
        </w:rPr>
        <w:t xml:space="preserve"> agitare il flaconcino. Attendere finché tutta la polvere non sia dissolta (di solito meno di 10 minuti). La soluzione deve apparire limpida e</w:t>
      </w:r>
      <w:r w:rsidR="00893987" w:rsidRPr="007F0EA1">
        <w:rPr>
          <w:szCs w:val="22"/>
        </w:rPr>
        <w:t xml:space="preserve"> </w:t>
      </w:r>
      <w:r w:rsidRPr="007F0EA1">
        <w:rPr>
          <w:szCs w:val="22"/>
        </w:rPr>
        <w:t>d</w:t>
      </w:r>
      <w:r w:rsidR="00893987" w:rsidRPr="007F0EA1">
        <w:rPr>
          <w:szCs w:val="22"/>
        </w:rPr>
        <w:t>a</w:t>
      </w:r>
      <w:r w:rsidRPr="007F0EA1">
        <w:rPr>
          <w:szCs w:val="22"/>
        </w:rPr>
        <w:t xml:space="preserve"> incolore</w:t>
      </w:r>
      <w:r w:rsidR="00893987" w:rsidRPr="007F0EA1">
        <w:rPr>
          <w:szCs w:val="22"/>
        </w:rPr>
        <w:t xml:space="preserve"> a giallo chiaro o marrone chiaro, </w:t>
      </w:r>
      <w:r w:rsidRPr="007F0EA1">
        <w:rPr>
          <w:szCs w:val="22"/>
        </w:rPr>
        <w:t xml:space="preserve">senza alcun frammento, fiocco o particella. Una certa quantità di schiuma bianca potrebbe rimanere nel flaconcino - ciò è normale. </w:t>
      </w:r>
      <w:r w:rsidRPr="007F0EA1">
        <w:rPr>
          <w:b/>
          <w:szCs w:val="22"/>
        </w:rPr>
        <w:t>NON</w:t>
      </w:r>
      <w:r w:rsidRPr="007F0EA1">
        <w:rPr>
          <w:szCs w:val="22"/>
        </w:rPr>
        <w:t xml:space="preserve"> usare Enbrel se tutta la polvere nel flaconcino non si scioglie nell’arco di 10 minuti. Ricominciare con un nuovo flaconcino di ENBREL, nuova acqua per preparazioni iniettabili, una nuova siringa, ago e tamponi.</w:t>
      </w:r>
    </w:p>
    <w:p w14:paraId="21C1C2AF" w14:textId="77777777" w:rsidR="00B129DE" w:rsidRPr="007F0EA1" w:rsidRDefault="00B129DE" w:rsidP="00CF39E1">
      <w:pPr>
        <w:pStyle w:val="EndnoteText"/>
        <w:keepNext/>
        <w:widowControl/>
        <w:rPr>
          <w:rFonts w:ascii="Times New Roman" w:hAnsi="Times New Roman"/>
        </w:rPr>
      </w:pPr>
    </w:p>
    <w:p w14:paraId="21568AB8" w14:textId="34F4737E" w:rsidR="00B129DE" w:rsidRPr="007F0EA1" w:rsidRDefault="006B415A" w:rsidP="00CF39E1">
      <w:pPr>
        <w:pStyle w:val="EndnoteText"/>
        <w:keepNext/>
        <w:widowControl/>
        <w:jc w:val="center"/>
        <w:rPr>
          <w:rFonts w:ascii="Times New Roman" w:hAnsi="Times New Roman"/>
        </w:rPr>
      </w:pPr>
      <w:r>
        <w:rPr>
          <w:noProof/>
        </w:rPr>
        <w:drawing>
          <wp:anchor distT="0" distB="0" distL="114300" distR="114300" simplePos="0" relativeHeight="251638784" behindDoc="0" locked="0" layoutInCell="1" allowOverlap="1" wp14:anchorId="59FC2651" wp14:editId="1531DCE8">
            <wp:simplePos x="0" y="0"/>
            <wp:positionH relativeFrom="column">
              <wp:posOffset>1894205</wp:posOffset>
            </wp:positionH>
            <wp:positionV relativeFrom="paragraph">
              <wp:posOffset>348615</wp:posOffset>
            </wp:positionV>
            <wp:extent cx="2171700" cy="1401445"/>
            <wp:effectExtent l="0" t="0" r="0" b="0"/>
            <wp:wrapTopAndBottom/>
            <wp:docPr id="122"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9DE" w:rsidRPr="007F0EA1">
        <w:rPr>
          <w:rFonts w:ascii="Times New Roman" w:hAnsi="Times New Roman"/>
        </w:rPr>
        <w:t>Figura 6</w:t>
      </w:r>
    </w:p>
    <w:p w14:paraId="101471D7" w14:textId="77777777" w:rsidR="00B129DE" w:rsidRPr="007F0EA1" w:rsidRDefault="00B129DE" w:rsidP="00CF39E1">
      <w:pPr>
        <w:pStyle w:val="EndnoteText"/>
        <w:keepNext/>
        <w:widowControl/>
        <w:rPr>
          <w:rFonts w:ascii="Times New Roman" w:hAnsi="Times New Roman"/>
        </w:rPr>
      </w:pPr>
    </w:p>
    <w:p w14:paraId="7B5FF309" w14:textId="77777777" w:rsidR="00B129DE" w:rsidRPr="007F0EA1" w:rsidRDefault="00B129DE">
      <w:pPr>
        <w:tabs>
          <w:tab w:val="left" w:pos="567"/>
        </w:tabs>
        <w:rPr>
          <w:b/>
          <w:bCs/>
          <w:iCs/>
          <w:szCs w:val="22"/>
        </w:rPr>
      </w:pPr>
    </w:p>
    <w:p w14:paraId="2AFB875F" w14:textId="77777777" w:rsidR="00B129DE" w:rsidRPr="007F0EA1" w:rsidRDefault="00B129DE" w:rsidP="0044637A">
      <w:pPr>
        <w:keepNext/>
        <w:keepLines/>
        <w:tabs>
          <w:tab w:val="left" w:pos="567"/>
        </w:tabs>
        <w:rPr>
          <w:i/>
          <w:szCs w:val="22"/>
        </w:rPr>
      </w:pPr>
      <w:r w:rsidRPr="007F0EA1">
        <w:rPr>
          <w:b/>
          <w:bCs/>
          <w:iCs/>
          <w:szCs w:val="22"/>
        </w:rPr>
        <w:t>e</w:t>
      </w:r>
      <w:r w:rsidRPr="007F0EA1">
        <w:rPr>
          <w:b/>
          <w:bCs/>
          <w:iCs/>
          <w:szCs w:val="22"/>
        </w:rPr>
        <w:tab/>
        <w:t>Prelievo della soluzione di Enbrel dal flaconcino</w:t>
      </w:r>
      <w:r w:rsidRPr="007F0EA1">
        <w:rPr>
          <w:i/>
          <w:szCs w:val="22"/>
        </w:rPr>
        <w:t xml:space="preserve"> </w:t>
      </w:r>
    </w:p>
    <w:p w14:paraId="0E851EF5" w14:textId="77777777" w:rsidR="00B129DE" w:rsidRPr="007F0EA1" w:rsidRDefault="00B129DE">
      <w:pPr>
        <w:tabs>
          <w:tab w:val="left" w:pos="567"/>
        </w:tabs>
        <w:rPr>
          <w:i/>
          <w:szCs w:val="22"/>
        </w:rPr>
      </w:pPr>
    </w:p>
    <w:p w14:paraId="24014F82" w14:textId="77777777" w:rsidR="00B129DE" w:rsidRPr="007F0EA1" w:rsidRDefault="00B129DE" w:rsidP="00C17BF9">
      <w:pPr>
        <w:numPr>
          <w:ilvl w:val="0"/>
          <w:numId w:val="31"/>
        </w:numPr>
        <w:tabs>
          <w:tab w:val="clear" w:pos="720"/>
          <w:tab w:val="num" w:pos="567"/>
        </w:tabs>
        <w:ind w:left="567" w:hanging="567"/>
        <w:rPr>
          <w:szCs w:val="22"/>
        </w:rPr>
      </w:pPr>
      <w:r w:rsidRPr="007F0EA1">
        <w:rPr>
          <w:szCs w:val="22"/>
        </w:rPr>
        <w:t xml:space="preserve">Con l’ago ancora nel flaconcino, tenere il flaconcino capovolto all'altezza degli occhi. Tirare lentamente indietro lo stantuffo per aspirare il liquido nella siringa (vedere Figura 7). Non appena il livello del liquido nel flaconcino si abbassa, potrebbe essere necessario ritirare </w:t>
      </w:r>
      <w:r w:rsidRPr="007F0EA1">
        <w:rPr>
          <w:szCs w:val="22"/>
          <w:u w:val="single"/>
        </w:rPr>
        <w:t>parzialmente</w:t>
      </w:r>
      <w:r w:rsidRPr="007F0EA1">
        <w:rPr>
          <w:szCs w:val="22"/>
        </w:rPr>
        <w:t xml:space="preserve"> l’ago per mantenerne la punta nel liquido. Per i pazienti adulti, prelevare l’intero volume. Per i bambini, prelevare solo la porzione di liquido come prescritto dal medico del bambino.</w:t>
      </w:r>
    </w:p>
    <w:p w14:paraId="6153F209" w14:textId="77777777" w:rsidR="00B129DE" w:rsidRPr="007F0EA1" w:rsidRDefault="00B129DE">
      <w:pPr>
        <w:tabs>
          <w:tab w:val="left" w:pos="567"/>
        </w:tabs>
        <w:ind w:left="720"/>
        <w:rPr>
          <w:szCs w:val="22"/>
        </w:rPr>
      </w:pPr>
    </w:p>
    <w:p w14:paraId="6C792BDE" w14:textId="77777777" w:rsidR="00B129DE" w:rsidRPr="007F0EA1" w:rsidRDefault="00B129DE">
      <w:pPr>
        <w:tabs>
          <w:tab w:val="left" w:pos="567"/>
        </w:tabs>
        <w:ind w:left="360"/>
        <w:jc w:val="center"/>
        <w:rPr>
          <w:szCs w:val="22"/>
        </w:rPr>
      </w:pPr>
      <w:r w:rsidRPr="007F0EA1">
        <w:rPr>
          <w:szCs w:val="22"/>
        </w:rPr>
        <w:t>Figura 7</w:t>
      </w:r>
    </w:p>
    <w:p w14:paraId="7F94D35D" w14:textId="414ABB17" w:rsidR="00B129DE" w:rsidRPr="007F0EA1" w:rsidRDefault="006B415A">
      <w:pPr>
        <w:tabs>
          <w:tab w:val="left" w:pos="567"/>
        </w:tabs>
        <w:rPr>
          <w:szCs w:val="22"/>
        </w:rPr>
      </w:pPr>
      <w:r>
        <w:rPr>
          <w:noProof/>
        </w:rPr>
        <w:drawing>
          <wp:anchor distT="0" distB="0" distL="114300" distR="114300" simplePos="0" relativeHeight="251641856" behindDoc="0" locked="0" layoutInCell="1" allowOverlap="1" wp14:anchorId="3956DBD3" wp14:editId="0851B2F3">
            <wp:simplePos x="0" y="0"/>
            <wp:positionH relativeFrom="column">
              <wp:posOffset>1779905</wp:posOffset>
            </wp:positionH>
            <wp:positionV relativeFrom="paragraph">
              <wp:posOffset>207010</wp:posOffset>
            </wp:positionV>
            <wp:extent cx="2171700" cy="1440180"/>
            <wp:effectExtent l="0" t="0" r="0" b="0"/>
            <wp:wrapTopAndBottom/>
            <wp:docPr id="12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D9066" w14:textId="77777777" w:rsidR="00B129DE" w:rsidRPr="007F0EA1" w:rsidRDefault="00B129DE">
      <w:pPr>
        <w:tabs>
          <w:tab w:val="left" w:pos="567"/>
        </w:tabs>
        <w:rPr>
          <w:szCs w:val="22"/>
        </w:rPr>
      </w:pPr>
    </w:p>
    <w:p w14:paraId="6B194509" w14:textId="77777777" w:rsidR="00B129DE" w:rsidRPr="007F0EA1" w:rsidRDefault="00B129DE" w:rsidP="00C17BF9">
      <w:pPr>
        <w:numPr>
          <w:ilvl w:val="0"/>
          <w:numId w:val="16"/>
        </w:numPr>
        <w:tabs>
          <w:tab w:val="left" w:pos="567"/>
        </w:tabs>
        <w:ind w:left="567" w:hanging="567"/>
        <w:rPr>
          <w:szCs w:val="22"/>
        </w:rPr>
      </w:pPr>
      <w:r w:rsidRPr="007F0EA1">
        <w:rPr>
          <w:szCs w:val="22"/>
        </w:rPr>
        <w:t>Con l’ago ancora inserito nel flaconcino, controllare se nella siringa ci sono bolle d’aria. Battere delicatamente la siringa in modo da far salire le bolle d’aria all’inizio della siringa, vicino l’ago (vedere Figura 8). Premere lo stantuffo lentamente per spingere le bolle d’aria dalla siringa al flaconcino. Se durante questa operazione del liquido viene accidentalmente rimandato nel flaconcino, tirare lentamente indietro lo stantuffo per aspirare nuovamente il liquido nella siringa.</w:t>
      </w:r>
    </w:p>
    <w:p w14:paraId="437A5C03" w14:textId="4C20F7D3" w:rsidR="00B129DE" w:rsidRPr="007F0EA1" w:rsidRDefault="006B415A">
      <w:pPr>
        <w:tabs>
          <w:tab w:val="left" w:pos="567"/>
        </w:tabs>
        <w:jc w:val="center"/>
        <w:rPr>
          <w:szCs w:val="22"/>
        </w:rPr>
      </w:pPr>
      <w:r>
        <w:rPr>
          <w:noProof/>
        </w:rPr>
        <w:drawing>
          <wp:anchor distT="0" distB="0" distL="114300" distR="114300" simplePos="0" relativeHeight="251639808" behindDoc="0" locked="0" layoutInCell="1" allowOverlap="1" wp14:anchorId="543C04CB" wp14:editId="43E53B4E">
            <wp:simplePos x="0" y="0"/>
            <wp:positionH relativeFrom="column">
              <wp:posOffset>1779905</wp:posOffset>
            </wp:positionH>
            <wp:positionV relativeFrom="paragraph">
              <wp:posOffset>255270</wp:posOffset>
            </wp:positionV>
            <wp:extent cx="2232660" cy="1485900"/>
            <wp:effectExtent l="0" t="0" r="0" b="0"/>
            <wp:wrapTopAndBottom/>
            <wp:docPr id="12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9DE" w:rsidRPr="007F0EA1">
        <w:rPr>
          <w:szCs w:val="22"/>
        </w:rPr>
        <w:t>Figura 8</w:t>
      </w:r>
    </w:p>
    <w:p w14:paraId="4828AEBD" w14:textId="77777777" w:rsidR="00B129DE" w:rsidRPr="007F0EA1" w:rsidRDefault="00B129DE" w:rsidP="005A6548"/>
    <w:p w14:paraId="5BC465B8" w14:textId="77777777" w:rsidR="00B129DE" w:rsidRPr="007F0EA1" w:rsidRDefault="00B129DE">
      <w:pPr>
        <w:tabs>
          <w:tab w:val="left" w:pos="567"/>
        </w:tabs>
        <w:rPr>
          <w:szCs w:val="22"/>
        </w:rPr>
      </w:pPr>
      <w:r w:rsidRPr="007F0EA1">
        <w:rPr>
          <w:szCs w:val="22"/>
        </w:rPr>
        <w:tab/>
      </w:r>
    </w:p>
    <w:p w14:paraId="187F349D" w14:textId="77777777" w:rsidR="00B129DE" w:rsidRPr="007F0EA1" w:rsidRDefault="00B129DE" w:rsidP="00C17BF9">
      <w:pPr>
        <w:numPr>
          <w:ilvl w:val="0"/>
          <w:numId w:val="18"/>
        </w:numPr>
        <w:tabs>
          <w:tab w:val="left" w:pos="567"/>
        </w:tabs>
        <w:rPr>
          <w:szCs w:val="22"/>
        </w:rPr>
      </w:pPr>
      <w:r w:rsidRPr="007F0EA1">
        <w:rPr>
          <w:szCs w:val="22"/>
        </w:rPr>
        <w:t>Estrarre completamente l’ago dal flaconcino. Di nuovo, non toccare l'ago ed evitare che questo tocchi qualsiasi superficie.</w:t>
      </w:r>
    </w:p>
    <w:p w14:paraId="63122CAC" w14:textId="77777777" w:rsidR="00B129DE" w:rsidRPr="007F0EA1" w:rsidRDefault="00B129DE">
      <w:pPr>
        <w:tabs>
          <w:tab w:val="left" w:pos="567"/>
        </w:tabs>
        <w:ind w:left="567"/>
        <w:rPr>
          <w:szCs w:val="22"/>
        </w:rPr>
      </w:pPr>
    </w:p>
    <w:p w14:paraId="4B48A0D2" w14:textId="77777777" w:rsidR="00B129DE" w:rsidRPr="007F0EA1" w:rsidRDefault="00B129DE">
      <w:pPr>
        <w:tabs>
          <w:tab w:val="left" w:pos="567"/>
        </w:tabs>
        <w:rPr>
          <w:szCs w:val="22"/>
        </w:rPr>
      </w:pPr>
      <w:r w:rsidRPr="007F0EA1">
        <w:rPr>
          <w:i/>
          <w:szCs w:val="22"/>
        </w:rPr>
        <w:t>(Nota: Dopo aver completato questi passaggi, una piccola quantità di liquido può rimanere nel flaconcino. Ciò è normale).</w:t>
      </w:r>
    </w:p>
    <w:p w14:paraId="3C4E6611" w14:textId="77777777" w:rsidR="00B129DE" w:rsidRPr="007F0EA1" w:rsidRDefault="00B129DE">
      <w:pPr>
        <w:tabs>
          <w:tab w:val="left" w:pos="567"/>
        </w:tabs>
        <w:rPr>
          <w:szCs w:val="22"/>
        </w:rPr>
      </w:pPr>
    </w:p>
    <w:p w14:paraId="26AE627C" w14:textId="77777777" w:rsidR="00B129DE" w:rsidRPr="007F0EA1" w:rsidRDefault="00B129DE" w:rsidP="00AE56D0">
      <w:pPr>
        <w:keepNext/>
        <w:keepLines/>
        <w:tabs>
          <w:tab w:val="left" w:pos="567"/>
        </w:tabs>
        <w:ind w:left="567" w:hanging="567"/>
        <w:rPr>
          <w:b/>
          <w:szCs w:val="22"/>
        </w:rPr>
      </w:pPr>
      <w:r w:rsidRPr="007F0EA1">
        <w:rPr>
          <w:b/>
          <w:szCs w:val="22"/>
        </w:rPr>
        <w:t>f.</w:t>
      </w:r>
      <w:r w:rsidRPr="007F0EA1">
        <w:rPr>
          <w:b/>
          <w:szCs w:val="22"/>
        </w:rPr>
        <w:tab/>
        <w:t>Scegliere un sito per l'iniezione</w:t>
      </w:r>
    </w:p>
    <w:p w14:paraId="0B04ED64" w14:textId="77777777" w:rsidR="00B129DE" w:rsidRPr="007F0EA1" w:rsidRDefault="00B129DE" w:rsidP="00AE56D0">
      <w:pPr>
        <w:keepNext/>
        <w:keepLines/>
        <w:tabs>
          <w:tab w:val="left" w:pos="567"/>
        </w:tabs>
        <w:ind w:left="360" w:hanging="360"/>
        <w:rPr>
          <w:b/>
          <w:szCs w:val="22"/>
        </w:rPr>
      </w:pPr>
    </w:p>
    <w:p w14:paraId="5713CD99" w14:textId="77777777" w:rsidR="00B129DE" w:rsidRPr="007F0EA1" w:rsidRDefault="00B129DE" w:rsidP="00C17BF9">
      <w:pPr>
        <w:keepNext/>
        <w:keepLines/>
        <w:numPr>
          <w:ilvl w:val="0"/>
          <w:numId w:val="15"/>
        </w:numPr>
      </w:pPr>
      <w:r w:rsidRPr="007F0EA1">
        <w:t>I tre siti d’iniezione consigliati per Enbrel includono: (1) la parte centrale anteriore delle cosce; (2) l'addome, tranne l’area a 5 cm di distanza intorno all'ombelico; e (3) la zona esterna della parte superiore delle braccia (vedere Figura 9). Se si sta autosomministrando un’iniezione, non deve usare la zona esterna della parte superiore delle braccia.</w:t>
      </w:r>
    </w:p>
    <w:p w14:paraId="2DC3503B" w14:textId="77777777" w:rsidR="00B129DE" w:rsidRPr="007F0EA1" w:rsidRDefault="00B129DE" w:rsidP="00AE56D0">
      <w:pPr>
        <w:keepNext/>
        <w:keepLines/>
        <w:rPr>
          <w:szCs w:val="22"/>
        </w:rPr>
      </w:pPr>
    </w:p>
    <w:p w14:paraId="38E9C59F" w14:textId="77777777" w:rsidR="00B129DE" w:rsidRPr="007F0EA1" w:rsidRDefault="00B129DE" w:rsidP="0044637A">
      <w:pPr>
        <w:keepNext/>
        <w:keepLines/>
        <w:jc w:val="center"/>
        <w:rPr>
          <w:szCs w:val="22"/>
        </w:rPr>
      </w:pPr>
      <w:r w:rsidRPr="007F0EA1">
        <w:rPr>
          <w:szCs w:val="22"/>
        </w:rPr>
        <w:t>Figura 9</w:t>
      </w:r>
    </w:p>
    <w:p w14:paraId="7B4F2499" w14:textId="77777777" w:rsidR="00B129DE" w:rsidRPr="007F0EA1" w:rsidRDefault="00B129DE" w:rsidP="0044637A">
      <w:pPr>
        <w:keepNext/>
        <w:keepLines/>
        <w:jc w:val="center"/>
        <w:rPr>
          <w:szCs w:val="22"/>
        </w:rPr>
      </w:pPr>
    </w:p>
    <w:p w14:paraId="263BF87F" w14:textId="77777777" w:rsidR="00B129DE" w:rsidRPr="007F0EA1" w:rsidRDefault="00196593" w:rsidP="0044637A">
      <w:pPr>
        <w:pStyle w:val="EndnoteText"/>
        <w:keepNext/>
        <w:keepLines/>
        <w:widowControl/>
        <w:jc w:val="center"/>
        <w:rPr>
          <w:rFonts w:ascii="Times New Roman" w:hAnsi="Times New Roman"/>
        </w:rPr>
      </w:pPr>
      <w:r w:rsidRPr="00324DE5">
        <w:rPr>
          <w:rFonts w:ascii="Times New Roman" w:hAnsi="Times New Roman"/>
          <w:noProof/>
        </w:rPr>
        <w:object w:dxaOrig="4529" w:dyaOrig="3856" w14:anchorId="594D5BC1">
          <v:shape id="_x0000_i1030" type="#_x0000_t75" alt="" style="width:172.05pt;height:151.5pt;mso-width-percent:0;mso-height-percent:0;mso-width-percent:0;mso-height-percent:0" o:ole="">
            <v:imagedata r:id="rId50" o:title=""/>
          </v:shape>
          <o:OLEObject Type="Embed" ProgID="MSPhotoEd.3" ShapeID="_x0000_i1030" DrawAspect="Content" ObjectID="_1814270621" r:id="rId51"/>
        </w:object>
      </w:r>
    </w:p>
    <w:p w14:paraId="65B8DDCD" w14:textId="77777777" w:rsidR="00B129DE" w:rsidRPr="007F0EA1" w:rsidRDefault="00B129DE" w:rsidP="00C17BF9">
      <w:pPr>
        <w:numPr>
          <w:ilvl w:val="1"/>
          <w:numId w:val="15"/>
        </w:numPr>
        <w:tabs>
          <w:tab w:val="left" w:pos="567"/>
        </w:tabs>
        <w:ind w:left="567" w:hanging="567"/>
        <w:rPr>
          <w:szCs w:val="22"/>
        </w:rPr>
      </w:pPr>
      <w:r w:rsidRPr="007F0EA1">
        <w:rPr>
          <w:szCs w:val="22"/>
        </w:rPr>
        <w:t>Deve essere utilizzato, per ogni nuova iniezione, un sito differente. Ogni nuova iniezione deve essere effettuata ad almeno 3 cm da un precedente sito.</w:t>
      </w:r>
      <w:r w:rsidRPr="007F0EA1">
        <w:rPr>
          <w:b/>
          <w:szCs w:val="22"/>
        </w:rPr>
        <w:t xml:space="preserve"> Non</w:t>
      </w:r>
      <w:r w:rsidRPr="007F0EA1">
        <w:rPr>
          <w:szCs w:val="22"/>
        </w:rPr>
        <w:t xml:space="preserve"> iniettare in aree dove la pelle è sensibile, livida, rossa od indurita.</w:t>
      </w:r>
      <w:r w:rsidRPr="007F0EA1">
        <w:t xml:space="preserve"> Evitare le zone in cui sono presenti cicatrici o smagliature </w:t>
      </w:r>
      <w:r w:rsidRPr="007F0EA1">
        <w:rPr>
          <w:szCs w:val="22"/>
        </w:rPr>
        <w:t>(potrebbe essere d’aiuto annotare la posizione dei precedenti siti di iniezione).</w:t>
      </w:r>
    </w:p>
    <w:p w14:paraId="0021EE1F" w14:textId="77777777" w:rsidR="00B129DE" w:rsidRPr="007F0EA1" w:rsidRDefault="00B129DE" w:rsidP="00C17BF9">
      <w:pPr>
        <w:pStyle w:val="BodyText2"/>
        <w:numPr>
          <w:ilvl w:val="1"/>
          <w:numId w:val="15"/>
        </w:numPr>
        <w:tabs>
          <w:tab w:val="clear" w:pos="1440"/>
          <w:tab w:val="num" w:pos="567"/>
        </w:tabs>
        <w:ind w:left="567" w:hanging="567"/>
      </w:pPr>
      <w:r w:rsidRPr="007F0EA1">
        <w:t>Se lei o il bambino siete affetti da psoriasi, deve cercare di non iniettare direttamente nelle zone gonfie, ispessite, rosse, o squamose della pelle (“lesioni cutanee da psoriasi”).</w:t>
      </w:r>
    </w:p>
    <w:p w14:paraId="30B8DD46" w14:textId="77777777" w:rsidR="00B129DE" w:rsidRPr="007F0EA1" w:rsidRDefault="00B129DE">
      <w:pPr>
        <w:rPr>
          <w:szCs w:val="22"/>
        </w:rPr>
      </w:pPr>
    </w:p>
    <w:p w14:paraId="3F0DA13F" w14:textId="77777777" w:rsidR="00B129DE" w:rsidRPr="007F0EA1" w:rsidRDefault="00B129DE">
      <w:pPr>
        <w:tabs>
          <w:tab w:val="left" w:pos="567"/>
        </w:tabs>
        <w:rPr>
          <w:b/>
          <w:szCs w:val="22"/>
        </w:rPr>
      </w:pPr>
      <w:r w:rsidRPr="007F0EA1">
        <w:rPr>
          <w:b/>
          <w:szCs w:val="22"/>
        </w:rPr>
        <w:t>g.</w:t>
      </w:r>
      <w:r w:rsidRPr="007F0EA1">
        <w:rPr>
          <w:b/>
          <w:szCs w:val="22"/>
        </w:rPr>
        <w:tab/>
        <w:t>Preparare il sito per l’iniezione ed iniettare la soluzione di Enbrel</w:t>
      </w:r>
    </w:p>
    <w:p w14:paraId="08EFB572" w14:textId="77777777" w:rsidR="00B129DE" w:rsidRPr="007F0EA1" w:rsidRDefault="00B129DE">
      <w:pPr>
        <w:pStyle w:val="dunjalist"/>
        <w:tabs>
          <w:tab w:val="left" w:pos="567"/>
        </w:tabs>
        <w:spacing w:after="0"/>
        <w:rPr>
          <w:rFonts w:ascii="Times New Roman" w:hAnsi="Times New Roman"/>
          <w:szCs w:val="22"/>
          <w:lang w:val="it-IT"/>
        </w:rPr>
      </w:pPr>
    </w:p>
    <w:p w14:paraId="6F109BCC" w14:textId="77777777" w:rsidR="00B129DE" w:rsidRPr="007F0EA1" w:rsidRDefault="00B129DE" w:rsidP="00C17BF9">
      <w:pPr>
        <w:numPr>
          <w:ilvl w:val="1"/>
          <w:numId w:val="15"/>
        </w:numPr>
        <w:tabs>
          <w:tab w:val="left" w:pos="567"/>
        </w:tabs>
        <w:ind w:left="567" w:hanging="567"/>
        <w:rPr>
          <w:szCs w:val="22"/>
        </w:rPr>
      </w:pPr>
      <w:r w:rsidRPr="007F0EA1">
        <w:rPr>
          <w:szCs w:val="22"/>
        </w:rPr>
        <w:t xml:space="preserve">Strofinare il sito di iniezione in cui deve essere iniettato Enbrel, con il tampone con alcol utilizzando un movimento circolare. </w:t>
      </w:r>
      <w:r w:rsidRPr="007F0EA1">
        <w:rPr>
          <w:b/>
          <w:szCs w:val="22"/>
        </w:rPr>
        <w:t>NON</w:t>
      </w:r>
      <w:r w:rsidRPr="007F0EA1">
        <w:rPr>
          <w:szCs w:val="22"/>
        </w:rPr>
        <w:t xml:space="preserve"> toccare più quest’area prima di effettuare l’iniezione</w:t>
      </w:r>
      <w:r w:rsidR="008636F4" w:rsidRPr="007F0EA1">
        <w:rPr>
          <w:szCs w:val="22"/>
        </w:rPr>
        <w:t>.</w:t>
      </w:r>
    </w:p>
    <w:p w14:paraId="6B35C297" w14:textId="77777777" w:rsidR="00B129DE" w:rsidRPr="007F0EA1" w:rsidRDefault="00B129DE">
      <w:pPr>
        <w:rPr>
          <w:szCs w:val="22"/>
        </w:rPr>
      </w:pPr>
    </w:p>
    <w:p w14:paraId="087700D6" w14:textId="77777777" w:rsidR="00B129DE" w:rsidRPr="007F0EA1" w:rsidRDefault="00B129DE" w:rsidP="00C17BF9">
      <w:pPr>
        <w:numPr>
          <w:ilvl w:val="1"/>
          <w:numId w:val="15"/>
        </w:numPr>
        <w:tabs>
          <w:tab w:val="clear" w:pos="1440"/>
          <w:tab w:val="left" w:pos="90"/>
          <w:tab w:val="num" w:pos="567"/>
          <w:tab w:val="left" w:pos="1530"/>
        </w:tabs>
        <w:ind w:left="450" w:hanging="450"/>
        <w:rPr>
          <w:szCs w:val="22"/>
        </w:rPr>
      </w:pPr>
      <w:r w:rsidRPr="007F0EA1">
        <w:rPr>
          <w:szCs w:val="22"/>
        </w:rPr>
        <w:t xml:space="preserve">Quando l’area di pelle pulita si è asciugata, stringerla e tenerla saldamente con una mano. </w:t>
      </w:r>
    </w:p>
    <w:p w14:paraId="5867CD75" w14:textId="77777777" w:rsidR="00B129DE" w:rsidRPr="007F0EA1" w:rsidRDefault="00B129DE">
      <w:pPr>
        <w:tabs>
          <w:tab w:val="left" w:pos="567"/>
        </w:tabs>
        <w:rPr>
          <w:szCs w:val="22"/>
        </w:rPr>
      </w:pPr>
      <w:r w:rsidRPr="007F0EA1">
        <w:rPr>
          <w:szCs w:val="22"/>
        </w:rPr>
        <w:tab/>
        <w:t xml:space="preserve">Con l’altra mano tenere la siringa </w:t>
      </w:r>
      <w:r w:rsidRPr="007F0EA1">
        <w:t xml:space="preserve">come una matita </w:t>
      </w:r>
    </w:p>
    <w:p w14:paraId="2141F8CB" w14:textId="77777777" w:rsidR="00B129DE" w:rsidRPr="007F0EA1" w:rsidRDefault="00B129DE">
      <w:pPr>
        <w:tabs>
          <w:tab w:val="left" w:pos="567"/>
        </w:tabs>
        <w:rPr>
          <w:szCs w:val="22"/>
        </w:rPr>
      </w:pPr>
    </w:p>
    <w:p w14:paraId="7AF23DD0" w14:textId="77777777" w:rsidR="00B129DE" w:rsidRPr="007F0EA1" w:rsidRDefault="00B129DE" w:rsidP="00C17BF9">
      <w:pPr>
        <w:widowControl w:val="0"/>
        <w:numPr>
          <w:ilvl w:val="0"/>
          <w:numId w:val="16"/>
        </w:numPr>
        <w:tabs>
          <w:tab w:val="left" w:pos="567"/>
        </w:tabs>
        <w:ind w:left="567" w:hanging="567"/>
      </w:pPr>
      <w:r w:rsidRPr="007F0EA1">
        <w:rPr>
          <w:szCs w:val="22"/>
        </w:rPr>
        <w:t>Con un movimento rapido e breve, far penetrare completamente l’ago nella pelle</w:t>
      </w:r>
      <w:r w:rsidRPr="007F0EA1">
        <w:t xml:space="preserve"> con un angolo dai 45° ai 90°</w:t>
      </w:r>
      <w:r w:rsidR="00C96539" w:rsidRPr="007F0EA1">
        <w:t xml:space="preserve"> </w:t>
      </w:r>
      <w:r w:rsidRPr="007F0EA1">
        <w:t>(vedere Figura 10). Con l’esperienza, lei troverà l’angolo che è più confortevole per lei o il bambino. Faccia attenzione a non spingere l’ago nella pelle troppo lentamente, o con grande forza.</w:t>
      </w:r>
    </w:p>
    <w:p w14:paraId="3A3A4C00" w14:textId="77777777" w:rsidR="00B129DE" w:rsidRPr="007F0EA1" w:rsidRDefault="00B129DE" w:rsidP="00F328CA">
      <w:pPr>
        <w:widowControl w:val="0"/>
        <w:tabs>
          <w:tab w:val="left" w:pos="567"/>
        </w:tabs>
        <w:jc w:val="center"/>
      </w:pPr>
      <w:r w:rsidRPr="007F0EA1">
        <w:t>Figura 10</w:t>
      </w:r>
    </w:p>
    <w:p w14:paraId="69826427" w14:textId="43678092" w:rsidR="00B129DE" w:rsidRPr="007F0EA1" w:rsidRDefault="006B415A" w:rsidP="00F328CA">
      <w:pPr>
        <w:widowControl w:val="0"/>
        <w:tabs>
          <w:tab w:val="left" w:pos="567"/>
        </w:tabs>
        <w:jc w:val="center"/>
      </w:pPr>
      <w:r w:rsidRPr="00957E12">
        <w:rPr>
          <w:noProof/>
          <w:szCs w:val="22"/>
          <w:lang w:eastAsia="it-IT"/>
        </w:rPr>
        <w:drawing>
          <wp:inline distT="0" distB="0" distL="0" distR="0" wp14:anchorId="38D5954C" wp14:editId="13190F2A">
            <wp:extent cx="1676400" cy="1625600"/>
            <wp:effectExtent l="0" t="0" r="0" b="0"/>
            <wp:docPr id="14"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1625600"/>
                    </a:xfrm>
                    <a:prstGeom prst="rect">
                      <a:avLst/>
                    </a:prstGeom>
                    <a:noFill/>
                    <a:ln>
                      <a:noFill/>
                    </a:ln>
                  </pic:spPr>
                </pic:pic>
              </a:graphicData>
            </a:graphic>
          </wp:inline>
        </w:drawing>
      </w:r>
    </w:p>
    <w:p w14:paraId="4A49294C" w14:textId="77777777" w:rsidR="00B129DE" w:rsidRPr="007F0EA1" w:rsidRDefault="00B129DE">
      <w:pPr>
        <w:tabs>
          <w:tab w:val="left" w:pos="567"/>
        </w:tabs>
      </w:pPr>
    </w:p>
    <w:p w14:paraId="73C22F7C" w14:textId="77777777" w:rsidR="00B129DE" w:rsidRPr="007F0EA1" w:rsidRDefault="00B129DE" w:rsidP="00C17BF9">
      <w:pPr>
        <w:keepNext/>
        <w:keepLines/>
        <w:numPr>
          <w:ilvl w:val="0"/>
          <w:numId w:val="16"/>
        </w:numPr>
        <w:tabs>
          <w:tab w:val="left" w:pos="567"/>
        </w:tabs>
        <w:ind w:left="567" w:hanging="567"/>
      </w:pPr>
      <w:r w:rsidRPr="007F0EA1">
        <w:t xml:space="preserve">Quando l’ago è completamente entrato nella pelle, lasci andare la pelle che sta tenendo. Con la mano libera, tenga la siringa vicino alla sua base per stabilizzarla. Quindi spinga lo stantuffo per iniettare tutta la soluzione ad una velocità </w:t>
      </w:r>
      <w:r w:rsidRPr="007F0EA1">
        <w:rPr>
          <w:b/>
        </w:rPr>
        <w:t>lenta</w:t>
      </w:r>
      <w:r w:rsidRPr="007F0EA1">
        <w:t xml:space="preserve"> e costante (vedere Figura 11).</w:t>
      </w:r>
    </w:p>
    <w:p w14:paraId="7BA490F1" w14:textId="77777777" w:rsidR="00B129DE" w:rsidRPr="007F0EA1" w:rsidRDefault="00B129DE" w:rsidP="00AE56D0">
      <w:pPr>
        <w:pStyle w:val="EndnoteText"/>
        <w:keepNext/>
        <w:keepLines/>
        <w:widowControl/>
        <w:rPr>
          <w:rFonts w:ascii="Times New Roman" w:hAnsi="Times New Roman"/>
        </w:rPr>
      </w:pPr>
    </w:p>
    <w:p w14:paraId="73597924" w14:textId="77777777" w:rsidR="00B129DE" w:rsidRPr="007F0EA1" w:rsidRDefault="00B129DE" w:rsidP="0044637A">
      <w:pPr>
        <w:pStyle w:val="EndnoteText"/>
        <w:keepNext/>
        <w:keepLines/>
        <w:widowControl/>
        <w:jc w:val="center"/>
        <w:rPr>
          <w:rFonts w:ascii="Times New Roman" w:hAnsi="Times New Roman"/>
        </w:rPr>
      </w:pPr>
      <w:r w:rsidRPr="007F0EA1">
        <w:rPr>
          <w:rFonts w:ascii="Times New Roman" w:hAnsi="Times New Roman"/>
        </w:rPr>
        <w:t>Figura 11</w:t>
      </w:r>
    </w:p>
    <w:p w14:paraId="4A894334" w14:textId="443227D2" w:rsidR="00B129DE" w:rsidRPr="007F0EA1" w:rsidRDefault="006B415A" w:rsidP="0044637A">
      <w:pPr>
        <w:keepNext/>
        <w:keepLines/>
        <w:tabs>
          <w:tab w:val="left" w:pos="567"/>
        </w:tabs>
        <w:jc w:val="center"/>
        <w:rPr>
          <w:szCs w:val="22"/>
        </w:rPr>
      </w:pPr>
      <w:r w:rsidRPr="00957E12">
        <w:rPr>
          <w:noProof/>
          <w:szCs w:val="22"/>
          <w:lang w:eastAsia="it-IT"/>
        </w:rPr>
        <w:drawing>
          <wp:inline distT="0" distB="0" distL="0" distR="0" wp14:anchorId="74CD633E" wp14:editId="5991A9F6">
            <wp:extent cx="1676400" cy="1625600"/>
            <wp:effectExtent l="0" t="0" r="0" b="0"/>
            <wp:docPr id="1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1625600"/>
                    </a:xfrm>
                    <a:prstGeom prst="rect">
                      <a:avLst/>
                    </a:prstGeom>
                    <a:noFill/>
                    <a:ln>
                      <a:noFill/>
                    </a:ln>
                  </pic:spPr>
                </pic:pic>
              </a:graphicData>
            </a:graphic>
          </wp:inline>
        </w:drawing>
      </w:r>
    </w:p>
    <w:p w14:paraId="0EE3F5BD" w14:textId="77777777" w:rsidR="00B129DE" w:rsidRPr="007F0EA1" w:rsidRDefault="00B129DE">
      <w:pPr>
        <w:tabs>
          <w:tab w:val="left" w:pos="567"/>
        </w:tabs>
        <w:jc w:val="center"/>
        <w:rPr>
          <w:b/>
          <w:szCs w:val="22"/>
        </w:rPr>
      </w:pPr>
    </w:p>
    <w:p w14:paraId="5A5710F3" w14:textId="77777777" w:rsidR="00B129DE" w:rsidRPr="007F0EA1" w:rsidRDefault="00B129DE" w:rsidP="00C17BF9">
      <w:pPr>
        <w:numPr>
          <w:ilvl w:val="0"/>
          <w:numId w:val="16"/>
        </w:numPr>
        <w:tabs>
          <w:tab w:val="left" w:pos="567"/>
        </w:tabs>
        <w:ind w:left="567" w:hanging="567"/>
        <w:rPr>
          <w:szCs w:val="22"/>
        </w:rPr>
      </w:pPr>
      <w:r w:rsidRPr="007F0EA1">
        <w:rPr>
          <w:szCs w:val="22"/>
        </w:rPr>
        <w:t>Quando la siringa è vuota, rimuova l’ago dalla pelle prestando attenzione a mantenerlo nella stessa angolazione con la quale era stato inserito.</w:t>
      </w:r>
    </w:p>
    <w:p w14:paraId="59322A72" w14:textId="77777777" w:rsidR="00B129DE" w:rsidRPr="007F0EA1" w:rsidRDefault="00B129DE" w:rsidP="00C17BF9">
      <w:pPr>
        <w:numPr>
          <w:ilvl w:val="0"/>
          <w:numId w:val="16"/>
        </w:numPr>
        <w:tabs>
          <w:tab w:val="left" w:pos="567"/>
        </w:tabs>
        <w:ind w:left="567" w:hanging="567"/>
        <w:rPr>
          <w:szCs w:val="22"/>
        </w:rPr>
      </w:pPr>
      <w:r w:rsidRPr="007F0EA1">
        <w:rPr>
          <w:szCs w:val="22"/>
        </w:rPr>
        <w:t xml:space="preserve">Premere un tampone di cotone sul sito di iniezione per 10 secondi. Potrebbe verificarsi un leggero sanguinamento. </w:t>
      </w:r>
      <w:r w:rsidRPr="007F0EA1">
        <w:rPr>
          <w:b/>
          <w:szCs w:val="22"/>
        </w:rPr>
        <w:t>NON</w:t>
      </w:r>
      <w:r w:rsidRPr="007F0EA1">
        <w:rPr>
          <w:szCs w:val="22"/>
        </w:rPr>
        <w:t xml:space="preserve"> strofinare il sito di iniezione. Un bendaggio è facoltativo.</w:t>
      </w:r>
    </w:p>
    <w:p w14:paraId="74932E07" w14:textId="77777777" w:rsidR="00B129DE" w:rsidRPr="007F0EA1" w:rsidRDefault="00B129DE">
      <w:pPr>
        <w:tabs>
          <w:tab w:val="left" w:pos="567"/>
        </w:tabs>
        <w:rPr>
          <w:b/>
          <w:szCs w:val="22"/>
        </w:rPr>
      </w:pPr>
    </w:p>
    <w:p w14:paraId="4D59C1D8" w14:textId="77777777" w:rsidR="00B129DE" w:rsidRPr="007F0EA1" w:rsidRDefault="00B129DE">
      <w:pPr>
        <w:tabs>
          <w:tab w:val="left" w:pos="567"/>
        </w:tabs>
        <w:rPr>
          <w:b/>
          <w:szCs w:val="22"/>
        </w:rPr>
      </w:pPr>
      <w:r w:rsidRPr="007F0EA1">
        <w:rPr>
          <w:b/>
          <w:szCs w:val="22"/>
        </w:rPr>
        <w:t>h.</w:t>
      </w:r>
      <w:r w:rsidRPr="007F0EA1">
        <w:rPr>
          <w:b/>
          <w:szCs w:val="22"/>
        </w:rPr>
        <w:tab/>
        <w:t>Smaltimento del materiale</w:t>
      </w:r>
    </w:p>
    <w:p w14:paraId="076E6CB0" w14:textId="77777777" w:rsidR="00B129DE" w:rsidRPr="007F0EA1" w:rsidRDefault="00B129DE">
      <w:pPr>
        <w:tabs>
          <w:tab w:val="left" w:pos="567"/>
        </w:tabs>
        <w:rPr>
          <w:b/>
          <w:szCs w:val="22"/>
        </w:rPr>
      </w:pPr>
    </w:p>
    <w:p w14:paraId="324C6106" w14:textId="77777777" w:rsidR="00B129DE" w:rsidRPr="007F0EA1" w:rsidRDefault="00B129DE" w:rsidP="00C17BF9">
      <w:pPr>
        <w:numPr>
          <w:ilvl w:val="0"/>
          <w:numId w:val="16"/>
        </w:numPr>
        <w:tabs>
          <w:tab w:val="left" w:pos="567"/>
        </w:tabs>
        <w:ind w:left="567" w:hanging="567"/>
        <w:rPr>
          <w:szCs w:val="22"/>
        </w:rPr>
      </w:pPr>
      <w:r w:rsidRPr="007F0EA1">
        <w:rPr>
          <w:szCs w:val="22"/>
        </w:rPr>
        <w:t xml:space="preserve">La siringa e l’ago non devono </w:t>
      </w:r>
      <w:r w:rsidRPr="007F0EA1">
        <w:rPr>
          <w:b/>
          <w:szCs w:val="22"/>
        </w:rPr>
        <w:t>MAI</w:t>
      </w:r>
      <w:r w:rsidRPr="007F0EA1">
        <w:rPr>
          <w:szCs w:val="22"/>
        </w:rPr>
        <w:t xml:space="preserve"> essere riutilizzati. Non richiudere </w:t>
      </w:r>
      <w:r w:rsidRPr="007F0EA1">
        <w:rPr>
          <w:b/>
          <w:szCs w:val="22"/>
        </w:rPr>
        <w:t>mai</w:t>
      </w:r>
      <w:r w:rsidRPr="007F0EA1">
        <w:rPr>
          <w:szCs w:val="22"/>
        </w:rPr>
        <w:t xml:space="preserve"> l’ago.</w:t>
      </w:r>
      <w:r w:rsidR="00F45FF7" w:rsidRPr="007F0EA1">
        <w:rPr>
          <w:szCs w:val="22"/>
        </w:rPr>
        <w:t xml:space="preserve"> </w:t>
      </w:r>
      <w:r w:rsidRPr="007F0EA1">
        <w:rPr>
          <w:szCs w:val="22"/>
        </w:rPr>
        <w:t>Smaltire l’ago e la siringa come suggerito dal medico, infermiere o farmacista.</w:t>
      </w:r>
    </w:p>
    <w:p w14:paraId="3732E8CA" w14:textId="77777777" w:rsidR="00B129DE" w:rsidRPr="007F0EA1" w:rsidRDefault="00B129DE">
      <w:pPr>
        <w:pStyle w:val="BodyText2"/>
        <w:tabs>
          <w:tab w:val="left" w:pos="567"/>
        </w:tabs>
        <w:rPr>
          <w:szCs w:val="22"/>
        </w:rPr>
      </w:pPr>
    </w:p>
    <w:p w14:paraId="37195D68" w14:textId="77777777" w:rsidR="00B129DE" w:rsidRPr="007F0EA1" w:rsidRDefault="00B129DE">
      <w:pPr>
        <w:rPr>
          <w:szCs w:val="22"/>
        </w:rPr>
      </w:pPr>
      <w:r w:rsidRPr="007F0EA1">
        <w:rPr>
          <w:b/>
          <w:szCs w:val="22"/>
        </w:rPr>
        <w:t>Se ha qualsiasi domanda parli con un medico, infermiere o farmacista che abbiano familiarità con Enbrel.</w:t>
      </w:r>
    </w:p>
    <w:p w14:paraId="63213852" w14:textId="77777777" w:rsidR="00B129DE" w:rsidRPr="007F0EA1" w:rsidRDefault="00B129DE">
      <w:pPr>
        <w:tabs>
          <w:tab w:val="left" w:pos="567"/>
        </w:tabs>
        <w:suppressAutoHyphens/>
        <w:rPr>
          <w:szCs w:val="22"/>
        </w:rPr>
      </w:pPr>
    </w:p>
    <w:p w14:paraId="0C7A7DF4" w14:textId="77777777" w:rsidR="00B129DE" w:rsidRPr="007F0EA1" w:rsidRDefault="00B129DE">
      <w:pPr>
        <w:tabs>
          <w:tab w:val="left" w:pos="567"/>
        </w:tabs>
        <w:suppressAutoHyphens/>
        <w:jc w:val="center"/>
        <w:rPr>
          <w:b/>
          <w:noProof/>
          <w:szCs w:val="22"/>
        </w:rPr>
      </w:pPr>
      <w:r w:rsidRPr="007F0EA1">
        <w:rPr>
          <w:szCs w:val="22"/>
        </w:rPr>
        <w:br w:type="page"/>
      </w:r>
      <w:r w:rsidR="00EF38E0" w:rsidRPr="007F0EA1">
        <w:rPr>
          <w:b/>
          <w:szCs w:val="22"/>
        </w:rPr>
        <w:t xml:space="preserve">Foglio illustrativo: </w:t>
      </w:r>
      <w:r w:rsidR="00727513" w:rsidRPr="007F0EA1">
        <w:rPr>
          <w:b/>
          <w:szCs w:val="22"/>
        </w:rPr>
        <w:t>i</w:t>
      </w:r>
      <w:r w:rsidR="00EF38E0" w:rsidRPr="007F0EA1">
        <w:rPr>
          <w:b/>
          <w:szCs w:val="22"/>
        </w:rPr>
        <w:t>nformazioni per l’utilizzatore</w:t>
      </w:r>
    </w:p>
    <w:p w14:paraId="523EBD26" w14:textId="77777777" w:rsidR="00B129DE" w:rsidRPr="007F0EA1" w:rsidRDefault="00B129DE">
      <w:pPr>
        <w:tabs>
          <w:tab w:val="left" w:pos="567"/>
        </w:tabs>
        <w:suppressAutoHyphens/>
        <w:jc w:val="center"/>
        <w:rPr>
          <w:b/>
          <w:noProof/>
          <w:szCs w:val="22"/>
        </w:rPr>
      </w:pPr>
    </w:p>
    <w:p w14:paraId="4BEB4DE5" w14:textId="77777777" w:rsidR="00B129DE" w:rsidRPr="007F0EA1" w:rsidRDefault="00B129DE">
      <w:pPr>
        <w:tabs>
          <w:tab w:val="left" w:pos="567"/>
        </w:tabs>
        <w:suppressAutoHyphens/>
        <w:jc w:val="center"/>
        <w:rPr>
          <w:b/>
          <w:noProof/>
          <w:szCs w:val="22"/>
        </w:rPr>
      </w:pPr>
      <w:r w:rsidRPr="007F0EA1">
        <w:rPr>
          <w:b/>
          <w:noProof/>
          <w:szCs w:val="22"/>
        </w:rPr>
        <w:t>Enbrel 25 mg polvere e solvente per soluzione iniettabile</w:t>
      </w:r>
    </w:p>
    <w:p w14:paraId="1D182408" w14:textId="77777777" w:rsidR="00B129DE" w:rsidRPr="007F0EA1" w:rsidRDefault="00DA59B7">
      <w:pPr>
        <w:tabs>
          <w:tab w:val="left" w:pos="567"/>
        </w:tabs>
        <w:suppressAutoHyphens/>
        <w:jc w:val="center"/>
        <w:rPr>
          <w:bCs/>
          <w:szCs w:val="22"/>
        </w:rPr>
      </w:pPr>
      <w:r w:rsidRPr="007F0EA1">
        <w:rPr>
          <w:bCs/>
          <w:noProof/>
          <w:szCs w:val="22"/>
        </w:rPr>
        <w:t>e</w:t>
      </w:r>
      <w:r w:rsidR="00B129DE" w:rsidRPr="007F0EA1">
        <w:rPr>
          <w:bCs/>
          <w:noProof/>
          <w:szCs w:val="22"/>
        </w:rPr>
        <w:t>tanercept</w:t>
      </w:r>
    </w:p>
    <w:p w14:paraId="422B1894" w14:textId="77777777" w:rsidR="00B129DE" w:rsidRPr="007F0EA1" w:rsidRDefault="00B129DE">
      <w:pPr>
        <w:tabs>
          <w:tab w:val="left" w:pos="567"/>
        </w:tabs>
        <w:suppressAutoHyphens/>
        <w:jc w:val="center"/>
        <w:rPr>
          <w:bCs/>
          <w:szCs w:val="22"/>
        </w:rPr>
      </w:pPr>
    </w:p>
    <w:p w14:paraId="0A5ABF29" w14:textId="77777777" w:rsidR="00B129DE" w:rsidRPr="007F0EA1" w:rsidRDefault="00B129DE" w:rsidP="004743FC">
      <w:pPr>
        <w:tabs>
          <w:tab w:val="left" w:pos="567"/>
        </w:tabs>
        <w:suppressAutoHyphens/>
        <w:rPr>
          <w:b/>
          <w:noProof/>
          <w:szCs w:val="22"/>
        </w:rPr>
      </w:pPr>
      <w:r w:rsidRPr="007F0EA1">
        <w:rPr>
          <w:b/>
          <w:szCs w:val="22"/>
        </w:rPr>
        <w:t xml:space="preserve">Legga attentamente </w:t>
      </w:r>
      <w:r w:rsidR="0039599B" w:rsidRPr="007F0EA1">
        <w:rPr>
          <w:b/>
          <w:szCs w:val="22"/>
        </w:rPr>
        <w:t xml:space="preserve">tutto </w:t>
      </w:r>
      <w:r w:rsidRPr="007F0EA1">
        <w:rPr>
          <w:b/>
          <w:szCs w:val="22"/>
        </w:rPr>
        <w:t>questo foglio prima di</w:t>
      </w:r>
      <w:r w:rsidR="00F45FF7" w:rsidRPr="007F0EA1">
        <w:rPr>
          <w:b/>
          <w:szCs w:val="22"/>
        </w:rPr>
        <w:t xml:space="preserve"> </w:t>
      </w:r>
      <w:r w:rsidRPr="007F0EA1">
        <w:rPr>
          <w:b/>
          <w:szCs w:val="22"/>
        </w:rPr>
        <w:t>usare questo</w:t>
      </w:r>
      <w:r w:rsidR="00F45FF7" w:rsidRPr="007F0EA1">
        <w:rPr>
          <w:b/>
          <w:szCs w:val="22"/>
        </w:rPr>
        <w:t xml:space="preserve"> </w:t>
      </w:r>
      <w:r w:rsidRPr="007F0EA1">
        <w:rPr>
          <w:b/>
          <w:szCs w:val="22"/>
        </w:rPr>
        <w:t xml:space="preserve">medicinale </w:t>
      </w:r>
      <w:r w:rsidRPr="007F0EA1">
        <w:rPr>
          <w:b/>
          <w:noProof/>
          <w:szCs w:val="22"/>
        </w:rPr>
        <w:t>perché contiene importanti informazioni per lei.</w:t>
      </w:r>
    </w:p>
    <w:p w14:paraId="56642FC1" w14:textId="77777777" w:rsidR="00B129DE" w:rsidRPr="007F0EA1" w:rsidRDefault="00B129DE" w:rsidP="00C17BF9">
      <w:pPr>
        <w:numPr>
          <w:ilvl w:val="0"/>
          <w:numId w:val="31"/>
        </w:numPr>
        <w:tabs>
          <w:tab w:val="clear" w:pos="720"/>
          <w:tab w:val="num" w:pos="567"/>
        </w:tabs>
        <w:suppressAutoHyphens/>
        <w:ind w:left="567" w:hanging="567"/>
        <w:rPr>
          <w:szCs w:val="22"/>
        </w:rPr>
      </w:pPr>
      <w:r w:rsidRPr="007F0EA1">
        <w:rPr>
          <w:szCs w:val="22"/>
        </w:rPr>
        <w:t>Conservi questo foglio. Potrebbe aver bisogno di leggerlo di nuovo.</w:t>
      </w:r>
    </w:p>
    <w:p w14:paraId="5C88F13A" w14:textId="24A96BB4" w:rsidR="00B129DE" w:rsidRPr="00D7351E" w:rsidDel="00D7351E" w:rsidRDefault="00B129DE" w:rsidP="00D7351E">
      <w:pPr>
        <w:numPr>
          <w:ilvl w:val="0"/>
          <w:numId w:val="31"/>
        </w:numPr>
        <w:tabs>
          <w:tab w:val="clear" w:pos="720"/>
          <w:tab w:val="num" w:pos="567"/>
        </w:tabs>
        <w:suppressAutoHyphens/>
        <w:ind w:left="567" w:hanging="567"/>
        <w:rPr>
          <w:del w:id="182" w:author="author CM" w:date="2025-06-26T00:00:00Z" w16du:dateUtc="2025-06-25T22:00:00Z"/>
          <w:szCs w:val="22"/>
        </w:rPr>
      </w:pPr>
      <w:del w:id="183" w:author="author CM" w:date="2025-06-26T00:00:00Z" w16du:dateUtc="2025-06-25T22:00:00Z">
        <w:r w:rsidRPr="00D7351E" w:rsidDel="00D7351E">
          <w:rPr>
            <w:szCs w:val="22"/>
          </w:rPr>
          <w:delText>Il medico le fornirà la Scheda per il paziente che contiene importanti informazioni sulla sicurezza di cui deve essere a conoscenza prima e durante il trattamento con Enbrel</w:delText>
        </w:r>
      </w:del>
      <w:ins w:id="184" w:author="author CM" w:date="2025-06-26T00:00:00Z" w16du:dateUtc="2025-06-25T22:00:00Z">
        <w:r w:rsidR="00D7351E" w:rsidRPr="00D7351E">
          <w:rPr>
            <w:szCs w:val="22"/>
          </w:rPr>
          <w:t xml:space="preserve"> Il medico le fornirà la Scheda per il paziente che contiene importanti informazioni sulla sicurezza di cui deve essere a conoscenza prima e durante il trattamento con Enbrel</w:t>
        </w:r>
      </w:ins>
    </w:p>
    <w:p w14:paraId="0C9B306A" w14:textId="77777777" w:rsidR="00B129DE" w:rsidRPr="00D7351E" w:rsidRDefault="00B129DE">
      <w:pPr>
        <w:numPr>
          <w:ilvl w:val="0"/>
          <w:numId w:val="31"/>
        </w:numPr>
        <w:tabs>
          <w:tab w:val="clear" w:pos="720"/>
          <w:tab w:val="num" w:pos="567"/>
        </w:tabs>
        <w:suppressAutoHyphens/>
        <w:ind w:left="567" w:hanging="567"/>
        <w:rPr>
          <w:szCs w:val="22"/>
        </w:rPr>
        <w:pPrChange w:id="185" w:author="author CM" w:date="2025-06-26T00:00:00Z" w16du:dateUtc="2025-06-25T22:00:00Z">
          <w:pPr>
            <w:pStyle w:val="BodyTextIndent3"/>
            <w:numPr>
              <w:numId w:val="31"/>
            </w:numPr>
            <w:pBdr>
              <w:top w:val="none" w:sz="0" w:space="0" w:color="auto"/>
              <w:left w:val="none" w:sz="0" w:space="0" w:color="auto"/>
              <w:bottom w:val="none" w:sz="0" w:space="0" w:color="auto"/>
              <w:right w:val="none" w:sz="0" w:space="0" w:color="auto"/>
            </w:pBdr>
            <w:tabs>
              <w:tab w:val="num" w:pos="567"/>
              <w:tab w:val="num" w:pos="720"/>
            </w:tabs>
            <w:ind w:left="720" w:hanging="360"/>
          </w:pPr>
        </w:pPrChange>
      </w:pPr>
      <w:r w:rsidRPr="00D7351E">
        <w:rPr>
          <w:szCs w:val="22"/>
        </w:rPr>
        <w:t>Se ha qualsiasi</w:t>
      </w:r>
      <w:r w:rsidR="00F45FF7" w:rsidRPr="00D7351E">
        <w:rPr>
          <w:szCs w:val="22"/>
        </w:rPr>
        <w:t xml:space="preserve"> </w:t>
      </w:r>
      <w:r w:rsidRPr="00D7351E">
        <w:rPr>
          <w:szCs w:val="22"/>
        </w:rPr>
        <w:t xml:space="preserve">dubbio, si rivolga al medico, al farmacista o </w:t>
      </w:r>
      <w:r w:rsidR="00C945E9" w:rsidRPr="00D7351E">
        <w:rPr>
          <w:szCs w:val="22"/>
        </w:rPr>
        <w:t>al</w:t>
      </w:r>
      <w:r w:rsidR="00544092" w:rsidRPr="00D7351E">
        <w:rPr>
          <w:szCs w:val="22"/>
        </w:rPr>
        <w:t>l’infermiere</w:t>
      </w:r>
      <w:r w:rsidRPr="00D7351E">
        <w:rPr>
          <w:szCs w:val="22"/>
        </w:rPr>
        <w:t>.</w:t>
      </w:r>
    </w:p>
    <w:p w14:paraId="389D0D07" w14:textId="77777777" w:rsidR="00B129DE" w:rsidRPr="007F0EA1" w:rsidRDefault="00B129DE" w:rsidP="00C17BF9">
      <w:pPr>
        <w:pStyle w:val="BodyTextIndent3"/>
        <w:numPr>
          <w:ilvl w:val="0"/>
          <w:numId w:val="31"/>
        </w:numPr>
        <w:pBdr>
          <w:top w:val="none" w:sz="0" w:space="0" w:color="auto"/>
          <w:left w:val="none" w:sz="0" w:space="0" w:color="auto"/>
          <w:bottom w:val="none" w:sz="0" w:space="0" w:color="auto"/>
          <w:right w:val="none" w:sz="0" w:space="0" w:color="auto"/>
        </w:pBdr>
        <w:tabs>
          <w:tab w:val="clear" w:pos="720"/>
          <w:tab w:val="num" w:pos="567"/>
        </w:tabs>
        <w:ind w:left="567" w:hanging="567"/>
        <w:rPr>
          <w:szCs w:val="22"/>
        </w:rPr>
      </w:pPr>
      <w:r w:rsidRPr="007F0EA1">
        <w:rPr>
          <w:szCs w:val="22"/>
        </w:rPr>
        <w:t xml:space="preserve">Questo medicinale è stato prescritto per lei o per il bambino. Non lo dia ad altre persone, anche se i sintomi </w:t>
      </w:r>
      <w:r w:rsidR="00093BA9" w:rsidRPr="007F0EA1">
        <w:rPr>
          <w:szCs w:val="22"/>
        </w:rPr>
        <w:t xml:space="preserve">della malattia </w:t>
      </w:r>
      <w:r w:rsidRPr="007F0EA1">
        <w:rPr>
          <w:szCs w:val="22"/>
        </w:rPr>
        <w:t xml:space="preserve">sono uguali ai suoi o </w:t>
      </w:r>
      <w:r w:rsidR="0018153F" w:rsidRPr="007F0EA1">
        <w:rPr>
          <w:szCs w:val="22"/>
        </w:rPr>
        <w:t xml:space="preserve">a </w:t>
      </w:r>
      <w:r w:rsidRPr="007F0EA1">
        <w:rPr>
          <w:szCs w:val="22"/>
        </w:rPr>
        <w:t>quelli del bambino, perch</w:t>
      </w:r>
      <w:r w:rsidR="006D4B83" w:rsidRPr="007F0EA1">
        <w:rPr>
          <w:szCs w:val="22"/>
        </w:rPr>
        <w:t>é</w:t>
      </w:r>
      <w:r w:rsidRPr="007F0EA1">
        <w:rPr>
          <w:szCs w:val="22"/>
        </w:rPr>
        <w:t xml:space="preserve"> potrebbe essere pericoloso.</w:t>
      </w:r>
    </w:p>
    <w:p w14:paraId="7C099A0F" w14:textId="77777777" w:rsidR="00B129DE" w:rsidRPr="007F0EA1" w:rsidRDefault="00FC77F8" w:rsidP="00C17BF9">
      <w:pPr>
        <w:numPr>
          <w:ilvl w:val="0"/>
          <w:numId w:val="32"/>
        </w:numPr>
        <w:tabs>
          <w:tab w:val="clear" w:pos="720"/>
          <w:tab w:val="num" w:pos="567"/>
        </w:tabs>
        <w:suppressAutoHyphens/>
        <w:ind w:left="567" w:hanging="567"/>
        <w:rPr>
          <w:noProof/>
          <w:szCs w:val="22"/>
        </w:rPr>
      </w:pPr>
      <w:bookmarkStart w:id="186" w:name="OLE_LINK5"/>
      <w:r w:rsidRPr="007F0EA1">
        <w:rPr>
          <w:szCs w:val="22"/>
        </w:rPr>
        <w:t>Se si manifesta un</w:t>
      </w:r>
      <w:bookmarkEnd w:id="186"/>
      <w:r w:rsidR="00B129DE" w:rsidRPr="007F0EA1">
        <w:rPr>
          <w:noProof/>
          <w:szCs w:val="22"/>
        </w:rPr>
        <w:t xml:space="preserve"> qualsiasi effett</w:t>
      </w:r>
      <w:r w:rsidRPr="007F0EA1">
        <w:rPr>
          <w:noProof/>
          <w:szCs w:val="22"/>
        </w:rPr>
        <w:t>o</w:t>
      </w:r>
      <w:r w:rsidR="00B129DE" w:rsidRPr="007F0EA1">
        <w:rPr>
          <w:noProof/>
          <w:szCs w:val="22"/>
        </w:rPr>
        <w:t xml:space="preserve"> indesiderat</w:t>
      </w:r>
      <w:r w:rsidRPr="007F0EA1">
        <w:rPr>
          <w:noProof/>
          <w:szCs w:val="22"/>
        </w:rPr>
        <w:t>o, compresi quelli non elencati in questo foglio, si rivolga al</w:t>
      </w:r>
      <w:r w:rsidR="00B129DE" w:rsidRPr="007F0EA1">
        <w:rPr>
          <w:noProof/>
          <w:szCs w:val="22"/>
        </w:rPr>
        <w:t xml:space="preserve"> medico o</w:t>
      </w:r>
      <w:r w:rsidRPr="007F0EA1">
        <w:rPr>
          <w:noProof/>
          <w:szCs w:val="22"/>
        </w:rPr>
        <w:t>a</w:t>
      </w:r>
      <w:r w:rsidR="00B129DE" w:rsidRPr="007F0EA1">
        <w:rPr>
          <w:noProof/>
          <w:szCs w:val="22"/>
        </w:rPr>
        <w:t>l farmacista</w:t>
      </w:r>
      <w:r w:rsidRPr="007F0EA1">
        <w:rPr>
          <w:noProof/>
          <w:szCs w:val="22"/>
        </w:rPr>
        <w:t>. Vedere paragrafo 4.</w:t>
      </w:r>
    </w:p>
    <w:p w14:paraId="17682D75" w14:textId="77777777" w:rsidR="00B129DE" w:rsidRPr="007F0EA1" w:rsidRDefault="00B129DE">
      <w:pPr>
        <w:tabs>
          <w:tab w:val="left" w:pos="567"/>
        </w:tabs>
        <w:suppressAutoHyphens/>
        <w:rPr>
          <w:b/>
          <w:szCs w:val="22"/>
          <w:u w:val="single"/>
        </w:rPr>
      </w:pPr>
    </w:p>
    <w:p w14:paraId="12A4ACA9" w14:textId="77777777" w:rsidR="00B129DE" w:rsidRPr="007F0EA1" w:rsidRDefault="006D4B83">
      <w:pPr>
        <w:pStyle w:val="dunjalist"/>
        <w:tabs>
          <w:tab w:val="left" w:pos="567"/>
        </w:tabs>
        <w:suppressAutoHyphens/>
        <w:spacing w:after="0"/>
        <w:rPr>
          <w:rFonts w:ascii="Times New Roman" w:hAnsi="Times New Roman"/>
          <w:szCs w:val="22"/>
          <w:lang w:val="it-IT"/>
        </w:rPr>
      </w:pPr>
      <w:r w:rsidRPr="007F0EA1">
        <w:rPr>
          <w:rFonts w:ascii="Times New Roman" w:hAnsi="Times New Roman"/>
          <w:szCs w:val="22"/>
          <w:lang w:val="it-IT"/>
        </w:rPr>
        <w:t>Contenuto di</w:t>
      </w:r>
      <w:r w:rsidR="00B129DE" w:rsidRPr="007F0EA1">
        <w:rPr>
          <w:rFonts w:ascii="Times New Roman" w:hAnsi="Times New Roman"/>
          <w:szCs w:val="22"/>
          <w:lang w:val="it-IT"/>
        </w:rPr>
        <w:t xml:space="preserve"> questo foglio</w:t>
      </w:r>
    </w:p>
    <w:p w14:paraId="528089FD" w14:textId="77777777" w:rsidR="00B129DE" w:rsidRPr="007F0EA1" w:rsidRDefault="00B129DE">
      <w:pPr>
        <w:tabs>
          <w:tab w:val="left" w:pos="567"/>
        </w:tabs>
        <w:suppressAutoHyphens/>
        <w:rPr>
          <w:b/>
          <w:szCs w:val="22"/>
          <w:u w:val="single"/>
        </w:rPr>
      </w:pPr>
    </w:p>
    <w:p w14:paraId="283A8A66" w14:textId="77777777" w:rsidR="00B129DE" w:rsidRPr="007F0EA1" w:rsidRDefault="00B129DE">
      <w:pPr>
        <w:pStyle w:val="Corpodeltesto21"/>
        <w:tabs>
          <w:tab w:val="left" w:pos="567"/>
        </w:tabs>
        <w:rPr>
          <w:bCs/>
          <w:noProof w:val="0"/>
          <w:szCs w:val="22"/>
        </w:rPr>
      </w:pPr>
      <w:r w:rsidRPr="007F0EA1">
        <w:rPr>
          <w:bCs/>
          <w:noProof w:val="0"/>
          <w:szCs w:val="22"/>
        </w:rPr>
        <w:t>Le informazioni in questo foglio illustrativo sono suddivise nei seguenti 7 paragrafi:</w:t>
      </w:r>
    </w:p>
    <w:p w14:paraId="68DC3C93" w14:textId="77777777" w:rsidR="00B129DE" w:rsidRPr="007F0EA1" w:rsidRDefault="00B129DE">
      <w:pPr>
        <w:tabs>
          <w:tab w:val="left" w:pos="567"/>
        </w:tabs>
        <w:suppressAutoHyphens/>
        <w:rPr>
          <w:bCs/>
          <w:szCs w:val="22"/>
        </w:rPr>
      </w:pPr>
    </w:p>
    <w:p w14:paraId="640CC537" w14:textId="77777777" w:rsidR="00B129DE" w:rsidRPr="007F0EA1" w:rsidRDefault="00B129DE" w:rsidP="005A6548">
      <w:r w:rsidRPr="007F0EA1">
        <w:t>1.</w:t>
      </w:r>
      <w:r w:rsidRPr="007F0EA1">
        <w:tab/>
        <w:t>Cos'è Enbrel e a cosa serve</w:t>
      </w:r>
    </w:p>
    <w:p w14:paraId="58F6CBCF"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2.</w:t>
      </w:r>
      <w:r w:rsidRPr="007F0EA1">
        <w:rPr>
          <w:rFonts w:ascii="Times New Roman" w:hAnsi="Times New Roman"/>
        </w:rPr>
        <w:tab/>
      </w:r>
      <w:r w:rsidRPr="007F0EA1">
        <w:rPr>
          <w:rFonts w:ascii="Times New Roman" w:hAnsi="Times New Roman"/>
          <w:noProof/>
          <w:szCs w:val="24"/>
        </w:rPr>
        <w:t>Cosa deve sapere p</w:t>
      </w:r>
      <w:r w:rsidRPr="007F0EA1">
        <w:rPr>
          <w:rFonts w:ascii="Times New Roman" w:hAnsi="Times New Roman"/>
        </w:rPr>
        <w:t>rima di usare</w:t>
      </w:r>
      <w:r w:rsidR="005D268F" w:rsidRPr="007F0EA1">
        <w:rPr>
          <w:rFonts w:ascii="Times New Roman" w:hAnsi="Times New Roman"/>
        </w:rPr>
        <w:t xml:space="preserve"> </w:t>
      </w:r>
      <w:r w:rsidRPr="007F0EA1">
        <w:rPr>
          <w:rFonts w:ascii="Times New Roman" w:hAnsi="Times New Roman"/>
        </w:rPr>
        <w:t xml:space="preserve">Enbrel </w:t>
      </w:r>
    </w:p>
    <w:p w14:paraId="0EF5B592" w14:textId="77777777" w:rsidR="00B129DE" w:rsidRPr="007F0EA1" w:rsidRDefault="00B129DE">
      <w:pPr>
        <w:tabs>
          <w:tab w:val="left" w:pos="567"/>
        </w:tabs>
        <w:suppressAutoHyphens/>
        <w:rPr>
          <w:bCs/>
          <w:szCs w:val="22"/>
        </w:rPr>
      </w:pPr>
      <w:r w:rsidRPr="007F0EA1">
        <w:rPr>
          <w:bCs/>
          <w:szCs w:val="22"/>
        </w:rPr>
        <w:t>3.</w:t>
      </w:r>
      <w:r w:rsidRPr="007F0EA1">
        <w:rPr>
          <w:bCs/>
          <w:szCs w:val="22"/>
        </w:rPr>
        <w:tab/>
        <w:t>Come</w:t>
      </w:r>
      <w:r w:rsidR="00F45FF7" w:rsidRPr="007F0EA1">
        <w:rPr>
          <w:bCs/>
          <w:szCs w:val="22"/>
        </w:rPr>
        <w:t xml:space="preserve"> </w:t>
      </w:r>
      <w:r w:rsidRPr="007F0EA1">
        <w:rPr>
          <w:bCs/>
          <w:szCs w:val="22"/>
        </w:rPr>
        <w:t>usare</w:t>
      </w:r>
      <w:r w:rsidR="00F45FF7" w:rsidRPr="007F0EA1">
        <w:rPr>
          <w:bCs/>
          <w:szCs w:val="22"/>
        </w:rPr>
        <w:t xml:space="preserve"> </w:t>
      </w:r>
      <w:r w:rsidRPr="007F0EA1">
        <w:rPr>
          <w:bCs/>
          <w:szCs w:val="22"/>
        </w:rPr>
        <w:t>Enbrel</w:t>
      </w:r>
    </w:p>
    <w:p w14:paraId="03434EB3" w14:textId="77777777" w:rsidR="00B129DE" w:rsidRPr="007F0EA1" w:rsidRDefault="00B129DE">
      <w:pPr>
        <w:tabs>
          <w:tab w:val="left" w:pos="567"/>
        </w:tabs>
        <w:suppressAutoHyphens/>
        <w:rPr>
          <w:bCs/>
          <w:szCs w:val="22"/>
        </w:rPr>
      </w:pPr>
      <w:r w:rsidRPr="007F0EA1">
        <w:rPr>
          <w:bCs/>
          <w:szCs w:val="22"/>
        </w:rPr>
        <w:t>4.</w:t>
      </w:r>
      <w:r w:rsidRPr="007F0EA1">
        <w:rPr>
          <w:bCs/>
          <w:szCs w:val="22"/>
        </w:rPr>
        <w:tab/>
        <w:t>Possibili effetti</w:t>
      </w:r>
      <w:r w:rsidR="00F45FF7" w:rsidRPr="007F0EA1">
        <w:rPr>
          <w:bCs/>
          <w:szCs w:val="22"/>
        </w:rPr>
        <w:t xml:space="preserve"> </w:t>
      </w:r>
      <w:r w:rsidRPr="007F0EA1">
        <w:rPr>
          <w:bCs/>
          <w:szCs w:val="22"/>
        </w:rPr>
        <w:t>indesiderati</w:t>
      </w:r>
    </w:p>
    <w:p w14:paraId="482EE665" w14:textId="77777777" w:rsidR="00B129DE" w:rsidRPr="007F0EA1" w:rsidRDefault="00B129DE">
      <w:pPr>
        <w:tabs>
          <w:tab w:val="left" w:pos="567"/>
        </w:tabs>
        <w:suppressAutoHyphens/>
        <w:rPr>
          <w:bCs/>
          <w:szCs w:val="22"/>
        </w:rPr>
      </w:pPr>
      <w:r w:rsidRPr="007F0EA1">
        <w:rPr>
          <w:bCs/>
          <w:szCs w:val="22"/>
        </w:rPr>
        <w:t>5</w:t>
      </w:r>
      <w:r w:rsidR="00DA76DC" w:rsidRPr="007F0EA1">
        <w:rPr>
          <w:bCs/>
          <w:szCs w:val="22"/>
        </w:rPr>
        <w:t>.</w:t>
      </w:r>
      <w:r w:rsidRPr="007F0EA1">
        <w:rPr>
          <w:bCs/>
          <w:szCs w:val="22"/>
        </w:rPr>
        <w:tab/>
        <w:t>Come conservare Enbrel</w:t>
      </w:r>
    </w:p>
    <w:p w14:paraId="4A498177" w14:textId="77777777" w:rsidR="00B129DE" w:rsidRPr="007F0EA1" w:rsidRDefault="00B129DE">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 a</w:t>
      </w:r>
      <w:r w:rsidRPr="007F0EA1">
        <w:rPr>
          <w:bCs/>
          <w:szCs w:val="22"/>
        </w:rPr>
        <w:t>ltre informazioni</w:t>
      </w:r>
    </w:p>
    <w:p w14:paraId="00F89BBC" w14:textId="50D956A3" w:rsidR="00B129DE" w:rsidRPr="007F0EA1" w:rsidRDefault="00B129DE">
      <w:pPr>
        <w:tabs>
          <w:tab w:val="left" w:pos="567"/>
        </w:tabs>
        <w:suppressAutoHyphens/>
        <w:rPr>
          <w:bCs/>
          <w:szCs w:val="22"/>
        </w:rPr>
      </w:pPr>
      <w:r w:rsidRPr="007F0EA1">
        <w:rPr>
          <w:bCs/>
          <w:szCs w:val="22"/>
        </w:rPr>
        <w:t>7.</w:t>
      </w:r>
      <w:r w:rsidRPr="007F0EA1">
        <w:rPr>
          <w:bCs/>
          <w:szCs w:val="22"/>
        </w:rPr>
        <w:tab/>
        <w:t xml:space="preserve">Istruzioni </w:t>
      </w:r>
      <w:r w:rsidR="003A042B">
        <w:rPr>
          <w:bCs/>
          <w:szCs w:val="22"/>
        </w:rPr>
        <w:t>per l’uso</w:t>
      </w:r>
    </w:p>
    <w:p w14:paraId="5C7B252E" w14:textId="77777777" w:rsidR="00B129DE" w:rsidRPr="007F0EA1" w:rsidRDefault="00B129DE">
      <w:pPr>
        <w:tabs>
          <w:tab w:val="left" w:pos="567"/>
        </w:tabs>
        <w:suppressAutoHyphens/>
        <w:ind w:left="567" w:hanging="567"/>
        <w:rPr>
          <w:szCs w:val="22"/>
        </w:rPr>
      </w:pPr>
    </w:p>
    <w:p w14:paraId="7B4E4427" w14:textId="77777777" w:rsidR="00B129DE" w:rsidRPr="007F0EA1" w:rsidRDefault="00B129DE">
      <w:pPr>
        <w:tabs>
          <w:tab w:val="left" w:pos="567"/>
        </w:tabs>
        <w:rPr>
          <w:szCs w:val="22"/>
        </w:rPr>
      </w:pPr>
      <w:r w:rsidRPr="007F0EA1">
        <w:rPr>
          <w:szCs w:val="22"/>
        </w:rPr>
        <w:t xml:space="preserve"> </w:t>
      </w:r>
    </w:p>
    <w:p w14:paraId="04998DCC" w14:textId="77777777" w:rsidR="00B129DE" w:rsidRPr="007F0EA1" w:rsidRDefault="00B129DE">
      <w:pPr>
        <w:tabs>
          <w:tab w:val="left" w:pos="567"/>
        </w:tabs>
        <w:ind w:right="-2"/>
        <w:rPr>
          <w:b/>
          <w:bCs/>
          <w:szCs w:val="22"/>
        </w:rPr>
      </w:pPr>
      <w:r w:rsidRPr="007F0EA1">
        <w:rPr>
          <w:b/>
          <w:szCs w:val="22"/>
        </w:rPr>
        <w:t>1.</w:t>
      </w:r>
      <w:r w:rsidRPr="007F0EA1">
        <w:rPr>
          <w:b/>
          <w:szCs w:val="22"/>
        </w:rPr>
        <w:tab/>
      </w:r>
      <w:r w:rsidRPr="007F0EA1">
        <w:rPr>
          <w:b/>
          <w:bCs/>
          <w:szCs w:val="22"/>
        </w:rPr>
        <w:t>Cos'è Enbrel e a cosa serve</w:t>
      </w:r>
    </w:p>
    <w:p w14:paraId="11E187E1" w14:textId="77777777" w:rsidR="006672AF" w:rsidRPr="007F0EA1" w:rsidRDefault="006672AF">
      <w:pPr>
        <w:tabs>
          <w:tab w:val="left" w:pos="567"/>
        </w:tabs>
        <w:ind w:right="-2"/>
        <w:rPr>
          <w:szCs w:val="22"/>
        </w:rPr>
      </w:pPr>
    </w:p>
    <w:p w14:paraId="14268221" w14:textId="77777777" w:rsidR="00B129DE" w:rsidRPr="007F0EA1" w:rsidRDefault="00B129DE">
      <w:pPr>
        <w:tabs>
          <w:tab w:val="left" w:pos="567"/>
        </w:tabs>
        <w:rPr>
          <w:szCs w:val="22"/>
        </w:rPr>
      </w:pPr>
      <w:r w:rsidRPr="007F0EA1">
        <w:rPr>
          <w:szCs w:val="22"/>
        </w:rPr>
        <w:t>Enbrel è un medicinale ottenuto da due proteine umane. Esso blocca l’attività di un’altra proteina che provoca l’infiammazione nell'organismo umano. Enbrel agisce riducendo l’infiammazione associata con alcune malattie.</w:t>
      </w:r>
    </w:p>
    <w:p w14:paraId="245AF917" w14:textId="77777777" w:rsidR="00B129DE" w:rsidRPr="007F0EA1" w:rsidRDefault="00B129DE">
      <w:pPr>
        <w:tabs>
          <w:tab w:val="left" w:pos="567"/>
        </w:tabs>
        <w:rPr>
          <w:szCs w:val="22"/>
        </w:rPr>
      </w:pPr>
    </w:p>
    <w:p w14:paraId="5112BDAC" w14:textId="77777777" w:rsidR="00B129DE" w:rsidRPr="007F0EA1" w:rsidRDefault="00B129DE" w:rsidP="00DC4BCE">
      <w:pPr>
        <w:tabs>
          <w:tab w:val="left" w:pos="567"/>
          <w:tab w:val="left" w:pos="851"/>
        </w:tabs>
        <w:rPr>
          <w:szCs w:val="22"/>
        </w:rPr>
      </w:pPr>
      <w:r w:rsidRPr="007F0EA1">
        <w:rPr>
          <w:szCs w:val="22"/>
        </w:rPr>
        <w:t>Negli adulti (di età superiore o uguale ai 18 anni), Enbrel può essere</w:t>
      </w:r>
      <w:r w:rsidR="00F45FF7" w:rsidRPr="007F0EA1">
        <w:rPr>
          <w:szCs w:val="22"/>
        </w:rPr>
        <w:t xml:space="preserve"> </w:t>
      </w:r>
      <w:r w:rsidRPr="007F0EA1">
        <w:rPr>
          <w:szCs w:val="22"/>
        </w:rPr>
        <w:t xml:space="preserve">utilizzato per il trattamento </w:t>
      </w:r>
      <w:r w:rsidRPr="007F0EA1">
        <w:rPr>
          <w:bCs/>
          <w:szCs w:val="22"/>
        </w:rPr>
        <w:t>dell’</w:t>
      </w:r>
      <w:r w:rsidRPr="007F0EA1">
        <w:rPr>
          <w:b/>
          <w:bCs/>
          <w:szCs w:val="22"/>
        </w:rPr>
        <w:t>artrite reumatoide</w:t>
      </w:r>
      <w:r w:rsidRPr="007F0EA1">
        <w:rPr>
          <w:szCs w:val="22"/>
        </w:rPr>
        <w:t xml:space="preserve"> da moderata a grave</w:t>
      </w:r>
      <w:r w:rsidR="002D5D7D" w:rsidRPr="007F0EA1">
        <w:rPr>
          <w:szCs w:val="22"/>
        </w:rPr>
        <w:t>,</w:t>
      </w:r>
      <w:r w:rsidRPr="007F0EA1">
        <w:rPr>
          <w:szCs w:val="22"/>
        </w:rPr>
        <w:t xml:space="preserve"> dell’</w:t>
      </w:r>
      <w:r w:rsidRPr="007F0EA1">
        <w:rPr>
          <w:b/>
          <w:bCs/>
          <w:szCs w:val="22"/>
        </w:rPr>
        <w:t>artrite psoriasica</w:t>
      </w:r>
      <w:r w:rsidRPr="007F0EA1">
        <w:rPr>
          <w:szCs w:val="22"/>
        </w:rPr>
        <w:t>,</w:t>
      </w:r>
      <w:r w:rsidR="00F45FF7" w:rsidRPr="007F0EA1">
        <w:rPr>
          <w:szCs w:val="22"/>
        </w:rPr>
        <w:t xml:space="preserve"> </w:t>
      </w:r>
      <w:r w:rsidRPr="007F0EA1">
        <w:rPr>
          <w:szCs w:val="22"/>
        </w:rPr>
        <w:t xml:space="preserve">della </w:t>
      </w:r>
      <w:r w:rsidR="005D0A18" w:rsidRPr="007F0EA1">
        <w:rPr>
          <w:b/>
          <w:szCs w:val="22"/>
        </w:rPr>
        <w:t>spondiloartrite assiale</w:t>
      </w:r>
      <w:r w:rsidR="005D0A18" w:rsidRPr="007F0EA1">
        <w:rPr>
          <w:szCs w:val="22"/>
        </w:rPr>
        <w:t xml:space="preserve"> </w:t>
      </w:r>
      <w:r w:rsidR="00033FE1" w:rsidRPr="007F0EA1">
        <w:rPr>
          <w:szCs w:val="22"/>
        </w:rPr>
        <w:t>grave</w:t>
      </w:r>
      <w:r w:rsidR="00DC4BCE" w:rsidRPr="007F0EA1">
        <w:rPr>
          <w:szCs w:val="22"/>
        </w:rPr>
        <w:t>,</w:t>
      </w:r>
      <w:r w:rsidR="00033FE1" w:rsidRPr="007F0EA1">
        <w:rPr>
          <w:szCs w:val="22"/>
        </w:rPr>
        <w:t xml:space="preserve"> </w:t>
      </w:r>
      <w:r w:rsidR="005D0A18" w:rsidRPr="007F0EA1">
        <w:rPr>
          <w:szCs w:val="22"/>
        </w:rPr>
        <w:t xml:space="preserve">compresa la </w:t>
      </w:r>
      <w:r w:rsidRPr="007F0EA1">
        <w:rPr>
          <w:b/>
          <w:bCs/>
          <w:szCs w:val="22"/>
        </w:rPr>
        <w:t>spondilite anchilosante</w:t>
      </w:r>
      <w:r w:rsidR="00DC4BCE" w:rsidRPr="007F0EA1">
        <w:rPr>
          <w:b/>
          <w:bCs/>
          <w:szCs w:val="22"/>
        </w:rPr>
        <w:t>,</w:t>
      </w:r>
      <w:r w:rsidRPr="007F0EA1">
        <w:rPr>
          <w:szCs w:val="22"/>
        </w:rPr>
        <w:t xml:space="preserve"> e della </w:t>
      </w:r>
      <w:r w:rsidRPr="007F0EA1">
        <w:rPr>
          <w:b/>
          <w:bCs/>
          <w:szCs w:val="22"/>
        </w:rPr>
        <w:t xml:space="preserve">psoriasi </w:t>
      </w:r>
      <w:r w:rsidRPr="007F0EA1">
        <w:rPr>
          <w:szCs w:val="22"/>
        </w:rPr>
        <w:t xml:space="preserve">da moderata a grave - in </w:t>
      </w:r>
      <w:r w:rsidR="0046794A" w:rsidRPr="007F0EA1">
        <w:rPr>
          <w:szCs w:val="22"/>
        </w:rPr>
        <w:t xml:space="preserve">ciascun </w:t>
      </w:r>
      <w:r w:rsidRPr="007F0EA1">
        <w:rPr>
          <w:szCs w:val="22"/>
        </w:rPr>
        <w:t>caso solitamente quando altri trattamenti ampiamente usati non hanno funzionato abbastanza bene o non sono adatti a lei</w:t>
      </w:r>
      <w:r w:rsidR="002D5D7D" w:rsidRPr="007F0EA1">
        <w:rPr>
          <w:szCs w:val="22"/>
        </w:rPr>
        <w:t>.</w:t>
      </w:r>
    </w:p>
    <w:p w14:paraId="570352EA" w14:textId="77777777" w:rsidR="00B129DE" w:rsidRPr="007F0EA1" w:rsidRDefault="00B129DE">
      <w:pPr>
        <w:tabs>
          <w:tab w:val="left" w:pos="567"/>
        </w:tabs>
        <w:rPr>
          <w:szCs w:val="22"/>
        </w:rPr>
      </w:pPr>
    </w:p>
    <w:p w14:paraId="3590B645" w14:textId="77777777" w:rsidR="00B129DE" w:rsidRPr="007F0EA1" w:rsidRDefault="00B129DE">
      <w:pPr>
        <w:pStyle w:val="Corpodeltesto21"/>
        <w:suppressAutoHyphens w:val="0"/>
        <w:rPr>
          <w:szCs w:val="22"/>
        </w:rPr>
      </w:pPr>
      <w:r w:rsidRPr="007F0EA1">
        <w:rPr>
          <w:szCs w:val="22"/>
        </w:rPr>
        <w:t>Per l'artrite reumatoide, Enbrel è utilizzato usualmente in associazione con</w:t>
      </w:r>
      <w:r w:rsidR="00F45FF7" w:rsidRPr="007F0EA1">
        <w:rPr>
          <w:szCs w:val="22"/>
        </w:rPr>
        <w:t xml:space="preserve"> </w:t>
      </w:r>
      <w:r w:rsidR="000F4A98" w:rsidRPr="007F0EA1">
        <w:rPr>
          <w:szCs w:val="22"/>
        </w:rPr>
        <w:t>metotrexato</w:t>
      </w:r>
      <w:r w:rsidRPr="007F0EA1">
        <w:rPr>
          <w:szCs w:val="22"/>
        </w:rPr>
        <w:t>, sebbene possa essere anche utilizzato</w:t>
      </w:r>
      <w:r w:rsidR="00F45FF7" w:rsidRPr="007F0EA1">
        <w:rPr>
          <w:szCs w:val="22"/>
        </w:rPr>
        <w:t xml:space="preserve"> </w:t>
      </w:r>
      <w:r w:rsidRPr="007F0EA1">
        <w:rPr>
          <w:szCs w:val="22"/>
        </w:rPr>
        <w:t xml:space="preserve">da solo qualora il trattamento con </w:t>
      </w:r>
      <w:r w:rsidR="000F4A98" w:rsidRPr="007F0EA1">
        <w:rPr>
          <w:szCs w:val="22"/>
        </w:rPr>
        <w:t>metotrexato</w:t>
      </w:r>
      <w:r w:rsidRPr="007F0EA1">
        <w:rPr>
          <w:szCs w:val="22"/>
        </w:rPr>
        <w:t xml:space="preserve"> non sia adatto per lei. Sia se usato da solo che in associazione con </w:t>
      </w:r>
      <w:r w:rsidR="000F4A98" w:rsidRPr="007F0EA1">
        <w:rPr>
          <w:szCs w:val="22"/>
        </w:rPr>
        <w:t>metotrexato</w:t>
      </w:r>
      <w:r w:rsidRPr="007F0EA1">
        <w:rPr>
          <w:szCs w:val="22"/>
        </w:rPr>
        <w:t>, Enbrel può rallentare il danno alle articolazioni causato dall'artrite reumatoide e migliora la capacità di svolgere le normali attività quotidiane.</w:t>
      </w:r>
    </w:p>
    <w:p w14:paraId="0BAD580D" w14:textId="77777777" w:rsidR="00B129DE" w:rsidRPr="007F0EA1" w:rsidRDefault="00B129DE">
      <w:pPr>
        <w:pStyle w:val="BodyText"/>
        <w:jc w:val="left"/>
        <w:rPr>
          <w:szCs w:val="22"/>
          <w:lang w:val="it-IT"/>
        </w:rPr>
      </w:pPr>
    </w:p>
    <w:p w14:paraId="14179C2E" w14:textId="77777777" w:rsidR="00B129DE" w:rsidRPr="007F0EA1" w:rsidRDefault="00B129DE">
      <w:pPr>
        <w:pStyle w:val="BodyText"/>
        <w:jc w:val="left"/>
        <w:rPr>
          <w:szCs w:val="22"/>
          <w:lang w:val="it-IT"/>
        </w:rPr>
      </w:pPr>
      <w:r w:rsidRPr="007F0EA1">
        <w:rPr>
          <w:szCs w:val="22"/>
          <w:lang w:val="it-IT"/>
        </w:rPr>
        <w:t>Per i pazienti con artrite psoriasica con coinvolgimento di articolazioni multiple, Enbrel può migliorare la capacità di effettuare le attività quotidiane. Per i pazienti con articolazioni multiple simmetriche dolorose o gonfie</w:t>
      </w:r>
      <w:r w:rsidR="002A4F13" w:rsidRPr="007F0EA1">
        <w:rPr>
          <w:szCs w:val="22"/>
          <w:lang w:val="it-IT"/>
        </w:rPr>
        <w:t xml:space="preserve"> </w:t>
      </w:r>
      <w:r w:rsidRPr="007F0EA1">
        <w:rPr>
          <w:szCs w:val="22"/>
          <w:lang w:val="it-IT"/>
        </w:rPr>
        <w:t>(ad esempio mani,</w:t>
      </w:r>
      <w:r w:rsidR="00C80897" w:rsidRPr="007F0EA1">
        <w:rPr>
          <w:szCs w:val="22"/>
          <w:lang w:val="it-IT"/>
        </w:rPr>
        <w:t xml:space="preserve"> </w:t>
      </w:r>
      <w:r w:rsidRPr="007F0EA1">
        <w:rPr>
          <w:szCs w:val="22"/>
          <w:lang w:val="it-IT"/>
        </w:rPr>
        <w:t>polsi e piedi), Enbrel può rallentare il danno strutturale a queste articolazioni causato dalla malattia.</w:t>
      </w:r>
    </w:p>
    <w:p w14:paraId="68CF3FB0" w14:textId="77777777" w:rsidR="00B129DE" w:rsidRPr="007F0EA1" w:rsidRDefault="00B129DE" w:rsidP="0097679B">
      <w:pPr>
        <w:pStyle w:val="BodyText"/>
        <w:jc w:val="left"/>
        <w:rPr>
          <w:szCs w:val="22"/>
          <w:lang w:val="it-IT"/>
        </w:rPr>
      </w:pPr>
    </w:p>
    <w:p w14:paraId="71CB3EDE" w14:textId="77777777" w:rsidR="00B129DE" w:rsidRPr="007F0EA1" w:rsidRDefault="00B129DE" w:rsidP="00AE56D0">
      <w:pPr>
        <w:pStyle w:val="BodyText"/>
        <w:jc w:val="left"/>
        <w:rPr>
          <w:szCs w:val="22"/>
          <w:lang w:val="it-IT"/>
        </w:rPr>
      </w:pPr>
      <w:r w:rsidRPr="007F0EA1">
        <w:rPr>
          <w:szCs w:val="22"/>
          <w:lang w:val="it-IT"/>
        </w:rPr>
        <w:t>Enbrel è anche prescritto per il trattamento delle seguenti patologie nei bambini e negli adolescenti:</w:t>
      </w:r>
    </w:p>
    <w:p w14:paraId="1D37B520" w14:textId="77777777" w:rsidR="00B129DE" w:rsidRPr="007F0EA1" w:rsidRDefault="00B129DE" w:rsidP="00AE56D0">
      <w:pPr>
        <w:pStyle w:val="BodyText"/>
        <w:jc w:val="left"/>
        <w:rPr>
          <w:lang w:val="it-IT"/>
        </w:rPr>
      </w:pPr>
    </w:p>
    <w:p w14:paraId="7D2C4471" w14:textId="77777777" w:rsidR="00B129DE" w:rsidRPr="007F0EA1" w:rsidRDefault="00B129DE" w:rsidP="00C17BF9">
      <w:pPr>
        <w:pStyle w:val="BodyText"/>
        <w:numPr>
          <w:ilvl w:val="0"/>
          <w:numId w:val="11"/>
        </w:numPr>
        <w:tabs>
          <w:tab w:val="num" w:pos="567"/>
        </w:tabs>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264AAF9E" w14:textId="77777777" w:rsidR="00B129DE" w:rsidRPr="007F0EA1" w:rsidRDefault="00B129DE" w:rsidP="00AE56D0">
      <w:pPr>
        <w:pStyle w:val="BodyText"/>
        <w:ind w:left="720"/>
        <w:jc w:val="left"/>
        <w:rPr>
          <w:lang w:val="it-IT"/>
        </w:rPr>
      </w:pPr>
    </w:p>
    <w:p w14:paraId="1A4010F3" w14:textId="77777777" w:rsidR="00B129DE" w:rsidRPr="007F0EA1" w:rsidRDefault="00B129DE" w:rsidP="00C17BF9">
      <w:pPr>
        <w:pStyle w:val="BodyText"/>
        <w:numPr>
          <w:ilvl w:val="0"/>
          <w:numId w:val="33"/>
        </w:numPr>
        <w:ind w:left="1134" w:hanging="567"/>
        <w:jc w:val="left"/>
        <w:rPr>
          <w:lang w:val="it-IT"/>
        </w:rPr>
      </w:pPr>
      <w:r w:rsidRPr="007F0EA1">
        <w:rPr>
          <w:lang w:val="it-IT"/>
        </w:rPr>
        <w:t>Poliartrite (positiva o negativa al fattore reumatoide) ed oligoartrite estesa in pazienti dall’età di 2 anni</w:t>
      </w:r>
    </w:p>
    <w:p w14:paraId="26D6F7DF" w14:textId="77777777" w:rsidR="00B129DE" w:rsidRPr="007F0EA1" w:rsidRDefault="00B129DE" w:rsidP="00C17BF9">
      <w:pPr>
        <w:pStyle w:val="BodyText"/>
        <w:numPr>
          <w:ilvl w:val="0"/>
          <w:numId w:val="33"/>
        </w:numPr>
        <w:ind w:left="1134" w:hanging="567"/>
        <w:jc w:val="left"/>
        <w:rPr>
          <w:lang w:val="it-IT"/>
        </w:rPr>
      </w:pPr>
      <w:r w:rsidRPr="007F0EA1">
        <w:rPr>
          <w:lang w:val="it-IT"/>
        </w:rPr>
        <w:t>Artrite psoriasica in pazienti dall’età di 12 anni.</w:t>
      </w:r>
    </w:p>
    <w:p w14:paraId="1FEFE554" w14:textId="77777777" w:rsidR="00B129DE" w:rsidRPr="007F0EA1" w:rsidRDefault="00B129DE" w:rsidP="006672AF">
      <w:pPr>
        <w:pStyle w:val="BodyText"/>
        <w:jc w:val="left"/>
        <w:rPr>
          <w:lang w:val="it-IT"/>
        </w:rPr>
      </w:pPr>
    </w:p>
    <w:p w14:paraId="513D8DA6" w14:textId="77777777" w:rsidR="00B129DE" w:rsidRPr="007F0EA1" w:rsidRDefault="00B129DE" w:rsidP="00C17BF9">
      <w:pPr>
        <w:pStyle w:val="BodyText"/>
        <w:numPr>
          <w:ilvl w:val="0"/>
          <w:numId w:val="22"/>
        </w:numPr>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416FF3BE" w14:textId="77777777" w:rsidR="00B129DE" w:rsidRPr="007F0EA1" w:rsidRDefault="00B129DE" w:rsidP="006672AF">
      <w:pPr>
        <w:pStyle w:val="BodyText"/>
        <w:ind w:left="567" w:hanging="567"/>
        <w:jc w:val="left"/>
        <w:rPr>
          <w:lang w:val="it-IT"/>
        </w:rPr>
      </w:pPr>
    </w:p>
    <w:p w14:paraId="7EE6A313" w14:textId="77777777" w:rsidR="00B129DE" w:rsidRPr="007F0EA1" w:rsidRDefault="00B129DE" w:rsidP="00C17BF9">
      <w:pPr>
        <w:pStyle w:val="BodyText"/>
        <w:numPr>
          <w:ilvl w:val="0"/>
          <w:numId w:val="34"/>
        </w:numPr>
        <w:ind w:left="567" w:hanging="567"/>
        <w:jc w:val="left"/>
        <w:rPr>
          <w:lang w:val="it-IT"/>
        </w:rPr>
      </w:pPr>
      <w:r w:rsidRPr="007F0EA1">
        <w:rPr>
          <w:bCs/>
          <w:lang w:val="it-IT"/>
        </w:rPr>
        <w:t xml:space="preserve">Psoriasi grave in pazienti </w:t>
      </w:r>
      <w:r w:rsidRPr="007F0EA1">
        <w:rPr>
          <w:lang w:val="it-IT"/>
        </w:rPr>
        <w:t>a partire dai 6 anni di età che hanno avuto una risposta inadeguata con (o che non possono assumere) fototerapie o altre terapie sistemiche.</w:t>
      </w:r>
    </w:p>
    <w:p w14:paraId="710B150C" w14:textId="77777777" w:rsidR="00B129DE" w:rsidRPr="007F0EA1" w:rsidRDefault="00B129DE" w:rsidP="0097679B">
      <w:pPr>
        <w:pStyle w:val="BodyText"/>
        <w:ind w:left="360"/>
        <w:jc w:val="left"/>
        <w:rPr>
          <w:lang w:val="it-IT"/>
        </w:rPr>
      </w:pPr>
    </w:p>
    <w:p w14:paraId="51336505" w14:textId="77777777" w:rsidR="00B129DE" w:rsidRPr="007F0EA1" w:rsidRDefault="00B129DE" w:rsidP="0097679B">
      <w:pPr>
        <w:pStyle w:val="BodyText"/>
        <w:ind w:left="360"/>
        <w:jc w:val="left"/>
        <w:rPr>
          <w:lang w:val="it-IT"/>
        </w:rPr>
      </w:pPr>
    </w:p>
    <w:p w14:paraId="3BB74DCE" w14:textId="77777777" w:rsidR="00B129DE" w:rsidRPr="007F0EA1" w:rsidRDefault="00B129DE">
      <w:pPr>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r w:rsidR="00F45FF7" w:rsidRPr="007F0EA1">
        <w:rPr>
          <w:b/>
          <w:szCs w:val="22"/>
        </w:rPr>
        <w:t xml:space="preserve"> </w:t>
      </w:r>
    </w:p>
    <w:p w14:paraId="02309B47" w14:textId="77777777" w:rsidR="00B129DE" w:rsidRPr="007F0EA1" w:rsidRDefault="00B129DE">
      <w:pPr>
        <w:tabs>
          <w:tab w:val="left" w:pos="567"/>
        </w:tabs>
        <w:ind w:right="-2"/>
        <w:rPr>
          <w:szCs w:val="22"/>
        </w:rPr>
      </w:pPr>
    </w:p>
    <w:p w14:paraId="1DC19231" w14:textId="77777777" w:rsidR="00B129DE" w:rsidRPr="007F0EA1" w:rsidRDefault="00B129DE">
      <w:pPr>
        <w:tabs>
          <w:tab w:val="left" w:pos="567"/>
        </w:tabs>
        <w:ind w:right="-2"/>
        <w:rPr>
          <w:b/>
          <w:szCs w:val="22"/>
        </w:rPr>
      </w:pPr>
      <w:r w:rsidRPr="007F0EA1">
        <w:rPr>
          <w:b/>
          <w:szCs w:val="22"/>
        </w:rPr>
        <w:t>Non usi Enbrel</w:t>
      </w:r>
    </w:p>
    <w:p w14:paraId="26121967" w14:textId="77777777" w:rsidR="00B129DE" w:rsidRPr="007F0EA1" w:rsidRDefault="00B129DE">
      <w:pPr>
        <w:tabs>
          <w:tab w:val="left" w:pos="567"/>
        </w:tabs>
        <w:ind w:right="-2"/>
        <w:rPr>
          <w:szCs w:val="22"/>
        </w:rPr>
      </w:pPr>
    </w:p>
    <w:p w14:paraId="1F65465B" w14:textId="77777777" w:rsidR="00B129DE" w:rsidRPr="007F0EA1" w:rsidRDefault="00B129DE" w:rsidP="00C17BF9">
      <w:pPr>
        <w:numPr>
          <w:ilvl w:val="0"/>
          <w:numId w:val="35"/>
        </w:numPr>
        <w:tabs>
          <w:tab w:val="clear" w:pos="720"/>
          <w:tab w:val="num" w:pos="567"/>
        </w:tabs>
        <w:ind w:left="567" w:hanging="567"/>
        <w:rPr>
          <w:szCs w:val="22"/>
        </w:rPr>
      </w:pPr>
      <w:r w:rsidRPr="007F0EA1">
        <w:rPr>
          <w:szCs w:val="22"/>
        </w:rPr>
        <w:t>Se lei, o il</w:t>
      </w:r>
      <w:r w:rsidR="00F45FF7" w:rsidRPr="007F0EA1">
        <w:rPr>
          <w:szCs w:val="22"/>
        </w:rPr>
        <w:t xml:space="preserve"> </w:t>
      </w:r>
      <w:r w:rsidRPr="007F0EA1">
        <w:rPr>
          <w:szCs w:val="22"/>
        </w:rPr>
        <w:t xml:space="preserve">bambino, siete allergici ad etanercept o ad uno qualsiasi degli </w:t>
      </w:r>
      <w:r w:rsidR="006D4B83" w:rsidRPr="007F0EA1">
        <w:rPr>
          <w:szCs w:val="22"/>
        </w:rPr>
        <w:t xml:space="preserve">altri componenti </w:t>
      </w:r>
      <w:r w:rsidRPr="007F0EA1">
        <w:rPr>
          <w:szCs w:val="22"/>
        </w:rPr>
        <w:t>di Enbrel</w:t>
      </w:r>
      <w:r w:rsidR="005D0A18" w:rsidRPr="007F0EA1">
        <w:rPr>
          <w:szCs w:val="22"/>
        </w:rPr>
        <w:t xml:space="preserve"> (elencati </w:t>
      </w:r>
      <w:r w:rsidR="00033FE1" w:rsidRPr="007F0EA1">
        <w:rPr>
          <w:szCs w:val="22"/>
        </w:rPr>
        <w:t>al</w:t>
      </w:r>
      <w:r w:rsidR="005D0A18" w:rsidRPr="007F0EA1">
        <w:rPr>
          <w:szCs w:val="22"/>
        </w:rPr>
        <w:t xml:space="preserve"> paragrafo 6)</w:t>
      </w:r>
      <w:r w:rsidRPr="007F0EA1">
        <w:rPr>
          <w:szCs w:val="22"/>
        </w:rPr>
        <w:t>. Se si verificassero, in lei o nel</w:t>
      </w:r>
      <w:r w:rsidR="00F45FF7" w:rsidRPr="007F0EA1">
        <w:rPr>
          <w:szCs w:val="22"/>
        </w:rPr>
        <w:t xml:space="preserve"> </w:t>
      </w:r>
      <w:r w:rsidRPr="007F0EA1">
        <w:rPr>
          <w:szCs w:val="22"/>
        </w:rPr>
        <w:t>bambino, reazioni allergiche quali costrizione toracica, respiro affannoso, capogiro od eruzione cutanea, non inietti altro Enbrel e contatti il</w:t>
      </w:r>
      <w:r w:rsidR="00F45FF7" w:rsidRPr="007F0EA1">
        <w:rPr>
          <w:szCs w:val="22"/>
        </w:rPr>
        <w:t xml:space="preserve"> </w:t>
      </w:r>
      <w:r w:rsidRPr="007F0EA1">
        <w:rPr>
          <w:szCs w:val="22"/>
        </w:rPr>
        <w:t>medico immediatamente.</w:t>
      </w:r>
    </w:p>
    <w:p w14:paraId="0B48E4E8" w14:textId="77777777" w:rsidR="00B129DE" w:rsidRPr="007F0EA1" w:rsidRDefault="00B129DE" w:rsidP="00C17BF9">
      <w:pPr>
        <w:numPr>
          <w:ilvl w:val="0"/>
          <w:numId w:val="36"/>
        </w:numPr>
        <w:tabs>
          <w:tab w:val="clear" w:pos="720"/>
          <w:tab w:val="num" w:pos="567"/>
        </w:tabs>
        <w:ind w:left="567" w:hanging="567"/>
        <w:rPr>
          <w:szCs w:val="22"/>
        </w:rPr>
      </w:pPr>
      <w:r w:rsidRPr="007F0EA1">
        <w:rPr>
          <w:szCs w:val="22"/>
        </w:rPr>
        <w:t>Se lei, o il bambino, presentate o siete a rischio di</w:t>
      </w:r>
      <w:r w:rsidR="00F45FF7" w:rsidRPr="007F0EA1">
        <w:rPr>
          <w:szCs w:val="22"/>
        </w:rPr>
        <w:t xml:space="preserve"> </w:t>
      </w:r>
      <w:r w:rsidRPr="007F0EA1">
        <w:rPr>
          <w:szCs w:val="22"/>
        </w:rPr>
        <w:t>sviluppo di un’infezione grave del sangue chiamata</w:t>
      </w:r>
      <w:r w:rsidR="00F45FF7" w:rsidRPr="007F0EA1">
        <w:rPr>
          <w:szCs w:val="22"/>
        </w:rPr>
        <w:t xml:space="preserve"> </w:t>
      </w:r>
      <w:r w:rsidRPr="007F0EA1">
        <w:rPr>
          <w:szCs w:val="22"/>
        </w:rPr>
        <w:t>sepsi. Se ha dei dubbi, contatti il medico.</w:t>
      </w:r>
    </w:p>
    <w:p w14:paraId="06825594" w14:textId="77777777" w:rsidR="00B129DE" w:rsidRPr="007F0EA1" w:rsidRDefault="00B129DE" w:rsidP="00C17BF9">
      <w:pPr>
        <w:numPr>
          <w:ilvl w:val="0"/>
          <w:numId w:val="37"/>
        </w:numPr>
        <w:tabs>
          <w:tab w:val="clear" w:pos="720"/>
          <w:tab w:val="num" w:pos="567"/>
        </w:tabs>
        <w:ind w:left="567" w:hanging="567"/>
        <w:rPr>
          <w:szCs w:val="22"/>
        </w:rPr>
      </w:pPr>
      <w:r w:rsidRPr="007F0EA1">
        <w:rPr>
          <w:szCs w:val="22"/>
        </w:rPr>
        <w:t>Se lei, o il</w:t>
      </w:r>
      <w:r w:rsidR="00F45FF7" w:rsidRPr="007F0EA1">
        <w:rPr>
          <w:szCs w:val="22"/>
        </w:rPr>
        <w:t xml:space="preserve"> </w:t>
      </w:r>
      <w:r w:rsidRPr="007F0EA1">
        <w:rPr>
          <w:szCs w:val="22"/>
        </w:rPr>
        <w:t xml:space="preserve">bambino, avete un’infezione di qualunque tipo. Se ha dubbi, </w:t>
      </w:r>
      <w:r w:rsidR="006D4B83" w:rsidRPr="007F0EA1">
        <w:rPr>
          <w:szCs w:val="22"/>
        </w:rPr>
        <w:t>si rivolga a</w:t>
      </w:r>
      <w:r w:rsidRPr="007F0EA1">
        <w:rPr>
          <w:szCs w:val="22"/>
        </w:rPr>
        <w:t xml:space="preserve">l medico </w:t>
      </w:r>
    </w:p>
    <w:p w14:paraId="5119B235" w14:textId="77777777" w:rsidR="00B129DE" w:rsidRPr="007F0EA1" w:rsidRDefault="00B129DE">
      <w:pPr>
        <w:tabs>
          <w:tab w:val="left" w:pos="567"/>
        </w:tabs>
        <w:ind w:right="-2"/>
        <w:rPr>
          <w:szCs w:val="22"/>
        </w:rPr>
      </w:pPr>
    </w:p>
    <w:p w14:paraId="61D671DF" w14:textId="77777777" w:rsidR="00B129DE" w:rsidRPr="007F0EA1" w:rsidRDefault="00B129DE">
      <w:pPr>
        <w:tabs>
          <w:tab w:val="left" w:pos="567"/>
        </w:tabs>
        <w:ind w:right="-2"/>
        <w:rPr>
          <w:b/>
          <w:szCs w:val="22"/>
        </w:rPr>
      </w:pPr>
      <w:r w:rsidRPr="007F0EA1">
        <w:rPr>
          <w:b/>
          <w:szCs w:val="22"/>
        </w:rPr>
        <w:t>Avvertenze e precauzioni</w:t>
      </w:r>
    </w:p>
    <w:p w14:paraId="7ADB50F3" w14:textId="77777777" w:rsidR="00244E29" w:rsidRPr="007F0EA1" w:rsidRDefault="00244E29">
      <w:pPr>
        <w:tabs>
          <w:tab w:val="left" w:pos="567"/>
        </w:tabs>
        <w:ind w:right="-2"/>
        <w:rPr>
          <w:b/>
          <w:szCs w:val="22"/>
        </w:rPr>
      </w:pPr>
    </w:p>
    <w:p w14:paraId="4ABD6B6B" w14:textId="77777777" w:rsidR="00244E29" w:rsidRPr="007F0EA1" w:rsidRDefault="00244E29">
      <w:pPr>
        <w:tabs>
          <w:tab w:val="left" w:pos="567"/>
        </w:tabs>
        <w:ind w:right="-2"/>
        <w:rPr>
          <w:szCs w:val="22"/>
        </w:rPr>
      </w:pPr>
      <w:r w:rsidRPr="007F0EA1">
        <w:rPr>
          <w:szCs w:val="22"/>
        </w:rPr>
        <w:t>Si rivolga al medico prima di prendere Enbrel.</w:t>
      </w:r>
    </w:p>
    <w:p w14:paraId="5FCECC80" w14:textId="77777777" w:rsidR="00B129DE" w:rsidRPr="007F0EA1" w:rsidRDefault="00B129DE">
      <w:pPr>
        <w:tabs>
          <w:tab w:val="left" w:pos="567"/>
        </w:tabs>
        <w:ind w:right="-2"/>
        <w:rPr>
          <w:szCs w:val="22"/>
        </w:rPr>
      </w:pPr>
    </w:p>
    <w:p w14:paraId="1B88222B" w14:textId="50DF107F" w:rsidR="00B129DE" w:rsidRDefault="00B129DE" w:rsidP="00C17BF9">
      <w:pPr>
        <w:numPr>
          <w:ilvl w:val="0"/>
          <w:numId w:val="38"/>
        </w:numPr>
        <w:tabs>
          <w:tab w:val="clear" w:pos="720"/>
          <w:tab w:val="num" w:pos="567"/>
        </w:tabs>
        <w:ind w:left="567" w:hanging="567"/>
        <w:rPr>
          <w:bCs/>
          <w:szCs w:val="22"/>
        </w:rPr>
      </w:pPr>
      <w:r w:rsidRPr="007F0EA1">
        <w:rPr>
          <w:b/>
          <w:bCs/>
          <w:szCs w:val="22"/>
        </w:rPr>
        <w:t xml:space="preserve">Reazioni allergiche: </w:t>
      </w:r>
      <w:r w:rsidRPr="007F0EA1">
        <w:rPr>
          <w:bCs/>
          <w:szCs w:val="22"/>
        </w:rPr>
        <w:t>Se lei, o il bambino, manifestate reazioni allergiche quali costrizione toracica, respiro affannoso, capogiro od eruzione cutanea, non inietti altro Enbrel e contatti il medico immediatamente.</w:t>
      </w:r>
    </w:p>
    <w:p w14:paraId="1888BF64" w14:textId="098B094D" w:rsidR="004E2A2B" w:rsidRPr="007F0EA1" w:rsidRDefault="004E2A2B" w:rsidP="00C17BF9">
      <w:pPr>
        <w:numPr>
          <w:ilvl w:val="0"/>
          <w:numId w:val="38"/>
        </w:numPr>
        <w:tabs>
          <w:tab w:val="clear" w:pos="720"/>
          <w:tab w:val="num" w:pos="567"/>
        </w:tabs>
        <w:ind w:left="567" w:hanging="567"/>
        <w:rPr>
          <w:bCs/>
          <w:szCs w:val="22"/>
        </w:rPr>
      </w:pPr>
      <w:r w:rsidRPr="00653353">
        <w:rPr>
          <w:b/>
          <w:szCs w:val="22"/>
        </w:rPr>
        <w:t>Lattice:</w:t>
      </w:r>
      <w:r w:rsidRPr="004E2A2B">
        <w:rPr>
          <w:bCs/>
          <w:szCs w:val="22"/>
        </w:rPr>
        <w:t xml:space="preserve"> </w:t>
      </w:r>
      <w:r>
        <w:rPr>
          <w:bCs/>
          <w:szCs w:val="22"/>
        </w:rPr>
        <w:t>Il cappuccio di</w:t>
      </w:r>
      <w:r w:rsidRPr="004E2A2B">
        <w:rPr>
          <w:bCs/>
          <w:szCs w:val="22"/>
        </w:rPr>
        <w:t xml:space="preserve"> gomma della siringa è realizzat</w:t>
      </w:r>
      <w:r w:rsidR="00894C06">
        <w:rPr>
          <w:bCs/>
          <w:szCs w:val="22"/>
        </w:rPr>
        <w:t>o</w:t>
      </w:r>
      <w:r w:rsidRPr="004E2A2B">
        <w:rPr>
          <w:bCs/>
          <w:szCs w:val="22"/>
        </w:rPr>
        <w:t xml:space="preserve"> in lattice (gomma naturale </w:t>
      </w:r>
      <w:r>
        <w:rPr>
          <w:bCs/>
          <w:szCs w:val="22"/>
        </w:rPr>
        <w:t>essiccata</w:t>
      </w:r>
      <w:r w:rsidRPr="004E2A2B">
        <w:rPr>
          <w:bCs/>
          <w:szCs w:val="22"/>
        </w:rPr>
        <w:t>). Contatti il medico prima di usare Enbrel se la siringa verrà maneggiata</w:t>
      </w:r>
      <w:r w:rsidR="005C6859">
        <w:rPr>
          <w:bCs/>
          <w:szCs w:val="22"/>
        </w:rPr>
        <w:t xml:space="preserve"> da,</w:t>
      </w:r>
      <w:r w:rsidRPr="004E2A2B">
        <w:rPr>
          <w:bCs/>
          <w:szCs w:val="22"/>
        </w:rPr>
        <w:t xml:space="preserve"> o </w:t>
      </w:r>
      <w:r w:rsidR="005C6859">
        <w:rPr>
          <w:bCs/>
          <w:szCs w:val="22"/>
        </w:rPr>
        <w:t xml:space="preserve">se </w:t>
      </w:r>
      <w:r w:rsidRPr="004E2A2B">
        <w:rPr>
          <w:bCs/>
          <w:szCs w:val="22"/>
        </w:rPr>
        <w:t>Enbrel verrà somministrato a</w:t>
      </w:r>
      <w:r w:rsidR="005C6859">
        <w:rPr>
          <w:bCs/>
          <w:szCs w:val="22"/>
        </w:rPr>
        <w:t>,</w:t>
      </w:r>
      <w:r w:rsidRPr="004E2A2B">
        <w:rPr>
          <w:bCs/>
          <w:szCs w:val="22"/>
        </w:rPr>
        <w:t xml:space="preserve"> </w:t>
      </w:r>
      <w:r>
        <w:rPr>
          <w:bCs/>
          <w:szCs w:val="22"/>
        </w:rPr>
        <w:t>persone</w:t>
      </w:r>
      <w:r w:rsidRPr="004E2A2B">
        <w:rPr>
          <w:bCs/>
          <w:szCs w:val="22"/>
        </w:rPr>
        <w:t xml:space="preserve"> con un</w:t>
      </w:r>
      <w:r>
        <w:rPr>
          <w:bCs/>
          <w:szCs w:val="22"/>
        </w:rPr>
        <w:t>’</w:t>
      </w:r>
      <w:r w:rsidRPr="004E2A2B">
        <w:rPr>
          <w:bCs/>
          <w:szCs w:val="22"/>
        </w:rPr>
        <w:t xml:space="preserve">ipersensibilità (allergia) </w:t>
      </w:r>
      <w:r>
        <w:rPr>
          <w:bCs/>
          <w:szCs w:val="22"/>
        </w:rPr>
        <w:t xml:space="preserve">accertata o presunta </w:t>
      </w:r>
      <w:r w:rsidRPr="004E2A2B">
        <w:rPr>
          <w:bCs/>
          <w:szCs w:val="22"/>
        </w:rPr>
        <w:t>al lattice.</w:t>
      </w:r>
    </w:p>
    <w:p w14:paraId="50939307" w14:textId="77777777" w:rsidR="00B129DE" w:rsidRPr="007F0EA1" w:rsidRDefault="00B129DE" w:rsidP="00C17BF9">
      <w:pPr>
        <w:numPr>
          <w:ilvl w:val="0"/>
          <w:numId w:val="38"/>
        </w:numPr>
        <w:tabs>
          <w:tab w:val="clear" w:pos="720"/>
          <w:tab w:val="num" w:pos="567"/>
        </w:tabs>
        <w:ind w:left="567" w:hanging="567"/>
        <w:rPr>
          <w:szCs w:val="22"/>
        </w:rPr>
      </w:pPr>
      <w:r w:rsidRPr="007F0EA1">
        <w:rPr>
          <w:b/>
          <w:bCs/>
          <w:szCs w:val="22"/>
        </w:rPr>
        <w:t>Infezioni/operazioni chirurgiche:</w:t>
      </w:r>
      <w:r w:rsidRPr="007F0EA1">
        <w:rPr>
          <w:szCs w:val="22"/>
        </w:rPr>
        <w:t xml:space="preserve"> Se lei, o il bambino, sviluppate una nuova infezione o state per essere sottoposti ad un qualsiasi intervento chirurgico importante. Il medico potrebbe voler controllare il</w:t>
      </w:r>
      <w:r w:rsidR="00F45FF7" w:rsidRPr="007F0EA1">
        <w:rPr>
          <w:szCs w:val="22"/>
        </w:rPr>
        <w:t xml:space="preserve"> </w:t>
      </w:r>
      <w:r w:rsidRPr="007F0EA1">
        <w:rPr>
          <w:szCs w:val="22"/>
        </w:rPr>
        <w:t>trattamento con Enbrel.</w:t>
      </w:r>
    </w:p>
    <w:p w14:paraId="487C515A" w14:textId="77777777" w:rsidR="00B129DE" w:rsidRPr="007F0EA1" w:rsidRDefault="00B129DE" w:rsidP="00C17BF9">
      <w:pPr>
        <w:numPr>
          <w:ilvl w:val="0"/>
          <w:numId w:val="39"/>
        </w:numPr>
        <w:tabs>
          <w:tab w:val="clear" w:pos="720"/>
          <w:tab w:val="num" w:pos="567"/>
        </w:tabs>
        <w:ind w:left="567" w:hanging="567"/>
        <w:rPr>
          <w:szCs w:val="22"/>
        </w:rPr>
      </w:pPr>
      <w:r w:rsidRPr="007F0EA1">
        <w:rPr>
          <w:b/>
          <w:bCs/>
          <w:szCs w:val="22"/>
        </w:rPr>
        <w:t>Infezioni/diabete:</w:t>
      </w:r>
      <w:r w:rsidRPr="007F0EA1">
        <w:rPr>
          <w:szCs w:val="22"/>
        </w:rPr>
        <w:t xml:space="preserve"> Informi il medico se lei, o il</w:t>
      </w:r>
      <w:r w:rsidR="00F45FF7" w:rsidRPr="007F0EA1">
        <w:rPr>
          <w:szCs w:val="22"/>
        </w:rPr>
        <w:t xml:space="preserve"> </w:t>
      </w:r>
      <w:r w:rsidRPr="007F0EA1">
        <w:rPr>
          <w:szCs w:val="22"/>
        </w:rPr>
        <w:t>bambino, avete una storia di infezioni ricorrenti o soffrite di diabete o di altre condizioni che aumentano il rischio di infezione.</w:t>
      </w:r>
    </w:p>
    <w:p w14:paraId="6449D36B" w14:textId="77777777" w:rsidR="00B129DE" w:rsidRPr="007F0EA1" w:rsidRDefault="00B129DE" w:rsidP="00C17BF9">
      <w:pPr>
        <w:pStyle w:val="BlockText"/>
        <w:numPr>
          <w:ilvl w:val="0"/>
          <w:numId w:val="40"/>
        </w:numPr>
        <w:tabs>
          <w:tab w:val="clear" w:pos="360"/>
        </w:tabs>
        <w:ind w:right="0"/>
        <w:rPr>
          <w:szCs w:val="22"/>
        </w:rPr>
      </w:pPr>
      <w:r w:rsidRPr="007F0EA1">
        <w:rPr>
          <w:b/>
          <w:bCs/>
          <w:szCs w:val="22"/>
        </w:rPr>
        <w:t>Infezioni/monitoraggio</w:t>
      </w:r>
      <w:r w:rsidRPr="007F0EA1">
        <w:rPr>
          <w:szCs w:val="22"/>
        </w:rPr>
        <w:t>: Informi il medico di qualsiasi recente viaggio fuori dall’Europa. Se lei, o il bambino, sviluppate i sintomi di un’infezione come febbre, brividi o tosse, avverta immediatamente il medico. Il medico può decidere di continuare a</w:t>
      </w:r>
      <w:r w:rsidR="00F45FF7" w:rsidRPr="007F0EA1">
        <w:rPr>
          <w:szCs w:val="22"/>
        </w:rPr>
        <w:t xml:space="preserve"> </w:t>
      </w:r>
      <w:r w:rsidRPr="007F0EA1">
        <w:rPr>
          <w:szCs w:val="22"/>
        </w:rPr>
        <w:t>monitorare lei o il bambino per la presenza di infezioni dopo che lei o il bambino avete sospeso l’assunzione di Enbrel.</w:t>
      </w:r>
    </w:p>
    <w:p w14:paraId="7F409505" w14:textId="7E3A19AA" w:rsidR="00B129DE" w:rsidRPr="007F0EA1" w:rsidRDefault="00B129DE" w:rsidP="00C17BF9">
      <w:pPr>
        <w:pStyle w:val="BlockText"/>
        <w:numPr>
          <w:ilvl w:val="0"/>
          <w:numId w:val="40"/>
        </w:numPr>
        <w:tabs>
          <w:tab w:val="clear" w:pos="360"/>
        </w:tabs>
        <w:ind w:right="0"/>
        <w:rPr>
          <w:szCs w:val="22"/>
        </w:rPr>
      </w:pPr>
      <w:r w:rsidRPr="007F0EA1">
        <w:rPr>
          <w:b/>
          <w:bCs/>
          <w:szCs w:val="22"/>
        </w:rPr>
        <w:t>Tubercolosi</w:t>
      </w:r>
      <w:r w:rsidRPr="007F0EA1">
        <w:rPr>
          <w:szCs w:val="22"/>
        </w:rPr>
        <w:t>: Poiché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187" w:author="author CM" w:date="2025-06-26T00:01:00Z" w16du:dateUtc="2025-06-25T22:01:00Z">
        <w:r w:rsidRPr="007F0EA1" w:rsidDel="00D7351E">
          <w:rPr>
            <w:szCs w:val="22"/>
          </w:rPr>
          <w:delText xml:space="preserve"> L’esito di queste analisi deve essere riportato nella Scheda per il paziente</w:delText>
        </w:r>
      </w:del>
      <w:ins w:id="188" w:author="author CM" w:date="2025-06-26T00:01:00Z" w16du:dateUtc="2025-06-25T22:01: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xml:space="preserve">. </w:t>
      </w:r>
      <w:r w:rsidR="005E5751" w:rsidRPr="007F0EA1">
        <w:rPr>
          <w:szCs w:val="22"/>
        </w:rPr>
        <w:t>È</w:t>
      </w:r>
      <w:r w:rsidRPr="007F0EA1">
        <w:rPr>
          <w:szCs w:val="22"/>
        </w:rPr>
        <w:t xml:space="preserve"> molto importante che</w:t>
      </w:r>
      <w:r w:rsidR="00F45FF7" w:rsidRPr="007F0EA1">
        <w:rPr>
          <w:szCs w:val="22"/>
        </w:rPr>
        <w:t xml:space="preserve"> </w:t>
      </w:r>
      <w:r w:rsidRPr="007F0EA1">
        <w:rPr>
          <w:szCs w:val="22"/>
        </w:rPr>
        <w:t>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6BA1E942" w14:textId="77777777" w:rsidR="00B129DE" w:rsidRPr="007F0EA1" w:rsidRDefault="00B129DE" w:rsidP="00C17BF9">
      <w:pPr>
        <w:pStyle w:val="BlockText"/>
        <w:numPr>
          <w:ilvl w:val="0"/>
          <w:numId w:val="40"/>
        </w:numPr>
        <w:tabs>
          <w:tab w:val="clear" w:pos="360"/>
        </w:tabs>
        <w:ind w:right="0"/>
        <w:rPr>
          <w:szCs w:val="22"/>
        </w:rPr>
      </w:pPr>
      <w:r w:rsidRPr="007F0EA1">
        <w:rPr>
          <w:b/>
          <w:bCs/>
          <w:szCs w:val="22"/>
        </w:rPr>
        <w:t>Epatite B</w:t>
      </w:r>
      <w:r w:rsidRPr="007F0EA1">
        <w:rPr>
          <w:szCs w:val="22"/>
        </w:rPr>
        <w:t xml:space="preserve">: </w:t>
      </w:r>
      <w:r w:rsidR="00E31779" w:rsidRPr="007F0EA1">
        <w:rPr>
          <w:szCs w:val="22"/>
        </w:rPr>
        <w:t xml:space="preserve">Informi il medico se lei o il bambino siete affetti o siete stati affetti da </w:t>
      </w:r>
      <w:r w:rsidR="00F80095" w:rsidRPr="007F0EA1">
        <w:rPr>
          <w:szCs w:val="22"/>
        </w:rPr>
        <w:t>epatit</w:t>
      </w:r>
      <w:r w:rsidR="00E31779" w:rsidRPr="007F0EA1">
        <w:rPr>
          <w:szCs w:val="22"/>
        </w:rPr>
        <w:t xml:space="preserve">e B. </w:t>
      </w:r>
      <w:r w:rsidRPr="007F0EA1">
        <w:rPr>
          <w:szCs w:val="22"/>
        </w:rPr>
        <w:t xml:space="preserve">Il medico </w:t>
      </w:r>
      <w:r w:rsidR="00E31779" w:rsidRPr="007F0EA1">
        <w:rPr>
          <w:szCs w:val="22"/>
        </w:rPr>
        <w:t xml:space="preserve">deve </w:t>
      </w:r>
      <w:r w:rsidRPr="007F0EA1">
        <w:rPr>
          <w:szCs w:val="22"/>
        </w:rPr>
        <w:t>effettuare il test per l’</w:t>
      </w:r>
      <w:r w:rsidR="00F80095" w:rsidRPr="007F0EA1">
        <w:rPr>
          <w:szCs w:val="22"/>
        </w:rPr>
        <w:t>epatit</w:t>
      </w:r>
      <w:r w:rsidRPr="007F0EA1">
        <w:rPr>
          <w:szCs w:val="22"/>
        </w:rPr>
        <w:t>e B prima che lei o il bambino iniziate il trattamento con Enbrel.</w:t>
      </w:r>
      <w:r w:rsidR="00E31779" w:rsidRPr="007F0EA1">
        <w:rPr>
          <w:szCs w:val="22"/>
        </w:rPr>
        <w:t xml:space="preserve"> Il trattamento con Enbrel può causare la riattivazione d</w:t>
      </w:r>
      <w:r w:rsidR="007B76C4" w:rsidRPr="007F0EA1">
        <w:rPr>
          <w:szCs w:val="22"/>
        </w:rPr>
        <w:t xml:space="preserve">i </w:t>
      </w:r>
      <w:r w:rsidR="00F80095" w:rsidRPr="007F0EA1">
        <w:rPr>
          <w:szCs w:val="22"/>
        </w:rPr>
        <w:t>epatit</w:t>
      </w:r>
      <w:r w:rsidR="00E31779" w:rsidRPr="007F0EA1">
        <w:rPr>
          <w:szCs w:val="22"/>
        </w:rPr>
        <w:t xml:space="preserve">e B in pazienti con </w:t>
      </w:r>
      <w:r w:rsidR="005C03E5" w:rsidRPr="007F0EA1">
        <w:rPr>
          <w:szCs w:val="22"/>
        </w:rPr>
        <w:t xml:space="preserve">precedente </w:t>
      </w:r>
      <w:r w:rsidR="00E31779" w:rsidRPr="007F0EA1">
        <w:rPr>
          <w:szCs w:val="22"/>
        </w:rPr>
        <w:t>infezione da virus dell’</w:t>
      </w:r>
      <w:r w:rsidR="00F80095" w:rsidRPr="007F0EA1">
        <w:rPr>
          <w:szCs w:val="22"/>
        </w:rPr>
        <w:t>epatit</w:t>
      </w:r>
      <w:r w:rsidR="00E31779" w:rsidRPr="007F0EA1">
        <w:rPr>
          <w:szCs w:val="22"/>
        </w:rPr>
        <w:t xml:space="preserve">e B. In tal caso, </w:t>
      </w:r>
      <w:r w:rsidR="005C03E5" w:rsidRPr="007F0EA1">
        <w:rPr>
          <w:szCs w:val="22"/>
        </w:rPr>
        <w:t>deve</w:t>
      </w:r>
      <w:r w:rsidR="00E31779" w:rsidRPr="007F0EA1">
        <w:rPr>
          <w:szCs w:val="22"/>
        </w:rPr>
        <w:t xml:space="preserve"> smettere di usare Enbrel.</w:t>
      </w:r>
    </w:p>
    <w:p w14:paraId="3D7E8056" w14:textId="77777777" w:rsidR="00B129DE" w:rsidRPr="007F0EA1" w:rsidRDefault="00B129DE" w:rsidP="00C17BF9">
      <w:pPr>
        <w:pStyle w:val="BlockText"/>
        <w:numPr>
          <w:ilvl w:val="0"/>
          <w:numId w:val="40"/>
        </w:numPr>
        <w:tabs>
          <w:tab w:val="clear" w:pos="360"/>
        </w:tabs>
        <w:ind w:right="0"/>
        <w:rPr>
          <w:szCs w:val="22"/>
        </w:rPr>
      </w:pPr>
      <w:r w:rsidRPr="007F0EA1">
        <w:rPr>
          <w:b/>
          <w:bCs/>
          <w:szCs w:val="22"/>
        </w:rPr>
        <w:t>Epatite C</w:t>
      </w:r>
      <w:r w:rsidRPr="007F0EA1">
        <w:rPr>
          <w:szCs w:val="22"/>
        </w:rPr>
        <w:t>: Informi il</w:t>
      </w:r>
      <w:r w:rsidR="00F45FF7" w:rsidRPr="007F0EA1">
        <w:rPr>
          <w:szCs w:val="22"/>
        </w:rPr>
        <w:t xml:space="preserve"> </w:t>
      </w:r>
      <w:r w:rsidRPr="007F0EA1">
        <w:rPr>
          <w:szCs w:val="22"/>
        </w:rPr>
        <w:t xml:space="preserve">medico se lei o il bambino siete affetti da </w:t>
      </w:r>
      <w:r w:rsidR="00F80095" w:rsidRPr="007F0EA1">
        <w:rPr>
          <w:szCs w:val="22"/>
        </w:rPr>
        <w:t>epatit</w:t>
      </w:r>
      <w:r w:rsidRPr="007F0EA1">
        <w:rPr>
          <w:szCs w:val="22"/>
        </w:rPr>
        <w:t>e C. Il medico potrebbe ritenere opportuno monitorare il trattamento con Enbrel qualora l’infezione peggiori.</w:t>
      </w:r>
    </w:p>
    <w:p w14:paraId="390E4AB8" w14:textId="77777777" w:rsidR="00B129DE" w:rsidRPr="007F0EA1" w:rsidRDefault="00B129DE" w:rsidP="00C17BF9">
      <w:pPr>
        <w:numPr>
          <w:ilvl w:val="0"/>
          <w:numId w:val="41"/>
        </w:numPr>
        <w:tabs>
          <w:tab w:val="clear" w:pos="720"/>
          <w:tab w:val="num" w:pos="567"/>
        </w:tabs>
        <w:ind w:left="567" w:hanging="567"/>
        <w:rPr>
          <w:szCs w:val="22"/>
        </w:rPr>
      </w:pPr>
      <w:r w:rsidRPr="007F0EA1">
        <w:rPr>
          <w:b/>
          <w:bCs/>
          <w:szCs w:val="22"/>
        </w:rPr>
        <w:t>Disturbi del sangue</w:t>
      </w:r>
      <w:r w:rsidRPr="007F0EA1">
        <w:rPr>
          <w:szCs w:val="22"/>
        </w:rPr>
        <w:t>: Richieda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745548C3" w14:textId="77777777" w:rsidR="00B129DE" w:rsidRPr="007F0EA1" w:rsidRDefault="00B129DE" w:rsidP="00C17BF9">
      <w:pPr>
        <w:numPr>
          <w:ilvl w:val="0"/>
          <w:numId w:val="42"/>
        </w:numPr>
        <w:tabs>
          <w:tab w:val="clear" w:pos="720"/>
          <w:tab w:val="num" w:pos="567"/>
        </w:tabs>
        <w:ind w:left="567" w:hanging="567"/>
        <w:rPr>
          <w:szCs w:val="22"/>
        </w:rPr>
      </w:pPr>
      <w:r w:rsidRPr="007F0EA1">
        <w:rPr>
          <w:b/>
          <w:bCs/>
          <w:szCs w:val="22"/>
        </w:rPr>
        <w:t>Disturbi del sistema nervoso e degli occhi</w:t>
      </w:r>
      <w:r w:rsidRPr="007F0EA1">
        <w:rPr>
          <w:szCs w:val="22"/>
        </w:rPr>
        <w:t>: Informi il medico se lei o il bambino avete la sclerosi multipla, la neurite ottica (infiammazione dei nervi ottici) o la mielite trasversa ( infiammazione del midollo spinale). Il medico valuterà se Enbrel è un trattamento appropriato.</w:t>
      </w:r>
    </w:p>
    <w:p w14:paraId="06D54B77" w14:textId="77777777" w:rsidR="00B129DE" w:rsidRPr="007F0EA1" w:rsidRDefault="00B129DE" w:rsidP="00C17BF9">
      <w:pPr>
        <w:numPr>
          <w:ilvl w:val="0"/>
          <w:numId w:val="42"/>
        </w:numPr>
        <w:tabs>
          <w:tab w:val="clear" w:pos="720"/>
          <w:tab w:val="num" w:pos="567"/>
        </w:tabs>
        <w:ind w:left="567" w:hanging="567"/>
        <w:rPr>
          <w:szCs w:val="22"/>
        </w:rPr>
      </w:pPr>
      <w:r w:rsidRPr="007F0EA1">
        <w:rPr>
          <w:b/>
          <w:bCs/>
          <w:szCs w:val="22"/>
        </w:rPr>
        <w:t>Insufficienza cardiaca congestizia</w:t>
      </w:r>
      <w:r w:rsidRPr="007F0EA1">
        <w:rPr>
          <w:szCs w:val="22"/>
        </w:rPr>
        <w:t>:</w:t>
      </w:r>
      <w:r w:rsidR="00C80897" w:rsidRPr="007F0EA1">
        <w:rPr>
          <w:szCs w:val="22"/>
        </w:rPr>
        <w:t xml:space="preserve"> </w:t>
      </w:r>
      <w:r w:rsidRPr="007F0EA1">
        <w:rPr>
          <w:szCs w:val="22"/>
        </w:rPr>
        <w:t>Informi il</w:t>
      </w:r>
      <w:r w:rsidR="00F45FF7" w:rsidRPr="007F0EA1">
        <w:rPr>
          <w:szCs w:val="22"/>
        </w:rPr>
        <w:t xml:space="preserve"> </w:t>
      </w:r>
      <w:r w:rsidRPr="007F0EA1">
        <w:rPr>
          <w:szCs w:val="22"/>
        </w:rPr>
        <w:t>medico se lei o il bambino avete una storia di insufficienza cardiaca congestizia, poiché Enbrel deve essere usato con cautela in queste circostanze.</w:t>
      </w:r>
    </w:p>
    <w:p w14:paraId="3FBCD9FD" w14:textId="77777777" w:rsidR="00B129DE" w:rsidRPr="007F0EA1" w:rsidRDefault="00B129DE" w:rsidP="00737A2D">
      <w:pPr>
        <w:pStyle w:val="BlockText"/>
        <w:numPr>
          <w:ilvl w:val="0"/>
          <w:numId w:val="2"/>
        </w:numPr>
        <w:tabs>
          <w:tab w:val="clear" w:pos="360"/>
          <w:tab w:val="num" w:pos="567"/>
        </w:tabs>
        <w:ind w:left="567" w:hanging="567"/>
        <w:rPr>
          <w:bCs/>
          <w:szCs w:val="22"/>
        </w:rPr>
      </w:pPr>
      <w:r w:rsidRPr="007F0EA1">
        <w:rPr>
          <w:b/>
          <w:szCs w:val="22"/>
        </w:rPr>
        <w:t>Tumore</w:t>
      </w:r>
      <w:r w:rsidRPr="007F0EA1">
        <w:rPr>
          <w:szCs w:val="22"/>
        </w:rPr>
        <w:t xml:space="preserve">: </w:t>
      </w:r>
      <w:r w:rsidRPr="007F0EA1">
        <w:rPr>
          <w:bCs/>
          <w:szCs w:val="22"/>
        </w:rPr>
        <w:t>Informi il medico se ha o ha mai avuto un linfoma (un tipo di tumore del sangue) o qualsiasi altro tumore, prima di assumere Enbrel.</w:t>
      </w:r>
    </w:p>
    <w:p w14:paraId="4B039CDF" w14:textId="77777777" w:rsidR="00B129DE" w:rsidRPr="007F0EA1" w:rsidRDefault="00B129DE" w:rsidP="00737A2D">
      <w:pPr>
        <w:pStyle w:val="BlockText"/>
        <w:tabs>
          <w:tab w:val="clear" w:pos="360"/>
          <w:tab w:val="num" w:pos="567"/>
        </w:tabs>
        <w:ind w:left="562" w:firstLine="0"/>
        <w:rPr>
          <w:bCs/>
          <w:szCs w:val="22"/>
        </w:rPr>
      </w:pPr>
      <w:r w:rsidRPr="007F0EA1">
        <w:rPr>
          <w:bCs/>
          <w:szCs w:val="22"/>
        </w:rPr>
        <w:t>Pazienti</w:t>
      </w:r>
      <w:r w:rsidR="00F45FF7" w:rsidRPr="007F0EA1">
        <w:rPr>
          <w:bCs/>
          <w:szCs w:val="22"/>
        </w:rPr>
        <w:t xml:space="preserve"> </w:t>
      </w:r>
      <w:r w:rsidRPr="007F0EA1">
        <w:rPr>
          <w:bCs/>
          <w:szCs w:val="22"/>
        </w:rPr>
        <w:t>affetti da artrite reumatoide grave da lungo tempo possono essere a rischio più alto della media di sviluppare un linfoma.</w:t>
      </w:r>
    </w:p>
    <w:p w14:paraId="64A5E84F" w14:textId="77777777" w:rsidR="00B129DE" w:rsidRPr="007F0EA1" w:rsidRDefault="00B129DE" w:rsidP="00737A2D">
      <w:pPr>
        <w:pStyle w:val="BlockText"/>
        <w:tabs>
          <w:tab w:val="clear" w:pos="360"/>
          <w:tab w:val="num" w:pos="567"/>
        </w:tabs>
        <w:ind w:left="562" w:firstLine="0"/>
        <w:rPr>
          <w:bCs/>
          <w:szCs w:val="22"/>
        </w:rPr>
      </w:pPr>
      <w:r w:rsidRPr="007F0EA1">
        <w:rPr>
          <w:bCs/>
          <w:szCs w:val="22"/>
        </w:rPr>
        <w:t>Bambini ed adulti che prendono Enbrel possono avere un rischio maggiore di sviluppare un linfoma o un altro tumore.</w:t>
      </w:r>
    </w:p>
    <w:p w14:paraId="4BCDFB9C" w14:textId="77777777" w:rsidR="00B129DE" w:rsidRPr="007F0EA1" w:rsidRDefault="00B129DE" w:rsidP="00737A2D">
      <w:pPr>
        <w:tabs>
          <w:tab w:val="num" w:pos="567"/>
        </w:tabs>
        <w:ind w:left="562"/>
        <w:rPr>
          <w:szCs w:val="22"/>
        </w:rPr>
      </w:pPr>
      <w:r w:rsidRPr="007F0EA1">
        <w:rPr>
          <w:bCs/>
          <w:szCs w:val="22"/>
        </w:rPr>
        <w:t>Alcuni bambini e pazienti adolescenti che sono stati trattati con Enbrel o con altri medicinali che agiscono come Enbrel hanno sviluppato tumori, anche di tipo insolito, talora con esito fatale.</w:t>
      </w:r>
    </w:p>
    <w:p w14:paraId="383A7281" w14:textId="77777777" w:rsidR="00B129DE" w:rsidRPr="007F0EA1" w:rsidRDefault="00B129DE" w:rsidP="00737A2D">
      <w:pPr>
        <w:tabs>
          <w:tab w:val="num" w:pos="567"/>
        </w:tabs>
        <w:ind w:left="562"/>
        <w:rPr>
          <w:szCs w:val="22"/>
        </w:rPr>
      </w:pPr>
      <w:r w:rsidRPr="007F0EA1">
        <w:rPr>
          <w:szCs w:val="22"/>
        </w:rPr>
        <w:t>Alcuni pazienti che ricevevano Enbrel hanno sviluppato tumori della pelle. Informi il medico se lei o il bambino sviluppate qualsiasi cambiamento nell’aspetto della cute o proliferazioni sulla cute.</w:t>
      </w:r>
    </w:p>
    <w:p w14:paraId="354788BE" w14:textId="77777777" w:rsidR="00B129DE" w:rsidRPr="007F0EA1" w:rsidRDefault="00B129DE" w:rsidP="00C17BF9">
      <w:pPr>
        <w:pStyle w:val="BlockText"/>
        <w:numPr>
          <w:ilvl w:val="0"/>
          <w:numId w:val="42"/>
        </w:numPr>
        <w:tabs>
          <w:tab w:val="clear" w:pos="360"/>
          <w:tab w:val="clear" w:pos="720"/>
          <w:tab w:val="num" w:pos="567"/>
        </w:tabs>
        <w:ind w:left="567" w:hanging="567"/>
        <w:rPr>
          <w:b/>
          <w:bCs/>
          <w:szCs w:val="22"/>
        </w:rPr>
      </w:pPr>
      <w:r w:rsidRPr="007F0EA1">
        <w:rPr>
          <w:b/>
          <w:bCs/>
          <w:szCs w:val="22"/>
        </w:rPr>
        <w:t xml:space="preserve">Varicella: </w:t>
      </w:r>
      <w:r w:rsidRPr="007F0EA1">
        <w:rPr>
          <w:szCs w:val="22"/>
        </w:rPr>
        <w:t>Informi il medico se lei o il bambino siete esposti alla varicella quando utilizzate Enbrel. Il</w:t>
      </w:r>
      <w:r w:rsidR="00F45FF7" w:rsidRPr="007F0EA1">
        <w:rPr>
          <w:szCs w:val="22"/>
        </w:rPr>
        <w:t xml:space="preserve"> </w:t>
      </w:r>
      <w:r w:rsidRPr="007F0EA1">
        <w:rPr>
          <w:szCs w:val="22"/>
        </w:rPr>
        <w:t>medico valuterà se è appropriato un trattamento preventivo per la varicella.</w:t>
      </w:r>
    </w:p>
    <w:p w14:paraId="1455BE9D" w14:textId="77777777" w:rsidR="00B129DE" w:rsidRPr="007F0EA1" w:rsidRDefault="00B129DE" w:rsidP="00C17BF9">
      <w:pPr>
        <w:pStyle w:val="BlockText"/>
        <w:numPr>
          <w:ilvl w:val="0"/>
          <w:numId w:val="42"/>
        </w:numPr>
        <w:tabs>
          <w:tab w:val="clear" w:pos="360"/>
          <w:tab w:val="left" w:pos="562"/>
        </w:tabs>
        <w:ind w:left="567" w:hanging="567"/>
        <w:rPr>
          <w:bCs/>
          <w:szCs w:val="22"/>
        </w:rPr>
      </w:pPr>
      <w:r w:rsidRPr="007F0EA1">
        <w:rPr>
          <w:b/>
          <w:bCs/>
          <w:szCs w:val="22"/>
        </w:rPr>
        <w:t xml:space="preserve">Abuso di alcol: </w:t>
      </w:r>
      <w:r w:rsidRPr="007F0EA1">
        <w:rPr>
          <w:bCs/>
          <w:szCs w:val="22"/>
        </w:rPr>
        <w:t>Enbrel non deve essere utilizzato per il trattamento dell’epatite correlata all’abuso di alcol. Informi il medico se lei o il bambino avete una storia di abuso di alcol.</w:t>
      </w:r>
    </w:p>
    <w:p w14:paraId="387E3B7E" w14:textId="77777777" w:rsidR="00B129DE" w:rsidRPr="007F0EA1" w:rsidRDefault="00B129DE" w:rsidP="00C17BF9">
      <w:pPr>
        <w:pStyle w:val="BlockText"/>
        <w:numPr>
          <w:ilvl w:val="0"/>
          <w:numId w:val="42"/>
        </w:numPr>
        <w:tabs>
          <w:tab w:val="clear" w:pos="360"/>
          <w:tab w:val="left" w:pos="562"/>
        </w:tabs>
        <w:ind w:left="567" w:hanging="567"/>
        <w:rPr>
          <w:bCs/>
          <w:szCs w:val="22"/>
        </w:rPr>
      </w:pPr>
      <w:r w:rsidRPr="007F0EA1">
        <w:rPr>
          <w:b/>
          <w:bCs/>
          <w:szCs w:val="22"/>
        </w:rPr>
        <w:t xml:space="preserve">Granulomatosi di Wegener: </w:t>
      </w:r>
      <w:r w:rsidRPr="007F0EA1">
        <w:rPr>
          <w:bCs/>
          <w:szCs w:val="22"/>
        </w:rPr>
        <w:t>Enbrel non è raccomandato per il trattamento della granulomatosi di Wegener, una malattia infiammatoria rara. Se lei o il bambino siete affetti da granulomatosi di Wegener, si rivolga al medico.</w:t>
      </w:r>
    </w:p>
    <w:p w14:paraId="5DBD1BED" w14:textId="77777777" w:rsidR="00B129DE" w:rsidRPr="007F0EA1" w:rsidRDefault="00B129DE" w:rsidP="00C17BF9">
      <w:pPr>
        <w:pStyle w:val="BlockText"/>
        <w:numPr>
          <w:ilvl w:val="0"/>
          <w:numId w:val="42"/>
        </w:numPr>
        <w:tabs>
          <w:tab w:val="clear" w:pos="360"/>
          <w:tab w:val="left" w:pos="562"/>
        </w:tabs>
        <w:ind w:left="567" w:hanging="567"/>
        <w:rPr>
          <w:szCs w:val="22"/>
        </w:rPr>
      </w:pPr>
      <w:r w:rsidRPr="007F0EA1">
        <w:rPr>
          <w:b/>
          <w:bCs/>
          <w:szCs w:val="22"/>
        </w:rPr>
        <w:t>Medicinali</w:t>
      </w:r>
      <w:r w:rsidRPr="007F0EA1">
        <w:rPr>
          <w:b/>
        </w:rPr>
        <w:t xml:space="preserve"> anti-diabete</w:t>
      </w:r>
      <w:r w:rsidRPr="007F0EA1">
        <w:t xml:space="preserve">: </w:t>
      </w:r>
      <w:r w:rsidRPr="007F0EA1">
        <w:rPr>
          <w:szCs w:val="22"/>
        </w:rPr>
        <w:t>Informi il medico se lei o il bambino</w:t>
      </w:r>
      <w:r w:rsidRPr="007F0EA1">
        <w:t xml:space="preserve"> soffrite di diabete o se state assumendo medicinali per trattare il diabete. Il suo medico può decidere se per lei o per il bambino è necessario ricevere meno </w:t>
      </w:r>
      <w:r w:rsidR="009C1484" w:rsidRPr="007F0EA1">
        <w:t xml:space="preserve">medicinale </w:t>
      </w:r>
      <w:r w:rsidRPr="007F0EA1">
        <w:t>anti-diabete, mentre state assumendo Enbrel.</w:t>
      </w:r>
    </w:p>
    <w:p w14:paraId="3AE5340E" w14:textId="77777777" w:rsidR="00B129DE" w:rsidRPr="007F0EA1" w:rsidRDefault="00B129DE">
      <w:pPr>
        <w:pStyle w:val="BlockText"/>
        <w:tabs>
          <w:tab w:val="clear" w:pos="360"/>
          <w:tab w:val="left" w:pos="562"/>
        </w:tabs>
        <w:ind w:left="0" w:firstLine="0"/>
        <w:rPr>
          <w:szCs w:val="22"/>
        </w:rPr>
      </w:pPr>
    </w:p>
    <w:p w14:paraId="060AD894" w14:textId="77777777" w:rsidR="00B129DE" w:rsidRPr="007F0EA1" w:rsidRDefault="00B129DE">
      <w:pPr>
        <w:tabs>
          <w:tab w:val="left" w:pos="7260"/>
        </w:tabs>
        <w:ind w:right="-2"/>
        <w:rPr>
          <w:b/>
          <w:szCs w:val="22"/>
        </w:rPr>
      </w:pPr>
      <w:r w:rsidRPr="007F0EA1">
        <w:rPr>
          <w:b/>
          <w:szCs w:val="22"/>
        </w:rPr>
        <w:t>Bambini e adolescenti</w:t>
      </w:r>
    </w:p>
    <w:p w14:paraId="692350EC" w14:textId="77777777" w:rsidR="00B129DE" w:rsidRPr="007F0EA1" w:rsidRDefault="00B129DE">
      <w:pPr>
        <w:tabs>
          <w:tab w:val="left" w:pos="7260"/>
        </w:tabs>
        <w:ind w:right="-2"/>
        <w:rPr>
          <w:b/>
          <w:szCs w:val="22"/>
        </w:rPr>
      </w:pPr>
    </w:p>
    <w:p w14:paraId="0AE45F8E" w14:textId="77777777" w:rsidR="00B129DE" w:rsidRPr="007F0EA1" w:rsidRDefault="00B129DE"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lei o il bambino riceviate qualsiasi vaccino.</w:t>
      </w:r>
    </w:p>
    <w:p w14:paraId="76327AB0" w14:textId="77777777" w:rsidR="00B129DE" w:rsidRPr="007F0EA1" w:rsidRDefault="00B129DE">
      <w:pPr>
        <w:tabs>
          <w:tab w:val="left" w:pos="7260"/>
        </w:tabs>
        <w:ind w:right="-2"/>
        <w:rPr>
          <w:b/>
          <w:szCs w:val="22"/>
        </w:rPr>
      </w:pPr>
    </w:p>
    <w:p w14:paraId="0999A34F" w14:textId="7F622BB9" w:rsidR="00B129DE" w:rsidRPr="007F0EA1" w:rsidRDefault="00B129DE">
      <w:pPr>
        <w:pStyle w:val="BlockText"/>
        <w:tabs>
          <w:tab w:val="clear" w:pos="360"/>
          <w:tab w:val="left" w:pos="562"/>
        </w:tabs>
        <w:ind w:left="0" w:firstLine="0"/>
        <w:rPr>
          <w:szCs w:val="22"/>
        </w:rPr>
      </w:pPr>
      <w:r w:rsidRPr="007F0EA1">
        <w:rPr>
          <w:szCs w:val="22"/>
        </w:rPr>
        <w:t>Di norma Enbrel non deve essere utilizzato nei bambini con poliartrite o oligartrite estesa di età inferiore ai 2 anni, o nei bambini con artrite correlata ad entesite o artrite psoriasica di età inferiore ai 12</w:t>
      </w:r>
      <w:r w:rsidR="004E2A2B">
        <w:rPr>
          <w:szCs w:val="22"/>
        </w:rPr>
        <w:t> </w:t>
      </w:r>
      <w:r w:rsidRPr="007F0EA1">
        <w:rPr>
          <w:szCs w:val="22"/>
        </w:rPr>
        <w:t>anni, o nei bambini con psoriasi di età inferiore ai 6 anni.</w:t>
      </w:r>
    </w:p>
    <w:p w14:paraId="661ABA6E" w14:textId="77777777" w:rsidR="00B129DE" w:rsidRPr="007F0EA1" w:rsidRDefault="00B129DE">
      <w:pPr>
        <w:pStyle w:val="BlockText"/>
        <w:tabs>
          <w:tab w:val="clear" w:pos="360"/>
          <w:tab w:val="left" w:pos="562"/>
        </w:tabs>
        <w:ind w:left="0" w:firstLine="0"/>
        <w:rPr>
          <w:szCs w:val="22"/>
        </w:rPr>
      </w:pPr>
    </w:p>
    <w:p w14:paraId="2A6EF8A9" w14:textId="77777777" w:rsidR="00B129DE" w:rsidRPr="007F0EA1" w:rsidRDefault="00B129DE" w:rsidP="008C0713">
      <w:pPr>
        <w:keepNext/>
        <w:tabs>
          <w:tab w:val="left" w:pos="567"/>
        </w:tabs>
        <w:rPr>
          <w:b/>
          <w:szCs w:val="22"/>
        </w:rPr>
      </w:pPr>
      <w:r w:rsidRPr="007F0EA1">
        <w:rPr>
          <w:b/>
          <w:szCs w:val="22"/>
        </w:rPr>
        <w:t>Altri medicinali ed Enbrel</w:t>
      </w:r>
    </w:p>
    <w:p w14:paraId="7E46380B" w14:textId="77777777" w:rsidR="00B129DE" w:rsidRPr="007F0EA1" w:rsidRDefault="00B129DE" w:rsidP="008C0713">
      <w:pPr>
        <w:keepNext/>
        <w:tabs>
          <w:tab w:val="left" w:pos="567"/>
        </w:tabs>
        <w:rPr>
          <w:szCs w:val="22"/>
        </w:rPr>
      </w:pPr>
    </w:p>
    <w:p w14:paraId="66E0F73A" w14:textId="77777777" w:rsidR="00B129DE" w:rsidRPr="007F0EA1" w:rsidRDefault="00B129DE" w:rsidP="008C0713">
      <w:pPr>
        <w:keepNext/>
        <w:tabs>
          <w:tab w:val="left" w:pos="567"/>
        </w:tabs>
        <w:rPr>
          <w:szCs w:val="22"/>
        </w:rPr>
      </w:pPr>
      <w:r w:rsidRPr="007F0EA1">
        <w:rPr>
          <w:szCs w:val="22"/>
        </w:rPr>
        <w:t xml:space="preserve">Informi il medico o il farmacista se lei, o il bambino, state </w:t>
      </w:r>
      <w:r w:rsidR="006D4B83" w:rsidRPr="007F0EA1">
        <w:rPr>
          <w:szCs w:val="22"/>
        </w:rPr>
        <w:t>assumendo</w:t>
      </w:r>
      <w:r w:rsidR="00093BA9" w:rsidRPr="007F0EA1">
        <w:rPr>
          <w:szCs w:val="22"/>
        </w:rPr>
        <w:t>,</w:t>
      </w:r>
      <w:r w:rsidRPr="007F0EA1">
        <w:rPr>
          <w:szCs w:val="22"/>
        </w:rPr>
        <w:t xml:space="preserve"> avete </w:t>
      </w:r>
      <w:r w:rsidR="00976795" w:rsidRPr="007F0EA1">
        <w:rPr>
          <w:szCs w:val="22"/>
        </w:rPr>
        <w:t xml:space="preserve">recentemente </w:t>
      </w:r>
      <w:r w:rsidR="006D4B83" w:rsidRPr="007F0EA1">
        <w:rPr>
          <w:szCs w:val="22"/>
        </w:rPr>
        <w:t xml:space="preserve">assunto </w:t>
      </w:r>
      <w:r w:rsidR="00093BA9" w:rsidRPr="007F0EA1">
        <w:rPr>
          <w:szCs w:val="22"/>
        </w:rPr>
        <w:t xml:space="preserve">o potreste </w:t>
      </w:r>
      <w:r w:rsidR="006D4B83" w:rsidRPr="007F0EA1">
        <w:rPr>
          <w:szCs w:val="22"/>
        </w:rPr>
        <w:t xml:space="preserve">assumere qualsiasi altro medicinale </w:t>
      </w:r>
      <w:r w:rsidRPr="007F0EA1">
        <w:rPr>
          <w:szCs w:val="22"/>
        </w:rPr>
        <w:t>(inclusi anakinra, abatacept o sulfasalazina), anche quelli senza prescrizione medica. Lei o il bambino non dovete utilizzare Enbrel insieme al principio attivo anakinra o abatacept.</w:t>
      </w:r>
    </w:p>
    <w:p w14:paraId="5F796860" w14:textId="77777777" w:rsidR="00B129DE" w:rsidRPr="007F0EA1" w:rsidRDefault="00B129DE">
      <w:pPr>
        <w:tabs>
          <w:tab w:val="left" w:pos="567"/>
        </w:tabs>
        <w:ind w:right="-2"/>
        <w:rPr>
          <w:szCs w:val="22"/>
        </w:rPr>
      </w:pPr>
    </w:p>
    <w:p w14:paraId="4FA611D3" w14:textId="77777777" w:rsidR="00B129DE" w:rsidRPr="007F0EA1" w:rsidRDefault="00B129DE" w:rsidP="00F328CA">
      <w:pPr>
        <w:widowControl w:val="0"/>
        <w:tabs>
          <w:tab w:val="left" w:pos="567"/>
        </w:tabs>
        <w:rPr>
          <w:b/>
          <w:szCs w:val="22"/>
        </w:rPr>
      </w:pPr>
      <w:r w:rsidRPr="007F0EA1">
        <w:rPr>
          <w:b/>
          <w:szCs w:val="22"/>
        </w:rPr>
        <w:t>Gravidanza e allattamento</w:t>
      </w:r>
    </w:p>
    <w:p w14:paraId="3106BB86" w14:textId="77777777" w:rsidR="00B129DE" w:rsidRPr="007F0EA1" w:rsidRDefault="00B129DE" w:rsidP="00F328CA">
      <w:pPr>
        <w:widowControl w:val="0"/>
        <w:tabs>
          <w:tab w:val="left" w:pos="567"/>
        </w:tabs>
        <w:rPr>
          <w:szCs w:val="22"/>
        </w:rPr>
      </w:pPr>
    </w:p>
    <w:p w14:paraId="6A54BE6C" w14:textId="77777777" w:rsidR="00093BA9" w:rsidRPr="007F0EA1" w:rsidRDefault="00AE3534" w:rsidP="00F328CA">
      <w:pPr>
        <w:widowControl w:val="0"/>
        <w:tabs>
          <w:tab w:val="left" w:pos="567"/>
        </w:tabs>
        <w:rPr>
          <w:b/>
          <w:szCs w:val="22"/>
        </w:rPr>
      </w:pPr>
      <w:r w:rsidRPr="007F0EA1">
        <w:rPr>
          <w:szCs w:val="22"/>
        </w:rPr>
        <w:t xml:space="preserve">Enbrel </w:t>
      </w:r>
      <w:r w:rsidR="008236FE" w:rsidRPr="007F0EA1">
        <w:rPr>
          <w:szCs w:val="22"/>
        </w:rPr>
        <w:t xml:space="preserve">deve esseree usato </w:t>
      </w:r>
      <w:r w:rsidRPr="007F0EA1">
        <w:rPr>
          <w:szCs w:val="22"/>
        </w:rPr>
        <w:t>in gravidanza</w:t>
      </w:r>
      <w:r w:rsidR="001450F9" w:rsidRPr="007F0EA1">
        <w:t xml:space="preserve"> </w:t>
      </w:r>
      <w:r w:rsidR="008236FE" w:rsidRPr="007F0EA1">
        <w:rPr>
          <w:szCs w:val="22"/>
        </w:rPr>
        <w:t>solo se chiaramente necessario</w:t>
      </w:r>
      <w:r w:rsidRPr="007F0EA1">
        <w:rPr>
          <w:szCs w:val="22"/>
        </w:rPr>
        <w:t>. Se è in corso una gravidanza, se sospetta o sta pianificando una gravidanza, chieda consiglio al medico</w:t>
      </w:r>
      <w:r w:rsidRPr="007F0EA1" w:rsidDel="00AE3534">
        <w:rPr>
          <w:szCs w:val="22"/>
        </w:rPr>
        <w:t xml:space="preserve"> </w:t>
      </w:r>
    </w:p>
    <w:p w14:paraId="501A1EA8" w14:textId="535DCF16" w:rsidR="00093BA9" w:rsidRPr="007F0EA1" w:rsidRDefault="00093BA9" w:rsidP="00F328CA">
      <w:pPr>
        <w:widowControl w:val="0"/>
        <w:tabs>
          <w:tab w:val="left" w:pos="567"/>
        </w:tabs>
        <w:rPr>
          <w:szCs w:val="22"/>
        </w:rPr>
      </w:pPr>
      <w:r w:rsidRPr="007F0EA1">
        <w:rPr>
          <w:szCs w:val="22"/>
        </w:rPr>
        <w:t>Se lei ha ricevuto Enbrel durante la gravidanza, il neonato potrebbe essere a maggior rischio di infezione.</w:t>
      </w:r>
      <w:r w:rsidR="00AE3534" w:rsidRPr="007F0EA1">
        <w:rPr>
          <w:szCs w:val="22"/>
        </w:rPr>
        <w:t xml:space="preserve"> 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6F7407" w:rsidRPr="007F0EA1">
        <w:rPr>
          <w:szCs w:val="22"/>
        </w:rPr>
        <w:t xml:space="preserve">Un altro studio non ha evidenziato alcun aumento del rischio di difetti alla nascita </w:t>
      </w:r>
      <w:r w:rsidR="0008663D" w:rsidRPr="007F0EA1">
        <w:rPr>
          <w:szCs w:val="22"/>
        </w:rPr>
        <w:t xml:space="preserve">quando le </w:t>
      </w:r>
      <w:r w:rsidR="006F7407" w:rsidRPr="007F0EA1">
        <w:rPr>
          <w:szCs w:val="22"/>
        </w:rPr>
        <w:t xml:space="preserve">madri hanno ricevuto Enbrel durante la gravidanza. Il suo medico la aiuterà a decidere se i benefici del trattamento </w:t>
      </w:r>
      <w:r w:rsidR="006564D7" w:rsidRPr="007F0EA1">
        <w:rPr>
          <w:szCs w:val="22"/>
        </w:rPr>
        <w:t xml:space="preserve">siano </w:t>
      </w:r>
      <w:r w:rsidR="006F7407" w:rsidRPr="007F0EA1">
        <w:rPr>
          <w:szCs w:val="22"/>
        </w:rPr>
        <w:t>superiori al rischio</w:t>
      </w:r>
      <w:r w:rsidR="0008663D" w:rsidRPr="007F0EA1">
        <w:rPr>
          <w:szCs w:val="22"/>
        </w:rPr>
        <w:t xml:space="preserve"> potenziale</w:t>
      </w:r>
      <w:r w:rsidR="006F7407" w:rsidRPr="007F0EA1">
        <w:rPr>
          <w:szCs w:val="22"/>
        </w:rPr>
        <w:t xml:space="preserve"> per il suo bambino.</w:t>
      </w:r>
      <w:r w:rsidRPr="007F0EA1">
        <w:rPr>
          <w:szCs w:val="22"/>
        </w:rPr>
        <w:t xml:space="preserve"> </w:t>
      </w:r>
    </w:p>
    <w:p w14:paraId="151702AD" w14:textId="77777777" w:rsidR="00B129DE" w:rsidRPr="007F0EA1" w:rsidRDefault="00B129DE">
      <w:pPr>
        <w:tabs>
          <w:tab w:val="left" w:pos="567"/>
        </w:tabs>
        <w:rPr>
          <w:b/>
          <w:szCs w:val="22"/>
        </w:rPr>
      </w:pPr>
    </w:p>
    <w:p w14:paraId="2ECE730D" w14:textId="50DE55D5" w:rsidR="00B129DE" w:rsidRPr="007F0EA1" w:rsidRDefault="00D24652">
      <w:pPr>
        <w:tabs>
          <w:tab w:val="left" w:pos="567"/>
        </w:tabs>
        <w:ind w:right="-2"/>
        <w:rPr>
          <w:szCs w:val="22"/>
        </w:rPr>
      </w:pPr>
      <w:r w:rsidRPr="00D24652">
        <w:rPr>
          <w:szCs w:val="22"/>
        </w:rPr>
        <w:t xml:space="preserve">Si rivolga al suo medico se desidera allattare al seno durante il trattamento con Enbrel. È importante avvisare i pediatri del bambino e gli altri </w:t>
      </w:r>
      <w:r>
        <w:rPr>
          <w:szCs w:val="22"/>
        </w:rPr>
        <w:t>professionisti</w:t>
      </w:r>
      <w:r w:rsidRPr="00D24652">
        <w:rPr>
          <w:szCs w:val="22"/>
        </w:rPr>
        <w:t xml:space="preserve"> sanitari dell’uso di Enbrel durante la gravidanza e l’allattamento prima che il bambino riceva qualsiasi vaccino.</w:t>
      </w:r>
    </w:p>
    <w:p w14:paraId="41208926" w14:textId="77777777" w:rsidR="00B129DE" w:rsidRPr="007F0EA1" w:rsidRDefault="00B129DE">
      <w:pPr>
        <w:tabs>
          <w:tab w:val="left" w:pos="567"/>
        </w:tabs>
        <w:ind w:right="-2"/>
        <w:rPr>
          <w:szCs w:val="22"/>
        </w:rPr>
      </w:pPr>
    </w:p>
    <w:p w14:paraId="183A3EF7" w14:textId="77777777" w:rsidR="00B129DE" w:rsidRPr="007F0EA1" w:rsidRDefault="006D4B83">
      <w:pPr>
        <w:ind w:left="567" w:hanging="567"/>
        <w:rPr>
          <w:b/>
          <w:szCs w:val="22"/>
        </w:rPr>
      </w:pPr>
      <w:r w:rsidRPr="007F0EA1">
        <w:rPr>
          <w:b/>
          <w:szCs w:val="22"/>
        </w:rPr>
        <w:t xml:space="preserve">Guida di </w:t>
      </w:r>
      <w:r w:rsidR="00B129DE" w:rsidRPr="007F0EA1">
        <w:rPr>
          <w:b/>
          <w:szCs w:val="22"/>
        </w:rPr>
        <w:t xml:space="preserve">veicoli e </w:t>
      </w:r>
      <w:r w:rsidRPr="007F0EA1">
        <w:rPr>
          <w:b/>
          <w:szCs w:val="22"/>
        </w:rPr>
        <w:t xml:space="preserve">utilizzo </w:t>
      </w:r>
      <w:r w:rsidR="00B129DE" w:rsidRPr="007F0EA1">
        <w:rPr>
          <w:b/>
          <w:szCs w:val="22"/>
        </w:rPr>
        <w:t>di macchinari</w:t>
      </w:r>
    </w:p>
    <w:p w14:paraId="0D8E3A23" w14:textId="77777777" w:rsidR="00B129DE" w:rsidRPr="007F0EA1" w:rsidRDefault="00B129DE">
      <w:pPr>
        <w:ind w:left="567" w:hanging="567"/>
        <w:rPr>
          <w:szCs w:val="22"/>
        </w:rPr>
      </w:pPr>
    </w:p>
    <w:p w14:paraId="2459113B" w14:textId="77777777" w:rsidR="00B129DE" w:rsidRPr="007F0EA1" w:rsidRDefault="00B129DE">
      <w:pPr>
        <w:pStyle w:val="BodyText2"/>
        <w:ind w:left="0" w:firstLine="0"/>
        <w:rPr>
          <w:bCs/>
          <w:szCs w:val="22"/>
        </w:rPr>
      </w:pPr>
      <w:r w:rsidRPr="007F0EA1">
        <w:rPr>
          <w:bCs/>
          <w:szCs w:val="22"/>
        </w:rPr>
        <w:t xml:space="preserve">Non si prevede che l’utilizzo di Enbrel possa influire sulla capacità di guidare veicoli o usare macchinari. </w:t>
      </w:r>
    </w:p>
    <w:p w14:paraId="07F6C6F9" w14:textId="77777777" w:rsidR="00B129DE" w:rsidRPr="007F0EA1" w:rsidRDefault="00B129DE">
      <w:pPr>
        <w:tabs>
          <w:tab w:val="left" w:pos="567"/>
        </w:tabs>
        <w:ind w:right="-2"/>
        <w:rPr>
          <w:szCs w:val="22"/>
        </w:rPr>
      </w:pPr>
    </w:p>
    <w:p w14:paraId="213BFD53" w14:textId="77777777" w:rsidR="00B129DE" w:rsidRPr="007F0EA1" w:rsidRDefault="00B129DE">
      <w:pPr>
        <w:tabs>
          <w:tab w:val="left" w:pos="567"/>
        </w:tabs>
        <w:ind w:right="-2"/>
        <w:rPr>
          <w:szCs w:val="22"/>
        </w:rPr>
      </w:pPr>
    </w:p>
    <w:p w14:paraId="15721BD7" w14:textId="77777777" w:rsidR="00B129DE" w:rsidRPr="007F0EA1" w:rsidRDefault="00B129DE">
      <w:pPr>
        <w:keepNext/>
        <w:tabs>
          <w:tab w:val="left" w:pos="567"/>
        </w:tabs>
        <w:ind w:left="567" w:hanging="567"/>
        <w:rPr>
          <w:b/>
          <w:szCs w:val="22"/>
        </w:rPr>
      </w:pPr>
      <w:r w:rsidRPr="007F0EA1">
        <w:rPr>
          <w:b/>
          <w:szCs w:val="22"/>
        </w:rPr>
        <w:t>3.</w:t>
      </w:r>
      <w:r w:rsidRPr="007F0EA1">
        <w:rPr>
          <w:b/>
          <w:szCs w:val="22"/>
        </w:rPr>
        <w:tab/>
        <w:t>Come usare Enbrel</w:t>
      </w:r>
    </w:p>
    <w:p w14:paraId="55A2D3E8" w14:textId="77777777" w:rsidR="00B129DE" w:rsidRPr="007F0EA1" w:rsidRDefault="00B129DE">
      <w:pPr>
        <w:keepNext/>
        <w:tabs>
          <w:tab w:val="left" w:pos="567"/>
        </w:tabs>
        <w:ind w:left="567" w:hanging="567"/>
        <w:rPr>
          <w:szCs w:val="22"/>
        </w:rPr>
      </w:pPr>
    </w:p>
    <w:p w14:paraId="62A84C16" w14:textId="77777777" w:rsidR="00B129DE" w:rsidRPr="007F0EA1" w:rsidRDefault="00B129DE">
      <w:pPr>
        <w:keepNext/>
        <w:rPr>
          <w:noProof/>
          <w:szCs w:val="22"/>
        </w:rPr>
      </w:pPr>
      <w:r w:rsidRPr="007F0EA1">
        <w:rPr>
          <w:noProof/>
          <w:szCs w:val="22"/>
        </w:rPr>
        <w:t xml:space="preserve">Usi </w:t>
      </w:r>
      <w:r w:rsidR="007A3CF2" w:rsidRPr="007F0EA1">
        <w:rPr>
          <w:noProof/>
          <w:szCs w:val="22"/>
        </w:rPr>
        <w:t xml:space="preserve">questo medicinale </w:t>
      </w:r>
      <w:r w:rsidR="006D4B83" w:rsidRPr="007F0EA1">
        <w:rPr>
          <w:noProof/>
          <w:szCs w:val="22"/>
        </w:rPr>
        <w:t xml:space="preserve">seguendo sempre </w:t>
      </w:r>
      <w:r w:rsidRPr="007F0EA1">
        <w:rPr>
          <w:noProof/>
          <w:szCs w:val="22"/>
        </w:rPr>
        <w:t xml:space="preserve">esattamente </w:t>
      </w:r>
      <w:r w:rsidR="006D4B83" w:rsidRPr="007F0EA1">
        <w:rPr>
          <w:noProof/>
          <w:szCs w:val="22"/>
        </w:rPr>
        <w:t xml:space="preserve">le istruzioni del </w:t>
      </w:r>
      <w:r w:rsidRPr="007F0EA1">
        <w:rPr>
          <w:noProof/>
          <w:szCs w:val="22"/>
        </w:rPr>
        <w:t>medico. Se ha dubbi consulti il medico o il farmacista.</w:t>
      </w:r>
    </w:p>
    <w:p w14:paraId="6D7BDBE7" w14:textId="77777777" w:rsidR="00B129DE" w:rsidRPr="007F0EA1" w:rsidRDefault="00B129DE">
      <w:pPr>
        <w:ind w:right="-2"/>
        <w:rPr>
          <w:noProof/>
          <w:szCs w:val="22"/>
        </w:rPr>
      </w:pPr>
    </w:p>
    <w:p w14:paraId="43B02D0C" w14:textId="77777777" w:rsidR="00B129DE" w:rsidRPr="007F0EA1" w:rsidRDefault="00B129DE">
      <w:pPr>
        <w:ind w:right="-2"/>
        <w:rPr>
          <w:szCs w:val="22"/>
        </w:rPr>
      </w:pPr>
      <w:r w:rsidRPr="007F0EA1">
        <w:rPr>
          <w:noProof/>
          <w:szCs w:val="22"/>
        </w:rPr>
        <w:t xml:space="preserve">Se ha l’impressione che l’effetto di Enbrel sia troppo forte o troppo debole, </w:t>
      </w:r>
      <w:r w:rsidR="005C0E59" w:rsidRPr="007F0EA1">
        <w:rPr>
          <w:noProof/>
          <w:szCs w:val="22"/>
        </w:rPr>
        <w:t xml:space="preserve">si rivolga al </w:t>
      </w:r>
      <w:r w:rsidRPr="007F0EA1">
        <w:rPr>
          <w:noProof/>
          <w:szCs w:val="22"/>
        </w:rPr>
        <w:t xml:space="preserve">medico o </w:t>
      </w:r>
      <w:r w:rsidR="005C0E59" w:rsidRPr="007F0EA1">
        <w:rPr>
          <w:noProof/>
          <w:szCs w:val="22"/>
        </w:rPr>
        <w:t xml:space="preserve">al </w:t>
      </w:r>
      <w:r w:rsidRPr="007F0EA1">
        <w:rPr>
          <w:noProof/>
          <w:szCs w:val="22"/>
        </w:rPr>
        <w:t>farmacista.</w:t>
      </w:r>
    </w:p>
    <w:p w14:paraId="58BCF036" w14:textId="77777777" w:rsidR="00B129DE" w:rsidRPr="007F0EA1" w:rsidRDefault="00B129DE">
      <w:pPr>
        <w:tabs>
          <w:tab w:val="left" w:pos="567"/>
        </w:tabs>
        <w:rPr>
          <w:szCs w:val="22"/>
        </w:rPr>
      </w:pPr>
    </w:p>
    <w:p w14:paraId="63583310" w14:textId="77777777" w:rsidR="00B129DE" w:rsidRPr="007F0EA1" w:rsidRDefault="00B129DE">
      <w:pPr>
        <w:rPr>
          <w:b/>
          <w:szCs w:val="22"/>
        </w:rPr>
      </w:pPr>
      <w:r w:rsidRPr="007F0EA1">
        <w:rPr>
          <w:b/>
          <w:szCs w:val="22"/>
        </w:rPr>
        <w:t>Dose per pazienti adulti (di età superiore o uguale ai 18 anni)</w:t>
      </w:r>
    </w:p>
    <w:p w14:paraId="49ABD8C9" w14:textId="77777777" w:rsidR="00B129DE" w:rsidRPr="007F0EA1" w:rsidRDefault="00B129DE" w:rsidP="005A6548"/>
    <w:p w14:paraId="60A8670B" w14:textId="77777777" w:rsidR="00B129DE" w:rsidRPr="007F0EA1" w:rsidRDefault="00B129DE">
      <w:pPr>
        <w:rPr>
          <w:bCs/>
          <w:szCs w:val="22"/>
          <w:u w:val="single"/>
        </w:rPr>
      </w:pPr>
      <w:r w:rsidRPr="007F0EA1">
        <w:rPr>
          <w:bCs/>
          <w:szCs w:val="22"/>
          <w:u w:val="single"/>
        </w:rPr>
        <w:t xml:space="preserve">Artrite reumatoide, artrite psoriasica e </w:t>
      </w:r>
      <w:r w:rsidR="005D0A18" w:rsidRPr="007F0EA1">
        <w:rPr>
          <w:bCs/>
          <w:szCs w:val="22"/>
          <w:u w:val="single"/>
        </w:rPr>
        <w:t>spondiloartrite assiale</w:t>
      </w:r>
      <w:r w:rsidR="00DC4BCE" w:rsidRPr="007F0EA1">
        <w:rPr>
          <w:bCs/>
          <w:szCs w:val="22"/>
          <w:u w:val="single"/>
        </w:rPr>
        <w:t>,</w:t>
      </w:r>
      <w:r w:rsidR="005D0A18" w:rsidRPr="007F0EA1">
        <w:rPr>
          <w:bCs/>
          <w:szCs w:val="22"/>
          <w:u w:val="single"/>
        </w:rPr>
        <w:t xml:space="preserve"> compresa </w:t>
      </w:r>
      <w:r w:rsidR="00033FE1" w:rsidRPr="007F0EA1">
        <w:rPr>
          <w:bCs/>
          <w:szCs w:val="22"/>
          <w:u w:val="single"/>
        </w:rPr>
        <w:t xml:space="preserve">la </w:t>
      </w:r>
      <w:r w:rsidRPr="007F0EA1">
        <w:rPr>
          <w:bCs/>
          <w:szCs w:val="22"/>
          <w:u w:val="single"/>
        </w:rPr>
        <w:t>spondilite anchilosante</w:t>
      </w:r>
    </w:p>
    <w:p w14:paraId="3785EA89" w14:textId="77777777" w:rsidR="00B129DE" w:rsidRPr="007F0EA1" w:rsidRDefault="00B129DE">
      <w:pPr>
        <w:rPr>
          <w:bCs/>
          <w:szCs w:val="22"/>
          <w:u w:val="single"/>
        </w:rPr>
      </w:pPr>
    </w:p>
    <w:p w14:paraId="278365EF" w14:textId="77777777" w:rsidR="00B129DE" w:rsidRPr="007F0EA1" w:rsidRDefault="00B129DE">
      <w:pPr>
        <w:tabs>
          <w:tab w:val="left" w:pos="567"/>
        </w:tabs>
        <w:ind w:right="-2"/>
        <w:rPr>
          <w:szCs w:val="22"/>
        </w:rPr>
      </w:pPr>
      <w:r w:rsidRPr="007F0EA1">
        <w:rPr>
          <w:szCs w:val="22"/>
        </w:rPr>
        <w:t>La dose usuale</w:t>
      </w:r>
      <w:r w:rsidR="00F45FF7" w:rsidRPr="007F0EA1">
        <w:rPr>
          <w:szCs w:val="22"/>
        </w:rPr>
        <w:t xml:space="preserve"> </w:t>
      </w:r>
      <w:r w:rsidRPr="007F0EA1">
        <w:rPr>
          <w:szCs w:val="22"/>
        </w:rPr>
        <w:t>è di 25 mg, somministrata due volte alla settimana o 50 mg una volta alla settimana mediante iniezione sottocutanea. In ogni caso il</w:t>
      </w:r>
      <w:r w:rsidR="00F45FF7" w:rsidRPr="007F0EA1">
        <w:rPr>
          <w:szCs w:val="22"/>
        </w:rPr>
        <w:t xml:space="preserve"> </w:t>
      </w:r>
      <w:r w:rsidRPr="007F0EA1">
        <w:rPr>
          <w:szCs w:val="22"/>
        </w:rPr>
        <w:t>medico può stabilire una frequenza diversa con la quale iniettare Enbrel.</w:t>
      </w:r>
    </w:p>
    <w:p w14:paraId="76EA4555" w14:textId="77777777" w:rsidR="00B129DE" w:rsidRPr="007F0EA1" w:rsidRDefault="00B129DE">
      <w:pPr>
        <w:pStyle w:val="EndnoteText"/>
        <w:widowControl/>
        <w:rPr>
          <w:rFonts w:ascii="Times New Roman" w:hAnsi="Times New Roman"/>
        </w:rPr>
      </w:pPr>
    </w:p>
    <w:p w14:paraId="1472C0F9" w14:textId="77777777" w:rsidR="00B129DE" w:rsidRPr="007F0EA1" w:rsidRDefault="00B129DE">
      <w:pPr>
        <w:tabs>
          <w:tab w:val="left" w:pos="567"/>
        </w:tabs>
        <w:rPr>
          <w:bCs/>
          <w:szCs w:val="22"/>
          <w:u w:val="single"/>
        </w:rPr>
      </w:pPr>
      <w:r w:rsidRPr="007F0EA1">
        <w:rPr>
          <w:bCs/>
          <w:szCs w:val="22"/>
          <w:u w:val="single"/>
        </w:rPr>
        <w:t>Psoriasi a placche</w:t>
      </w:r>
    </w:p>
    <w:p w14:paraId="1161C3F0" w14:textId="77777777" w:rsidR="00B129DE" w:rsidRPr="007F0EA1" w:rsidRDefault="00B129DE">
      <w:pPr>
        <w:tabs>
          <w:tab w:val="left" w:pos="567"/>
        </w:tabs>
        <w:rPr>
          <w:szCs w:val="22"/>
        </w:rPr>
      </w:pPr>
    </w:p>
    <w:p w14:paraId="6EA6797E" w14:textId="77777777" w:rsidR="00B129DE" w:rsidRPr="007F0EA1" w:rsidRDefault="00B129DE">
      <w:pPr>
        <w:tabs>
          <w:tab w:val="left" w:pos="567"/>
        </w:tabs>
        <w:ind w:right="-2"/>
        <w:rPr>
          <w:szCs w:val="22"/>
        </w:rPr>
      </w:pPr>
      <w:r w:rsidRPr="007F0EA1">
        <w:rPr>
          <w:szCs w:val="22"/>
        </w:rPr>
        <w:t>La dose usuale è di 25 mg, somministrata due volte alla settimana o di 50 mg somministrata una volta alla settimana.</w:t>
      </w:r>
    </w:p>
    <w:p w14:paraId="038FD688" w14:textId="77777777" w:rsidR="006672AF" w:rsidRPr="007F0EA1" w:rsidRDefault="006672AF">
      <w:pPr>
        <w:tabs>
          <w:tab w:val="left" w:pos="567"/>
        </w:tabs>
        <w:ind w:right="-2"/>
        <w:rPr>
          <w:szCs w:val="22"/>
        </w:rPr>
      </w:pPr>
    </w:p>
    <w:p w14:paraId="4025C758" w14:textId="77777777" w:rsidR="00B129DE" w:rsidRPr="007F0EA1" w:rsidRDefault="00B129DE">
      <w:pPr>
        <w:tabs>
          <w:tab w:val="left" w:pos="567"/>
        </w:tabs>
        <w:ind w:right="-2"/>
        <w:rPr>
          <w:szCs w:val="22"/>
        </w:rPr>
      </w:pPr>
      <w:r w:rsidRPr="007F0EA1">
        <w:rPr>
          <w:szCs w:val="22"/>
        </w:rPr>
        <w:t>Alternativamente può essere somministrata una dose da 50 mg due volte alla settimana fino a 12 settimane, seguita da una dose da 25 mg somministrata due volte a settimana o da una dose da 50 mg somministrata una volta a settimana.</w:t>
      </w:r>
    </w:p>
    <w:p w14:paraId="045D4DB2" w14:textId="77777777" w:rsidR="00B129DE" w:rsidRPr="007F0EA1" w:rsidRDefault="00B129DE">
      <w:pPr>
        <w:rPr>
          <w:szCs w:val="22"/>
        </w:rPr>
      </w:pPr>
    </w:p>
    <w:p w14:paraId="0A7A4729" w14:textId="77777777" w:rsidR="00B129DE" w:rsidRPr="007F0EA1" w:rsidRDefault="00B129DE">
      <w:pPr>
        <w:rPr>
          <w:szCs w:val="22"/>
        </w:rPr>
      </w:pPr>
      <w:r w:rsidRPr="007F0EA1">
        <w:rPr>
          <w:szCs w:val="22"/>
        </w:rPr>
        <w:t>Il</w:t>
      </w:r>
      <w:r w:rsidR="00F45FF7" w:rsidRPr="007F0EA1">
        <w:rPr>
          <w:szCs w:val="22"/>
        </w:rPr>
        <w:t xml:space="preserve"> </w:t>
      </w:r>
      <w:r w:rsidRPr="007F0EA1">
        <w:rPr>
          <w:szCs w:val="22"/>
        </w:rPr>
        <w:t>medico deciderà per quanto tempo dovrà assumere Enbrel e se, sulla base della sua risposta, è necessario un nuovo trattamento. Se, dopo 12 settimane, Enbrel non ha alcun effetto sulla sua malattia il</w:t>
      </w:r>
      <w:r w:rsidR="00F45FF7" w:rsidRPr="007F0EA1">
        <w:rPr>
          <w:szCs w:val="22"/>
        </w:rPr>
        <w:t xml:space="preserve"> </w:t>
      </w:r>
      <w:r w:rsidRPr="007F0EA1">
        <w:rPr>
          <w:szCs w:val="22"/>
        </w:rPr>
        <w:t>medico le potrà dire di sospendere il trattamento.</w:t>
      </w:r>
    </w:p>
    <w:p w14:paraId="1008AACB" w14:textId="77777777" w:rsidR="00B129DE" w:rsidRPr="007F0EA1" w:rsidRDefault="00B129DE">
      <w:pPr>
        <w:rPr>
          <w:szCs w:val="22"/>
        </w:rPr>
      </w:pPr>
    </w:p>
    <w:p w14:paraId="378CD862" w14:textId="77777777" w:rsidR="00B129DE" w:rsidRPr="007F0EA1" w:rsidRDefault="00B129DE" w:rsidP="005A6548">
      <w:pPr>
        <w:rPr>
          <w:b/>
          <w:bCs/>
        </w:rPr>
      </w:pPr>
      <w:r w:rsidRPr="007F0EA1">
        <w:rPr>
          <w:b/>
          <w:bCs/>
        </w:rPr>
        <w:t xml:space="preserve">Uso nei bambini e </w:t>
      </w:r>
      <w:r w:rsidR="006D4B83" w:rsidRPr="007F0EA1">
        <w:rPr>
          <w:b/>
          <w:bCs/>
        </w:rPr>
        <w:t xml:space="preserve">negli </w:t>
      </w:r>
      <w:r w:rsidRPr="007F0EA1">
        <w:rPr>
          <w:b/>
          <w:bCs/>
        </w:rPr>
        <w:t>adolescenti</w:t>
      </w:r>
    </w:p>
    <w:p w14:paraId="3155E8A4" w14:textId="77777777" w:rsidR="00B129DE" w:rsidRPr="007F0EA1" w:rsidRDefault="00B129DE" w:rsidP="009D103F">
      <w:pPr>
        <w:keepNext/>
        <w:rPr>
          <w:szCs w:val="22"/>
        </w:rPr>
      </w:pPr>
    </w:p>
    <w:p w14:paraId="47CAA888" w14:textId="77777777" w:rsidR="00B129DE" w:rsidRPr="007F0EA1" w:rsidRDefault="00B129DE" w:rsidP="009D103F">
      <w:pPr>
        <w:keepNext/>
        <w:tabs>
          <w:tab w:val="left" w:pos="567"/>
        </w:tabs>
        <w:ind w:right="-2"/>
        <w:rPr>
          <w:szCs w:val="22"/>
        </w:rPr>
      </w:pPr>
      <w:r w:rsidRPr="007F0EA1">
        <w:rPr>
          <w:szCs w:val="22"/>
        </w:rPr>
        <w:t>La dose e la frequenza di dosaggio appropriate per il bambino o l’adolescente dipenderà dal peso corporeo e dalla malattia. Il medico le fornirà informazioni dettagliate su come preparare e misurare il dosaggio appropriato.</w:t>
      </w:r>
    </w:p>
    <w:p w14:paraId="44B031C9" w14:textId="77777777" w:rsidR="00B129DE" w:rsidRPr="007F0EA1" w:rsidRDefault="00B129DE">
      <w:pPr>
        <w:tabs>
          <w:tab w:val="left" w:pos="567"/>
        </w:tabs>
        <w:ind w:right="-2"/>
        <w:rPr>
          <w:szCs w:val="22"/>
        </w:rPr>
      </w:pPr>
    </w:p>
    <w:p w14:paraId="3672D7B1" w14:textId="77777777" w:rsidR="00B129DE" w:rsidRPr="007F0EA1" w:rsidRDefault="00B129DE">
      <w:pPr>
        <w:tabs>
          <w:tab w:val="left" w:pos="567"/>
        </w:tabs>
        <w:ind w:right="-2"/>
        <w:rPr>
          <w:szCs w:val="22"/>
        </w:rPr>
      </w:pPr>
      <w:r w:rsidRPr="007F0EA1">
        <w:rPr>
          <w:szCs w:val="22"/>
        </w:rPr>
        <w:t>Per la poliartrite o l’oligoartrite estesa in pazienti a partire dai 2 anni d’età, o l’artrite correlata ad entesite o l’artrite psoriasica in pazienti a partire dai 12 anni di età, la dose usuale è di 0,4 mg di Enbrel per chilo di peso corporeo (fino ad un massimo di 25 mg), somministrata 2 volte a settimana, o 0,8 mg di Enbrel per kg di peso corporeo (fino ad un massimo di 50 mg) somministrata una volta a settimana.</w:t>
      </w:r>
    </w:p>
    <w:p w14:paraId="6EC97BD0" w14:textId="77777777" w:rsidR="00B129DE" w:rsidRPr="007F0EA1" w:rsidRDefault="00B129DE">
      <w:pPr>
        <w:tabs>
          <w:tab w:val="left" w:pos="567"/>
        </w:tabs>
        <w:ind w:right="-2"/>
        <w:rPr>
          <w:b/>
          <w:szCs w:val="22"/>
        </w:rPr>
      </w:pPr>
    </w:p>
    <w:p w14:paraId="429FC496" w14:textId="77777777" w:rsidR="00B129DE" w:rsidRPr="007F0EA1" w:rsidRDefault="00B129DE">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0645893C" w14:textId="77777777" w:rsidR="00B129DE" w:rsidRPr="007F0EA1" w:rsidRDefault="00B129DE">
      <w:pPr>
        <w:tabs>
          <w:tab w:val="left" w:pos="567"/>
        </w:tabs>
        <w:ind w:right="-2"/>
        <w:rPr>
          <w:szCs w:val="22"/>
        </w:rPr>
      </w:pPr>
    </w:p>
    <w:p w14:paraId="34AE7500" w14:textId="77777777" w:rsidR="00B129DE" w:rsidRPr="007F0EA1" w:rsidRDefault="00B129DE">
      <w:pPr>
        <w:tabs>
          <w:tab w:val="left" w:pos="567"/>
        </w:tabs>
        <w:ind w:right="-2"/>
        <w:rPr>
          <w:b/>
          <w:szCs w:val="22"/>
        </w:rPr>
      </w:pPr>
      <w:r w:rsidRPr="007F0EA1">
        <w:rPr>
          <w:b/>
          <w:szCs w:val="22"/>
        </w:rPr>
        <w:t>Modo e via di somministrazione</w:t>
      </w:r>
    </w:p>
    <w:p w14:paraId="23CB4F4D" w14:textId="77777777" w:rsidR="00B129DE" w:rsidRPr="007F0EA1" w:rsidRDefault="00B129DE">
      <w:pPr>
        <w:tabs>
          <w:tab w:val="left" w:pos="567"/>
        </w:tabs>
        <w:ind w:right="-2"/>
        <w:rPr>
          <w:b/>
          <w:szCs w:val="22"/>
        </w:rPr>
      </w:pPr>
    </w:p>
    <w:p w14:paraId="49AE0FB1" w14:textId="77777777" w:rsidR="00B129DE" w:rsidRPr="007F0EA1" w:rsidRDefault="00B129DE">
      <w:pPr>
        <w:tabs>
          <w:tab w:val="left" w:pos="567"/>
        </w:tabs>
        <w:ind w:right="-2"/>
        <w:rPr>
          <w:szCs w:val="22"/>
        </w:rPr>
      </w:pPr>
      <w:r w:rsidRPr="007F0EA1">
        <w:rPr>
          <w:szCs w:val="22"/>
        </w:rPr>
        <w:t>Enbrel è somministrato tramite iniezione sotto la cute (iniezione sottocutanea).</w:t>
      </w:r>
    </w:p>
    <w:p w14:paraId="359CE785" w14:textId="77777777" w:rsidR="00B129DE" w:rsidRPr="007F0EA1" w:rsidRDefault="00B129DE">
      <w:pPr>
        <w:tabs>
          <w:tab w:val="left" w:pos="567"/>
        </w:tabs>
        <w:ind w:right="-2"/>
        <w:rPr>
          <w:szCs w:val="22"/>
        </w:rPr>
      </w:pPr>
    </w:p>
    <w:p w14:paraId="5F6ABA92" w14:textId="77777777" w:rsidR="00B129DE" w:rsidRPr="007F0EA1" w:rsidRDefault="00B129DE">
      <w:pPr>
        <w:tabs>
          <w:tab w:val="left" w:pos="567"/>
        </w:tabs>
        <w:ind w:right="-2"/>
        <w:rPr>
          <w:szCs w:val="22"/>
        </w:rPr>
      </w:pPr>
      <w:r w:rsidRPr="007F0EA1">
        <w:rPr>
          <w:szCs w:val="22"/>
        </w:rPr>
        <w:t>Enbrel può essere assunto con o senza cibo e bevande.</w:t>
      </w:r>
    </w:p>
    <w:p w14:paraId="1C846A67" w14:textId="77777777" w:rsidR="00B129DE" w:rsidRPr="007F0EA1" w:rsidRDefault="00B129DE">
      <w:pPr>
        <w:tabs>
          <w:tab w:val="left" w:pos="567"/>
        </w:tabs>
        <w:ind w:right="-2"/>
        <w:rPr>
          <w:szCs w:val="22"/>
        </w:rPr>
      </w:pPr>
    </w:p>
    <w:p w14:paraId="1EF2B275" w14:textId="1C541895" w:rsidR="00B129DE" w:rsidRPr="007F0EA1" w:rsidRDefault="00B129DE">
      <w:pPr>
        <w:pStyle w:val="BodyText"/>
        <w:tabs>
          <w:tab w:val="left" w:pos="567"/>
        </w:tabs>
        <w:jc w:val="left"/>
        <w:rPr>
          <w:noProof w:val="0"/>
          <w:szCs w:val="22"/>
          <w:lang w:val="it-IT"/>
        </w:rPr>
      </w:pPr>
      <w:r w:rsidRPr="007F0EA1">
        <w:rPr>
          <w:szCs w:val="22"/>
          <w:lang w:val="it-IT"/>
        </w:rPr>
        <w:t xml:space="preserve">La polvere deve essere disciolta prima dell’uso. </w:t>
      </w:r>
      <w:r w:rsidRPr="007F0EA1">
        <w:rPr>
          <w:b/>
          <w:bCs/>
          <w:szCs w:val="22"/>
          <w:lang w:val="it-IT"/>
        </w:rPr>
        <w:t>Istruzioni dettagliate</w:t>
      </w:r>
      <w:r w:rsidRPr="007F0EA1">
        <w:rPr>
          <w:b/>
          <w:bCs/>
          <w:noProof w:val="0"/>
          <w:szCs w:val="22"/>
          <w:lang w:val="it-IT"/>
        </w:rPr>
        <w:t xml:space="preserve"> su come preparare ed iniettare Enbrel</w:t>
      </w:r>
      <w:r w:rsidR="00F45FF7" w:rsidRPr="007F0EA1">
        <w:rPr>
          <w:b/>
          <w:bCs/>
          <w:noProof w:val="0"/>
          <w:szCs w:val="22"/>
          <w:lang w:val="it-IT"/>
        </w:rPr>
        <w:t xml:space="preserve"> </w:t>
      </w:r>
      <w:r w:rsidRPr="007F0EA1">
        <w:rPr>
          <w:b/>
          <w:bCs/>
          <w:noProof w:val="0"/>
          <w:szCs w:val="22"/>
          <w:lang w:val="it-IT"/>
        </w:rPr>
        <w:t>sono fornite nel paragrafo 7, “</w:t>
      </w:r>
      <w:r w:rsidRPr="007F0EA1">
        <w:rPr>
          <w:b/>
          <w:bCs/>
          <w:szCs w:val="22"/>
          <w:lang w:val="it-IT"/>
        </w:rPr>
        <w:t xml:space="preserve">Istruzioni per </w:t>
      </w:r>
      <w:r w:rsidR="003A042B">
        <w:rPr>
          <w:b/>
          <w:bCs/>
          <w:szCs w:val="22"/>
          <w:lang w:val="it-IT"/>
        </w:rPr>
        <w:t>l’uso</w:t>
      </w:r>
      <w:r w:rsidRPr="007F0EA1">
        <w:rPr>
          <w:b/>
          <w:bCs/>
          <w:noProof w:val="0"/>
          <w:szCs w:val="22"/>
          <w:lang w:val="it-IT"/>
        </w:rPr>
        <w:t>”</w:t>
      </w:r>
      <w:r w:rsidRPr="007F0EA1">
        <w:rPr>
          <w:noProof w:val="0"/>
          <w:szCs w:val="22"/>
          <w:lang w:val="it-IT"/>
        </w:rPr>
        <w:t xml:space="preserve">. Non misceli la soluzione di Enbrel con altri </w:t>
      </w:r>
      <w:r w:rsidR="00BB132D" w:rsidRPr="007F0EA1">
        <w:rPr>
          <w:noProof w:val="0"/>
          <w:szCs w:val="22"/>
          <w:lang w:val="it-IT"/>
        </w:rPr>
        <w:t>medicinali</w:t>
      </w:r>
      <w:r w:rsidRPr="007F0EA1">
        <w:rPr>
          <w:noProof w:val="0"/>
          <w:szCs w:val="22"/>
          <w:lang w:val="it-IT"/>
        </w:rPr>
        <w:t>.</w:t>
      </w:r>
    </w:p>
    <w:p w14:paraId="5FB4FF74" w14:textId="77777777" w:rsidR="00B129DE" w:rsidRPr="007F0EA1" w:rsidRDefault="00B129DE">
      <w:pPr>
        <w:pStyle w:val="BodyText"/>
        <w:tabs>
          <w:tab w:val="left" w:pos="567"/>
        </w:tabs>
        <w:jc w:val="left"/>
        <w:rPr>
          <w:noProof w:val="0"/>
          <w:szCs w:val="22"/>
          <w:lang w:val="it-IT"/>
        </w:rPr>
      </w:pPr>
    </w:p>
    <w:p w14:paraId="3DB8F3E3" w14:textId="77777777" w:rsidR="00B129DE" w:rsidRPr="007F0EA1" w:rsidRDefault="00B129DE">
      <w:pPr>
        <w:tabs>
          <w:tab w:val="left" w:pos="567"/>
        </w:tabs>
        <w:ind w:right="-2"/>
        <w:rPr>
          <w:szCs w:val="22"/>
        </w:rPr>
      </w:pPr>
      <w:r w:rsidRPr="007F0EA1">
        <w:rPr>
          <w:szCs w:val="22"/>
        </w:rPr>
        <w:t>Per aiutarla a ricordare, potrebbe essere utile scrivere in un’agenda in quale/i giorno/i della settimana Enbrel deve essere utilizzato.</w:t>
      </w:r>
    </w:p>
    <w:p w14:paraId="7B7110C5" w14:textId="77777777" w:rsidR="00B129DE" w:rsidRPr="007F0EA1" w:rsidRDefault="00B129DE">
      <w:pPr>
        <w:tabs>
          <w:tab w:val="left" w:pos="567"/>
        </w:tabs>
        <w:ind w:right="-2"/>
        <w:rPr>
          <w:szCs w:val="22"/>
        </w:rPr>
      </w:pPr>
    </w:p>
    <w:p w14:paraId="3B9D5672" w14:textId="77777777" w:rsidR="00B129DE" w:rsidRPr="007F0EA1" w:rsidRDefault="00B129DE">
      <w:pPr>
        <w:tabs>
          <w:tab w:val="left" w:pos="567"/>
        </w:tabs>
        <w:ind w:right="-2"/>
        <w:rPr>
          <w:szCs w:val="22"/>
        </w:rPr>
      </w:pPr>
      <w:r w:rsidRPr="007F0EA1">
        <w:rPr>
          <w:szCs w:val="22"/>
        </w:rPr>
        <w:t>Enbrel deve essere disciolto prima dell'uso. L'iniezione non deve essere miscelata nella stessa siringa o flaconcino con nessun altro medicinale.</w:t>
      </w:r>
    </w:p>
    <w:p w14:paraId="1E0A1714" w14:textId="77777777" w:rsidR="00B129DE" w:rsidRPr="007F0EA1" w:rsidRDefault="00B129DE">
      <w:pPr>
        <w:tabs>
          <w:tab w:val="left" w:pos="567"/>
        </w:tabs>
        <w:ind w:right="-2"/>
        <w:rPr>
          <w:szCs w:val="22"/>
        </w:rPr>
      </w:pPr>
    </w:p>
    <w:p w14:paraId="04240E92" w14:textId="77777777" w:rsidR="00B129DE" w:rsidRPr="007F0EA1" w:rsidRDefault="00B129DE">
      <w:pPr>
        <w:tabs>
          <w:tab w:val="left" w:pos="567"/>
        </w:tabs>
        <w:ind w:right="-2"/>
        <w:rPr>
          <w:b/>
          <w:szCs w:val="22"/>
        </w:rPr>
      </w:pPr>
      <w:r w:rsidRPr="007F0EA1">
        <w:rPr>
          <w:b/>
          <w:szCs w:val="22"/>
        </w:rPr>
        <w:t>Se usa più Enbrel di quanto deve</w:t>
      </w:r>
    </w:p>
    <w:p w14:paraId="764FA245" w14:textId="77777777" w:rsidR="00B129DE" w:rsidRPr="007F0EA1" w:rsidRDefault="00B129DE">
      <w:pPr>
        <w:tabs>
          <w:tab w:val="left" w:pos="567"/>
        </w:tabs>
        <w:ind w:right="-2"/>
        <w:rPr>
          <w:szCs w:val="22"/>
        </w:rPr>
      </w:pPr>
    </w:p>
    <w:p w14:paraId="681129D9" w14:textId="77777777" w:rsidR="00B129DE" w:rsidRPr="007F0EA1" w:rsidRDefault="00B129DE">
      <w:pPr>
        <w:tabs>
          <w:tab w:val="left" w:pos="567"/>
        </w:tabs>
        <w:ind w:right="-2"/>
        <w:rPr>
          <w:szCs w:val="22"/>
        </w:rPr>
      </w:pPr>
      <w:r w:rsidRPr="007F0EA1">
        <w:rPr>
          <w:szCs w:val="22"/>
        </w:rPr>
        <w:t>Se ha usato più Enbrel di quanto dovrebbe (sia iniettandone troppo in un’unica occasione sia usandolo troppo frequentemente), parli immediatamente con un</w:t>
      </w:r>
      <w:r w:rsidR="00F45FF7" w:rsidRPr="007F0EA1">
        <w:rPr>
          <w:szCs w:val="22"/>
        </w:rPr>
        <w:t xml:space="preserve"> </w:t>
      </w:r>
      <w:r w:rsidRPr="007F0EA1">
        <w:rPr>
          <w:szCs w:val="22"/>
        </w:rPr>
        <w:t>medico o un farmacista. Tenga sempre con sé la scatola del medicinale, anche se vuota.</w:t>
      </w:r>
    </w:p>
    <w:p w14:paraId="757F628A" w14:textId="77777777" w:rsidR="00B129DE" w:rsidRPr="007F0EA1" w:rsidRDefault="00B129DE">
      <w:pPr>
        <w:tabs>
          <w:tab w:val="left" w:pos="567"/>
        </w:tabs>
        <w:ind w:right="-2"/>
        <w:rPr>
          <w:szCs w:val="22"/>
        </w:rPr>
      </w:pPr>
    </w:p>
    <w:p w14:paraId="32F439E0" w14:textId="77777777" w:rsidR="00B129DE" w:rsidRPr="007F0EA1" w:rsidRDefault="00B129DE">
      <w:pPr>
        <w:keepNext/>
        <w:tabs>
          <w:tab w:val="left" w:pos="567"/>
        </w:tabs>
        <w:rPr>
          <w:b/>
          <w:szCs w:val="22"/>
        </w:rPr>
      </w:pPr>
      <w:r w:rsidRPr="007F0EA1">
        <w:rPr>
          <w:b/>
          <w:szCs w:val="22"/>
        </w:rPr>
        <w:t>Se dimentica di prendere Enbrel</w:t>
      </w:r>
    </w:p>
    <w:p w14:paraId="5E5D1606" w14:textId="77777777" w:rsidR="00B129DE" w:rsidRPr="007F0EA1" w:rsidRDefault="00B129DE">
      <w:pPr>
        <w:keepNext/>
        <w:tabs>
          <w:tab w:val="left" w:pos="567"/>
        </w:tabs>
        <w:rPr>
          <w:szCs w:val="22"/>
        </w:rPr>
      </w:pPr>
    </w:p>
    <w:p w14:paraId="3422C13E" w14:textId="77777777" w:rsidR="00B129DE" w:rsidRPr="007F0EA1" w:rsidRDefault="00B129DE">
      <w:pPr>
        <w:keepNext/>
        <w:tabs>
          <w:tab w:val="left" w:pos="567"/>
        </w:tabs>
        <w:rPr>
          <w:szCs w:val="22"/>
        </w:rPr>
      </w:pPr>
      <w:r w:rsidRPr="007F0EA1">
        <w:rPr>
          <w:szCs w:val="22"/>
        </w:rPr>
        <w:t xml:space="preserve">Se dimentica una dose, la somministri non appena si accorge della dimenticanza, a meno che la dose successiva sia programmata per il giorno successivo, nel qual caso deve saltare la dose dimenticata. Continui poi a somministrare il </w:t>
      </w:r>
      <w:r w:rsidR="009C1484" w:rsidRPr="007F0EA1">
        <w:rPr>
          <w:szCs w:val="22"/>
        </w:rPr>
        <w:t xml:space="preserve">medicinale </w:t>
      </w:r>
      <w:r w:rsidRPr="007F0EA1">
        <w:rPr>
          <w:szCs w:val="22"/>
        </w:rPr>
        <w:t xml:space="preserve">nel (nei) giorno (i) stabilito (i). Se </w:t>
      </w:r>
      <w:r w:rsidR="00C80897" w:rsidRPr="007F0EA1">
        <w:rPr>
          <w:szCs w:val="22"/>
        </w:rPr>
        <w:t xml:space="preserve">ha </w:t>
      </w:r>
      <w:r w:rsidRPr="007F0EA1">
        <w:rPr>
          <w:szCs w:val="22"/>
        </w:rPr>
        <w:t>dimenticat</w:t>
      </w:r>
      <w:r w:rsidR="00C80897" w:rsidRPr="007F0EA1">
        <w:rPr>
          <w:szCs w:val="22"/>
        </w:rPr>
        <w:t>o</w:t>
      </w:r>
      <w:r w:rsidRPr="007F0EA1">
        <w:rPr>
          <w:szCs w:val="22"/>
        </w:rPr>
        <w:t xml:space="preserve"> la dose</w:t>
      </w:r>
      <w:r w:rsidR="00F45FF7" w:rsidRPr="007F0EA1">
        <w:rPr>
          <w:szCs w:val="22"/>
        </w:rPr>
        <w:t xml:space="preserve"> </w:t>
      </w:r>
      <w:r w:rsidRPr="007F0EA1">
        <w:rPr>
          <w:szCs w:val="22"/>
        </w:rPr>
        <w:t>fino al giorno in cui è prevista la dose successiva, non prenda una dose doppia (due dosi nello stesso giorno) per compensare la dimenticanza della dose.</w:t>
      </w:r>
    </w:p>
    <w:p w14:paraId="345C31EE" w14:textId="77777777" w:rsidR="00B129DE" w:rsidRPr="007F0EA1" w:rsidRDefault="00B129DE">
      <w:pPr>
        <w:keepNext/>
        <w:tabs>
          <w:tab w:val="left" w:pos="567"/>
        </w:tabs>
        <w:rPr>
          <w:szCs w:val="22"/>
        </w:rPr>
      </w:pPr>
    </w:p>
    <w:p w14:paraId="4FF43919" w14:textId="77777777" w:rsidR="00B129DE" w:rsidRPr="007F0EA1" w:rsidRDefault="00B129DE">
      <w:pPr>
        <w:keepNext/>
        <w:tabs>
          <w:tab w:val="left" w:pos="567"/>
        </w:tabs>
        <w:rPr>
          <w:b/>
          <w:szCs w:val="22"/>
        </w:rPr>
      </w:pPr>
      <w:r w:rsidRPr="007F0EA1">
        <w:rPr>
          <w:b/>
          <w:szCs w:val="22"/>
        </w:rPr>
        <w:t>Se interrompe il trattamento con Enbrel</w:t>
      </w:r>
    </w:p>
    <w:p w14:paraId="673F526A" w14:textId="77777777" w:rsidR="00B129DE" w:rsidRPr="007F0EA1" w:rsidRDefault="00B129DE">
      <w:pPr>
        <w:keepNext/>
        <w:tabs>
          <w:tab w:val="left" w:pos="567"/>
        </w:tabs>
        <w:rPr>
          <w:szCs w:val="22"/>
        </w:rPr>
      </w:pPr>
    </w:p>
    <w:p w14:paraId="0349A0A7" w14:textId="77777777" w:rsidR="00B129DE" w:rsidRPr="007F0EA1" w:rsidRDefault="00B129DE">
      <w:pPr>
        <w:keepNext/>
        <w:tabs>
          <w:tab w:val="left" w:pos="567"/>
        </w:tabs>
        <w:rPr>
          <w:szCs w:val="22"/>
        </w:rPr>
      </w:pPr>
      <w:r w:rsidRPr="007F0EA1">
        <w:rPr>
          <w:szCs w:val="22"/>
        </w:rPr>
        <w:t>A seguito dell’interruzione del trattamento i sintomi della malattia possono ritornare.</w:t>
      </w:r>
    </w:p>
    <w:p w14:paraId="3AA4C89C" w14:textId="77777777" w:rsidR="00B129DE" w:rsidRPr="007F0EA1" w:rsidRDefault="00B129DE">
      <w:pPr>
        <w:tabs>
          <w:tab w:val="left" w:pos="567"/>
        </w:tabs>
        <w:ind w:right="-2"/>
        <w:rPr>
          <w:szCs w:val="22"/>
        </w:rPr>
      </w:pPr>
    </w:p>
    <w:p w14:paraId="5EB0ED60" w14:textId="77777777" w:rsidR="00B129DE" w:rsidRPr="007F0EA1" w:rsidRDefault="00B129DE">
      <w:pPr>
        <w:suppressAutoHyphens/>
        <w:rPr>
          <w:noProof/>
          <w:szCs w:val="22"/>
        </w:rPr>
      </w:pPr>
      <w:r w:rsidRPr="007F0EA1">
        <w:rPr>
          <w:noProof/>
          <w:szCs w:val="22"/>
        </w:rPr>
        <w:t>Se ha qualsiasi dubbio sull’uso di questo medicinale, si rivolga al medico o al farmacista.</w:t>
      </w:r>
    </w:p>
    <w:p w14:paraId="448F7183" w14:textId="77777777" w:rsidR="00B129DE" w:rsidRPr="007F0EA1" w:rsidRDefault="00B129DE">
      <w:pPr>
        <w:tabs>
          <w:tab w:val="left" w:pos="567"/>
        </w:tabs>
        <w:ind w:right="-2"/>
        <w:rPr>
          <w:noProof/>
          <w:szCs w:val="22"/>
        </w:rPr>
      </w:pPr>
    </w:p>
    <w:p w14:paraId="4E028F2C" w14:textId="77777777" w:rsidR="00B129DE" w:rsidRPr="007F0EA1" w:rsidRDefault="00B129DE">
      <w:pPr>
        <w:tabs>
          <w:tab w:val="left" w:pos="567"/>
        </w:tabs>
        <w:ind w:right="-2"/>
        <w:rPr>
          <w:szCs w:val="22"/>
        </w:rPr>
      </w:pPr>
    </w:p>
    <w:p w14:paraId="533B69FE" w14:textId="77777777" w:rsidR="00B129DE" w:rsidRPr="007F0EA1" w:rsidRDefault="00B129DE" w:rsidP="00796739">
      <w:pPr>
        <w:tabs>
          <w:tab w:val="left" w:pos="567"/>
        </w:tabs>
        <w:ind w:right="-2"/>
        <w:rPr>
          <w:b/>
          <w:szCs w:val="22"/>
        </w:rPr>
      </w:pPr>
      <w:r w:rsidRPr="007F0EA1">
        <w:rPr>
          <w:b/>
          <w:szCs w:val="22"/>
        </w:rPr>
        <w:t>4.</w:t>
      </w:r>
      <w:r w:rsidRPr="007F0EA1">
        <w:rPr>
          <w:b/>
          <w:szCs w:val="22"/>
        </w:rPr>
        <w:tab/>
        <w:t>Possibili effetti indesiderati</w:t>
      </w:r>
    </w:p>
    <w:p w14:paraId="295E1B67" w14:textId="77777777" w:rsidR="00B129DE" w:rsidRPr="007F0EA1" w:rsidRDefault="00B129DE" w:rsidP="00796739">
      <w:pPr>
        <w:tabs>
          <w:tab w:val="left" w:pos="567"/>
        </w:tabs>
        <w:ind w:right="-2"/>
        <w:rPr>
          <w:szCs w:val="22"/>
        </w:rPr>
      </w:pPr>
    </w:p>
    <w:p w14:paraId="1A4E0800" w14:textId="77777777" w:rsidR="00B129DE" w:rsidRPr="007F0EA1" w:rsidRDefault="00B129DE" w:rsidP="00796739">
      <w:pPr>
        <w:tabs>
          <w:tab w:val="left" w:pos="567"/>
        </w:tabs>
        <w:ind w:right="-29"/>
        <w:rPr>
          <w:szCs w:val="22"/>
        </w:rPr>
      </w:pPr>
      <w:r w:rsidRPr="007F0EA1">
        <w:rPr>
          <w:szCs w:val="22"/>
        </w:rPr>
        <w:t xml:space="preserve">Come tutti i medicinali, </w:t>
      </w:r>
      <w:r w:rsidR="008F1FC2" w:rsidRPr="007F0EA1">
        <w:rPr>
          <w:szCs w:val="22"/>
        </w:rPr>
        <w:t xml:space="preserve">questo medicinale </w:t>
      </w:r>
      <w:r w:rsidRPr="007F0EA1">
        <w:rPr>
          <w:szCs w:val="22"/>
        </w:rPr>
        <w:t>può causare</w:t>
      </w:r>
      <w:r w:rsidR="00F45FF7" w:rsidRPr="007F0EA1">
        <w:rPr>
          <w:szCs w:val="22"/>
        </w:rPr>
        <w:t xml:space="preserve"> </w:t>
      </w:r>
      <w:r w:rsidRPr="007F0EA1">
        <w:rPr>
          <w:szCs w:val="22"/>
        </w:rPr>
        <w:t>effetti indesiderati sebbene non tutte le persone li manifestino.</w:t>
      </w:r>
    </w:p>
    <w:p w14:paraId="3E95A9B6" w14:textId="77777777" w:rsidR="00B129DE" w:rsidRPr="007F0EA1" w:rsidRDefault="00B129DE" w:rsidP="005A6548">
      <w:pPr>
        <w:rPr>
          <w:b/>
          <w:bCs/>
        </w:rPr>
      </w:pPr>
    </w:p>
    <w:p w14:paraId="0E9C906C" w14:textId="77777777" w:rsidR="00B129DE" w:rsidRPr="007F0EA1" w:rsidRDefault="00B129DE" w:rsidP="005A6548">
      <w:pPr>
        <w:rPr>
          <w:b/>
          <w:bCs/>
        </w:rPr>
      </w:pPr>
      <w:r w:rsidRPr="007F0EA1">
        <w:rPr>
          <w:b/>
          <w:bCs/>
        </w:rPr>
        <w:t>Reazioni allergiche</w:t>
      </w:r>
    </w:p>
    <w:p w14:paraId="275D48E4" w14:textId="77777777" w:rsidR="00B129DE" w:rsidRPr="007F0EA1" w:rsidRDefault="00B129DE" w:rsidP="00AE56D0">
      <w:pPr>
        <w:tabs>
          <w:tab w:val="left" w:pos="567"/>
        </w:tabs>
        <w:rPr>
          <w:szCs w:val="22"/>
        </w:rPr>
      </w:pPr>
    </w:p>
    <w:p w14:paraId="40C21B82" w14:textId="77777777" w:rsidR="00B129DE" w:rsidRPr="007F0EA1" w:rsidRDefault="00B129DE" w:rsidP="00AE56D0">
      <w:pPr>
        <w:tabs>
          <w:tab w:val="left" w:pos="567"/>
        </w:tabs>
        <w:rPr>
          <w:szCs w:val="22"/>
        </w:rPr>
      </w:pPr>
      <w:r w:rsidRPr="007F0EA1">
        <w:rPr>
          <w:szCs w:val="22"/>
        </w:rPr>
        <w:t>Se</w:t>
      </w:r>
      <w:r w:rsidR="00F45FF7" w:rsidRPr="007F0EA1">
        <w:rPr>
          <w:szCs w:val="22"/>
        </w:rPr>
        <w:t xml:space="preserve"> </w:t>
      </w:r>
      <w:r w:rsidRPr="007F0EA1">
        <w:rPr>
          <w:szCs w:val="22"/>
        </w:rPr>
        <w:t>uno qualsiasi dei seguenti effetti indesiderati si manifesta,</w:t>
      </w:r>
      <w:r w:rsidR="00C80897" w:rsidRPr="007F0EA1">
        <w:rPr>
          <w:szCs w:val="22"/>
        </w:rPr>
        <w:t xml:space="preserve"> </w:t>
      </w:r>
      <w:r w:rsidRPr="007F0EA1">
        <w:rPr>
          <w:szCs w:val="22"/>
        </w:rPr>
        <w:t xml:space="preserve">non inietti più </w:t>
      </w:r>
      <w:r w:rsidR="00C80897" w:rsidRPr="007F0EA1">
        <w:rPr>
          <w:szCs w:val="22"/>
        </w:rPr>
        <w:t>E</w:t>
      </w:r>
      <w:r w:rsidRPr="007F0EA1">
        <w:rPr>
          <w:szCs w:val="22"/>
        </w:rPr>
        <w:t>nbrel. Informi immediatamente il medico, o vada al pronto soccorso dell’ospedale più vicino.</w:t>
      </w:r>
    </w:p>
    <w:p w14:paraId="71A62B68" w14:textId="77777777" w:rsidR="00B129DE" w:rsidRPr="007F0EA1" w:rsidRDefault="00B129DE" w:rsidP="00AE56D0">
      <w:pPr>
        <w:tabs>
          <w:tab w:val="left" w:pos="567"/>
        </w:tabs>
        <w:rPr>
          <w:szCs w:val="22"/>
        </w:rPr>
      </w:pPr>
    </w:p>
    <w:p w14:paraId="0EDC252D" w14:textId="77777777" w:rsidR="00B129DE" w:rsidRPr="007F0EA1" w:rsidRDefault="00B129DE" w:rsidP="00C17BF9">
      <w:pPr>
        <w:numPr>
          <w:ilvl w:val="0"/>
          <w:numId w:val="12"/>
        </w:numPr>
        <w:tabs>
          <w:tab w:val="num" w:pos="567"/>
        </w:tabs>
        <w:ind w:left="567" w:hanging="567"/>
        <w:rPr>
          <w:szCs w:val="22"/>
        </w:rPr>
      </w:pPr>
      <w:r w:rsidRPr="007F0EA1">
        <w:rPr>
          <w:szCs w:val="22"/>
        </w:rPr>
        <w:t>Difficoltà a deglutire o a respirare</w:t>
      </w:r>
    </w:p>
    <w:p w14:paraId="2E8AF482" w14:textId="77777777" w:rsidR="00B129DE" w:rsidRPr="007F0EA1" w:rsidRDefault="00B129DE" w:rsidP="00C17BF9">
      <w:pPr>
        <w:numPr>
          <w:ilvl w:val="0"/>
          <w:numId w:val="12"/>
        </w:numPr>
        <w:tabs>
          <w:tab w:val="num" w:pos="567"/>
        </w:tabs>
        <w:ind w:left="567" w:hanging="567"/>
        <w:rPr>
          <w:szCs w:val="22"/>
        </w:rPr>
      </w:pPr>
      <w:r w:rsidRPr="007F0EA1">
        <w:rPr>
          <w:szCs w:val="22"/>
        </w:rPr>
        <w:t>Gonfiore della faccia, gola, mani o piedi</w:t>
      </w:r>
    </w:p>
    <w:p w14:paraId="23D2EBCE" w14:textId="77777777" w:rsidR="00B129DE" w:rsidRPr="007F0EA1" w:rsidRDefault="00B129DE" w:rsidP="00C17BF9">
      <w:pPr>
        <w:numPr>
          <w:ilvl w:val="0"/>
          <w:numId w:val="12"/>
        </w:numPr>
        <w:tabs>
          <w:tab w:val="num" w:pos="567"/>
        </w:tabs>
        <w:ind w:left="567" w:hanging="567"/>
        <w:rPr>
          <w:szCs w:val="22"/>
        </w:rPr>
      </w:pPr>
      <w:r w:rsidRPr="007F0EA1">
        <w:rPr>
          <w:szCs w:val="22"/>
        </w:rPr>
        <w:t>Sensazione di nervosismo o ansia, palpitazioni, improvviso arrossamento della pelle e/o sensazione di calore</w:t>
      </w:r>
    </w:p>
    <w:p w14:paraId="6DAD09BC" w14:textId="77777777" w:rsidR="00B129DE" w:rsidRPr="007F0EA1" w:rsidRDefault="00B129DE" w:rsidP="00C17BF9">
      <w:pPr>
        <w:numPr>
          <w:ilvl w:val="0"/>
          <w:numId w:val="12"/>
        </w:numPr>
        <w:tabs>
          <w:tab w:val="num" w:pos="567"/>
        </w:tabs>
        <w:ind w:left="567" w:hanging="567"/>
        <w:rPr>
          <w:szCs w:val="22"/>
        </w:rPr>
      </w:pPr>
      <w:r w:rsidRPr="007F0EA1">
        <w:rPr>
          <w:szCs w:val="22"/>
        </w:rPr>
        <w:t>Eruzione cutanea grave, prurito, orticaria (chiazze in rilievo di pelle rossa o chiara che spesso danno prurito)</w:t>
      </w:r>
    </w:p>
    <w:p w14:paraId="225B7194" w14:textId="77777777" w:rsidR="00B129DE" w:rsidRPr="007F0EA1" w:rsidRDefault="00B129DE" w:rsidP="00796739">
      <w:pPr>
        <w:keepNext/>
        <w:tabs>
          <w:tab w:val="left" w:pos="567"/>
        </w:tabs>
        <w:rPr>
          <w:szCs w:val="22"/>
        </w:rPr>
      </w:pPr>
    </w:p>
    <w:p w14:paraId="2920ED0B" w14:textId="77777777" w:rsidR="00B129DE" w:rsidRPr="007F0EA1" w:rsidRDefault="00B129DE" w:rsidP="00796739">
      <w:pPr>
        <w:keepNext/>
        <w:tabs>
          <w:tab w:val="left" w:pos="567"/>
        </w:tabs>
        <w:rPr>
          <w:szCs w:val="22"/>
        </w:rPr>
      </w:pPr>
      <w:r w:rsidRPr="007F0EA1">
        <w:rPr>
          <w:szCs w:val="22"/>
        </w:rPr>
        <w:t>Le reazioni allergiche gravi sono rare. Tuttavia uno qualsiasi dei sintomi sopra riportati può indicare una reazione allergica ad Enbrel; pertanto deve richiedere immediatamente cure mediche.</w:t>
      </w:r>
    </w:p>
    <w:p w14:paraId="6F329443" w14:textId="77777777" w:rsidR="00B129DE" w:rsidRPr="007F0EA1" w:rsidRDefault="00B129DE" w:rsidP="00796739">
      <w:pPr>
        <w:keepNext/>
        <w:tabs>
          <w:tab w:val="left" w:pos="567"/>
        </w:tabs>
        <w:rPr>
          <w:szCs w:val="22"/>
        </w:rPr>
      </w:pPr>
    </w:p>
    <w:p w14:paraId="026EC34F" w14:textId="77777777" w:rsidR="00B129DE" w:rsidRPr="007F0EA1" w:rsidRDefault="00B129DE" w:rsidP="005A6548">
      <w:pPr>
        <w:rPr>
          <w:b/>
          <w:bCs/>
        </w:rPr>
      </w:pPr>
      <w:r w:rsidRPr="007F0EA1">
        <w:rPr>
          <w:b/>
          <w:bCs/>
        </w:rPr>
        <w:t>Effetti indesiderati gravi</w:t>
      </w:r>
    </w:p>
    <w:p w14:paraId="6E474FA4" w14:textId="77777777" w:rsidR="00B129DE" w:rsidRPr="007F0EA1" w:rsidRDefault="00B129DE">
      <w:pPr>
        <w:rPr>
          <w:szCs w:val="22"/>
        </w:rPr>
      </w:pPr>
    </w:p>
    <w:p w14:paraId="40C72B49" w14:textId="77777777" w:rsidR="00B129DE" w:rsidRPr="007F0EA1" w:rsidRDefault="00B129DE">
      <w:pPr>
        <w:rPr>
          <w:szCs w:val="22"/>
        </w:rPr>
      </w:pPr>
      <w:r w:rsidRPr="007F0EA1">
        <w:rPr>
          <w:szCs w:val="22"/>
        </w:rPr>
        <w:t>Se</w:t>
      </w:r>
      <w:r w:rsidR="00F45FF7" w:rsidRPr="007F0EA1">
        <w:rPr>
          <w:szCs w:val="22"/>
        </w:rPr>
        <w:t xml:space="preserve"> </w:t>
      </w:r>
      <w:r w:rsidRPr="007F0EA1">
        <w:rPr>
          <w:szCs w:val="22"/>
        </w:rPr>
        <w:t>nota uno qualsiasi dei seguenti effetti, lei o il bambino potete avere bisogno di cure mediche urgenti.</w:t>
      </w:r>
    </w:p>
    <w:p w14:paraId="33D45EDF" w14:textId="77777777" w:rsidR="00B129DE" w:rsidRPr="007F0EA1" w:rsidRDefault="00B129DE">
      <w:pPr>
        <w:rPr>
          <w:szCs w:val="22"/>
        </w:rPr>
      </w:pPr>
    </w:p>
    <w:p w14:paraId="75485232"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 come febbre alta che può essere accompagnata da tosse, mancanza di fiato, brividi, debolezza, o una zona calda, rossa, sensibile, dolente nella pelle o articolazioni.</w:t>
      </w:r>
    </w:p>
    <w:p w14:paraId="7286496A"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del sangue</w:t>
      </w:r>
      <w:r w:rsidRPr="007F0EA1">
        <w:rPr>
          <w:szCs w:val="22"/>
        </w:rPr>
        <w:t>, come sanguinamento, lividi o pallore.</w:t>
      </w:r>
    </w:p>
    <w:p w14:paraId="24BB4E16"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dei nervi</w:t>
      </w:r>
      <w:r w:rsidRPr="007F0EA1">
        <w:rPr>
          <w:szCs w:val="22"/>
        </w:rPr>
        <w:t>, come intorpidimento o formicolio, alterazioni della vista, dolore agli occhi o inizio di debolezza in un braccio o in una gamba.</w:t>
      </w:r>
    </w:p>
    <w:p w14:paraId="40AF6F18"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00141E31" w:rsidRPr="007F0EA1">
        <w:rPr>
          <w:b/>
          <w:szCs w:val="22"/>
        </w:rPr>
        <w:t xml:space="preserve">insufficienza cardiaca o </w:t>
      </w:r>
      <w:r w:rsidRPr="007F0EA1">
        <w:rPr>
          <w:b/>
          <w:bCs/>
          <w:szCs w:val="22"/>
        </w:rPr>
        <w:t>peggioramento di insufficienza cardiaca</w:t>
      </w:r>
      <w:r w:rsidRPr="007F0EA1">
        <w:rPr>
          <w:szCs w:val="22"/>
        </w:rPr>
        <w:t>, come fatica o mancanza di fiato durante l’attività, gonfiore alle caviglie, una sensazione di gonfiore al collo o all’addome, mancanza di fiato durante la notte o tosse, colore bluastro delle unghie o delle labbra.</w:t>
      </w:r>
    </w:p>
    <w:p w14:paraId="2545C20A"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0031B6B4"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0E3ACC4B"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r w:rsidR="00C96539" w:rsidRPr="007F0EA1">
        <w:rPr>
          <w:szCs w:val="22"/>
        </w:rPr>
        <w:t>.</w:t>
      </w:r>
    </w:p>
    <w:p w14:paraId="00BC15DE"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4A9FA578" w14:textId="77777777" w:rsidR="00B129DE" w:rsidRPr="007F0EA1" w:rsidRDefault="00B129DE">
      <w:pPr>
        <w:rPr>
          <w:szCs w:val="22"/>
        </w:rPr>
      </w:pPr>
    </w:p>
    <w:p w14:paraId="699BC4FD" w14:textId="77777777" w:rsidR="00B129DE" w:rsidRPr="007F0EA1" w:rsidRDefault="00B129DE">
      <w:pPr>
        <w:rPr>
          <w:szCs w:val="22"/>
        </w:rPr>
      </w:pPr>
      <w:r w:rsidRPr="007F0EA1">
        <w:rPr>
          <w:szCs w:val="22"/>
        </w:rPr>
        <w:t>Questi effetti indesiderati sono rari o non comuni, ma sono condizioni gravi (alcune delle quali possono raramente causare morte). Se questi sintomi si presentano, informi immediatamente il medico, o si rechi al pronto soccorso dell’ospedale più vicino.</w:t>
      </w:r>
    </w:p>
    <w:p w14:paraId="17E117F9" w14:textId="77777777" w:rsidR="00B129DE" w:rsidRPr="007F0EA1" w:rsidRDefault="00B129DE">
      <w:pPr>
        <w:rPr>
          <w:szCs w:val="22"/>
        </w:rPr>
      </w:pPr>
    </w:p>
    <w:p w14:paraId="31615AD0" w14:textId="77777777" w:rsidR="00B129DE" w:rsidRPr="007F0EA1" w:rsidRDefault="00B129DE">
      <w:pPr>
        <w:rPr>
          <w:szCs w:val="22"/>
        </w:rPr>
      </w:pPr>
      <w:r w:rsidRPr="007F0EA1">
        <w:rPr>
          <w:szCs w:val="22"/>
        </w:rPr>
        <w:t xml:space="preserve">Gli effetti indesiderati noti di Enbrel comprendono quelli di seguito riportati, raggruppati per frequenza decrescente: </w:t>
      </w:r>
    </w:p>
    <w:p w14:paraId="7EE5AF9B" w14:textId="77777777" w:rsidR="00B129DE" w:rsidRPr="007F0EA1" w:rsidRDefault="00B129DE">
      <w:pPr>
        <w:rPr>
          <w:szCs w:val="22"/>
        </w:rPr>
      </w:pPr>
    </w:p>
    <w:p w14:paraId="4C8EC98A" w14:textId="7EA11D2B" w:rsidR="00B129DE" w:rsidRPr="007F0EA1" w:rsidRDefault="00B129DE" w:rsidP="00C17BF9">
      <w:pPr>
        <w:numPr>
          <w:ilvl w:val="0"/>
          <w:numId w:val="34"/>
        </w:numPr>
        <w:ind w:left="567" w:hanging="567"/>
      </w:pPr>
      <w:r w:rsidRPr="007F0EA1">
        <w:rPr>
          <w:b/>
        </w:rPr>
        <w:t>Molto comuni</w:t>
      </w:r>
      <w:r w:rsidRPr="007F0EA1">
        <w:t xml:space="preserve"> (possono riguardare più di 1 </w:t>
      </w:r>
      <w:r w:rsidR="008F1FC2" w:rsidRPr="007F0EA1">
        <w:t>persona</w:t>
      </w:r>
      <w:r w:rsidRPr="007F0EA1">
        <w:t xml:space="preserve"> su 10): Infezioni (inclusi raffreddore, sinusite, bronchite, infezioni del tratto urinario ed infezioni della pelle); reazioni </w:t>
      </w:r>
      <w:r w:rsidR="00B8436F">
        <w:t>in sede</w:t>
      </w:r>
      <w:r w:rsidRPr="007F0EA1">
        <w:t xml:space="preserve"> dell’iniezione (compreso sanguinamento, lividi, arrossamento, prurito, dolore e gonfiore) (queste non si manifestano così spesso dopo il primo mese di trattamento</w:t>
      </w:r>
      <w:r w:rsidR="006A2F5F" w:rsidRPr="007F0EA1">
        <w:t>;</w:t>
      </w:r>
      <w:r w:rsidRPr="007F0EA1">
        <w:t xml:space="preserve"> </w:t>
      </w:r>
      <w:r w:rsidR="006A2F5F" w:rsidRPr="007F0EA1">
        <w:t>a</w:t>
      </w:r>
      <w:r w:rsidRPr="007F0EA1">
        <w:t xml:space="preserve">lcuni pazienti hanno sviluppato una reazione in un sito di iniezione </w:t>
      </w:r>
      <w:r w:rsidR="006A2F5F" w:rsidRPr="007F0EA1">
        <w:t xml:space="preserve">recentemente </w:t>
      </w:r>
      <w:r w:rsidRPr="007F0EA1">
        <w:t>utilizzato</w:t>
      </w:r>
      <w:r w:rsidR="006A2F5F" w:rsidRPr="007F0EA1">
        <w:t>); cefalea</w:t>
      </w:r>
      <w:r w:rsidRPr="007F0EA1">
        <w:t>.</w:t>
      </w:r>
    </w:p>
    <w:p w14:paraId="1CD69345" w14:textId="77777777" w:rsidR="00B129DE" w:rsidRPr="007F0EA1" w:rsidRDefault="00B129DE" w:rsidP="005A6548"/>
    <w:p w14:paraId="6EDC7343" w14:textId="77777777" w:rsidR="00B129DE" w:rsidRPr="007F0EA1" w:rsidRDefault="00B129DE" w:rsidP="00C17BF9">
      <w:pPr>
        <w:numPr>
          <w:ilvl w:val="0"/>
          <w:numId w:val="34"/>
        </w:numPr>
        <w:ind w:left="567" w:hanging="567"/>
        <w:rPr>
          <w:bCs/>
        </w:rPr>
      </w:pPr>
      <w:r w:rsidRPr="007F0EA1">
        <w:rPr>
          <w:b/>
        </w:rPr>
        <w:t xml:space="preserve">Comuni </w:t>
      </w:r>
      <w:r w:rsidRPr="007F0EA1">
        <w:rPr>
          <w:bCs/>
        </w:rPr>
        <w:t xml:space="preserve">(possono riguardare fino a 1 </w:t>
      </w:r>
      <w:r w:rsidR="008F1FC2" w:rsidRPr="007F0EA1">
        <w:rPr>
          <w:bCs/>
        </w:rPr>
        <w:t>persona</w:t>
      </w:r>
      <w:r w:rsidRPr="007F0EA1">
        <w:rPr>
          <w:bCs/>
        </w:rPr>
        <w:t xml:space="preserve"> su 10): Reazioni allergiche; febbre; </w:t>
      </w:r>
      <w:r w:rsidR="00CF7C0E" w:rsidRPr="007F0EA1">
        <w:rPr>
          <w:bCs/>
        </w:rPr>
        <w:t>rash</w:t>
      </w:r>
      <w:r w:rsidR="00C600B4" w:rsidRPr="007F0EA1">
        <w:rPr>
          <w:bCs/>
        </w:rPr>
        <w:t xml:space="preserve"> (eruzione cutanea)</w:t>
      </w:r>
      <w:r w:rsidR="002C29A5" w:rsidRPr="007F0EA1">
        <w:rPr>
          <w:bCs/>
        </w:rPr>
        <w:t>;</w:t>
      </w:r>
      <w:r w:rsidR="00CF7C0E" w:rsidRPr="007F0EA1">
        <w:rPr>
          <w:bCs/>
        </w:rPr>
        <w:t xml:space="preserve"> </w:t>
      </w:r>
      <w:r w:rsidRPr="007F0EA1">
        <w:rPr>
          <w:bCs/>
        </w:rPr>
        <w:t>prurito; anticorpi diretti contro il tessuto normale (formazione di autoanticorpi).</w:t>
      </w:r>
    </w:p>
    <w:p w14:paraId="1A3ED032" w14:textId="77777777" w:rsidR="00B129DE" w:rsidRPr="007F0EA1" w:rsidRDefault="00B129DE">
      <w:pPr>
        <w:ind w:left="567" w:hanging="567"/>
        <w:rPr>
          <w:szCs w:val="22"/>
        </w:rPr>
      </w:pPr>
    </w:p>
    <w:p w14:paraId="76C5D591" w14:textId="77777777" w:rsidR="00B129DE" w:rsidRPr="007F0EA1" w:rsidRDefault="00B129DE" w:rsidP="00C17BF9">
      <w:pPr>
        <w:numPr>
          <w:ilvl w:val="0"/>
          <w:numId w:val="43"/>
        </w:numPr>
        <w:tabs>
          <w:tab w:val="left" w:pos="567"/>
        </w:tabs>
        <w:ind w:left="567" w:hanging="567"/>
        <w:rPr>
          <w:szCs w:val="22"/>
        </w:rPr>
      </w:pPr>
      <w:r w:rsidRPr="007F0EA1">
        <w:rPr>
          <w:b/>
          <w:szCs w:val="22"/>
        </w:rPr>
        <w:t xml:space="preserve">Non comuni </w:t>
      </w:r>
      <w:r w:rsidRPr="007F0EA1">
        <w:rPr>
          <w:szCs w:val="22"/>
        </w:rPr>
        <w:t>(possono riguardare</w:t>
      </w:r>
      <w:r w:rsidRPr="007F0EA1">
        <w:rPr>
          <w:bCs/>
          <w:szCs w:val="22"/>
        </w:rPr>
        <w:t xml:space="preserve"> fino a 1 </w:t>
      </w:r>
      <w:r w:rsidR="008F1FC2" w:rsidRPr="007F0EA1">
        <w:rPr>
          <w:bCs/>
          <w:szCs w:val="22"/>
        </w:rPr>
        <w:t>persona</w:t>
      </w:r>
      <w:r w:rsidRPr="007F0EA1">
        <w:rPr>
          <w:bCs/>
          <w:szCs w:val="22"/>
        </w:rPr>
        <w:t xml:space="preserve"> su 100): Infezioni gravi (comprese polmonite, infezioni profonde della pelle, infezioni articolari, infezioni del sangue e infezioni in vari siti); </w:t>
      </w:r>
      <w:r w:rsidR="00814E5E" w:rsidRPr="007F0EA1">
        <w:rPr>
          <w:bCs/>
          <w:szCs w:val="22"/>
        </w:rPr>
        <w:t>peggioramento di insufficienza cardiaca</w:t>
      </w:r>
      <w:r w:rsidR="007B0B8C" w:rsidRPr="007F0EA1">
        <w:rPr>
          <w:bCs/>
          <w:szCs w:val="22"/>
        </w:rPr>
        <w:t xml:space="preserve"> congestizia</w:t>
      </w:r>
      <w:r w:rsidR="00353BEC" w:rsidRPr="007F0EA1">
        <w:rPr>
          <w:bCs/>
          <w:szCs w:val="22"/>
        </w:rPr>
        <w:t>; basso numero dei globuli rossi, basso numero dei globuli bianchi, basso numero dei neutrofili (un tipo di globuli bianchi);</w:t>
      </w:r>
      <w:r w:rsidR="00353BEC" w:rsidRPr="007F0EA1">
        <w:rPr>
          <w:szCs w:val="22"/>
        </w:rPr>
        <w:t xml:space="preserve"> </w:t>
      </w:r>
      <w:r w:rsidRPr="007F0EA1">
        <w:rPr>
          <w:bCs/>
          <w:szCs w:val="22"/>
        </w:rPr>
        <w:t xml:space="preserve">ridotto numero delle piastrine nel sangue; </w:t>
      </w:r>
      <w:r w:rsidRPr="007F0EA1">
        <w:rPr>
          <w:szCs w:val="22"/>
        </w:rPr>
        <w:t>tumore della pelle (escluso melanoma</w:t>
      </w:r>
      <w:r w:rsidRPr="007F0EA1">
        <w:rPr>
          <w:bCs/>
          <w:szCs w:val="22"/>
        </w:rPr>
        <w:t>); gonfiore localizzato della pelle</w:t>
      </w:r>
      <w:r w:rsidR="00C80897" w:rsidRPr="007F0EA1">
        <w:rPr>
          <w:bCs/>
          <w:szCs w:val="22"/>
        </w:rPr>
        <w:t xml:space="preserve"> </w:t>
      </w:r>
      <w:r w:rsidRPr="007F0EA1">
        <w:rPr>
          <w:bCs/>
          <w:szCs w:val="22"/>
        </w:rPr>
        <w:t xml:space="preserve">(angioedema); </w:t>
      </w:r>
      <w:r w:rsidRPr="007F0EA1">
        <w:rPr>
          <w:szCs w:val="22"/>
        </w:rPr>
        <w:t xml:space="preserve">orticaria (chiazze in rilievo di pelle rossa o chiara che spesso danno prurito); infiammazione agli occhi; psoriasi </w:t>
      </w:r>
      <w:r w:rsidRPr="007F0EA1">
        <w:rPr>
          <w:bCs/>
          <w:szCs w:val="22"/>
        </w:rPr>
        <w:t>(prima comparsa o aggravamento)</w:t>
      </w:r>
      <w:r w:rsidRPr="007F0EA1">
        <w:rPr>
          <w:szCs w:val="22"/>
        </w:rPr>
        <w:t>,  infiammazione dei vasi sanguigni che colpisce più di un organo</w:t>
      </w:r>
      <w:r w:rsidR="0072641F" w:rsidRPr="007F0EA1">
        <w:rPr>
          <w:bCs/>
          <w:szCs w:val="22"/>
        </w:rPr>
        <w:t xml:space="preserve">; enzimi epatici </w:t>
      </w:r>
      <w:r w:rsidR="00110649" w:rsidRPr="007F0EA1">
        <w:rPr>
          <w:bCs/>
          <w:szCs w:val="22"/>
        </w:rPr>
        <w:t xml:space="preserve">nel sangue </w:t>
      </w:r>
      <w:r w:rsidR="0072641F" w:rsidRPr="007F0EA1">
        <w:rPr>
          <w:bCs/>
          <w:szCs w:val="22"/>
        </w:rPr>
        <w:t xml:space="preserve">elevati (in pazienti </w:t>
      </w:r>
      <w:r w:rsidR="00110649" w:rsidRPr="007F0EA1">
        <w:rPr>
          <w:bCs/>
          <w:szCs w:val="22"/>
        </w:rPr>
        <w:t xml:space="preserve">in </w:t>
      </w:r>
      <w:r w:rsidR="0072641F" w:rsidRPr="007F0EA1">
        <w:rPr>
          <w:bCs/>
          <w:szCs w:val="22"/>
        </w:rPr>
        <w:t xml:space="preserve">trattamento </w:t>
      </w:r>
      <w:r w:rsidR="00110649" w:rsidRPr="007F0EA1">
        <w:rPr>
          <w:bCs/>
          <w:szCs w:val="22"/>
        </w:rPr>
        <w:t xml:space="preserve">anche </w:t>
      </w:r>
      <w:r w:rsidR="0072641F" w:rsidRPr="007F0EA1">
        <w:rPr>
          <w:bCs/>
          <w:szCs w:val="22"/>
        </w:rPr>
        <w:t xml:space="preserve">con </w:t>
      </w:r>
      <w:r w:rsidR="000F4A98" w:rsidRPr="007F0EA1">
        <w:rPr>
          <w:bCs/>
          <w:szCs w:val="22"/>
        </w:rPr>
        <w:t>metotrexato</w:t>
      </w:r>
      <w:r w:rsidR="0072641F" w:rsidRPr="007F0EA1">
        <w:rPr>
          <w:bCs/>
          <w:szCs w:val="22"/>
        </w:rPr>
        <w:t>, la frequenza d</w:t>
      </w:r>
      <w:r w:rsidR="00110649" w:rsidRPr="007F0EA1">
        <w:rPr>
          <w:bCs/>
          <w:szCs w:val="22"/>
        </w:rPr>
        <w:t>ll’aumento</w:t>
      </w:r>
      <w:r w:rsidR="0072641F" w:rsidRPr="007F0EA1">
        <w:rPr>
          <w:bCs/>
          <w:szCs w:val="22"/>
        </w:rPr>
        <w:t xml:space="preserve"> degli enzimi epatici </w:t>
      </w:r>
      <w:r w:rsidR="00110649" w:rsidRPr="007F0EA1">
        <w:rPr>
          <w:bCs/>
          <w:szCs w:val="22"/>
        </w:rPr>
        <w:t xml:space="preserve">nel sangue </w:t>
      </w:r>
      <w:r w:rsidR="0072641F" w:rsidRPr="007F0EA1">
        <w:rPr>
          <w:bCs/>
          <w:szCs w:val="22"/>
        </w:rPr>
        <w:t>è comune)</w:t>
      </w:r>
      <w:r w:rsidR="00F91F2F" w:rsidRPr="007F0EA1">
        <w:rPr>
          <w:bCs/>
          <w:szCs w:val="22"/>
        </w:rPr>
        <w:t>; dolor</w:t>
      </w:r>
      <w:r w:rsidR="001E6D55" w:rsidRPr="007F0EA1">
        <w:rPr>
          <w:bCs/>
          <w:szCs w:val="22"/>
        </w:rPr>
        <w:t>e</w:t>
      </w:r>
      <w:r w:rsidR="00F91F2F" w:rsidRPr="007F0EA1">
        <w:rPr>
          <w:bCs/>
          <w:szCs w:val="22"/>
        </w:rPr>
        <w:t xml:space="preserve"> e crampi addominali, diarrea, perdita di peso o sangue nelle feci (sintomi di problemi intestinali)</w:t>
      </w:r>
      <w:r w:rsidRPr="007F0EA1">
        <w:rPr>
          <w:szCs w:val="22"/>
        </w:rPr>
        <w:t>.</w:t>
      </w:r>
    </w:p>
    <w:p w14:paraId="1E9F1FDA" w14:textId="77777777" w:rsidR="00B129DE" w:rsidRPr="007F0EA1" w:rsidRDefault="00B129DE">
      <w:pPr>
        <w:ind w:left="567" w:hanging="567"/>
        <w:rPr>
          <w:szCs w:val="22"/>
        </w:rPr>
      </w:pPr>
    </w:p>
    <w:p w14:paraId="5995B18E" w14:textId="44ED6D14" w:rsidR="00B129DE" w:rsidRPr="007F0EA1" w:rsidRDefault="00B129DE" w:rsidP="00C17BF9">
      <w:pPr>
        <w:numPr>
          <w:ilvl w:val="0"/>
          <w:numId w:val="43"/>
        </w:numPr>
        <w:tabs>
          <w:tab w:val="num" w:pos="567"/>
        </w:tabs>
        <w:ind w:left="567" w:hanging="567"/>
        <w:rPr>
          <w:bCs/>
          <w:szCs w:val="22"/>
        </w:rPr>
      </w:pPr>
      <w:r w:rsidRPr="007F0EA1">
        <w:rPr>
          <w:b/>
          <w:szCs w:val="22"/>
        </w:rPr>
        <w:t xml:space="preserve">Rari </w:t>
      </w:r>
      <w:r w:rsidRPr="007F0EA1">
        <w:rPr>
          <w:szCs w:val="22"/>
        </w:rPr>
        <w:t>(possono riguardare</w:t>
      </w:r>
      <w:r w:rsidRPr="007F0EA1">
        <w:rPr>
          <w:bCs/>
          <w:szCs w:val="22"/>
        </w:rPr>
        <w:t xml:space="preserve"> fino a 1 </w:t>
      </w:r>
      <w:r w:rsidR="00CF03BD" w:rsidRPr="007F0EA1">
        <w:rPr>
          <w:bCs/>
          <w:szCs w:val="22"/>
        </w:rPr>
        <w:t>persona</w:t>
      </w:r>
      <w:r w:rsidRPr="007F0EA1">
        <w:rPr>
          <w:bCs/>
          <w:szCs w:val="22"/>
        </w:rPr>
        <w:t xml:space="preserve"> su 1</w:t>
      </w:r>
      <w:r w:rsidR="005F6CA8">
        <w:rPr>
          <w:bCs/>
          <w:szCs w:val="22"/>
        </w:rPr>
        <w:t> </w:t>
      </w:r>
      <w:r w:rsidRPr="007F0EA1">
        <w:rPr>
          <w:bCs/>
          <w:szCs w:val="22"/>
        </w:rPr>
        <w:t xml:space="preserve">000): Reazioni allergiche gravi (compreso gonfiore grave localizzato della pelle e difficoltà respiratorie); linfoma (un tipo di tumore del sangue); </w:t>
      </w:r>
      <w:r w:rsidR="005C3615" w:rsidRPr="007F0EA1">
        <w:rPr>
          <w:bCs/>
          <w:szCs w:val="22"/>
        </w:rPr>
        <w:t>leucemia (un tumore che colpisce il sangue e il midollo osseo);</w:t>
      </w:r>
      <w:r w:rsidR="005C3615" w:rsidRPr="007F0EA1">
        <w:rPr>
          <w:b/>
          <w:bCs/>
        </w:rPr>
        <w:t xml:space="preserve"> </w:t>
      </w:r>
      <w:r w:rsidRPr="007F0EA1">
        <w:rPr>
          <w:bCs/>
          <w:szCs w:val="22"/>
        </w:rPr>
        <w:t xml:space="preserve">melanoma (un tipo di tumore della pelle); riduzione congiunta del numero delle piastrine, globuli rossi e globuli bianchi; </w:t>
      </w:r>
      <w:r w:rsidR="00AF3A59" w:rsidRPr="007F0EA1">
        <w:rPr>
          <w:bCs/>
          <w:szCs w:val="22"/>
        </w:rPr>
        <w:t xml:space="preserve">patologie </w:t>
      </w:r>
      <w:r w:rsidRPr="007F0EA1">
        <w:rPr>
          <w:bCs/>
          <w:szCs w:val="22"/>
        </w:rPr>
        <w:t xml:space="preserve">del sistema nervoso (con grave debolezza muscolare e segni e sintomi simili a quelli della sclerosi multipla o infiammazione dei nervi dell’occhio o del midollo spinale); tubercolosi; </w:t>
      </w:r>
      <w:r w:rsidR="007D016E" w:rsidRPr="007F0EA1">
        <w:rPr>
          <w:bCs/>
          <w:szCs w:val="22"/>
        </w:rPr>
        <w:t xml:space="preserve">nuova insorgenza di </w:t>
      </w:r>
      <w:r w:rsidRPr="007F0EA1">
        <w:rPr>
          <w:bCs/>
          <w:szCs w:val="22"/>
        </w:rPr>
        <w:t>insufficienza cardiaca</w:t>
      </w:r>
      <w:r w:rsidR="00232662" w:rsidRPr="007F0EA1">
        <w:rPr>
          <w:bCs/>
          <w:szCs w:val="22"/>
        </w:rPr>
        <w:t xml:space="preserve"> congestizia</w:t>
      </w:r>
      <w:r w:rsidRPr="007F0EA1">
        <w:rPr>
          <w:bCs/>
          <w:szCs w:val="22"/>
        </w:rPr>
        <w:t>;</w:t>
      </w:r>
      <w:r w:rsidR="00C80897" w:rsidRPr="007F0EA1">
        <w:rPr>
          <w:bCs/>
          <w:szCs w:val="22"/>
        </w:rPr>
        <w:t xml:space="preserve"> </w:t>
      </w:r>
      <w:r w:rsidRPr="007F0EA1">
        <w:rPr>
          <w:bCs/>
          <w:szCs w:val="22"/>
        </w:rPr>
        <w:t xml:space="preserve">convulsioni; lupus o sindrome </w:t>
      </w:r>
      <w:r w:rsidR="0007594B">
        <w:rPr>
          <w:bCs/>
          <w:szCs w:val="22"/>
        </w:rPr>
        <w:t>simil-lupoide</w:t>
      </w:r>
      <w:r w:rsidRPr="007F0EA1">
        <w:rPr>
          <w:bCs/>
          <w:szCs w:val="22"/>
        </w:rPr>
        <w:t xml:space="preserve"> (sintomi possono includere un’eruzione cutanea persistente, febbre, dolore alle articolazioni e stanchezza); </w:t>
      </w:r>
      <w:r w:rsidRPr="007F0EA1">
        <w:rPr>
          <w:szCs w:val="22"/>
        </w:rPr>
        <w:t xml:space="preserve"> eruzione cutanea che può portare a vesciche e desquamazioni gravi della cute; </w:t>
      </w:r>
      <w:r w:rsidR="000935C3" w:rsidRPr="007F0EA1">
        <w:rPr>
          <w:szCs w:val="22"/>
        </w:rPr>
        <w:t xml:space="preserve">reazioni lichenoidi (eruzione cutanea pruriginosa rossastra/violacea e/o linee filiformi bianco-grigiastre sulle membrane mucose); </w:t>
      </w:r>
      <w:r w:rsidRPr="007F0EA1">
        <w:rPr>
          <w:szCs w:val="22"/>
        </w:rPr>
        <w:t>infiammazione del fegato causata dal suo sistema immunitario (epatite autoimmune</w:t>
      </w:r>
      <w:r w:rsidR="00961E1F" w:rsidRPr="007F0EA1">
        <w:rPr>
          <w:szCs w:val="22"/>
        </w:rPr>
        <w:t>;</w:t>
      </w:r>
      <w:r w:rsidR="00D6632F" w:rsidRPr="007F0EA1">
        <w:rPr>
          <w:szCs w:val="22"/>
        </w:rPr>
        <w:t xml:space="preserve"> in pazienti </w:t>
      </w:r>
      <w:r w:rsidR="003C28B0" w:rsidRPr="007F0EA1">
        <w:rPr>
          <w:szCs w:val="22"/>
        </w:rPr>
        <w:t>in</w:t>
      </w:r>
      <w:r w:rsidR="00786F35" w:rsidRPr="007F0EA1">
        <w:rPr>
          <w:szCs w:val="22"/>
        </w:rPr>
        <w:t xml:space="preserve"> </w:t>
      </w:r>
      <w:r w:rsidR="003C28B0" w:rsidRPr="007F0EA1">
        <w:rPr>
          <w:szCs w:val="22"/>
        </w:rPr>
        <w:t>trattamento anche</w:t>
      </w:r>
      <w:r w:rsidR="00786F35" w:rsidRPr="007F0EA1">
        <w:rPr>
          <w:szCs w:val="22"/>
        </w:rPr>
        <w:t xml:space="preserve"> con metotrexato, la frequenza è non comune</w:t>
      </w:r>
      <w:r w:rsidRPr="007F0EA1">
        <w:rPr>
          <w:szCs w:val="22"/>
        </w:rPr>
        <w:t>), disordine immunitario che può colpire i polmoni, la pelle e i linfonodi (sarcoidosi)</w:t>
      </w:r>
      <w:r w:rsidR="00565852" w:rsidRPr="007F0EA1">
        <w:rPr>
          <w:szCs w:val="22"/>
        </w:rPr>
        <w:t>;</w:t>
      </w:r>
      <w:r w:rsidR="00563C17" w:rsidRPr="007F0EA1">
        <w:rPr>
          <w:szCs w:val="22"/>
        </w:rPr>
        <w:t xml:space="preserve"> infiammazione o cicatrizzazione d</w:t>
      </w:r>
      <w:r w:rsidR="00565852" w:rsidRPr="007F0EA1">
        <w:rPr>
          <w:szCs w:val="22"/>
        </w:rPr>
        <w:t>ei</w:t>
      </w:r>
      <w:r w:rsidR="00563C17" w:rsidRPr="007F0EA1">
        <w:rPr>
          <w:szCs w:val="22"/>
        </w:rPr>
        <w:t xml:space="preserve"> po</w:t>
      </w:r>
      <w:r w:rsidR="00565852" w:rsidRPr="007F0EA1">
        <w:rPr>
          <w:szCs w:val="22"/>
        </w:rPr>
        <w:t>l</w:t>
      </w:r>
      <w:r w:rsidR="00563C17" w:rsidRPr="007F0EA1">
        <w:rPr>
          <w:szCs w:val="22"/>
        </w:rPr>
        <w:t>moni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000935C3" w:rsidRPr="007F0EA1">
        <w:rPr>
          <w:szCs w:val="22"/>
        </w:rPr>
        <w:t>.</w:t>
      </w:r>
    </w:p>
    <w:p w14:paraId="5EC979BD" w14:textId="77777777" w:rsidR="00B129DE" w:rsidRPr="007F0EA1" w:rsidRDefault="00B129DE">
      <w:pPr>
        <w:pStyle w:val="EndnoteText"/>
        <w:widowControl/>
        <w:rPr>
          <w:rFonts w:ascii="Times New Roman" w:hAnsi="Times New Roman"/>
        </w:rPr>
      </w:pPr>
    </w:p>
    <w:p w14:paraId="725029BD" w14:textId="21413E59" w:rsidR="00B129DE" w:rsidRPr="007F0EA1" w:rsidRDefault="00B129DE" w:rsidP="00C17BF9">
      <w:pPr>
        <w:numPr>
          <w:ilvl w:val="0"/>
          <w:numId w:val="94"/>
        </w:numPr>
        <w:ind w:left="567" w:hanging="567"/>
      </w:pPr>
      <w:r w:rsidRPr="007F0EA1">
        <w:rPr>
          <w:b/>
          <w:bCs/>
        </w:rPr>
        <w:t>Molto rari</w:t>
      </w:r>
      <w:r w:rsidR="00C80897" w:rsidRPr="007F0EA1">
        <w:t xml:space="preserve"> </w:t>
      </w:r>
      <w:r w:rsidRPr="007F0EA1">
        <w:t xml:space="preserve">(possono riguardare fino a 1 </w:t>
      </w:r>
      <w:r w:rsidR="00CF03BD" w:rsidRPr="007F0EA1">
        <w:t>persona</w:t>
      </w:r>
      <w:r w:rsidRPr="007F0EA1">
        <w:t xml:space="preserve"> su 10</w:t>
      </w:r>
      <w:r w:rsidR="005F6CA8">
        <w:t> </w:t>
      </w:r>
      <w:r w:rsidRPr="007F0EA1">
        <w:t>000): incapacità del midollo osseo a produrre le cellule del sangue essenziali.</w:t>
      </w:r>
    </w:p>
    <w:p w14:paraId="085E2EF3" w14:textId="77777777" w:rsidR="00B129DE" w:rsidRPr="007F0EA1" w:rsidRDefault="00B129DE" w:rsidP="00737A2D">
      <w:pPr>
        <w:tabs>
          <w:tab w:val="num" w:pos="567"/>
        </w:tabs>
        <w:rPr>
          <w:szCs w:val="22"/>
        </w:rPr>
      </w:pPr>
    </w:p>
    <w:p w14:paraId="203BDA59" w14:textId="425C2F10" w:rsidR="00B129DE" w:rsidRPr="007F0EA1" w:rsidRDefault="00B129DE" w:rsidP="00C17BF9">
      <w:pPr>
        <w:numPr>
          <w:ilvl w:val="0"/>
          <w:numId w:val="94"/>
        </w:numPr>
        <w:ind w:left="567" w:hanging="567"/>
      </w:pPr>
      <w:r w:rsidRPr="007F0EA1">
        <w:rPr>
          <w:b/>
          <w:bCs/>
        </w:rPr>
        <w:t>Non not</w:t>
      </w:r>
      <w:r w:rsidR="00AF3A59" w:rsidRPr="007F0EA1">
        <w:rPr>
          <w:b/>
          <w:bCs/>
        </w:rPr>
        <w:t>a</w:t>
      </w:r>
      <w:r w:rsidRPr="007F0EA1">
        <w:rPr>
          <w:b/>
          <w:bCs/>
        </w:rPr>
        <w:t xml:space="preserve"> </w:t>
      </w:r>
      <w:r w:rsidRPr="007F0EA1">
        <w:t xml:space="preserve">(la frequenza non può essere </w:t>
      </w:r>
      <w:r w:rsidRPr="007F0EA1">
        <w:rPr>
          <w:color w:val="000000"/>
        </w:rPr>
        <w:t xml:space="preserve">definita sulla base dei dati </w:t>
      </w:r>
      <w:r w:rsidRPr="007F0EA1">
        <w:t xml:space="preserve">disponibili): carcinoma a cellule di Merkel (un tipo di tumore della pelle); </w:t>
      </w:r>
      <w:bookmarkStart w:id="189" w:name="_Hlk49347097"/>
      <w:r w:rsidR="00857F57" w:rsidRPr="007F0EA1">
        <w:t>sarcoma di Kaposi, una forma rara di cancro correlato a infezione da Herpes virus umano 8. Il sarcoma di Kaposi si manifesta più comunemente con lesioni viola sulla pelle</w:t>
      </w:r>
      <w:r w:rsidR="00CA0FA0" w:rsidRPr="007F0EA1">
        <w:t xml:space="preserve">; </w:t>
      </w:r>
      <w:bookmarkEnd w:id="189"/>
      <w:r w:rsidRPr="007F0EA1">
        <w:t>eccessiva attivazione delle cellule dei</w:t>
      </w:r>
      <w:r w:rsidRPr="007F0EA1">
        <w:rPr>
          <w:color w:val="000000"/>
        </w:rPr>
        <w:t xml:space="preserve"> globuli bianchi associate all’infiammazione (sindrome da attivazione dei macrofagi</w:t>
      </w:r>
      <w:r w:rsidRPr="007F0EA1">
        <w:t>); ricomparsa di epatite B (una infezione del fegato)</w:t>
      </w:r>
      <w:r w:rsidR="00CF217A" w:rsidRPr="007F0EA1">
        <w:t>; peggioramento di una condizione chiamata dermatomiosite (infiammazione e debolezza muscolare, accompagnate da eruzione cutanea)</w:t>
      </w:r>
      <w:r w:rsidRPr="007F0EA1">
        <w:t>.</w:t>
      </w:r>
    </w:p>
    <w:p w14:paraId="33345968" w14:textId="77777777" w:rsidR="00B129DE" w:rsidRPr="007F0EA1" w:rsidRDefault="00B129DE">
      <w:pPr>
        <w:tabs>
          <w:tab w:val="left" w:pos="567"/>
        </w:tabs>
        <w:rPr>
          <w:szCs w:val="22"/>
        </w:rPr>
      </w:pPr>
    </w:p>
    <w:p w14:paraId="7A56B2C9" w14:textId="77777777" w:rsidR="00B129DE" w:rsidRPr="007F0EA1" w:rsidRDefault="00B129DE">
      <w:pPr>
        <w:tabs>
          <w:tab w:val="left" w:pos="567"/>
        </w:tabs>
        <w:ind w:right="-2"/>
        <w:rPr>
          <w:b/>
          <w:szCs w:val="22"/>
        </w:rPr>
      </w:pPr>
      <w:r w:rsidRPr="007F0EA1">
        <w:rPr>
          <w:b/>
          <w:szCs w:val="22"/>
        </w:rPr>
        <w:t xml:space="preserve">Effetti indesiderati </w:t>
      </w:r>
      <w:r w:rsidR="00ED1A22" w:rsidRPr="007F0EA1">
        <w:rPr>
          <w:b/>
          <w:szCs w:val="22"/>
        </w:rPr>
        <w:t>aggiuntivi nei</w:t>
      </w:r>
      <w:r w:rsidRPr="007F0EA1">
        <w:rPr>
          <w:b/>
          <w:szCs w:val="22"/>
        </w:rPr>
        <w:t xml:space="preserve"> bambini e </w:t>
      </w:r>
      <w:r w:rsidR="00ED1A22" w:rsidRPr="007F0EA1">
        <w:rPr>
          <w:b/>
          <w:szCs w:val="22"/>
        </w:rPr>
        <w:t xml:space="preserve">negli </w:t>
      </w:r>
      <w:r w:rsidRPr="007F0EA1">
        <w:rPr>
          <w:b/>
          <w:szCs w:val="22"/>
        </w:rPr>
        <w:t>adolescenti</w:t>
      </w:r>
    </w:p>
    <w:p w14:paraId="6B15B836" w14:textId="77777777" w:rsidR="00B129DE" w:rsidRPr="007F0EA1" w:rsidRDefault="00B129DE">
      <w:pPr>
        <w:tabs>
          <w:tab w:val="left" w:pos="567"/>
        </w:tabs>
        <w:ind w:right="-2"/>
        <w:rPr>
          <w:b/>
          <w:szCs w:val="22"/>
        </w:rPr>
      </w:pPr>
    </w:p>
    <w:p w14:paraId="3B48DEBD" w14:textId="77777777" w:rsidR="00B129DE" w:rsidRPr="007F0EA1" w:rsidRDefault="00B129DE">
      <w:pPr>
        <w:tabs>
          <w:tab w:val="left" w:pos="567"/>
        </w:tabs>
        <w:ind w:right="-2"/>
        <w:rPr>
          <w:szCs w:val="22"/>
        </w:rPr>
      </w:pPr>
      <w:r w:rsidRPr="007F0EA1">
        <w:rPr>
          <w:szCs w:val="22"/>
        </w:rPr>
        <w:t>Gli effetti indesiderati e la loro frequenza osservati in bambini e adolescenti sono simili a quelli sopra descritti.</w:t>
      </w:r>
    </w:p>
    <w:p w14:paraId="7595BA85" w14:textId="77777777" w:rsidR="00B129DE" w:rsidRPr="007F0EA1" w:rsidRDefault="00B129DE">
      <w:pPr>
        <w:tabs>
          <w:tab w:val="left" w:pos="567"/>
        </w:tabs>
        <w:ind w:right="-2"/>
        <w:rPr>
          <w:szCs w:val="22"/>
        </w:rPr>
      </w:pPr>
    </w:p>
    <w:p w14:paraId="0C21738F" w14:textId="77777777" w:rsidR="00C74333" w:rsidRPr="007F0EA1" w:rsidRDefault="00C74333" w:rsidP="00C74333">
      <w:pPr>
        <w:tabs>
          <w:tab w:val="left" w:pos="6300"/>
        </w:tabs>
        <w:ind w:right="-2"/>
        <w:rPr>
          <w:b/>
          <w:noProof/>
          <w:szCs w:val="22"/>
        </w:rPr>
      </w:pPr>
      <w:r w:rsidRPr="007F0EA1">
        <w:rPr>
          <w:b/>
          <w:noProof/>
          <w:szCs w:val="22"/>
        </w:rPr>
        <w:t>Segnalaz</w:t>
      </w:r>
      <w:r w:rsidR="00F23F61" w:rsidRPr="007F0EA1">
        <w:rPr>
          <w:b/>
          <w:noProof/>
          <w:szCs w:val="22"/>
        </w:rPr>
        <w:t>ione degli effetti indesiderati</w:t>
      </w:r>
    </w:p>
    <w:p w14:paraId="7A5AF682" w14:textId="77777777" w:rsidR="006672AF" w:rsidRPr="007F0EA1" w:rsidRDefault="006672AF" w:rsidP="00C74333">
      <w:pPr>
        <w:tabs>
          <w:tab w:val="left" w:pos="6300"/>
        </w:tabs>
        <w:ind w:right="-2"/>
        <w:rPr>
          <w:b/>
          <w:noProof/>
          <w:szCs w:val="22"/>
        </w:rPr>
      </w:pPr>
    </w:p>
    <w:p w14:paraId="0EAFD6F6" w14:textId="74B0793C" w:rsidR="00C74333" w:rsidRPr="007F0EA1" w:rsidRDefault="00C74333" w:rsidP="00C74333">
      <w:pPr>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005277"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54" w:history="1">
        <w:r w:rsidR="00005277" w:rsidRPr="00025E56">
          <w:rPr>
            <w:rStyle w:val="Hyperlink"/>
            <w:szCs w:val="22"/>
            <w:highlight w:val="lightGray"/>
          </w:rPr>
          <w:t>a</w:t>
        </w:r>
        <w:r w:rsidR="008C0713" w:rsidRPr="00025E56">
          <w:rPr>
            <w:rStyle w:val="Hyperlink"/>
            <w:szCs w:val="22"/>
            <w:highlight w:val="lightGray"/>
          </w:rPr>
          <w:t>llegato V</w:t>
        </w:r>
      </w:hyperlink>
      <w:r w:rsidRPr="007F0EA1">
        <w:rPr>
          <w:noProof/>
          <w:szCs w:val="22"/>
          <w:highlight w:val="lightGray"/>
        </w:rPr>
        <w:t>.</w:t>
      </w:r>
      <w:r w:rsidRPr="007F0EA1">
        <w:rPr>
          <w:noProof/>
          <w:szCs w:val="22"/>
        </w:rPr>
        <w:t xml:space="preserve"> Segnalando gli effetti indesiderati può contribuire a fornire maggiori informazioni sulla sicurezza di questo medicinale.</w:t>
      </w:r>
    </w:p>
    <w:p w14:paraId="0AD6470E" w14:textId="77777777" w:rsidR="00C74333" w:rsidRPr="007F0EA1" w:rsidRDefault="00C74333" w:rsidP="00C74333">
      <w:pPr>
        <w:tabs>
          <w:tab w:val="left" w:pos="567"/>
        </w:tabs>
        <w:ind w:right="-2"/>
        <w:rPr>
          <w:szCs w:val="22"/>
        </w:rPr>
      </w:pPr>
    </w:p>
    <w:p w14:paraId="59709397" w14:textId="77777777" w:rsidR="00B129DE" w:rsidRPr="007F0EA1" w:rsidRDefault="00B129DE">
      <w:pPr>
        <w:tabs>
          <w:tab w:val="left" w:pos="567"/>
        </w:tabs>
        <w:ind w:right="-2"/>
        <w:rPr>
          <w:szCs w:val="22"/>
        </w:rPr>
      </w:pPr>
    </w:p>
    <w:p w14:paraId="4EDAE7D7" w14:textId="77777777" w:rsidR="00B129DE" w:rsidRPr="007F0EA1" w:rsidRDefault="00B129DE" w:rsidP="008C0713">
      <w:pPr>
        <w:keepNext/>
        <w:tabs>
          <w:tab w:val="left" w:pos="567"/>
        </w:tabs>
        <w:ind w:left="567" w:right="-2" w:hanging="567"/>
        <w:rPr>
          <w:szCs w:val="22"/>
        </w:rPr>
      </w:pPr>
      <w:r w:rsidRPr="007F0EA1">
        <w:rPr>
          <w:b/>
          <w:szCs w:val="22"/>
        </w:rPr>
        <w:t>5.</w:t>
      </w:r>
      <w:r w:rsidRPr="007F0EA1">
        <w:rPr>
          <w:b/>
          <w:szCs w:val="22"/>
        </w:rPr>
        <w:tab/>
        <w:t>Come conservare Enbrel</w:t>
      </w:r>
    </w:p>
    <w:p w14:paraId="3EFCF0BB" w14:textId="77777777" w:rsidR="00B129DE" w:rsidRPr="007F0EA1" w:rsidRDefault="00B129DE" w:rsidP="008C0713">
      <w:pPr>
        <w:keepNext/>
        <w:tabs>
          <w:tab w:val="left" w:pos="567"/>
        </w:tabs>
        <w:ind w:right="-2"/>
        <w:rPr>
          <w:szCs w:val="22"/>
        </w:rPr>
      </w:pPr>
    </w:p>
    <w:p w14:paraId="08AC16AB" w14:textId="77777777" w:rsidR="00B129DE" w:rsidRPr="007F0EA1" w:rsidRDefault="00005277" w:rsidP="008C0713">
      <w:pPr>
        <w:keepNext/>
        <w:tabs>
          <w:tab w:val="left" w:pos="567"/>
        </w:tabs>
        <w:ind w:right="-2"/>
        <w:rPr>
          <w:szCs w:val="22"/>
        </w:rPr>
      </w:pPr>
      <w:r w:rsidRPr="007F0EA1">
        <w:rPr>
          <w:szCs w:val="22"/>
        </w:rPr>
        <w:t xml:space="preserve">Conservi </w:t>
      </w:r>
      <w:r w:rsidR="00093BA9" w:rsidRPr="007F0EA1">
        <w:rPr>
          <w:szCs w:val="22"/>
        </w:rPr>
        <w:t xml:space="preserve">questo medicinale </w:t>
      </w:r>
      <w:r w:rsidR="00B129DE" w:rsidRPr="007F0EA1">
        <w:rPr>
          <w:szCs w:val="22"/>
        </w:rPr>
        <w:t>fuori dalla vista e dalla portata dei bambini.</w:t>
      </w:r>
    </w:p>
    <w:p w14:paraId="4CEE64B4" w14:textId="77777777" w:rsidR="00B129DE" w:rsidRPr="007F0EA1" w:rsidRDefault="00B129DE" w:rsidP="008C0713">
      <w:pPr>
        <w:keepNext/>
        <w:tabs>
          <w:tab w:val="left" w:pos="567"/>
        </w:tabs>
        <w:ind w:right="-2"/>
        <w:rPr>
          <w:szCs w:val="22"/>
        </w:rPr>
      </w:pPr>
    </w:p>
    <w:p w14:paraId="709A2B46" w14:textId="77777777" w:rsidR="00B129DE" w:rsidRPr="007F0EA1" w:rsidRDefault="00B129DE" w:rsidP="008C0713">
      <w:pPr>
        <w:keepNext/>
        <w:suppressAutoHyphens/>
        <w:rPr>
          <w:noProof/>
          <w:szCs w:val="22"/>
        </w:rPr>
      </w:pPr>
      <w:r w:rsidRPr="007F0EA1">
        <w:rPr>
          <w:noProof/>
          <w:szCs w:val="22"/>
        </w:rPr>
        <w:t>Non usi</w:t>
      </w:r>
      <w:r w:rsidR="00F45FF7" w:rsidRPr="007F0EA1">
        <w:rPr>
          <w:noProof/>
          <w:szCs w:val="22"/>
        </w:rPr>
        <w:t xml:space="preserve"> </w:t>
      </w:r>
      <w:r w:rsidR="00AB43A3" w:rsidRPr="007F0EA1">
        <w:rPr>
          <w:noProof/>
          <w:szCs w:val="22"/>
        </w:rPr>
        <w:t xml:space="preserve">questo medicinale </w:t>
      </w:r>
      <w:r w:rsidRPr="007F0EA1">
        <w:rPr>
          <w:noProof/>
          <w:szCs w:val="22"/>
        </w:rPr>
        <w:t>dopo la data di scadenza che è riportata</w:t>
      </w:r>
      <w:r w:rsidR="00F45FF7" w:rsidRPr="007F0EA1">
        <w:rPr>
          <w:noProof/>
          <w:szCs w:val="22"/>
        </w:rPr>
        <w:t xml:space="preserve"> </w:t>
      </w:r>
      <w:r w:rsidR="00005277" w:rsidRPr="007F0EA1">
        <w:rPr>
          <w:noProof/>
          <w:szCs w:val="22"/>
        </w:rPr>
        <w:t>sulla scatola</w:t>
      </w:r>
      <w:r w:rsidRPr="007F0EA1">
        <w:rPr>
          <w:noProof/>
          <w:szCs w:val="22"/>
        </w:rPr>
        <w:t xml:space="preserve"> e </w:t>
      </w:r>
      <w:r w:rsidRPr="007F0EA1">
        <w:rPr>
          <w:szCs w:val="22"/>
        </w:rPr>
        <w:t>sull’etichetta dopo “</w:t>
      </w:r>
      <w:r w:rsidR="00005277" w:rsidRPr="007F0EA1">
        <w:rPr>
          <w:szCs w:val="22"/>
        </w:rPr>
        <w:t>Scad</w:t>
      </w:r>
      <w:r w:rsidRPr="007F0EA1">
        <w:rPr>
          <w:szCs w:val="22"/>
        </w:rPr>
        <w:t xml:space="preserve">.”. La data di scadenza si riferisce all’ultimo giorno </w:t>
      </w:r>
      <w:r w:rsidR="00005277" w:rsidRPr="007F0EA1">
        <w:rPr>
          <w:szCs w:val="22"/>
        </w:rPr>
        <w:t xml:space="preserve">di quel </w:t>
      </w:r>
      <w:r w:rsidRPr="007F0EA1">
        <w:rPr>
          <w:szCs w:val="22"/>
        </w:rPr>
        <w:t xml:space="preserve">mese. </w:t>
      </w:r>
    </w:p>
    <w:p w14:paraId="657B0D1F" w14:textId="77777777" w:rsidR="00B129DE" w:rsidRPr="007F0EA1" w:rsidRDefault="00B129DE">
      <w:pPr>
        <w:suppressAutoHyphens/>
        <w:rPr>
          <w:noProof/>
          <w:szCs w:val="22"/>
        </w:rPr>
      </w:pPr>
    </w:p>
    <w:p w14:paraId="3CB33F4B" w14:textId="77777777" w:rsidR="00B129DE" w:rsidRPr="007F0EA1" w:rsidRDefault="00B129DE">
      <w:pPr>
        <w:tabs>
          <w:tab w:val="left" w:pos="567"/>
        </w:tabs>
        <w:ind w:right="-2"/>
        <w:rPr>
          <w:szCs w:val="22"/>
        </w:rPr>
      </w:pPr>
      <w:r w:rsidRPr="007F0EA1">
        <w:rPr>
          <w:szCs w:val="22"/>
        </w:rPr>
        <w:t>Conservare in frigorifero (tra 2°C e 8°C). Non congelare.</w:t>
      </w:r>
    </w:p>
    <w:p w14:paraId="439002B4" w14:textId="77777777" w:rsidR="00B129DE" w:rsidRPr="007F0EA1" w:rsidRDefault="00B129DE">
      <w:pPr>
        <w:tabs>
          <w:tab w:val="left" w:pos="567"/>
        </w:tabs>
        <w:ind w:right="-2"/>
        <w:rPr>
          <w:szCs w:val="22"/>
        </w:rPr>
      </w:pPr>
    </w:p>
    <w:p w14:paraId="06C480CC" w14:textId="77777777" w:rsidR="00B129DE" w:rsidRPr="007F0EA1" w:rsidRDefault="00B129DE">
      <w:pPr>
        <w:tabs>
          <w:tab w:val="left" w:pos="567"/>
        </w:tabs>
        <w:ind w:right="-2"/>
        <w:rPr>
          <w:szCs w:val="22"/>
        </w:rPr>
      </w:pPr>
      <w:r w:rsidRPr="007F0EA1">
        <w:rPr>
          <w:szCs w:val="22"/>
        </w:rPr>
        <w:t>Prima di preparare la soluzione di Enbrel, il medicinale può essere conservato fuori dal frigo ad una temperatura massima di 25°C fino a 4 settimane, per una sola volta; dopo tale periodo non può essere riposto nuovamente in frigo. Se non utilizzato nelle 4 settimane fuori dal frigo, Enbrel deve essere gettato. Si raccomanda di annotare la data in cui Enbrel è posto fuori dal frigo e la data entro la quale Enbrel deve essere eliminato (non più di 4 settimane fuori dal frigo).</w:t>
      </w:r>
    </w:p>
    <w:p w14:paraId="3B8DB793" w14:textId="77777777" w:rsidR="00B129DE" w:rsidRPr="007F0EA1" w:rsidRDefault="00B129DE">
      <w:pPr>
        <w:tabs>
          <w:tab w:val="left" w:pos="567"/>
        </w:tabs>
        <w:ind w:right="-2"/>
        <w:rPr>
          <w:szCs w:val="22"/>
        </w:rPr>
      </w:pPr>
    </w:p>
    <w:p w14:paraId="46C85559" w14:textId="77777777" w:rsidR="00B129DE" w:rsidRPr="007F0EA1" w:rsidRDefault="00B129DE">
      <w:pPr>
        <w:tabs>
          <w:tab w:val="left" w:pos="567"/>
        </w:tabs>
        <w:ind w:right="-2"/>
        <w:rPr>
          <w:szCs w:val="22"/>
        </w:rPr>
      </w:pPr>
      <w:r w:rsidRPr="007F0EA1">
        <w:rPr>
          <w:szCs w:val="22"/>
        </w:rPr>
        <w:t>Dopo aver preparato la soluzione di Enbrel è raccomandato l’uso immediato. Tuttavia la soluzione può essere utilizzata entro 6 ore se conservata ad una temperatura massima di 25°C.</w:t>
      </w:r>
    </w:p>
    <w:p w14:paraId="0E7F1419" w14:textId="77777777" w:rsidR="00B129DE" w:rsidRPr="007F0EA1" w:rsidRDefault="00B129DE">
      <w:pPr>
        <w:tabs>
          <w:tab w:val="left" w:pos="567"/>
        </w:tabs>
        <w:ind w:right="-2"/>
        <w:rPr>
          <w:szCs w:val="22"/>
        </w:rPr>
      </w:pPr>
    </w:p>
    <w:p w14:paraId="3C32B19D" w14:textId="77777777" w:rsidR="00B129DE" w:rsidRPr="007F0EA1" w:rsidRDefault="00B129DE">
      <w:pPr>
        <w:tabs>
          <w:tab w:val="left" w:pos="567"/>
        </w:tabs>
        <w:ind w:right="-2"/>
        <w:rPr>
          <w:szCs w:val="22"/>
        </w:rPr>
      </w:pPr>
      <w:r w:rsidRPr="007F0EA1">
        <w:rPr>
          <w:szCs w:val="22"/>
        </w:rPr>
        <w:t xml:space="preserve">Non </w:t>
      </w:r>
      <w:r w:rsidR="00005277" w:rsidRPr="007F0EA1">
        <w:rPr>
          <w:szCs w:val="22"/>
        </w:rPr>
        <w:t xml:space="preserve">usi </w:t>
      </w:r>
      <w:r w:rsidR="00473723" w:rsidRPr="007F0EA1">
        <w:rPr>
          <w:szCs w:val="22"/>
        </w:rPr>
        <w:t xml:space="preserve">questo medicinale </w:t>
      </w:r>
      <w:r w:rsidRPr="007F0EA1">
        <w:rPr>
          <w:szCs w:val="22"/>
        </w:rPr>
        <w:t>se lei nota che la soluzione non è limpida o se contiene delle particelle. La soluzione deve apparire limpida e</w:t>
      </w:r>
      <w:r w:rsidR="00893987" w:rsidRPr="007F0EA1">
        <w:rPr>
          <w:szCs w:val="22"/>
        </w:rPr>
        <w:t xml:space="preserve"> </w:t>
      </w:r>
      <w:r w:rsidRPr="007F0EA1">
        <w:rPr>
          <w:szCs w:val="22"/>
        </w:rPr>
        <w:t>d</w:t>
      </w:r>
      <w:r w:rsidR="00893987" w:rsidRPr="007F0EA1">
        <w:rPr>
          <w:szCs w:val="22"/>
        </w:rPr>
        <w:t>a</w:t>
      </w:r>
      <w:r w:rsidRPr="007F0EA1">
        <w:rPr>
          <w:szCs w:val="22"/>
        </w:rPr>
        <w:t xml:space="preserve"> incolore </w:t>
      </w:r>
      <w:r w:rsidR="00893987" w:rsidRPr="007F0EA1">
        <w:rPr>
          <w:szCs w:val="22"/>
        </w:rPr>
        <w:t>a</w:t>
      </w:r>
      <w:r w:rsidRPr="007F0EA1">
        <w:rPr>
          <w:szCs w:val="22"/>
        </w:rPr>
        <w:t xml:space="preserve"> giallo </w:t>
      </w:r>
      <w:r w:rsidR="00893987" w:rsidRPr="007F0EA1">
        <w:rPr>
          <w:szCs w:val="22"/>
        </w:rPr>
        <w:t>chiaro o marrone chiaro</w:t>
      </w:r>
      <w:r w:rsidRPr="007F0EA1">
        <w:rPr>
          <w:szCs w:val="22"/>
        </w:rPr>
        <w:t>, senza alcun grumo, flocculo o particella.</w:t>
      </w:r>
    </w:p>
    <w:p w14:paraId="7FD4A627" w14:textId="77777777" w:rsidR="00B129DE" w:rsidRPr="007F0EA1" w:rsidRDefault="00B129DE">
      <w:pPr>
        <w:tabs>
          <w:tab w:val="left" w:pos="567"/>
        </w:tabs>
        <w:ind w:right="-2"/>
        <w:rPr>
          <w:szCs w:val="22"/>
        </w:rPr>
      </w:pPr>
    </w:p>
    <w:p w14:paraId="1BF7295F" w14:textId="77777777" w:rsidR="00B129DE" w:rsidRPr="007F0EA1" w:rsidRDefault="00B129DE">
      <w:pPr>
        <w:tabs>
          <w:tab w:val="left" w:pos="567"/>
        </w:tabs>
        <w:ind w:right="-2"/>
        <w:rPr>
          <w:szCs w:val="22"/>
        </w:rPr>
      </w:pPr>
      <w:r w:rsidRPr="007F0EA1">
        <w:rPr>
          <w:szCs w:val="22"/>
        </w:rPr>
        <w:t>Eliminare attentamente ogni soluzione di Enbrel che non sia stata iniettata entro le 6 ore.</w:t>
      </w:r>
    </w:p>
    <w:p w14:paraId="73FAD715" w14:textId="77777777" w:rsidR="00B129DE" w:rsidRPr="007F0EA1" w:rsidRDefault="00B129DE">
      <w:pPr>
        <w:tabs>
          <w:tab w:val="left" w:pos="567"/>
        </w:tabs>
        <w:suppressAutoHyphens/>
        <w:rPr>
          <w:b/>
          <w:szCs w:val="22"/>
        </w:rPr>
      </w:pPr>
    </w:p>
    <w:p w14:paraId="791A3BF5" w14:textId="77777777" w:rsidR="00B129DE" w:rsidRPr="007F0EA1" w:rsidRDefault="00093BA9">
      <w:pPr>
        <w:tabs>
          <w:tab w:val="left" w:pos="567"/>
        </w:tabs>
        <w:ind w:right="-2"/>
        <w:rPr>
          <w:szCs w:val="22"/>
        </w:rPr>
      </w:pPr>
      <w:r w:rsidRPr="007F0EA1">
        <w:rPr>
          <w:szCs w:val="22"/>
        </w:rPr>
        <w:t>Non getti alcun medicinale</w:t>
      </w:r>
      <w:r w:rsidRPr="007F0EA1">
        <w:rPr>
          <w:noProof/>
          <w:szCs w:val="22"/>
        </w:rPr>
        <w:t xml:space="preserve"> </w:t>
      </w:r>
      <w:r w:rsidR="00B129DE" w:rsidRPr="007F0EA1">
        <w:rPr>
          <w:noProof/>
          <w:szCs w:val="22"/>
        </w:rPr>
        <w:t>nell’acqua di scarico e nei rifiuti domestici. Chieda al farmacista come eliminare i medicinali che non utilizza più. Questo aiuterà a proteggere l’ambiente.</w:t>
      </w:r>
      <w:r w:rsidR="00B129DE" w:rsidRPr="007F0EA1">
        <w:rPr>
          <w:szCs w:val="22"/>
        </w:rPr>
        <w:t xml:space="preserve"> </w:t>
      </w:r>
    </w:p>
    <w:p w14:paraId="7E7B259A" w14:textId="77777777" w:rsidR="00B129DE" w:rsidRPr="007F0EA1" w:rsidRDefault="00B129DE">
      <w:pPr>
        <w:tabs>
          <w:tab w:val="left" w:pos="567"/>
        </w:tabs>
        <w:suppressAutoHyphens/>
        <w:rPr>
          <w:b/>
          <w:szCs w:val="22"/>
        </w:rPr>
      </w:pPr>
    </w:p>
    <w:p w14:paraId="555E9209" w14:textId="77777777" w:rsidR="00B129DE" w:rsidRPr="007F0EA1" w:rsidRDefault="00B129DE">
      <w:pPr>
        <w:tabs>
          <w:tab w:val="left" w:pos="567"/>
        </w:tabs>
        <w:suppressAutoHyphens/>
        <w:rPr>
          <w:b/>
          <w:szCs w:val="22"/>
        </w:rPr>
      </w:pPr>
    </w:p>
    <w:p w14:paraId="28153E4F" w14:textId="77777777" w:rsidR="00B129DE" w:rsidRPr="007F0EA1" w:rsidRDefault="00B129DE">
      <w:pPr>
        <w:tabs>
          <w:tab w:val="left" w:pos="567"/>
        </w:tabs>
        <w:suppressAutoHyphens/>
        <w:rPr>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52042AC6" w14:textId="77777777" w:rsidR="00B129DE" w:rsidRPr="007F0EA1" w:rsidRDefault="00B129DE">
      <w:pPr>
        <w:pStyle w:val="BodyText"/>
        <w:tabs>
          <w:tab w:val="left" w:pos="567"/>
        </w:tabs>
        <w:jc w:val="left"/>
        <w:rPr>
          <w:noProof w:val="0"/>
          <w:szCs w:val="22"/>
          <w:lang w:val="it-IT"/>
        </w:rPr>
      </w:pPr>
    </w:p>
    <w:p w14:paraId="04E9D21D" w14:textId="77777777" w:rsidR="00B129DE" w:rsidRPr="007F0EA1" w:rsidRDefault="00B129DE">
      <w:pPr>
        <w:tabs>
          <w:tab w:val="left" w:pos="567"/>
        </w:tabs>
        <w:rPr>
          <w:b/>
          <w:bCs/>
          <w:szCs w:val="22"/>
        </w:rPr>
      </w:pPr>
      <w:r w:rsidRPr="007F0EA1">
        <w:rPr>
          <w:b/>
          <w:bCs/>
          <w:szCs w:val="22"/>
        </w:rPr>
        <w:t>Cosa contiene Enbrel</w:t>
      </w:r>
    </w:p>
    <w:p w14:paraId="192E5065" w14:textId="77777777" w:rsidR="00B129DE" w:rsidRPr="007F0EA1" w:rsidRDefault="00B129DE">
      <w:pPr>
        <w:tabs>
          <w:tab w:val="left" w:pos="567"/>
        </w:tabs>
        <w:rPr>
          <w:b/>
          <w:bCs/>
          <w:szCs w:val="22"/>
        </w:rPr>
      </w:pPr>
    </w:p>
    <w:p w14:paraId="20CEEC77" w14:textId="77777777" w:rsidR="00B129DE" w:rsidRPr="007F0EA1" w:rsidRDefault="00B129DE">
      <w:pPr>
        <w:tabs>
          <w:tab w:val="left" w:pos="567"/>
        </w:tabs>
        <w:rPr>
          <w:szCs w:val="22"/>
        </w:rPr>
      </w:pPr>
      <w:r w:rsidRPr="007F0EA1">
        <w:rPr>
          <w:szCs w:val="22"/>
        </w:rPr>
        <w:t>Il principio attivo di Enbrel è etanercept. Ogni flaconcino di Enbrel 25 mg contiene 25 mg di etanercept.</w:t>
      </w:r>
    </w:p>
    <w:p w14:paraId="3D52466E" w14:textId="77777777" w:rsidR="00B129DE" w:rsidRPr="007F0EA1" w:rsidRDefault="00B129DE">
      <w:pPr>
        <w:tabs>
          <w:tab w:val="left" w:pos="567"/>
        </w:tabs>
        <w:rPr>
          <w:szCs w:val="22"/>
        </w:rPr>
      </w:pPr>
    </w:p>
    <w:p w14:paraId="1864C274" w14:textId="77777777" w:rsidR="00B129DE" w:rsidRPr="007F0EA1" w:rsidRDefault="00B129DE">
      <w:pPr>
        <w:tabs>
          <w:tab w:val="left" w:pos="567"/>
        </w:tabs>
        <w:rPr>
          <w:szCs w:val="22"/>
        </w:rPr>
      </w:pPr>
      <w:r w:rsidRPr="007F0EA1">
        <w:rPr>
          <w:szCs w:val="22"/>
        </w:rPr>
        <w:t xml:space="preserve">Gli altri </w:t>
      </w:r>
      <w:r w:rsidR="00005277" w:rsidRPr="007F0EA1">
        <w:rPr>
          <w:szCs w:val="22"/>
        </w:rPr>
        <w:t xml:space="preserve">componenti </w:t>
      </w:r>
      <w:r w:rsidRPr="007F0EA1">
        <w:rPr>
          <w:szCs w:val="22"/>
        </w:rPr>
        <w:t>sono:</w:t>
      </w:r>
    </w:p>
    <w:p w14:paraId="6C84A378" w14:textId="77777777" w:rsidR="00B129DE" w:rsidRPr="007F0EA1" w:rsidRDefault="00B129DE">
      <w:pPr>
        <w:tabs>
          <w:tab w:val="left" w:pos="567"/>
        </w:tabs>
        <w:rPr>
          <w:szCs w:val="22"/>
        </w:rPr>
      </w:pPr>
      <w:r w:rsidRPr="007F0EA1">
        <w:rPr>
          <w:szCs w:val="22"/>
        </w:rPr>
        <w:t>Polvere: Mannitolo (E421), saccarosio e trometamolo</w:t>
      </w:r>
    </w:p>
    <w:p w14:paraId="37802FCD" w14:textId="77777777" w:rsidR="00B129DE" w:rsidRPr="007F0EA1" w:rsidRDefault="00B129DE">
      <w:pPr>
        <w:tabs>
          <w:tab w:val="left" w:pos="567"/>
        </w:tabs>
        <w:rPr>
          <w:szCs w:val="22"/>
        </w:rPr>
      </w:pPr>
      <w:r w:rsidRPr="007F0EA1">
        <w:rPr>
          <w:szCs w:val="22"/>
        </w:rPr>
        <w:t>Solvente:</w:t>
      </w:r>
      <w:r w:rsidR="00C80897" w:rsidRPr="007F0EA1">
        <w:rPr>
          <w:szCs w:val="22"/>
        </w:rPr>
        <w:t xml:space="preserve"> </w:t>
      </w:r>
      <w:r w:rsidRPr="007F0EA1">
        <w:rPr>
          <w:szCs w:val="22"/>
        </w:rPr>
        <w:t>acqua per preparazioni iniettabili</w:t>
      </w:r>
    </w:p>
    <w:p w14:paraId="4BB69307" w14:textId="77777777" w:rsidR="00B129DE" w:rsidRPr="007F0EA1" w:rsidRDefault="00B129DE">
      <w:pPr>
        <w:tabs>
          <w:tab w:val="left" w:pos="567"/>
        </w:tabs>
        <w:rPr>
          <w:b/>
          <w:bCs/>
          <w:szCs w:val="22"/>
        </w:rPr>
      </w:pPr>
    </w:p>
    <w:p w14:paraId="36335F4A" w14:textId="77777777" w:rsidR="00B129DE" w:rsidRPr="007F0EA1" w:rsidRDefault="00B129DE" w:rsidP="005A6548">
      <w:pPr>
        <w:rPr>
          <w:b/>
          <w:bCs/>
        </w:rPr>
      </w:pPr>
      <w:r w:rsidRPr="007F0EA1">
        <w:rPr>
          <w:b/>
          <w:bCs/>
        </w:rPr>
        <w:t>Descrizione dell’aspetto di Enbrel e contenuto della confezione</w:t>
      </w:r>
    </w:p>
    <w:p w14:paraId="6BDB7B5D" w14:textId="77777777" w:rsidR="00B129DE" w:rsidRPr="007F0EA1" w:rsidRDefault="00B129DE">
      <w:pPr>
        <w:tabs>
          <w:tab w:val="left" w:pos="567"/>
        </w:tabs>
        <w:rPr>
          <w:szCs w:val="22"/>
        </w:rPr>
      </w:pPr>
    </w:p>
    <w:p w14:paraId="5E1884B0" w14:textId="77777777" w:rsidR="00B129DE" w:rsidRPr="007F0EA1" w:rsidRDefault="00B129DE">
      <w:pPr>
        <w:tabs>
          <w:tab w:val="left" w:pos="567"/>
        </w:tabs>
        <w:rPr>
          <w:szCs w:val="22"/>
        </w:rPr>
      </w:pPr>
      <w:r w:rsidRPr="007F0EA1">
        <w:rPr>
          <w:szCs w:val="22"/>
        </w:rPr>
        <w:t>Enbrel 25 mg viene fornito sotto forma di polvere bianca e solvente per soluzione iniettabile. Ogni confezione contiene 4,</w:t>
      </w:r>
      <w:r w:rsidR="00C80897" w:rsidRPr="007F0EA1">
        <w:rPr>
          <w:szCs w:val="22"/>
        </w:rPr>
        <w:t xml:space="preserve"> </w:t>
      </w:r>
      <w:r w:rsidRPr="007F0EA1">
        <w:rPr>
          <w:szCs w:val="22"/>
        </w:rPr>
        <w:t>8 o 24 flaconcini monodose, 4,</w:t>
      </w:r>
      <w:r w:rsidR="00C80897" w:rsidRPr="007F0EA1">
        <w:rPr>
          <w:szCs w:val="22"/>
        </w:rPr>
        <w:t xml:space="preserve"> </w:t>
      </w:r>
      <w:r w:rsidRPr="007F0EA1">
        <w:rPr>
          <w:szCs w:val="22"/>
        </w:rPr>
        <w:t>8 o 24</w:t>
      </w:r>
      <w:r w:rsidR="00F45FF7" w:rsidRPr="007F0EA1">
        <w:rPr>
          <w:szCs w:val="22"/>
        </w:rPr>
        <w:t xml:space="preserve"> </w:t>
      </w:r>
      <w:r w:rsidRPr="007F0EA1">
        <w:rPr>
          <w:szCs w:val="22"/>
        </w:rPr>
        <w:t>siringhe preriempite di acqua per preparazioni iniettabili, 4,</w:t>
      </w:r>
      <w:r w:rsidR="00C80897" w:rsidRPr="007F0EA1">
        <w:rPr>
          <w:szCs w:val="22"/>
        </w:rPr>
        <w:t xml:space="preserve"> </w:t>
      </w:r>
      <w:r w:rsidRPr="007F0EA1">
        <w:rPr>
          <w:szCs w:val="22"/>
        </w:rPr>
        <w:t>8 o 24 aghi,</w:t>
      </w:r>
      <w:r w:rsidR="002D5D7D" w:rsidRPr="007F0EA1">
        <w:rPr>
          <w:szCs w:val="22"/>
        </w:rPr>
        <w:t xml:space="preserve"> </w:t>
      </w:r>
      <w:r w:rsidRPr="007F0EA1">
        <w:rPr>
          <w:szCs w:val="22"/>
        </w:rPr>
        <w:t>4,</w:t>
      </w:r>
      <w:r w:rsidR="00C80897" w:rsidRPr="007F0EA1">
        <w:rPr>
          <w:szCs w:val="22"/>
        </w:rPr>
        <w:t xml:space="preserve"> </w:t>
      </w:r>
      <w:r w:rsidRPr="007F0EA1">
        <w:rPr>
          <w:szCs w:val="22"/>
        </w:rPr>
        <w:t>8 o 24</w:t>
      </w:r>
      <w:r w:rsidR="00F45FF7" w:rsidRPr="007F0EA1">
        <w:rPr>
          <w:szCs w:val="22"/>
        </w:rPr>
        <w:t xml:space="preserve"> </w:t>
      </w:r>
      <w:r w:rsidRPr="007F0EA1">
        <w:rPr>
          <w:szCs w:val="22"/>
        </w:rPr>
        <w:t>adattatori per flaconcino e 8, 16 o 48 tamponi</w:t>
      </w:r>
      <w:r w:rsidR="00F45FF7" w:rsidRPr="007F0EA1">
        <w:rPr>
          <w:szCs w:val="22"/>
        </w:rPr>
        <w:t xml:space="preserve"> </w:t>
      </w:r>
      <w:r w:rsidRPr="007F0EA1">
        <w:rPr>
          <w:szCs w:val="22"/>
        </w:rPr>
        <w:t xml:space="preserve">con alcol. </w:t>
      </w:r>
      <w:r w:rsidR="005E5751" w:rsidRPr="007F0EA1">
        <w:rPr>
          <w:szCs w:val="22"/>
        </w:rPr>
        <w:t>È</w:t>
      </w:r>
      <w:r w:rsidRPr="007F0EA1">
        <w:rPr>
          <w:szCs w:val="22"/>
        </w:rPr>
        <w:t xml:space="preserve"> possibile che non tutte le confezioni siano commercializzate.</w:t>
      </w:r>
    </w:p>
    <w:p w14:paraId="6DA72EF9" w14:textId="77777777" w:rsidR="00B129DE" w:rsidRPr="007F0EA1" w:rsidRDefault="00B129DE">
      <w:pPr>
        <w:tabs>
          <w:tab w:val="left" w:pos="567"/>
        </w:tabs>
        <w:rPr>
          <w:b/>
          <w:bCs/>
          <w:szCs w:val="22"/>
        </w:rPr>
      </w:pPr>
    </w:p>
    <w:p w14:paraId="49C30785" w14:textId="77777777" w:rsidR="00B129DE" w:rsidRPr="007F0EA1" w:rsidRDefault="00B129DE">
      <w:pPr>
        <w:keepNext/>
        <w:tabs>
          <w:tab w:val="left" w:pos="567"/>
        </w:tabs>
        <w:rPr>
          <w:szCs w:val="22"/>
        </w:rPr>
      </w:pPr>
    </w:p>
    <w:tbl>
      <w:tblPr>
        <w:tblW w:w="0" w:type="auto"/>
        <w:tblLayout w:type="fixed"/>
        <w:tblLook w:val="0000" w:firstRow="0" w:lastRow="0" w:firstColumn="0" w:lastColumn="0" w:noHBand="0" w:noVBand="0"/>
      </w:tblPr>
      <w:tblGrid>
        <w:gridCol w:w="4158"/>
        <w:gridCol w:w="4860"/>
        <w:gridCol w:w="21"/>
      </w:tblGrid>
      <w:tr w:rsidR="00B129DE" w:rsidRPr="007F0EA1" w14:paraId="57FE4924" w14:textId="77777777">
        <w:trPr>
          <w:gridAfter w:val="1"/>
          <w:wAfter w:w="21" w:type="dxa"/>
          <w:cantSplit/>
        </w:trPr>
        <w:tc>
          <w:tcPr>
            <w:tcW w:w="4158" w:type="dxa"/>
          </w:tcPr>
          <w:p w14:paraId="5A045B79" w14:textId="6A12FC06" w:rsidR="00B129DE" w:rsidRPr="00950945" w:rsidRDefault="00B129DE" w:rsidP="00C80897">
            <w:pPr>
              <w:pStyle w:val="BodyText2"/>
              <w:keepNext/>
              <w:tabs>
                <w:tab w:val="left" w:pos="0"/>
              </w:tabs>
              <w:ind w:left="0" w:firstLine="0"/>
              <w:rPr>
                <w:b/>
                <w:bCs/>
                <w:iCs/>
                <w:u w:val="single"/>
                <w:lang w:eastAsia="en-US"/>
              </w:rPr>
            </w:pPr>
            <w:r w:rsidRPr="00950945">
              <w:rPr>
                <w:b/>
                <w:bCs/>
                <w:iCs/>
                <w:u w:val="single"/>
                <w:lang w:eastAsia="en-US"/>
              </w:rPr>
              <w:t>Titolare dell’autorizzazione all’immissione in commercio</w:t>
            </w:r>
          </w:p>
        </w:tc>
        <w:tc>
          <w:tcPr>
            <w:tcW w:w="4860" w:type="dxa"/>
          </w:tcPr>
          <w:p w14:paraId="743608D8" w14:textId="77777777" w:rsidR="00B129DE" w:rsidRPr="007F0EA1" w:rsidRDefault="00B129DE">
            <w:pPr>
              <w:pStyle w:val="BodyText2"/>
              <w:tabs>
                <w:tab w:val="left" w:pos="567"/>
              </w:tabs>
              <w:rPr>
                <w:i/>
                <w:u w:val="single"/>
                <w:lang w:eastAsia="en-US"/>
              </w:rPr>
            </w:pPr>
          </w:p>
        </w:tc>
      </w:tr>
      <w:tr w:rsidR="00B129DE" w:rsidRPr="007F0EA1" w14:paraId="0A35F1F2" w14:textId="77777777">
        <w:trPr>
          <w:cantSplit/>
        </w:trPr>
        <w:tc>
          <w:tcPr>
            <w:tcW w:w="4158" w:type="dxa"/>
          </w:tcPr>
          <w:p w14:paraId="5148E1E3"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Pfizer Europe MA EEIG</w:t>
            </w:r>
          </w:p>
          <w:p w14:paraId="740EAC4F"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Boulevard de la Plaine 17</w:t>
            </w:r>
          </w:p>
          <w:p w14:paraId="71F553A6" w14:textId="77777777" w:rsidR="00A96705" w:rsidRPr="007F0EA1" w:rsidRDefault="00A96705" w:rsidP="00A96705">
            <w:pPr>
              <w:autoSpaceDE w:val="0"/>
              <w:autoSpaceDN w:val="0"/>
              <w:adjustRightInd w:val="0"/>
              <w:rPr>
                <w:color w:val="000000"/>
                <w:szCs w:val="22"/>
              </w:rPr>
            </w:pPr>
            <w:r w:rsidRPr="007F0EA1">
              <w:rPr>
                <w:color w:val="000000"/>
                <w:szCs w:val="22"/>
              </w:rPr>
              <w:t>1050 Bruxelles</w:t>
            </w:r>
          </w:p>
          <w:p w14:paraId="6B96F85F" w14:textId="77777777" w:rsidR="0058457E" w:rsidRPr="007F0EA1" w:rsidRDefault="00A96705">
            <w:pPr>
              <w:tabs>
                <w:tab w:val="left" w:pos="567"/>
              </w:tabs>
              <w:rPr>
                <w:color w:val="000000"/>
              </w:rPr>
            </w:pPr>
            <w:r w:rsidRPr="007F0EA1">
              <w:rPr>
                <w:color w:val="000000"/>
                <w:szCs w:val="22"/>
              </w:rPr>
              <w:t>Belgio</w:t>
            </w:r>
          </w:p>
          <w:p w14:paraId="19C3321A" w14:textId="77777777" w:rsidR="00B129DE" w:rsidRPr="007F0EA1" w:rsidRDefault="00B129DE">
            <w:pPr>
              <w:tabs>
                <w:tab w:val="left" w:pos="567"/>
              </w:tabs>
              <w:rPr>
                <w:b/>
                <w:szCs w:val="22"/>
              </w:rPr>
            </w:pPr>
          </w:p>
        </w:tc>
        <w:tc>
          <w:tcPr>
            <w:tcW w:w="4881" w:type="dxa"/>
            <w:gridSpan w:val="2"/>
          </w:tcPr>
          <w:p w14:paraId="7065BDF9" w14:textId="77777777" w:rsidR="00B129DE" w:rsidRPr="007F0EA1" w:rsidRDefault="00B129DE">
            <w:pPr>
              <w:tabs>
                <w:tab w:val="left" w:pos="567"/>
              </w:tabs>
              <w:rPr>
                <w:b/>
                <w:szCs w:val="22"/>
              </w:rPr>
            </w:pPr>
          </w:p>
        </w:tc>
      </w:tr>
      <w:tr w:rsidR="000854E9" w:rsidRPr="007F0EA1" w14:paraId="1509ECEE" w14:textId="77777777">
        <w:trPr>
          <w:cantSplit/>
        </w:trPr>
        <w:tc>
          <w:tcPr>
            <w:tcW w:w="4158" w:type="dxa"/>
          </w:tcPr>
          <w:p w14:paraId="528F8763" w14:textId="755B657E" w:rsidR="000854E9" w:rsidRPr="00E54C20" w:rsidRDefault="000854E9" w:rsidP="000854E9">
            <w:pPr>
              <w:tabs>
                <w:tab w:val="left" w:pos="567"/>
              </w:tabs>
              <w:rPr>
                <w:b/>
                <w:bCs/>
                <w:i/>
                <w:szCs w:val="22"/>
                <w:lang w:val="en-US"/>
              </w:rPr>
            </w:pPr>
            <w:proofErr w:type="spellStart"/>
            <w:r w:rsidRPr="00E54C20">
              <w:rPr>
                <w:b/>
                <w:bCs/>
                <w:i/>
                <w:szCs w:val="22"/>
                <w:lang w:val="en-US"/>
              </w:rPr>
              <w:t>Produttore</w:t>
            </w:r>
            <w:proofErr w:type="spellEnd"/>
          </w:p>
          <w:p w14:paraId="6749BCD3" w14:textId="77777777" w:rsidR="000854E9" w:rsidRPr="00493162" w:rsidRDefault="000854E9" w:rsidP="000854E9">
            <w:pPr>
              <w:tabs>
                <w:tab w:val="left" w:pos="567"/>
              </w:tabs>
              <w:rPr>
                <w:szCs w:val="22"/>
                <w:lang w:val="en-US"/>
              </w:rPr>
            </w:pPr>
          </w:p>
          <w:p w14:paraId="12DDDF05" w14:textId="77777777" w:rsidR="00BE4967" w:rsidRPr="00493162" w:rsidRDefault="00BE4967" w:rsidP="004339BA">
            <w:pPr>
              <w:keepNext/>
              <w:keepLines/>
              <w:widowControl w:val="0"/>
              <w:tabs>
                <w:tab w:val="left" w:pos="567"/>
              </w:tabs>
              <w:rPr>
                <w:szCs w:val="22"/>
                <w:lang w:val="en-US"/>
              </w:rPr>
            </w:pPr>
            <w:r w:rsidRPr="00493162">
              <w:rPr>
                <w:szCs w:val="22"/>
                <w:lang w:val="en-US"/>
              </w:rPr>
              <w:t>Pfizer Manufacturing Belgium NV</w:t>
            </w:r>
          </w:p>
          <w:p w14:paraId="64C179A9" w14:textId="77777777" w:rsidR="00BE4967" w:rsidRPr="00493162" w:rsidRDefault="00BE4967" w:rsidP="004339BA">
            <w:pPr>
              <w:keepNext/>
              <w:keepLines/>
              <w:widowControl w:val="0"/>
              <w:tabs>
                <w:tab w:val="left" w:pos="567"/>
              </w:tabs>
              <w:rPr>
                <w:szCs w:val="22"/>
                <w:lang w:val="en-US"/>
              </w:rPr>
            </w:pPr>
            <w:proofErr w:type="spellStart"/>
            <w:r w:rsidRPr="00493162">
              <w:rPr>
                <w:szCs w:val="22"/>
                <w:lang w:val="en-US"/>
              </w:rPr>
              <w:t>Rijksweg</w:t>
            </w:r>
            <w:proofErr w:type="spellEnd"/>
            <w:r w:rsidRPr="00493162">
              <w:rPr>
                <w:szCs w:val="22"/>
                <w:lang w:val="en-US"/>
              </w:rPr>
              <w:t xml:space="preserve"> 12,</w:t>
            </w:r>
          </w:p>
          <w:p w14:paraId="6D654719" w14:textId="568E0158" w:rsidR="00BE4967" w:rsidRPr="007F0EA1" w:rsidRDefault="00BE4967" w:rsidP="004339BA">
            <w:pPr>
              <w:keepNext/>
              <w:keepLines/>
              <w:widowControl w:val="0"/>
              <w:tabs>
                <w:tab w:val="left" w:pos="567"/>
              </w:tabs>
              <w:rPr>
                <w:szCs w:val="22"/>
              </w:rPr>
            </w:pPr>
            <w:r w:rsidRPr="007F0EA1">
              <w:rPr>
                <w:szCs w:val="22"/>
              </w:rPr>
              <w:t>2870 Puurs</w:t>
            </w:r>
            <w:r w:rsidR="0095083B">
              <w:rPr>
                <w:color w:val="000000"/>
                <w:szCs w:val="22"/>
              </w:rPr>
              <w:t>-Sint-Amands</w:t>
            </w:r>
          </w:p>
          <w:p w14:paraId="616569D7" w14:textId="77777777" w:rsidR="000854E9" w:rsidRPr="007F0EA1" w:rsidRDefault="00BE4967" w:rsidP="000854E9">
            <w:pPr>
              <w:keepNext/>
              <w:keepLines/>
              <w:autoSpaceDE w:val="0"/>
              <w:autoSpaceDN w:val="0"/>
              <w:adjustRightInd w:val="0"/>
              <w:rPr>
                <w:szCs w:val="22"/>
              </w:rPr>
            </w:pPr>
            <w:r w:rsidRPr="007F0EA1">
              <w:rPr>
                <w:szCs w:val="22"/>
              </w:rPr>
              <w:t>Belgium</w:t>
            </w:r>
          </w:p>
        </w:tc>
        <w:tc>
          <w:tcPr>
            <w:tcW w:w="4881" w:type="dxa"/>
            <w:gridSpan w:val="2"/>
          </w:tcPr>
          <w:p w14:paraId="0A9A3C58" w14:textId="77777777" w:rsidR="000854E9" w:rsidRPr="007F0EA1" w:rsidRDefault="000854E9" w:rsidP="000854E9">
            <w:pPr>
              <w:tabs>
                <w:tab w:val="left" w:pos="567"/>
              </w:tabs>
              <w:rPr>
                <w:szCs w:val="22"/>
              </w:rPr>
            </w:pPr>
          </w:p>
          <w:p w14:paraId="5A09AA46" w14:textId="77777777" w:rsidR="000854E9" w:rsidRPr="007F0EA1" w:rsidRDefault="000854E9" w:rsidP="000854E9">
            <w:pPr>
              <w:tabs>
                <w:tab w:val="left" w:pos="567"/>
              </w:tabs>
              <w:rPr>
                <w:szCs w:val="22"/>
              </w:rPr>
            </w:pPr>
          </w:p>
          <w:p w14:paraId="3FD62302" w14:textId="77777777" w:rsidR="000854E9" w:rsidRPr="007F0EA1" w:rsidRDefault="000854E9" w:rsidP="006B6BB0">
            <w:pPr>
              <w:tabs>
                <w:tab w:val="left" w:pos="567"/>
              </w:tabs>
              <w:rPr>
                <w:szCs w:val="22"/>
              </w:rPr>
            </w:pPr>
          </w:p>
        </w:tc>
      </w:tr>
    </w:tbl>
    <w:p w14:paraId="38D31AD6" w14:textId="77777777" w:rsidR="00B129DE" w:rsidRPr="007F0EA1" w:rsidRDefault="00B129DE">
      <w:pPr>
        <w:tabs>
          <w:tab w:val="left" w:pos="567"/>
        </w:tabs>
        <w:rPr>
          <w:szCs w:val="22"/>
        </w:rPr>
      </w:pPr>
    </w:p>
    <w:p w14:paraId="15B95C4F" w14:textId="77777777" w:rsidR="00B129DE" w:rsidRPr="007F0EA1" w:rsidRDefault="00B129DE" w:rsidP="001E06C8">
      <w:pPr>
        <w:pStyle w:val="BodyText"/>
        <w:keepNext/>
        <w:keepLines/>
        <w:widowControl w:val="0"/>
        <w:tabs>
          <w:tab w:val="left" w:pos="567"/>
        </w:tabs>
        <w:suppressAutoHyphens w:val="0"/>
        <w:jc w:val="left"/>
        <w:rPr>
          <w:noProof w:val="0"/>
          <w:szCs w:val="22"/>
          <w:lang w:val="it-IT"/>
        </w:rPr>
      </w:pPr>
      <w:r w:rsidRPr="007F0EA1">
        <w:rPr>
          <w:noProof w:val="0"/>
          <w:szCs w:val="22"/>
          <w:lang w:val="it-IT"/>
        </w:rPr>
        <w:t xml:space="preserve">Per ulteriori informazioni su </w:t>
      </w:r>
      <w:r w:rsidR="008B0BE5" w:rsidRPr="007F0EA1">
        <w:rPr>
          <w:noProof w:val="0"/>
          <w:szCs w:val="22"/>
          <w:lang w:val="it-IT"/>
        </w:rPr>
        <w:t>questo medicinale</w:t>
      </w:r>
      <w:r w:rsidRPr="007F0EA1">
        <w:rPr>
          <w:noProof w:val="0"/>
          <w:szCs w:val="22"/>
          <w:lang w:val="it-IT"/>
        </w:rPr>
        <w:t xml:space="preserve">, </w:t>
      </w:r>
      <w:r w:rsidR="00005277" w:rsidRPr="007F0EA1">
        <w:rPr>
          <w:noProof w:val="0"/>
          <w:szCs w:val="22"/>
          <w:lang w:val="it-IT"/>
        </w:rPr>
        <w:t>contatti</w:t>
      </w:r>
      <w:r w:rsidRPr="007F0EA1">
        <w:rPr>
          <w:noProof w:val="0"/>
          <w:szCs w:val="22"/>
          <w:lang w:val="it-IT"/>
        </w:rPr>
        <w:t xml:space="preserve"> il rappresentante locale del titolare </w:t>
      </w:r>
      <w:r w:rsidR="00005277" w:rsidRPr="007F0EA1">
        <w:rPr>
          <w:noProof w:val="0"/>
          <w:szCs w:val="22"/>
          <w:lang w:val="it-IT"/>
        </w:rPr>
        <w:t>dell</w:t>
      </w:r>
      <w:r w:rsidR="00833F54" w:rsidRPr="007F0EA1">
        <w:rPr>
          <w:noProof w:val="0"/>
          <w:szCs w:val="22"/>
          <w:lang w:val="it-IT"/>
        </w:rPr>
        <w:t>’</w:t>
      </w:r>
      <w:r w:rsidR="00005277" w:rsidRPr="007F0EA1">
        <w:rPr>
          <w:noProof w:val="0"/>
          <w:szCs w:val="22"/>
          <w:lang w:val="it-IT"/>
        </w:rPr>
        <w:t xml:space="preserve">autorizzazione all’immissione </w:t>
      </w:r>
      <w:r w:rsidRPr="007F0EA1">
        <w:rPr>
          <w:noProof w:val="0"/>
          <w:szCs w:val="22"/>
          <w:lang w:val="it-IT"/>
        </w:rPr>
        <w:t xml:space="preserve">in </w:t>
      </w:r>
      <w:r w:rsidR="00005277" w:rsidRPr="007F0EA1">
        <w:rPr>
          <w:noProof w:val="0"/>
          <w:szCs w:val="22"/>
          <w:lang w:val="it-IT"/>
        </w:rPr>
        <w:t>commercio</w:t>
      </w:r>
      <w:r w:rsidRPr="007F0EA1">
        <w:rPr>
          <w:noProof w:val="0"/>
          <w:szCs w:val="22"/>
          <w:lang w:val="it-IT"/>
        </w:rPr>
        <w:t>.</w:t>
      </w:r>
    </w:p>
    <w:p w14:paraId="03171101" w14:textId="77777777" w:rsidR="00B129DE" w:rsidRPr="007F0EA1" w:rsidRDefault="00B129DE" w:rsidP="001E06C8">
      <w:pPr>
        <w:pStyle w:val="BodyText"/>
        <w:keepNext/>
        <w:keepLines/>
        <w:widowControl w:val="0"/>
        <w:tabs>
          <w:tab w:val="left" w:pos="567"/>
        </w:tabs>
        <w:suppressAutoHyphens w:val="0"/>
        <w:jc w:val="left"/>
        <w:rPr>
          <w:noProof w:val="0"/>
          <w:szCs w:val="22"/>
          <w:lang w:val="it-IT"/>
        </w:rPr>
      </w:pPr>
    </w:p>
    <w:tbl>
      <w:tblPr>
        <w:tblW w:w="0" w:type="auto"/>
        <w:tblLayout w:type="fixed"/>
        <w:tblLook w:val="0000" w:firstRow="0" w:lastRow="0" w:firstColumn="0" w:lastColumn="0" w:noHBand="0" w:noVBand="0"/>
      </w:tblPr>
      <w:tblGrid>
        <w:gridCol w:w="4503"/>
        <w:gridCol w:w="5103"/>
      </w:tblGrid>
      <w:tr w:rsidR="00B129DE" w:rsidRPr="007F0EA1" w14:paraId="1B77BC8B" w14:textId="77777777" w:rsidTr="00C643B0">
        <w:tc>
          <w:tcPr>
            <w:tcW w:w="4503" w:type="dxa"/>
          </w:tcPr>
          <w:p w14:paraId="26F3FFB9" w14:textId="77777777" w:rsidR="00B129DE" w:rsidRPr="00493162" w:rsidRDefault="00B129DE" w:rsidP="00F328CA">
            <w:pPr>
              <w:widowControl w:val="0"/>
              <w:tabs>
                <w:tab w:val="left" w:pos="567"/>
              </w:tabs>
              <w:rPr>
                <w:b/>
                <w:szCs w:val="22"/>
                <w:lang w:val="de-DE"/>
              </w:rPr>
            </w:pPr>
            <w:r w:rsidRPr="00493162">
              <w:rPr>
                <w:b/>
                <w:szCs w:val="22"/>
                <w:lang w:val="de-DE"/>
              </w:rPr>
              <w:t>België/Belgique/Belgien</w:t>
            </w:r>
            <w:r w:rsidRPr="00493162">
              <w:rPr>
                <w:b/>
                <w:szCs w:val="22"/>
                <w:lang w:val="de-DE"/>
              </w:rPr>
              <w:br/>
              <w:t>Luxembourg/Luxemburg</w:t>
            </w:r>
          </w:p>
          <w:p w14:paraId="79A62410" w14:textId="77777777" w:rsidR="00B129DE" w:rsidRPr="00493162" w:rsidRDefault="00B129DE" w:rsidP="00F328CA">
            <w:pPr>
              <w:widowControl w:val="0"/>
              <w:rPr>
                <w:bCs/>
                <w:szCs w:val="22"/>
                <w:lang w:val="de-DE"/>
              </w:rPr>
            </w:pPr>
            <w:r w:rsidRPr="00493162">
              <w:rPr>
                <w:bCs/>
                <w:szCs w:val="22"/>
                <w:lang w:val="de-DE"/>
              </w:rPr>
              <w:t xml:space="preserve">Pfizer </w:t>
            </w:r>
            <w:r w:rsidR="006240B2" w:rsidRPr="00493162">
              <w:rPr>
                <w:bCs/>
                <w:szCs w:val="22"/>
                <w:lang w:val="de-DE"/>
              </w:rPr>
              <w:t>NV</w:t>
            </w:r>
            <w:r w:rsidRPr="00493162">
              <w:rPr>
                <w:bCs/>
                <w:szCs w:val="22"/>
                <w:lang w:val="de-DE"/>
              </w:rPr>
              <w:t>/</w:t>
            </w:r>
            <w:r w:rsidR="006240B2" w:rsidRPr="00493162">
              <w:rPr>
                <w:bCs/>
                <w:szCs w:val="22"/>
                <w:lang w:val="de-DE"/>
              </w:rPr>
              <w:t>SA</w:t>
            </w:r>
          </w:p>
          <w:p w14:paraId="75C27212" w14:textId="77777777" w:rsidR="00B129DE" w:rsidRPr="007F0EA1" w:rsidRDefault="00B129DE" w:rsidP="00F328CA">
            <w:pPr>
              <w:widowControl w:val="0"/>
              <w:tabs>
                <w:tab w:val="left" w:pos="567"/>
              </w:tabs>
              <w:rPr>
                <w:bCs/>
                <w:szCs w:val="22"/>
              </w:rPr>
            </w:pPr>
            <w:r w:rsidRPr="007F0EA1">
              <w:rPr>
                <w:bCs/>
                <w:szCs w:val="22"/>
              </w:rPr>
              <w:t>Tél/Tel: +32 (0)2 554 62 11</w:t>
            </w:r>
          </w:p>
          <w:p w14:paraId="3F9F0AE9" w14:textId="77777777" w:rsidR="00B129DE" w:rsidRPr="007F0EA1" w:rsidRDefault="00B129DE" w:rsidP="00F328CA">
            <w:pPr>
              <w:widowControl w:val="0"/>
              <w:tabs>
                <w:tab w:val="left" w:pos="567"/>
              </w:tabs>
              <w:rPr>
                <w:szCs w:val="22"/>
              </w:rPr>
            </w:pPr>
          </w:p>
        </w:tc>
        <w:tc>
          <w:tcPr>
            <w:tcW w:w="5103" w:type="dxa"/>
          </w:tcPr>
          <w:p w14:paraId="5372558D" w14:textId="77777777" w:rsidR="00B129DE" w:rsidRPr="007F0EA1" w:rsidRDefault="00B129DE" w:rsidP="00F328CA">
            <w:pPr>
              <w:widowControl w:val="0"/>
              <w:tabs>
                <w:tab w:val="left" w:pos="567"/>
              </w:tabs>
              <w:rPr>
                <w:b/>
                <w:szCs w:val="22"/>
              </w:rPr>
            </w:pPr>
            <w:r w:rsidRPr="007F0EA1">
              <w:rPr>
                <w:b/>
                <w:szCs w:val="22"/>
              </w:rPr>
              <w:t>Kύπρος</w:t>
            </w:r>
          </w:p>
          <w:p w14:paraId="6448D1F2" w14:textId="77777777" w:rsidR="00B129DE" w:rsidRPr="007F0EA1" w:rsidRDefault="00093BA9" w:rsidP="00F328CA">
            <w:pPr>
              <w:widowControl w:val="0"/>
              <w:tabs>
                <w:tab w:val="left" w:pos="567"/>
              </w:tabs>
              <w:autoSpaceDE w:val="0"/>
              <w:autoSpaceDN w:val="0"/>
              <w:adjustRightInd w:val="0"/>
              <w:rPr>
                <w:szCs w:val="22"/>
              </w:rPr>
            </w:pPr>
            <w:r w:rsidRPr="007F0EA1">
              <w:rPr>
                <w:color w:val="000000"/>
                <w:szCs w:val="22"/>
              </w:rPr>
              <w:t>PFIZER EΛΛAΣ A.E. (CYPRUS BRANCH)</w:t>
            </w:r>
          </w:p>
          <w:p w14:paraId="58AB14F1" w14:textId="77777777" w:rsidR="00B129DE" w:rsidRPr="007F0EA1" w:rsidRDefault="00B129DE" w:rsidP="00F328CA">
            <w:pPr>
              <w:widowControl w:val="0"/>
              <w:tabs>
                <w:tab w:val="left" w:pos="567"/>
              </w:tabs>
              <w:autoSpaceDE w:val="0"/>
              <w:autoSpaceDN w:val="0"/>
              <w:adjustRightInd w:val="0"/>
              <w:rPr>
                <w:szCs w:val="22"/>
              </w:rPr>
            </w:pPr>
            <w:r w:rsidRPr="007F0EA1">
              <w:rPr>
                <w:szCs w:val="22"/>
              </w:rPr>
              <w:t>T</w:t>
            </w:r>
            <w:r w:rsidR="0033384B" w:rsidRPr="007F0EA1">
              <w:rPr>
                <w:szCs w:val="22"/>
              </w:rPr>
              <w:fldChar w:fldCharType="begin"/>
            </w:r>
            <w:r w:rsidRPr="007F0EA1">
              <w:rPr>
                <w:szCs w:val="22"/>
              </w:rPr>
              <w:instrText>SYMBOL 104 \f "Symbol" \s 11</w:instrText>
            </w:r>
            <w:r w:rsidR="0033384B" w:rsidRPr="007F0EA1">
              <w:rPr>
                <w:szCs w:val="22"/>
              </w:rPr>
              <w:fldChar w:fldCharType="separate"/>
            </w:r>
            <w:r w:rsidRPr="007F0EA1">
              <w:rPr>
                <w:szCs w:val="22"/>
              </w:rPr>
              <w:t>h</w:t>
            </w:r>
            <w:r w:rsidR="0033384B" w:rsidRPr="007F0EA1">
              <w:rPr>
                <w:szCs w:val="22"/>
              </w:rPr>
              <w:fldChar w:fldCharType="end"/>
            </w:r>
            <w:r w:rsidR="0033384B" w:rsidRPr="007F0EA1">
              <w:rPr>
                <w:szCs w:val="22"/>
              </w:rPr>
              <w:fldChar w:fldCharType="begin"/>
            </w:r>
            <w:r w:rsidRPr="007F0EA1">
              <w:rPr>
                <w:szCs w:val="22"/>
              </w:rPr>
              <w:instrText>SYMBOL 108 \f "Symbol" \s 11</w:instrText>
            </w:r>
            <w:r w:rsidR="0033384B" w:rsidRPr="007F0EA1">
              <w:rPr>
                <w:szCs w:val="22"/>
              </w:rPr>
              <w:fldChar w:fldCharType="separate"/>
            </w:r>
            <w:r w:rsidRPr="007F0EA1">
              <w:rPr>
                <w:szCs w:val="22"/>
              </w:rPr>
              <w:t>l</w:t>
            </w:r>
            <w:r w:rsidR="0033384B" w:rsidRPr="007F0EA1">
              <w:rPr>
                <w:szCs w:val="22"/>
              </w:rPr>
              <w:fldChar w:fldCharType="end"/>
            </w:r>
            <w:r w:rsidRPr="007F0EA1">
              <w:rPr>
                <w:szCs w:val="22"/>
              </w:rPr>
              <w:t>: +357 22 817690</w:t>
            </w:r>
          </w:p>
          <w:p w14:paraId="364F4E33" w14:textId="77777777" w:rsidR="00B129DE" w:rsidRPr="007F0EA1" w:rsidRDefault="00B129DE" w:rsidP="00F328CA">
            <w:pPr>
              <w:widowControl w:val="0"/>
              <w:tabs>
                <w:tab w:val="left" w:pos="567"/>
              </w:tabs>
              <w:rPr>
                <w:szCs w:val="22"/>
              </w:rPr>
            </w:pPr>
          </w:p>
        </w:tc>
      </w:tr>
      <w:tr w:rsidR="00B129DE" w:rsidRPr="007F0EA1" w14:paraId="073AD766" w14:textId="77777777">
        <w:trPr>
          <w:trHeight w:val="854"/>
        </w:trPr>
        <w:tc>
          <w:tcPr>
            <w:tcW w:w="4503" w:type="dxa"/>
          </w:tcPr>
          <w:p w14:paraId="5B88D4F2" w14:textId="77777777" w:rsidR="00B129DE" w:rsidRPr="009C4B30" w:rsidRDefault="00B129DE" w:rsidP="00C75035">
            <w:pPr>
              <w:keepNext/>
              <w:keepLines/>
              <w:widowControl w:val="0"/>
              <w:tabs>
                <w:tab w:val="left" w:pos="567"/>
              </w:tabs>
              <w:rPr>
                <w:b/>
                <w:szCs w:val="22"/>
                <w:lang w:val="de-DE"/>
              </w:rPr>
            </w:pPr>
            <w:r w:rsidRPr="009C4B30">
              <w:rPr>
                <w:b/>
                <w:szCs w:val="22"/>
                <w:lang w:val="de-DE"/>
              </w:rPr>
              <w:t>Česká Republika</w:t>
            </w:r>
          </w:p>
          <w:p w14:paraId="2B5E2773" w14:textId="77777777" w:rsidR="00B129DE" w:rsidRPr="009C4B30" w:rsidRDefault="00B129DE" w:rsidP="00C75035">
            <w:pPr>
              <w:keepNext/>
              <w:keepLines/>
              <w:widowControl w:val="0"/>
              <w:rPr>
                <w:szCs w:val="22"/>
                <w:lang w:val="de-DE"/>
              </w:rPr>
            </w:pPr>
            <w:r w:rsidRPr="009C4B30">
              <w:rPr>
                <w:szCs w:val="22"/>
                <w:lang w:val="de-DE"/>
              </w:rPr>
              <w:t>Pfizer</w:t>
            </w:r>
            <w:r w:rsidR="00B50EB9" w:rsidRPr="009C4B30">
              <w:rPr>
                <w:szCs w:val="22"/>
                <w:lang w:val="de-DE"/>
              </w:rPr>
              <w:t>, spol</w:t>
            </w:r>
            <w:r w:rsidR="00CC69CA" w:rsidRPr="009C4B30">
              <w:rPr>
                <w:szCs w:val="22"/>
                <w:lang w:val="de-DE"/>
              </w:rPr>
              <w:t>.</w:t>
            </w:r>
            <w:r w:rsidR="00B50EB9" w:rsidRPr="009C4B30">
              <w:rPr>
                <w:szCs w:val="22"/>
                <w:lang w:val="de-DE"/>
              </w:rPr>
              <w:t xml:space="preserve"> </w:t>
            </w:r>
            <w:r w:rsidRPr="009C4B30">
              <w:rPr>
                <w:szCs w:val="22"/>
                <w:lang w:val="de-DE"/>
              </w:rPr>
              <w:t>s</w:t>
            </w:r>
            <w:r w:rsidR="008027EF" w:rsidRPr="009C4B30">
              <w:rPr>
                <w:szCs w:val="22"/>
                <w:lang w:val="de-DE"/>
              </w:rPr>
              <w:t xml:space="preserve"> </w:t>
            </w:r>
            <w:r w:rsidRPr="009C4B30">
              <w:rPr>
                <w:szCs w:val="22"/>
                <w:lang w:val="de-DE"/>
              </w:rPr>
              <w:t xml:space="preserve">r.o. </w:t>
            </w:r>
          </w:p>
          <w:p w14:paraId="561C30F5" w14:textId="77777777" w:rsidR="00B129DE" w:rsidRPr="007F0EA1" w:rsidRDefault="00B129DE" w:rsidP="00C75035">
            <w:pPr>
              <w:keepNext/>
              <w:keepLines/>
              <w:widowControl w:val="0"/>
              <w:rPr>
                <w:szCs w:val="22"/>
              </w:rPr>
            </w:pPr>
            <w:r w:rsidRPr="007F0EA1">
              <w:rPr>
                <w:szCs w:val="22"/>
              </w:rPr>
              <w:t>Tel: +420-283-004-111</w:t>
            </w:r>
          </w:p>
          <w:p w14:paraId="128EFA1A" w14:textId="77777777" w:rsidR="00B129DE" w:rsidRPr="007F0EA1" w:rsidRDefault="00B129DE" w:rsidP="00C75035">
            <w:pPr>
              <w:keepNext/>
              <w:keepLines/>
              <w:widowControl w:val="0"/>
              <w:rPr>
                <w:szCs w:val="22"/>
              </w:rPr>
            </w:pPr>
          </w:p>
        </w:tc>
        <w:tc>
          <w:tcPr>
            <w:tcW w:w="5103" w:type="dxa"/>
          </w:tcPr>
          <w:p w14:paraId="121D7BC8" w14:textId="77777777" w:rsidR="00B129DE" w:rsidRPr="007F0EA1" w:rsidRDefault="00B129DE" w:rsidP="00C75035">
            <w:pPr>
              <w:keepNext/>
              <w:keepLines/>
              <w:widowControl w:val="0"/>
              <w:tabs>
                <w:tab w:val="left" w:pos="567"/>
              </w:tabs>
              <w:rPr>
                <w:b/>
                <w:szCs w:val="22"/>
              </w:rPr>
            </w:pPr>
            <w:r w:rsidRPr="007F0EA1">
              <w:rPr>
                <w:b/>
                <w:szCs w:val="22"/>
              </w:rPr>
              <w:t>Magyarország</w:t>
            </w:r>
          </w:p>
          <w:p w14:paraId="10227450" w14:textId="77777777" w:rsidR="00B129DE" w:rsidRPr="007F0EA1" w:rsidRDefault="00B129DE" w:rsidP="00C75035">
            <w:pPr>
              <w:keepNext/>
              <w:keepLines/>
              <w:widowControl w:val="0"/>
              <w:snapToGrid w:val="0"/>
              <w:rPr>
                <w:szCs w:val="22"/>
              </w:rPr>
            </w:pPr>
            <w:r w:rsidRPr="007F0EA1">
              <w:rPr>
                <w:szCs w:val="22"/>
              </w:rPr>
              <w:t>Pfizer Kft.</w:t>
            </w:r>
          </w:p>
          <w:p w14:paraId="14D4CD93" w14:textId="77777777" w:rsidR="00B129DE" w:rsidRPr="007F0EA1" w:rsidRDefault="00B129DE" w:rsidP="00C75035">
            <w:pPr>
              <w:keepNext/>
              <w:keepLines/>
              <w:widowControl w:val="0"/>
              <w:snapToGrid w:val="0"/>
              <w:rPr>
                <w:szCs w:val="22"/>
              </w:rPr>
            </w:pPr>
            <w:r w:rsidRPr="007F0EA1">
              <w:rPr>
                <w:szCs w:val="22"/>
              </w:rPr>
              <w:t>Tel: +36 1 488 3700</w:t>
            </w:r>
          </w:p>
          <w:p w14:paraId="42DF2FD5" w14:textId="77777777" w:rsidR="00B129DE" w:rsidRPr="007F0EA1" w:rsidRDefault="00B129DE" w:rsidP="00C75035">
            <w:pPr>
              <w:keepNext/>
              <w:keepLines/>
              <w:widowControl w:val="0"/>
              <w:tabs>
                <w:tab w:val="left" w:pos="567"/>
              </w:tabs>
              <w:autoSpaceDE w:val="0"/>
              <w:autoSpaceDN w:val="0"/>
              <w:adjustRightInd w:val="0"/>
              <w:rPr>
                <w:szCs w:val="22"/>
              </w:rPr>
            </w:pPr>
          </w:p>
        </w:tc>
      </w:tr>
      <w:tr w:rsidR="00B129DE" w:rsidRPr="007F0EA1" w14:paraId="7E5ADF19" w14:textId="77777777" w:rsidTr="0044637A">
        <w:trPr>
          <w:trHeight w:val="20"/>
        </w:trPr>
        <w:tc>
          <w:tcPr>
            <w:tcW w:w="4503" w:type="dxa"/>
          </w:tcPr>
          <w:p w14:paraId="77660F6F" w14:textId="77777777" w:rsidR="00B129DE" w:rsidRPr="007F0EA1" w:rsidRDefault="00B129DE" w:rsidP="00C75035">
            <w:pPr>
              <w:keepNext/>
              <w:keepLines/>
              <w:widowControl w:val="0"/>
              <w:tabs>
                <w:tab w:val="left" w:pos="567"/>
              </w:tabs>
              <w:rPr>
                <w:b/>
                <w:szCs w:val="22"/>
              </w:rPr>
            </w:pPr>
            <w:r w:rsidRPr="007F0EA1">
              <w:rPr>
                <w:b/>
                <w:szCs w:val="22"/>
              </w:rPr>
              <w:t>Danmark</w:t>
            </w:r>
          </w:p>
          <w:p w14:paraId="216B1C0C" w14:textId="77777777" w:rsidR="00B129DE" w:rsidRPr="007F0EA1" w:rsidRDefault="00B129DE" w:rsidP="00C75035">
            <w:pPr>
              <w:keepNext/>
              <w:keepLines/>
              <w:widowControl w:val="0"/>
              <w:snapToGrid w:val="0"/>
              <w:rPr>
                <w:rFonts w:eastAsia="MS Mincho"/>
                <w:szCs w:val="22"/>
              </w:rPr>
            </w:pPr>
            <w:r w:rsidRPr="007F0EA1">
              <w:rPr>
                <w:rFonts w:eastAsia="MS Mincho"/>
                <w:szCs w:val="22"/>
              </w:rPr>
              <w:t>Pfizer ApS</w:t>
            </w:r>
          </w:p>
          <w:p w14:paraId="251FC29E" w14:textId="16201606" w:rsidR="00B129DE" w:rsidRPr="007F0EA1" w:rsidRDefault="00B129DE" w:rsidP="00C75035">
            <w:pPr>
              <w:keepNext/>
              <w:keepLines/>
              <w:widowControl w:val="0"/>
              <w:snapToGrid w:val="0"/>
              <w:rPr>
                <w:rFonts w:eastAsia="MS Mincho"/>
                <w:szCs w:val="22"/>
              </w:rPr>
            </w:pPr>
            <w:r w:rsidRPr="007F0EA1">
              <w:rPr>
                <w:rFonts w:eastAsia="MS Mincho"/>
                <w:szCs w:val="22"/>
              </w:rPr>
              <w:t>Tlf</w:t>
            </w:r>
            <w:del w:id="190" w:author="author CM" w:date="2025-06-26T00:17:00Z" w16du:dateUtc="2025-06-25T22:17:00Z">
              <w:r w:rsidRPr="007F0EA1" w:rsidDel="00A10644">
                <w:rPr>
                  <w:rFonts w:eastAsia="MS Mincho"/>
                  <w:szCs w:val="22"/>
                </w:rPr>
                <w:delText>:</w:delText>
              </w:r>
            </w:del>
            <w:ins w:id="191" w:author="author CM" w:date="2025-06-26T00:17:00Z" w16du:dateUtc="2025-06-25T22:17:00Z">
              <w:r w:rsidR="00A10644">
                <w:rPr>
                  <w:rFonts w:eastAsia="MS Mincho"/>
                  <w:szCs w:val="22"/>
                </w:rPr>
                <w:t>.:</w:t>
              </w:r>
            </w:ins>
            <w:r w:rsidRPr="007F0EA1">
              <w:rPr>
                <w:rFonts w:eastAsia="MS Mincho"/>
                <w:szCs w:val="22"/>
              </w:rPr>
              <w:t xml:space="preserve"> +45 44 201 100</w:t>
            </w:r>
          </w:p>
          <w:p w14:paraId="4E79DB19" w14:textId="77777777" w:rsidR="00B129DE" w:rsidRPr="007F0EA1" w:rsidRDefault="00B129DE" w:rsidP="00C75035">
            <w:pPr>
              <w:keepNext/>
              <w:keepLines/>
              <w:widowControl w:val="0"/>
              <w:tabs>
                <w:tab w:val="left" w:pos="567"/>
              </w:tabs>
              <w:rPr>
                <w:szCs w:val="22"/>
              </w:rPr>
            </w:pPr>
          </w:p>
        </w:tc>
        <w:tc>
          <w:tcPr>
            <w:tcW w:w="5103" w:type="dxa"/>
          </w:tcPr>
          <w:p w14:paraId="33D734A9" w14:textId="77777777" w:rsidR="00B129DE" w:rsidRPr="007F0EA1" w:rsidRDefault="00B129DE" w:rsidP="00C75035">
            <w:pPr>
              <w:keepNext/>
              <w:keepLines/>
              <w:widowControl w:val="0"/>
              <w:tabs>
                <w:tab w:val="left" w:pos="567"/>
              </w:tabs>
              <w:rPr>
                <w:b/>
                <w:szCs w:val="22"/>
              </w:rPr>
            </w:pPr>
            <w:r w:rsidRPr="007F0EA1">
              <w:rPr>
                <w:b/>
                <w:szCs w:val="22"/>
              </w:rPr>
              <w:t>Malta</w:t>
            </w:r>
          </w:p>
          <w:p w14:paraId="620C046B" w14:textId="77777777" w:rsidR="00B129DE" w:rsidRPr="007F0EA1" w:rsidRDefault="00B129DE" w:rsidP="00C75035">
            <w:pPr>
              <w:keepNext/>
              <w:keepLines/>
              <w:widowControl w:val="0"/>
              <w:tabs>
                <w:tab w:val="left" w:pos="567"/>
              </w:tabs>
              <w:autoSpaceDE w:val="0"/>
              <w:autoSpaceDN w:val="0"/>
              <w:adjustRightInd w:val="0"/>
              <w:rPr>
                <w:szCs w:val="22"/>
              </w:rPr>
            </w:pPr>
            <w:r w:rsidRPr="007F0EA1">
              <w:rPr>
                <w:szCs w:val="22"/>
              </w:rPr>
              <w:t>Vivian Corporation Ltd.</w:t>
            </w:r>
          </w:p>
          <w:p w14:paraId="02127296" w14:textId="77777777" w:rsidR="00B129DE" w:rsidRPr="007F0EA1" w:rsidRDefault="00B129DE" w:rsidP="00C75035">
            <w:pPr>
              <w:keepNext/>
              <w:keepLines/>
              <w:widowControl w:val="0"/>
              <w:tabs>
                <w:tab w:val="left" w:pos="567"/>
              </w:tabs>
              <w:autoSpaceDE w:val="0"/>
              <w:autoSpaceDN w:val="0"/>
              <w:adjustRightInd w:val="0"/>
              <w:rPr>
                <w:szCs w:val="22"/>
              </w:rPr>
            </w:pPr>
            <w:r w:rsidRPr="007F0EA1">
              <w:rPr>
                <w:szCs w:val="22"/>
              </w:rPr>
              <w:t>Tel: +35621 344610</w:t>
            </w:r>
          </w:p>
          <w:p w14:paraId="18C2A5AF" w14:textId="77777777" w:rsidR="00B129DE" w:rsidRPr="007F0EA1" w:rsidRDefault="00B129DE" w:rsidP="00C75035">
            <w:pPr>
              <w:keepNext/>
              <w:keepLines/>
              <w:widowControl w:val="0"/>
              <w:tabs>
                <w:tab w:val="left" w:pos="567"/>
              </w:tabs>
              <w:rPr>
                <w:szCs w:val="22"/>
              </w:rPr>
            </w:pPr>
          </w:p>
        </w:tc>
      </w:tr>
      <w:tr w:rsidR="00B129DE" w:rsidRPr="007F0EA1" w14:paraId="726C5638" w14:textId="77777777" w:rsidTr="0044637A">
        <w:trPr>
          <w:trHeight w:val="20"/>
        </w:trPr>
        <w:tc>
          <w:tcPr>
            <w:tcW w:w="4503" w:type="dxa"/>
          </w:tcPr>
          <w:p w14:paraId="7F2DBF95" w14:textId="77777777" w:rsidR="00B129DE" w:rsidRPr="00493162" w:rsidRDefault="00B129DE" w:rsidP="00C75035">
            <w:pPr>
              <w:keepNext/>
              <w:keepLines/>
              <w:widowControl w:val="0"/>
              <w:tabs>
                <w:tab w:val="left" w:pos="567"/>
              </w:tabs>
              <w:rPr>
                <w:szCs w:val="22"/>
                <w:lang w:val="de-DE"/>
              </w:rPr>
            </w:pPr>
            <w:r w:rsidRPr="00493162">
              <w:rPr>
                <w:b/>
                <w:szCs w:val="22"/>
                <w:lang w:val="de-DE"/>
              </w:rPr>
              <w:t>Deutschland</w:t>
            </w:r>
          </w:p>
          <w:p w14:paraId="191BC0ED" w14:textId="77777777" w:rsidR="00B129DE" w:rsidRPr="00493162" w:rsidRDefault="00B129DE" w:rsidP="00C75035">
            <w:pPr>
              <w:keepNext/>
              <w:keepLines/>
              <w:widowControl w:val="0"/>
              <w:ind w:right="-2"/>
              <w:rPr>
                <w:szCs w:val="22"/>
                <w:lang w:val="de-DE"/>
              </w:rPr>
            </w:pPr>
            <w:r w:rsidRPr="00493162">
              <w:rPr>
                <w:szCs w:val="22"/>
                <w:lang w:val="de-DE"/>
              </w:rPr>
              <w:t>Pfizer Pharma GmbH</w:t>
            </w:r>
          </w:p>
          <w:p w14:paraId="58C4F912" w14:textId="77777777" w:rsidR="00B129DE" w:rsidRPr="00493162" w:rsidRDefault="00B129DE" w:rsidP="00C75035">
            <w:pPr>
              <w:keepNext/>
              <w:keepLines/>
              <w:widowControl w:val="0"/>
              <w:snapToGrid w:val="0"/>
              <w:rPr>
                <w:szCs w:val="22"/>
                <w:lang w:val="de-DE"/>
              </w:rPr>
            </w:pPr>
            <w:r w:rsidRPr="00493162">
              <w:rPr>
                <w:szCs w:val="22"/>
                <w:lang w:val="de-DE"/>
              </w:rPr>
              <w:t>Tel: +49 (0)30 550055-51000</w:t>
            </w:r>
          </w:p>
          <w:p w14:paraId="1794117E" w14:textId="77777777" w:rsidR="00B129DE" w:rsidRPr="00493162" w:rsidRDefault="00B129DE" w:rsidP="00C75035">
            <w:pPr>
              <w:keepNext/>
              <w:keepLines/>
              <w:widowControl w:val="0"/>
              <w:snapToGrid w:val="0"/>
              <w:rPr>
                <w:szCs w:val="22"/>
                <w:lang w:val="de-DE"/>
              </w:rPr>
            </w:pPr>
          </w:p>
        </w:tc>
        <w:tc>
          <w:tcPr>
            <w:tcW w:w="5103" w:type="dxa"/>
          </w:tcPr>
          <w:p w14:paraId="266FBC1B" w14:textId="77777777" w:rsidR="00B129DE" w:rsidRPr="007F0EA1" w:rsidRDefault="00B129DE" w:rsidP="00C75035">
            <w:pPr>
              <w:keepNext/>
              <w:keepLines/>
              <w:widowControl w:val="0"/>
              <w:tabs>
                <w:tab w:val="left" w:pos="567"/>
              </w:tabs>
              <w:rPr>
                <w:b/>
                <w:szCs w:val="22"/>
              </w:rPr>
            </w:pPr>
            <w:r w:rsidRPr="007F0EA1">
              <w:rPr>
                <w:b/>
                <w:szCs w:val="22"/>
              </w:rPr>
              <w:t>Nederland</w:t>
            </w:r>
          </w:p>
          <w:p w14:paraId="27902D87" w14:textId="77777777" w:rsidR="00B129DE" w:rsidRPr="007F0EA1" w:rsidRDefault="00B129DE" w:rsidP="00C75035">
            <w:pPr>
              <w:keepNext/>
              <w:keepLines/>
              <w:widowControl w:val="0"/>
              <w:tabs>
                <w:tab w:val="left" w:pos="567"/>
              </w:tabs>
              <w:rPr>
                <w:szCs w:val="22"/>
              </w:rPr>
            </w:pPr>
            <w:r w:rsidRPr="007F0EA1">
              <w:rPr>
                <w:szCs w:val="22"/>
              </w:rPr>
              <w:t>Pfizer bv</w:t>
            </w:r>
          </w:p>
          <w:p w14:paraId="612F6616" w14:textId="7C8FBA38" w:rsidR="00B129DE" w:rsidRPr="007F0EA1" w:rsidRDefault="00B129DE" w:rsidP="00C75035">
            <w:pPr>
              <w:keepNext/>
              <w:keepLines/>
              <w:widowControl w:val="0"/>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tc>
      </w:tr>
      <w:tr w:rsidR="00B129DE" w:rsidRPr="007F0EA1" w14:paraId="6B1D37D0" w14:textId="77777777" w:rsidTr="0044637A">
        <w:trPr>
          <w:trHeight w:val="20"/>
        </w:trPr>
        <w:tc>
          <w:tcPr>
            <w:tcW w:w="4503" w:type="dxa"/>
          </w:tcPr>
          <w:p w14:paraId="4134A8B1" w14:textId="77777777" w:rsidR="00B129DE" w:rsidRPr="007F0EA1" w:rsidRDefault="00B129DE">
            <w:pPr>
              <w:keepNext/>
              <w:keepLines/>
              <w:snapToGrid w:val="0"/>
              <w:rPr>
                <w:szCs w:val="22"/>
              </w:rPr>
            </w:pPr>
            <w:r w:rsidRPr="007F0EA1">
              <w:rPr>
                <w:b/>
                <w:szCs w:val="22"/>
              </w:rPr>
              <w:t>България/</w:t>
            </w:r>
          </w:p>
          <w:p w14:paraId="1C385C01" w14:textId="77777777" w:rsidR="00B129DE" w:rsidRPr="007F0EA1" w:rsidRDefault="00B129DE">
            <w:pPr>
              <w:keepNext/>
              <w:keepLines/>
              <w:snapToGrid w:val="0"/>
              <w:rPr>
                <w:szCs w:val="22"/>
              </w:rPr>
            </w:pPr>
            <w:r w:rsidRPr="007F0EA1">
              <w:rPr>
                <w:szCs w:val="22"/>
              </w:rPr>
              <w:t xml:space="preserve">Пфайзер Люксембург САРЛ, </w:t>
            </w:r>
          </w:p>
          <w:p w14:paraId="392E53B4" w14:textId="77777777" w:rsidR="00B129DE" w:rsidRPr="007F0EA1" w:rsidRDefault="00B129DE">
            <w:pPr>
              <w:keepNext/>
              <w:keepLines/>
              <w:snapToGrid w:val="0"/>
              <w:rPr>
                <w:rFonts w:eastAsia="MS Mincho"/>
                <w:color w:val="000000"/>
              </w:rPr>
            </w:pPr>
            <w:r w:rsidRPr="007F0EA1">
              <w:rPr>
                <w:szCs w:val="22"/>
              </w:rPr>
              <w:t>Клон България</w:t>
            </w:r>
            <w:r w:rsidRPr="007F0EA1">
              <w:rPr>
                <w:color w:val="000000"/>
              </w:rPr>
              <w:t xml:space="preserve"> </w:t>
            </w:r>
          </w:p>
          <w:p w14:paraId="414DE2DA" w14:textId="77777777" w:rsidR="00B129DE" w:rsidRPr="007F0EA1" w:rsidRDefault="00B129DE">
            <w:pPr>
              <w:rPr>
                <w:szCs w:val="22"/>
              </w:rPr>
            </w:pPr>
            <w:r w:rsidRPr="007F0EA1">
              <w:rPr>
                <w:color w:val="000000"/>
                <w:szCs w:val="22"/>
              </w:rPr>
              <w:t>Teл:</w:t>
            </w:r>
            <w:r w:rsidRPr="007F0EA1">
              <w:rPr>
                <w:szCs w:val="22"/>
              </w:rPr>
              <w:t xml:space="preserve"> +359 2 970 4333</w:t>
            </w:r>
          </w:p>
          <w:p w14:paraId="6404A374" w14:textId="77777777" w:rsidR="00B129DE" w:rsidRPr="007F0EA1" w:rsidRDefault="00B129DE">
            <w:pPr>
              <w:snapToGrid w:val="0"/>
              <w:rPr>
                <w:szCs w:val="22"/>
              </w:rPr>
            </w:pPr>
          </w:p>
        </w:tc>
        <w:tc>
          <w:tcPr>
            <w:tcW w:w="5103" w:type="dxa"/>
          </w:tcPr>
          <w:p w14:paraId="20FF8650" w14:textId="77777777" w:rsidR="00B129DE" w:rsidRPr="007F0EA1" w:rsidRDefault="00B129DE">
            <w:pPr>
              <w:keepNext/>
              <w:keepLines/>
              <w:tabs>
                <w:tab w:val="left" w:pos="567"/>
              </w:tabs>
              <w:rPr>
                <w:b/>
                <w:szCs w:val="22"/>
              </w:rPr>
            </w:pPr>
            <w:r w:rsidRPr="007F0EA1">
              <w:rPr>
                <w:b/>
                <w:szCs w:val="22"/>
              </w:rPr>
              <w:t>Norge</w:t>
            </w:r>
          </w:p>
          <w:p w14:paraId="05D0777E" w14:textId="77777777" w:rsidR="00B129DE" w:rsidRPr="007F0EA1" w:rsidRDefault="00B129DE">
            <w:pPr>
              <w:keepNext/>
              <w:keepLines/>
              <w:snapToGrid w:val="0"/>
              <w:rPr>
                <w:szCs w:val="22"/>
              </w:rPr>
            </w:pPr>
            <w:r w:rsidRPr="007F0EA1">
              <w:rPr>
                <w:szCs w:val="22"/>
              </w:rPr>
              <w:t>Pfizer AS</w:t>
            </w:r>
          </w:p>
          <w:p w14:paraId="2984DABE" w14:textId="77777777" w:rsidR="00B129DE" w:rsidRPr="007F0EA1" w:rsidRDefault="00B129DE">
            <w:pPr>
              <w:keepNext/>
              <w:keepLines/>
              <w:tabs>
                <w:tab w:val="left" w:pos="567"/>
              </w:tabs>
              <w:rPr>
                <w:szCs w:val="22"/>
              </w:rPr>
            </w:pPr>
            <w:r w:rsidRPr="007F0EA1">
              <w:rPr>
                <w:szCs w:val="22"/>
              </w:rPr>
              <w:t>Tlf: +47 67 52</w:t>
            </w:r>
            <w:r w:rsidR="008027EF" w:rsidRPr="007F0EA1">
              <w:rPr>
                <w:szCs w:val="22"/>
              </w:rPr>
              <w:t xml:space="preserve"> </w:t>
            </w:r>
            <w:r w:rsidRPr="007F0EA1">
              <w:rPr>
                <w:szCs w:val="22"/>
              </w:rPr>
              <w:t>61</w:t>
            </w:r>
            <w:r w:rsidR="008027EF" w:rsidRPr="007F0EA1">
              <w:rPr>
                <w:szCs w:val="22"/>
              </w:rPr>
              <w:t xml:space="preserve"> </w:t>
            </w:r>
            <w:r w:rsidRPr="007F0EA1">
              <w:rPr>
                <w:szCs w:val="22"/>
              </w:rPr>
              <w:t>00</w:t>
            </w:r>
          </w:p>
          <w:p w14:paraId="68C866D0" w14:textId="77777777" w:rsidR="00B129DE" w:rsidRPr="007F0EA1" w:rsidRDefault="00B129DE">
            <w:pPr>
              <w:keepNext/>
              <w:keepLines/>
              <w:snapToGrid w:val="0"/>
              <w:rPr>
                <w:b/>
                <w:szCs w:val="22"/>
              </w:rPr>
            </w:pPr>
          </w:p>
        </w:tc>
      </w:tr>
      <w:tr w:rsidR="00B129DE" w:rsidRPr="00CC053A" w14:paraId="23C92505" w14:textId="77777777" w:rsidTr="0044637A">
        <w:trPr>
          <w:trHeight w:val="20"/>
        </w:trPr>
        <w:tc>
          <w:tcPr>
            <w:tcW w:w="4503" w:type="dxa"/>
          </w:tcPr>
          <w:p w14:paraId="5AF3293C" w14:textId="77777777" w:rsidR="00B129DE" w:rsidRPr="007F0EA1" w:rsidRDefault="00B129DE">
            <w:pPr>
              <w:keepNext/>
              <w:keepLines/>
              <w:snapToGrid w:val="0"/>
            </w:pPr>
            <w:r w:rsidRPr="007F0EA1">
              <w:rPr>
                <w:b/>
              </w:rPr>
              <w:t>Eesti</w:t>
            </w:r>
          </w:p>
          <w:p w14:paraId="3D81DA9C" w14:textId="77777777" w:rsidR="00B129DE" w:rsidRPr="007F0EA1" w:rsidRDefault="00B129DE">
            <w:pPr>
              <w:rPr>
                <w:color w:val="000000"/>
                <w:szCs w:val="22"/>
              </w:rPr>
            </w:pPr>
            <w:r w:rsidRPr="007F0EA1">
              <w:rPr>
                <w:color w:val="000000"/>
                <w:szCs w:val="22"/>
              </w:rPr>
              <w:t>Pfizer Luxembourg SARL Eesti filiaal</w:t>
            </w:r>
          </w:p>
          <w:p w14:paraId="39AC5728" w14:textId="77777777" w:rsidR="00FF3AB7" w:rsidRPr="007F0EA1" w:rsidRDefault="00FF3AB7" w:rsidP="00FF3AB7">
            <w:pPr>
              <w:widowControl w:val="0"/>
              <w:rPr>
                <w:color w:val="000000"/>
                <w:szCs w:val="22"/>
              </w:rPr>
            </w:pPr>
            <w:r w:rsidRPr="007F0EA1">
              <w:rPr>
                <w:szCs w:val="22"/>
              </w:rPr>
              <w:t>Tel: +372 666 7500</w:t>
            </w:r>
          </w:p>
          <w:p w14:paraId="2398741F" w14:textId="77777777" w:rsidR="00B129DE" w:rsidRPr="007F0EA1" w:rsidRDefault="00B129DE">
            <w:pPr>
              <w:snapToGrid w:val="0"/>
              <w:rPr>
                <w:b/>
                <w:szCs w:val="22"/>
              </w:rPr>
            </w:pPr>
          </w:p>
        </w:tc>
        <w:tc>
          <w:tcPr>
            <w:tcW w:w="5103" w:type="dxa"/>
          </w:tcPr>
          <w:p w14:paraId="2AAB93E4" w14:textId="77777777" w:rsidR="00B129DE" w:rsidRPr="00493162" w:rsidRDefault="00B129DE">
            <w:pPr>
              <w:keepNext/>
              <w:keepLines/>
              <w:snapToGrid w:val="0"/>
              <w:rPr>
                <w:szCs w:val="22"/>
                <w:lang w:val="de-DE"/>
              </w:rPr>
            </w:pPr>
            <w:r w:rsidRPr="00493162">
              <w:rPr>
                <w:b/>
                <w:bCs/>
                <w:szCs w:val="22"/>
                <w:lang w:val="de-DE"/>
              </w:rPr>
              <w:t>Österreich</w:t>
            </w:r>
          </w:p>
          <w:p w14:paraId="13556860" w14:textId="77777777" w:rsidR="00B129DE" w:rsidRPr="00493162" w:rsidRDefault="00B129DE">
            <w:pPr>
              <w:keepNext/>
              <w:keepLines/>
              <w:snapToGrid w:val="0"/>
              <w:rPr>
                <w:szCs w:val="22"/>
                <w:lang w:val="de-DE"/>
              </w:rPr>
            </w:pPr>
            <w:r w:rsidRPr="00493162">
              <w:rPr>
                <w:szCs w:val="22"/>
                <w:lang w:val="de-DE"/>
              </w:rPr>
              <w:t>Pfizer Corporation Austria Ges.m.b.H.</w:t>
            </w:r>
          </w:p>
          <w:p w14:paraId="4E91D67C" w14:textId="77777777" w:rsidR="00B129DE" w:rsidRPr="002D79BF" w:rsidRDefault="00B129DE">
            <w:pPr>
              <w:keepNext/>
              <w:keepLines/>
              <w:snapToGrid w:val="0"/>
              <w:rPr>
                <w:szCs w:val="22"/>
                <w:lang w:val="en-US"/>
              </w:rPr>
            </w:pPr>
            <w:r w:rsidRPr="002D79BF">
              <w:rPr>
                <w:szCs w:val="22"/>
                <w:lang w:val="en-US"/>
              </w:rPr>
              <w:t>Tel: +43 (0)1 521 15-0</w:t>
            </w:r>
          </w:p>
          <w:p w14:paraId="4BDE21F2" w14:textId="77777777" w:rsidR="00B129DE" w:rsidRPr="002D79BF" w:rsidRDefault="00B129DE">
            <w:pPr>
              <w:keepNext/>
              <w:keepLines/>
              <w:snapToGrid w:val="0"/>
              <w:rPr>
                <w:b/>
                <w:bCs/>
                <w:szCs w:val="22"/>
                <w:lang w:val="en-US"/>
              </w:rPr>
            </w:pPr>
          </w:p>
        </w:tc>
      </w:tr>
      <w:tr w:rsidR="00B129DE" w:rsidRPr="007F0EA1" w14:paraId="5E489FD0" w14:textId="77777777" w:rsidTr="0044637A">
        <w:trPr>
          <w:trHeight w:val="20"/>
        </w:trPr>
        <w:tc>
          <w:tcPr>
            <w:tcW w:w="4503" w:type="dxa"/>
          </w:tcPr>
          <w:p w14:paraId="769DFE11" w14:textId="77777777" w:rsidR="00B129DE" w:rsidRPr="00921C50" w:rsidRDefault="00B129DE">
            <w:pPr>
              <w:rPr>
                <w:b/>
                <w:szCs w:val="22"/>
                <w:lang w:val="en-US"/>
              </w:rPr>
            </w:pPr>
            <w:r w:rsidRPr="007F0EA1">
              <w:rPr>
                <w:b/>
                <w:szCs w:val="22"/>
              </w:rPr>
              <w:t>Ελλάδα</w:t>
            </w:r>
          </w:p>
          <w:p w14:paraId="2628B66F" w14:textId="77777777" w:rsidR="00B129DE" w:rsidRPr="00921C50" w:rsidRDefault="00B129DE">
            <w:pPr>
              <w:rPr>
                <w:szCs w:val="22"/>
                <w:lang w:val="en-US" w:bidi="ta-IN"/>
              </w:rPr>
            </w:pPr>
            <w:r w:rsidRPr="00921C50">
              <w:rPr>
                <w:szCs w:val="22"/>
                <w:lang w:val="en-US" w:bidi="ta-IN"/>
              </w:rPr>
              <w:t>P</w:t>
            </w:r>
            <w:r w:rsidR="00093BA9" w:rsidRPr="00921C50">
              <w:rPr>
                <w:color w:val="000000"/>
                <w:szCs w:val="22"/>
                <w:lang w:val="en-US" w:bidi="ta-IN"/>
              </w:rPr>
              <w:t xml:space="preserve">FIZER </w:t>
            </w:r>
            <w:r w:rsidR="00093BA9" w:rsidRPr="00921C50">
              <w:rPr>
                <w:color w:val="000000"/>
                <w:szCs w:val="22"/>
                <w:lang w:val="en-US"/>
              </w:rPr>
              <w:t>E</w:t>
            </w:r>
            <w:r w:rsidR="00093BA9" w:rsidRPr="007F0EA1">
              <w:rPr>
                <w:color w:val="000000"/>
                <w:szCs w:val="22"/>
              </w:rPr>
              <w:t>ΛΛ</w:t>
            </w:r>
            <w:r w:rsidR="00093BA9" w:rsidRPr="00921C50">
              <w:rPr>
                <w:color w:val="000000"/>
                <w:szCs w:val="22"/>
                <w:lang w:val="en-US"/>
              </w:rPr>
              <w:t>A</w:t>
            </w:r>
            <w:r w:rsidR="00093BA9" w:rsidRPr="007F0EA1">
              <w:rPr>
                <w:color w:val="000000"/>
                <w:szCs w:val="22"/>
              </w:rPr>
              <w:t>Σ</w:t>
            </w:r>
            <w:r w:rsidRPr="00921C50">
              <w:rPr>
                <w:szCs w:val="22"/>
                <w:lang w:val="en-US" w:bidi="ta-IN"/>
              </w:rPr>
              <w:t xml:space="preserve"> A.E.</w:t>
            </w:r>
            <w:r w:rsidRPr="00921C50">
              <w:rPr>
                <w:szCs w:val="22"/>
                <w:lang w:val="en-US" w:bidi="ta-IN"/>
              </w:rPr>
              <w:br/>
            </w:r>
            <w:r w:rsidRPr="007F0EA1">
              <w:rPr>
                <w:szCs w:val="22"/>
                <w:lang w:bidi="ta-IN"/>
              </w:rPr>
              <w:t>Τηλ</w:t>
            </w:r>
            <w:r w:rsidRPr="00921C50">
              <w:rPr>
                <w:szCs w:val="22"/>
                <w:lang w:val="en-US" w:bidi="ta-IN"/>
              </w:rPr>
              <w:t>.: +30 210 67</w:t>
            </w:r>
            <w:r w:rsidR="00093BA9" w:rsidRPr="00921C50">
              <w:rPr>
                <w:szCs w:val="22"/>
                <w:lang w:val="en-US" w:bidi="ta-IN"/>
              </w:rPr>
              <w:t xml:space="preserve"> </w:t>
            </w:r>
            <w:r w:rsidRPr="00921C50">
              <w:rPr>
                <w:szCs w:val="22"/>
                <w:lang w:val="en-US" w:bidi="ta-IN"/>
              </w:rPr>
              <w:t>85 800</w:t>
            </w:r>
          </w:p>
          <w:p w14:paraId="02EB754D" w14:textId="77777777" w:rsidR="0044637A" w:rsidRPr="00921C50" w:rsidRDefault="0044637A">
            <w:pPr>
              <w:rPr>
                <w:szCs w:val="22"/>
                <w:lang w:val="en-US" w:bidi="ta-IN"/>
              </w:rPr>
            </w:pPr>
          </w:p>
        </w:tc>
        <w:tc>
          <w:tcPr>
            <w:tcW w:w="5103" w:type="dxa"/>
          </w:tcPr>
          <w:p w14:paraId="1DFFCE8F" w14:textId="77777777" w:rsidR="00B129DE" w:rsidRPr="00493162" w:rsidRDefault="00B129DE">
            <w:pPr>
              <w:tabs>
                <w:tab w:val="left" w:pos="567"/>
              </w:tabs>
              <w:rPr>
                <w:b/>
                <w:szCs w:val="22"/>
                <w:lang w:val="pl-PL"/>
              </w:rPr>
            </w:pPr>
            <w:r w:rsidRPr="00493162">
              <w:rPr>
                <w:b/>
                <w:szCs w:val="22"/>
                <w:lang w:val="pl-PL"/>
              </w:rPr>
              <w:t>Polska</w:t>
            </w:r>
          </w:p>
          <w:p w14:paraId="79A417A5" w14:textId="77777777" w:rsidR="00B129DE" w:rsidRPr="00493162" w:rsidRDefault="00B129DE">
            <w:pPr>
              <w:keepNext/>
              <w:keepLines/>
              <w:snapToGrid w:val="0"/>
              <w:rPr>
                <w:szCs w:val="22"/>
                <w:lang w:val="pl-PL"/>
              </w:rPr>
            </w:pPr>
            <w:r w:rsidRPr="00493162">
              <w:rPr>
                <w:szCs w:val="22"/>
                <w:lang w:val="pl-PL"/>
              </w:rPr>
              <w:t>Pfizer Polska Sp. z o.o.</w:t>
            </w:r>
          </w:p>
          <w:p w14:paraId="272C01AA" w14:textId="77777777" w:rsidR="00B129DE" w:rsidRPr="007F0EA1" w:rsidRDefault="00B129DE">
            <w:pPr>
              <w:tabs>
                <w:tab w:val="left" w:pos="567"/>
              </w:tabs>
              <w:rPr>
                <w:b/>
                <w:szCs w:val="22"/>
              </w:rPr>
            </w:pPr>
            <w:r w:rsidRPr="007F0EA1">
              <w:rPr>
                <w:szCs w:val="22"/>
              </w:rPr>
              <w:t>Tel.: +48 22 335 61 00</w:t>
            </w:r>
          </w:p>
        </w:tc>
      </w:tr>
      <w:tr w:rsidR="00B129DE" w:rsidRPr="00195028" w14:paraId="1A777CE5" w14:textId="77777777" w:rsidTr="0044637A">
        <w:trPr>
          <w:trHeight w:val="20"/>
        </w:trPr>
        <w:tc>
          <w:tcPr>
            <w:tcW w:w="4503" w:type="dxa"/>
          </w:tcPr>
          <w:p w14:paraId="2327CC3A" w14:textId="77777777" w:rsidR="00B129DE" w:rsidRPr="00493162" w:rsidRDefault="00B129DE">
            <w:pPr>
              <w:keepNext/>
              <w:keepLines/>
              <w:tabs>
                <w:tab w:val="left" w:pos="567"/>
              </w:tabs>
              <w:rPr>
                <w:b/>
                <w:szCs w:val="22"/>
                <w:lang w:val="es-ES"/>
              </w:rPr>
            </w:pPr>
            <w:r w:rsidRPr="00493162">
              <w:rPr>
                <w:b/>
                <w:szCs w:val="22"/>
                <w:lang w:val="es-ES"/>
              </w:rPr>
              <w:t>España</w:t>
            </w:r>
          </w:p>
          <w:p w14:paraId="48D2827E" w14:textId="77777777" w:rsidR="00B129DE" w:rsidRPr="00493162" w:rsidRDefault="00B129DE">
            <w:pPr>
              <w:keepNext/>
              <w:keepLines/>
              <w:snapToGrid w:val="0"/>
              <w:rPr>
                <w:szCs w:val="22"/>
                <w:lang w:val="es-ES"/>
              </w:rPr>
            </w:pPr>
            <w:r w:rsidRPr="00493162">
              <w:rPr>
                <w:szCs w:val="22"/>
                <w:lang w:val="es-ES"/>
              </w:rPr>
              <w:t>Pfizer, S.L.</w:t>
            </w:r>
          </w:p>
          <w:p w14:paraId="4EE5092B" w14:textId="77777777" w:rsidR="00B129DE" w:rsidRPr="00493162" w:rsidRDefault="00B129DE">
            <w:pPr>
              <w:rPr>
                <w:szCs w:val="22"/>
                <w:lang w:val="es-ES"/>
              </w:rPr>
            </w:pPr>
            <w:proofErr w:type="spellStart"/>
            <w:r w:rsidRPr="00493162">
              <w:rPr>
                <w:szCs w:val="22"/>
                <w:lang w:val="es-ES"/>
              </w:rPr>
              <w:t>Télf</w:t>
            </w:r>
            <w:proofErr w:type="spellEnd"/>
            <w:r w:rsidRPr="00493162">
              <w:rPr>
                <w:szCs w:val="22"/>
                <w:lang w:val="es-ES"/>
              </w:rPr>
              <w:t>: +34</w:t>
            </w:r>
            <w:r w:rsidR="00EC0CD4" w:rsidRPr="00493162">
              <w:rPr>
                <w:szCs w:val="22"/>
                <w:lang w:val="es-ES"/>
              </w:rPr>
              <w:t xml:space="preserve"> </w:t>
            </w:r>
            <w:r w:rsidRPr="00493162">
              <w:rPr>
                <w:szCs w:val="22"/>
                <w:lang w:val="es-ES"/>
              </w:rPr>
              <w:t>91</w:t>
            </w:r>
            <w:r w:rsidR="00EC0CD4" w:rsidRPr="00493162">
              <w:rPr>
                <w:szCs w:val="22"/>
                <w:lang w:val="es-ES"/>
              </w:rPr>
              <w:t xml:space="preserve"> </w:t>
            </w:r>
            <w:r w:rsidRPr="00493162">
              <w:rPr>
                <w:szCs w:val="22"/>
                <w:lang w:val="es-ES"/>
              </w:rPr>
              <w:t>490</w:t>
            </w:r>
            <w:r w:rsidR="00EC0CD4" w:rsidRPr="00493162">
              <w:rPr>
                <w:szCs w:val="22"/>
                <w:lang w:val="es-ES"/>
              </w:rPr>
              <w:t xml:space="preserve"> </w:t>
            </w:r>
            <w:r w:rsidRPr="00493162">
              <w:rPr>
                <w:szCs w:val="22"/>
                <w:lang w:val="es-ES"/>
              </w:rPr>
              <w:t>99</w:t>
            </w:r>
            <w:r w:rsidR="00EC0CD4" w:rsidRPr="00493162">
              <w:rPr>
                <w:szCs w:val="22"/>
                <w:lang w:val="es-ES"/>
              </w:rPr>
              <w:t xml:space="preserve"> </w:t>
            </w:r>
            <w:r w:rsidRPr="00493162">
              <w:rPr>
                <w:szCs w:val="22"/>
                <w:lang w:val="es-ES"/>
              </w:rPr>
              <w:t>00</w:t>
            </w:r>
          </w:p>
          <w:p w14:paraId="439D97F4" w14:textId="77777777" w:rsidR="00B129DE" w:rsidRPr="00493162" w:rsidRDefault="00B129DE">
            <w:pPr>
              <w:rPr>
                <w:szCs w:val="22"/>
                <w:lang w:val="es-ES"/>
              </w:rPr>
            </w:pPr>
          </w:p>
        </w:tc>
        <w:tc>
          <w:tcPr>
            <w:tcW w:w="5103" w:type="dxa"/>
          </w:tcPr>
          <w:p w14:paraId="0FDB439C" w14:textId="77777777" w:rsidR="00B129DE" w:rsidRPr="00493162" w:rsidRDefault="00B129DE">
            <w:pPr>
              <w:tabs>
                <w:tab w:val="left" w:pos="567"/>
              </w:tabs>
              <w:rPr>
                <w:szCs w:val="22"/>
                <w:lang w:val="es-ES"/>
              </w:rPr>
            </w:pPr>
            <w:r w:rsidRPr="00493162">
              <w:rPr>
                <w:b/>
                <w:szCs w:val="22"/>
                <w:lang w:val="es-ES"/>
              </w:rPr>
              <w:t>Portugal</w:t>
            </w:r>
          </w:p>
          <w:p w14:paraId="69BD7496" w14:textId="77777777" w:rsidR="00B129DE" w:rsidRPr="00493162" w:rsidRDefault="00CC69CA">
            <w:pPr>
              <w:keepNext/>
              <w:keepLines/>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242E922F" w14:textId="77777777" w:rsidR="00B129DE" w:rsidRPr="00493162" w:rsidRDefault="00B129DE">
            <w:pPr>
              <w:keepNext/>
              <w:keepLines/>
              <w:snapToGrid w:val="0"/>
              <w:rPr>
                <w:szCs w:val="22"/>
                <w:lang w:val="es-ES"/>
              </w:rPr>
            </w:pPr>
            <w:r w:rsidRPr="00493162">
              <w:rPr>
                <w:szCs w:val="22"/>
                <w:lang w:val="es-ES"/>
              </w:rPr>
              <w:t>Tel: (+351) 21 423 55 00</w:t>
            </w:r>
          </w:p>
          <w:p w14:paraId="29AAD9EF" w14:textId="77777777" w:rsidR="00B129DE" w:rsidRPr="00493162" w:rsidRDefault="00B129DE">
            <w:pPr>
              <w:tabs>
                <w:tab w:val="left" w:pos="567"/>
              </w:tabs>
              <w:rPr>
                <w:lang w:val="es-ES"/>
              </w:rPr>
            </w:pPr>
          </w:p>
        </w:tc>
      </w:tr>
      <w:tr w:rsidR="00B129DE" w:rsidRPr="007F0EA1" w14:paraId="4455275E" w14:textId="77777777">
        <w:trPr>
          <w:trHeight w:val="698"/>
        </w:trPr>
        <w:tc>
          <w:tcPr>
            <w:tcW w:w="4503" w:type="dxa"/>
          </w:tcPr>
          <w:p w14:paraId="74FF1336" w14:textId="77777777" w:rsidR="00B129DE" w:rsidRPr="007F0EA1" w:rsidRDefault="00B129DE">
            <w:pPr>
              <w:tabs>
                <w:tab w:val="left" w:pos="567"/>
              </w:tabs>
              <w:rPr>
                <w:szCs w:val="22"/>
              </w:rPr>
            </w:pPr>
            <w:r w:rsidRPr="007F0EA1">
              <w:rPr>
                <w:b/>
                <w:szCs w:val="22"/>
              </w:rPr>
              <w:t>France</w:t>
            </w:r>
          </w:p>
          <w:p w14:paraId="7890FD65" w14:textId="77777777" w:rsidR="00B129DE" w:rsidRPr="007F0EA1" w:rsidRDefault="00B129DE">
            <w:pPr>
              <w:keepNext/>
              <w:keepLines/>
              <w:snapToGrid w:val="0"/>
              <w:rPr>
                <w:szCs w:val="22"/>
              </w:rPr>
            </w:pPr>
            <w:r w:rsidRPr="007F0EA1">
              <w:rPr>
                <w:szCs w:val="22"/>
              </w:rPr>
              <w:t>Pfizer</w:t>
            </w:r>
          </w:p>
          <w:p w14:paraId="6D55F26A" w14:textId="77777777" w:rsidR="00B129DE" w:rsidRPr="007F0EA1" w:rsidRDefault="00B129DE">
            <w:pPr>
              <w:keepNext/>
              <w:keepLines/>
              <w:tabs>
                <w:tab w:val="left" w:pos="567"/>
              </w:tabs>
              <w:rPr>
                <w:bCs/>
                <w:color w:val="000000"/>
                <w:szCs w:val="22"/>
              </w:rPr>
            </w:pPr>
            <w:r w:rsidRPr="007F0EA1">
              <w:rPr>
                <w:szCs w:val="22"/>
              </w:rPr>
              <w:t xml:space="preserve">Tél </w:t>
            </w:r>
            <w:r w:rsidRPr="007F0EA1">
              <w:rPr>
                <w:bCs/>
                <w:color w:val="000000"/>
                <w:szCs w:val="22"/>
              </w:rPr>
              <w:t>+33 (0)1 58 07 34 40</w:t>
            </w:r>
          </w:p>
          <w:p w14:paraId="1541CDE9" w14:textId="77777777" w:rsidR="00B129DE" w:rsidRPr="007F0EA1" w:rsidRDefault="00B129DE">
            <w:pPr>
              <w:keepNext/>
              <w:keepLines/>
              <w:tabs>
                <w:tab w:val="left" w:pos="567"/>
              </w:tabs>
              <w:rPr>
                <w:b/>
                <w:szCs w:val="22"/>
              </w:rPr>
            </w:pPr>
          </w:p>
        </w:tc>
        <w:tc>
          <w:tcPr>
            <w:tcW w:w="5103" w:type="dxa"/>
          </w:tcPr>
          <w:p w14:paraId="188531CC" w14:textId="77777777" w:rsidR="00B129DE" w:rsidRPr="007F0EA1" w:rsidRDefault="00B129DE">
            <w:pPr>
              <w:keepNext/>
              <w:keepLines/>
              <w:snapToGrid w:val="0"/>
              <w:rPr>
                <w:b/>
                <w:szCs w:val="22"/>
              </w:rPr>
            </w:pPr>
            <w:r w:rsidRPr="007F0EA1">
              <w:rPr>
                <w:b/>
                <w:szCs w:val="22"/>
              </w:rPr>
              <w:t>România</w:t>
            </w:r>
          </w:p>
          <w:p w14:paraId="48D423E5" w14:textId="77777777" w:rsidR="00B129DE" w:rsidRPr="007F0EA1" w:rsidRDefault="00B129DE">
            <w:pPr>
              <w:keepNext/>
              <w:keepLines/>
              <w:snapToGrid w:val="0"/>
              <w:rPr>
                <w:szCs w:val="22"/>
              </w:rPr>
            </w:pPr>
            <w:r w:rsidRPr="007F0EA1">
              <w:rPr>
                <w:szCs w:val="22"/>
              </w:rPr>
              <w:t>Pfizer Romania S.R.L</w:t>
            </w:r>
          </w:p>
          <w:p w14:paraId="0D71D84B" w14:textId="77777777" w:rsidR="00B129DE" w:rsidRPr="007F0EA1" w:rsidRDefault="00B129DE">
            <w:pPr>
              <w:tabs>
                <w:tab w:val="left" w:pos="567"/>
              </w:tabs>
              <w:rPr>
                <w:szCs w:val="22"/>
              </w:rPr>
            </w:pPr>
            <w:r w:rsidRPr="007F0EA1">
              <w:rPr>
                <w:szCs w:val="22"/>
              </w:rPr>
              <w:t>Tel: +40 (0) 21 207 28 00</w:t>
            </w:r>
          </w:p>
          <w:p w14:paraId="63836F63" w14:textId="77777777" w:rsidR="00B129DE" w:rsidRPr="007F0EA1" w:rsidRDefault="00B129DE">
            <w:pPr>
              <w:tabs>
                <w:tab w:val="left" w:pos="567"/>
              </w:tabs>
              <w:rPr>
                <w:szCs w:val="22"/>
              </w:rPr>
            </w:pPr>
          </w:p>
        </w:tc>
      </w:tr>
      <w:tr w:rsidR="00B129DE" w:rsidRPr="007F0EA1" w14:paraId="3B5CA67A" w14:textId="77777777">
        <w:trPr>
          <w:trHeight w:val="1062"/>
        </w:trPr>
        <w:tc>
          <w:tcPr>
            <w:tcW w:w="4503" w:type="dxa"/>
          </w:tcPr>
          <w:p w14:paraId="11D42B66" w14:textId="77777777" w:rsidR="00BC7ABE" w:rsidRPr="007F0EA1" w:rsidRDefault="00BC7ABE" w:rsidP="00C74333">
            <w:pPr>
              <w:rPr>
                <w:b/>
                <w:szCs w:val="22"/>
              </w:rPr>
            </w:pPr>
            <w:r w:rsidRPr="007F0EA1">
              <w:rPr>
                <w:b/>
                <w:szCs w:val="22"/>
              </w:rPr>
              <w:t>Hrvatska</w:t>
            </w:r>
          </w:p>
          <w:p w14:paraId="1391B143" w14:textId="77777777" w:rsidR="00BC7ABE" w:rsidRPr="007F0EA1" w:rsidRDefault="006B3A91" w:rsidP="00C74333">
            <w:pPr>
              <w:rPr>
                <w:szCs w:val="22"/>
              </w:rPr>
            </w:pPr>
            <w:r w:rsidRPr="007F0EA1">
              <w:rPr>
                <w:szCs w:val="22"/>
              </w:rPr>
              <w:t xml:space="preserve">Pfizer Croatia </w:t>
            </w:r>
            <w:r w:rsidR="00BC7ABE" w:rsidRPr="007F0EA1">
              <w:rPr>
                <w:szCs w:val="22"/>
              </w:rPr>
              <w:t>d.o.o.</w:t>
            </w:r>
          </w:p>
          <w:p w14:paraId="574A1C93" w14:textId="77777777" w:rsidR="00B129DE" w:rsidRPr="007F0EA1" w:rsidRDefault="00B129DE">
            <w:pPr>
              <w:tabs>
                <w:tab w:val="left" w:pos="567"/>
              </w:tabs>
              <w:rPr>
                <w:b/>
                <w:szCs w:val="22"/>
              </w:rPr>
            </w:pPr>
            <w:r w:rsidRPr="007F0EA1">
              <w:t>Tel: +</w:t>
            </w:r>
            <w:r w:rsidR="00BC7ABE" w:rsidRPr="007F0EA1">
              <w:rPr>
                <w:szCs w:val="22"/>
              </w:rPr>
              <w:t>385</w:t>
            </w:r>
            <w:r w:rsidR="006B3A91" w:rsidRPr="007F0EA1">
              <w:t xml:space="preserve"> </w:t>
            </w:r>
            <w:r w:rsidR="00BC7ABE" w:rsidRPr="007F0EA1">
              <w:rPr>
                <w:szCs w:val="22"/>
              </w:rPr>
              <w:t xml:space="preserve">1 </w:t>
            </w:r>
            <w:r w:rsidR="006B3A91" w:rsidRPr="007F0EA1">
              <w:rPr>
                <w:szCs w:val="22"/>
              </w:rPr>
              <w:t>3908 777</w:t>
            </w:r>
          </w:p>
        </w:tc>
        <w:tc>
          <w:tcPr>
            <w:tcW w:w="5103" w:type="dxa"/>
          </w:tcPr>
          <w:p w14:paraId="513706F2" w14:textId="77777777" w:rsidR="00B129DE" w:rsidRPr="007F0EA1" w:rsidRDefault="00B129DE">
            <w:pPr>
              <w:keepNext/>
              <w:keepLines/>
              <w:snapToGrid w:val="0"/>
            </w:pPr>
            <w:r w:rsidRPr="007F0EA1">
              <w:rPr>
                <w:b/>
              </w:rPr>
              <w:t>Slovenija</w:t>
            </w:r>
          </w:p>
          <w:p w14:paraId="4712600F" w14:textId="77777777" w:rsidR="00B129DE" w:rsidRPr="007F0EA1" w:rsidRDefault="00B129DE">
            <w:pPr>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26FBF9BD" w14:textId="77777777" w:rsidR="00B129DE" w:rsidRPr="007F0EA1" w:rsidRDefault="00B129DE">
            <w:pPr>
              <w:snapToGrid w:val="0"/>
              <w:rPr>
                <w:szCs w:val="22"/>
              </w:rPr>
            </w:pPr>
            <w:r w:rsidRPr="007F0EA1">
              <w:rPr>
                <w:rStyle w:val="Emphasis"/>
                <w:i w:val="0"/>
                <w:iCs w:val="0"/>
                <w:szCs w:val="22"/>
              </w:rPr>
              <w:t xml:space="preserve">za </w:t>
            </w:r>
            <w:r w:rsidRPr="007F0EA1">
              <w:rPr>
                <w:szCs w:val="22"/>
              </w:rPr>
              <w:t xml:space="preserve">svetovanje s področja farmacevtske </w:t>
            </w:r>
          </w:p>
          <w:p w14:paraId="2BA89CC8" w14:textId="77777777" w:rsidR="00B129DE" w:rsidRPr="007F0EA1" w:rsidRDefault="00B129DE">
            <w:pPr>
              <w:snapToGrid w:val="0"/>
              <w:rPr>
                <w:rFonts w:eastAsia="MS Mincho"/>
                <w:color w:val="000000"/>
              </w:rPr>
            </w:pPr>
            <w:r w:rsidRPr="007F0EA1">
              <w:rPr>
                <w:szCs w:val="22"/>
              </w:rPr>
              <w:t>dejavnosti, Ljubljana</w:t>
            </w:r>
            <w:r w:rsidRPr="007F0EA1">
              <w:rPr>
                <w:color w:val="000000"/>
              </w:rPr>
              <w:t xml:space="preserve"> </w:t>
            </w:r>
          </w:p>
          <w:p w14:paraId="7E936551" w14:textId="77777777" w:rsidR="00B129DE" w:rsidRPr="007F0EA1" w:rsidRDefault="00B129DE">
            <w:pPr>
              <w:snapToGrid w:val="0"/>
              <w:rPr>
                <w:rStyle w:val="Emphasis"/>
                <w:i w:val="0"/>
                <w:iCs w:val="0"/>
                <w:szCs w:val="22"/>
              </w:rPr>
            </w:pPr>
            <w:r w:rsidRPr="007F0EA1">
              <w:rPr>
                <w:szCs w:val="22"/>
              </w:rPr>
              <w:t>Tel: +386 (0)1 52 11 400</w:t>
            </w:r>
          </w:p>
          <w:p w14:paraId="77A2CB42" w14:textId="77777777" w:rsidR="00B129DE" w:rsidRPr="007F0EA1" w:rsidRDefault="00B129DE">
            <w:pPr>
              <w:keepNext/>
              <w:keepLines/>
              <w:snapToGrid w:val="0"/>
              <w:rPr>
                <w:b/>
              </w:rPr>
            </w:pPr>
          </w:p>
        </w:tc>
      </w:tr>
      <w:tr w:rsidR="00B129DE" w:rsidRPr="007F0EA1" w14:paraId="5BBA1573" w14:textId="77777777">
        <w:trPr>
          <w:trHeight w:val="1062"/>
        </w:trPr>
        <w:tc>
          <w:tcPr>
            <w:tcW w:w="4503" w:type="dxa"/>
          </w:tcPr>
          <w:p w14:paraId="6C6B67C4" w14:textId="77777777" w:rsidR="00B129DE" w:rsidRPr="00493162" w:rsidRDefault="00B129DE">
            <w:pPr>
              <w:tabs>
                <w:tab w:val="left" w:pos="567"/>
              </w:tabs>
              <w:rPr>
                <w:b/>
                <w:szCs w:val="22"/>
                <w:lang w:val="en-US"/>
              </w:rPr>
            </w:pPr>
            <w:r w:rsidRPr="00493162">
              <w:rPr>
                <w:b/>
                <w:szCs w:val="22"/>
                <w:lang w:val="en-US"/>
              </w:rPr>
              <w:t>Ireland</w:t>
            </w:r>
          </w:p>
          <w:p w14:paraId="6F78B50C" w14:textId="3FF2D2FA" w:rsidR="00B129DE" w:rsidRPr="00493162" w:rsidRDefault="00B129DE">
            <w:pPr>
              <w:rPr>
                <w:szCs w:val="22"/>
                <w:lang w:val="en-US"/>
              </w:rPr>
            </w:pPr>
            <w:r w:rsidRPr="00493162">
              <w:rPr>
                <w:szCs w:val="22"/>
                <w:lang w:val="en-US"/>
              </w:rPr>
              <w:t>Pfizer Healthcare Ireland</w:t>
            </w:r>
            <w:ins w:id="192" w:author="author CM" w:date="2025-06-26T00:01:00Z" w16du:dateUtc="2025-06-25T22:01:00Z">
              <w:r w:rsidR="00D7351E">
                <w:rPr>
                  <w:szCs w:val="22"/>
                  <w:lang w:val="en-US"/>
                </w:rPr>
                <w:t xml:space="preserve"> Unlimited Company</w:t>
              </w:r>
            </w:ins>
          </w:p>
          <w:p w14:paraId="04C68E77" w14:textId="77777777" w:rsidR="00B129DE" w:rsidRPr="00493162" w:rsidRDefault="00B129DE">
            <w:pPr>
              <w:rPr>
                <w:rFonts w:eastAsia="MS Mincho"/>
                <w:szCs w:val="22"/>
                <w:lang w:val="en-US"/>
              </w:rPr>
            </w:pPr>
            <w:r w:rsidRPr="00493162">
              <w:rPr>
                <w:szCs w:val="22"/>
                <w:lang w:val="en-US"/>
              </w:rPr>
              <w:t>Tel: +</w:t>
            </w:r>
            <w:r w:rsidR="00BC7ABE" w:rsidRPr="00493162">
              <w:rPr>
                <w:szCs w:val="22"/>
                <w:lang w:val="en-US"/>
              </w:rPr>
              <w:t>1800 633 363 (toll free)</w:t>
            </w:r>
          </w:p>
          <w:p w14:paraId="50541D82" w14:textId="77777777" w:rsidR="00BC7ABE" w:rsidRPr="007F0EA1" w:rsidRDefault="00BC7ABE">
            <w:pPr>
              <w:tabs>
                <w:tab w:val="left" w:pos="567"/>
              </w:tabs>
              <w:rPr>
                <w:szCs w:val="22"/>
              </w:rPr>
            </w:pPr>
            <w:r w:rsidRPr="007F0EA1">
              <w:rPr>
                <w:szCs w:val="22"/>
              </w:rPr>
              <w:t>Tel: +44 (0)1304 616161</w:t>
            </w:r>
          </w:p>
          <w:p w14:paraId="45FCD97F" w14:textId="77777777" w:rsidR="000218AB" w:rsidRPr="007F0EA1" w:rsidRDefault="000218AB">
            <w:pPr>
              <w:tabs>
                <w:tab w:val="left" w:pos="567"/>
              </w:tabs>
              <w:rPr>
                <w:b/>
              </w:rPr>
            </w:pPr>
          </w:p>
        </w:tc>
        <w:tc>
          <w:tcPr>
            <w:tcW w:w="5103" w:type="dxa"/>
          </w:tcPr>
          <w:p w14:paraId="1030ABBD" w14:textId="77777777" w:rsidR="00B129DE" w:rsidRPr="007F0EA1" w:rsidRDefault="00B129DE">
            <w:pPr>
              <w:tabs>
                <w:tab w:val="left" w:pos="567"/>
              </w:tabs>
            </w:pPr>
            <w:r w:rsidRPr="007F0EA1">
              <w:rPr>
                <w:b/>
              </w:rPr>
              <w:t>Slovenská Republika</w:t>
            </w:r>
          </w:p>
          <w:p w14:paraId="363939E4" w14:textId="77777777" w:rsidR="00B129DE" w:rsidRPr="007F0EA1" w:rsidRDefault="00B129DE">
            <w:pPr>
              <w:rPr>
                <w:color w:val="000000"/>
                <w:szCs w:val="22"/>
              </w:rPr>
            </w:pPr>
            <w:r w:rsidRPr="007F0EA1">
              <w:rPr>
                <w:color w:val="000000"/>
                <w:szCs w:val="22"/>
              </w:rPr>
              <w:t xml:space="preserve">Pfizer Luxembourg SARL, organizačná zložka </w:t>
            </w:r>
          </w:p>
          <w:p w14:paraId="4C6EBD90" w14:textId="77777777" w:rsidR="00B129DE" w:rsidRPr="007F0EA1" w:rsidRDefault="00B129DE">
            <w:pPr>
              <w:rPr>
                <w:b/>
                <w:bCs/>
                <w:color w:val="000000"/>
                <w:szCs w:val="22"/>
              </w:rPr>
            </w:pPr>
            <w:r w:rsidRPr="007F0EA1">
              <w:rPr>
                <w:color w:val="000000"/>
                <w:szCs w:val="22"/>
              </w:rPr>
              <w:t>Tel: +421 2 3355 5500</w:t>
            </w:r>
          </w:p>
          <w:p w14:paraId="4F6B2011" w14:textId="77777777" w:rsidR="00B129DE" w:rsidRPr="007F0EA1" w:rsidRDefault="00B129DE"/>
        </w:tc>
      </w:tr>
      <w:tr w:rsidR="00BC7ABE" w:rsidRPr="00195028" w14:paraId="005CB461" w14:textId="77777777">
        <w:trPr>
          <w:trHeight w:val="1062"/>
        </w:trPr>
        <w:tc>
          <w:tcPr>
            <w:tcW w:w="4503" w:type="dxa"/>
          </w:tcPr>
          <w:p w14:paraId="0CD5BE7D" w14:textId="77777777" w:rsidR="00BC7ABE" w:rsidRPr="007F0EA1" w:rsidRDefault="00BC7ABE">
            <w:pPr>
              <w:tabs>
                <w:tab w:val="left" w:pos="567"/>
              </w:tabs>
              <w:rPr>
                <w:b/>
                <w:szCs w:val="22"/>
              </w:rPr>
            </w:pPr>
            <w:r w:rsidRPr="007F0EA1">
              <w:rPr>
                <w:b/>
                <w:szCs w:val="22"/>
              </w:rPr>
              <w:t>Ísland</w:t>
            </w:r>
          </w:p>
          <w:p w14:paraId="7EF96F7D" w14:textId="77777777" w:rsidR="00BC7ABE" w:rsidRPr="007F0EA1" w:rsidRDefault="00BC7ABE">
            <w:pPr>
              <w:snapToGrid w:val="0"/>
              <w:rPr>
                <w:rFonts w:eastAsia="MS Mincho"/>
                <w:szCs w:val="22"/>
              </w:rPr>
            </w:pPr>
            <w:r w:rsidRPr="007F0EA1">
              <w:rPr>
                <w:szCs w:val="22"/>
              </w:rPr>
              <w:t>Icepharma hf.</w:t>
            </w:r>
          </w:p>
          <w:p w14:paraId="42370373" w14:textId="77777777" w:rsidR="00BC7ABE" w:rsidRPr="007F0EA1" w:rsidRDefault="00BC7ABE">
            <w:pPr>
              <w:snapToGrid w:val="0"/>
              <w:rPr>
                <w:rFonts w:eastAsia="MS Mincho"/>
                <w:szCs w:val="22"/>
              </w:rPr>
            </w:pPr>
            <w:r w:rsidRPr="007F0EA1">
              <w:rPr>
                <w:szCs w:val="22"/>
              </w:rPr>
              <w:t>Tel: +354 540 8000</w:t>
            </w:r>
          </w:p>
          <w:p w14:paraId="538C2220" w14:textId="77777777" w:rsidR="00BC7ABE" w:rsidRPr="007F0EA1" w:rsidRDefault="00BC7ABE">
            <w:pPr>
              <w:keepNext/>
              <w:keepLines/>
              <w:tabs>
                <w:tab w:val="left" w:pos="567"/>
              </w:tabs>
              <w:rPr>
                <w:b/>
                <w:szCs w:val="22"/>
              </w:rPr>
            </w:pPr>
          </w:p>
        </w:tc>
        <w:tc>
          <w:tcPr>
            <w:tcW w:w="5103" w:type="dxa"/>
          </w:tcPr>
          <w:p w14:paraId="42060D2D" w14:textId="77777777" w:rsidR="00BC7ABE" w:rsidRPr="00493162" w:rsidRDefault="00BC7ABE" w:rsidP="00BC7ABE">
            <w:pPr>
              <w:tabs>
                <w:tab w:val="left" w:pos="567"/>
              </w:tabs>
              <w:rPr>
                <w:b/>
                <w:szCs w:val="22"/>
                <w:lang w:val="de-DE"/>
              </w:rPr>
            </w:pPr>
            <w:r w:rsidRPr="00493162">
              <w:rPr>
                <w:b/>
                <w:szCs w:val="22"/>
                <w:lang w:val="de-DE"/>
              </w:rPr>
              <w:t>Suomi/Finland</w:t>
            </w:r>
          </w:p>
          <w:p w14:paraId="7D34523B" w14:textId="77777777" w:rsidR="00BC7ABE" w:rsidRPr="00493162" w:rsidRDefault="00BC7ABE" w:rsidP="00BC7ABE">
            <w:pPr>
              <w:tabs>
                <w:tab w:val="left" w:pos="-720"/>
                <w:tab w:val="left" w:pos="4536"/>
              </w:tabs>
              <w:suppressAutoHyphens/>
              <w:rPr>
                <w:bCs/>
                <w:szCs w:val="22"/>
                <w:lang w:val="de-DE"/>
              </w:rPr>
            </w:pPr>
            <w:r w:rsidRPr="00493162">
              <w:rPr>
                <w:bCs/>
                <w:szCs w:val="22"/>
                <w:lang w:val="de-DE"/>
              </w:rPr>
              <w:t>Pfizer Oy</w:t>
            </w:r>
          </w:p>
          <w:p w14:paraId="5B43AE4C" w14:textId="77777777" w:rsidR="00BC7ABE" w:rsidRPr="00493162" w:rsidRDefault="00BC7ABE" w:rsidP="00BC7ABE">
            <w:pPr>
              <w:snapToGrid w:val="0"/>
              <w:rPr>
                <w:bCs/>
                <w:szCs w:val="22"/>
                <w:lang w:val="de-DE"/>
              </w:rPr>
            </w:pPr>
            <w:r w:rsidRPr="00493162">
              <w:rPr>
                <w:bCs/>
                <w:szCs w:val="22"/>
                <w:lang w:val="de-DE"/>
              </w:rPr>
              <w:t>Puh/Tel: +358 (0)9 430 040</w:t>
            </w:r>
          </w:p>
          <w:p w14:paraId="4E828608" w14:textId="77777777" w:rsidR="00BC7ABE" w:rsidRPr="00493162" w:rsidRDefault="00BC7ABE">
            <w:pPr>
              <w:snapToGrid w:val="0"/>
              <w:rPr>
                <w:szCs w:val="22"/>
                <w:lang w:val="de-DE"/>
              </w:rPr>
            </w:pPr>
          </w:p>
        </w:tc>
      </w:tr>
      <w:tr w:rsidR="00B129DE" w:rsidRPr="007F0EA1" w14:paraId="6E51252F" w14:textId="77777777">
        <w:trPr>
          <w:trHeight w:val="1062"/>
        </w:trPr>
        <w:tc>
          <w:tcPr>
            <w:tcW w:w="4503" w:type="dxa"/>
          </w:tcPr>
          <w:p w14:paraId="7F80AE0C" w14:textId="77777777" w:rsidR="00B129DE" w:rsidRPr="007F0EA1" w:rsidRDefault="00B129DE">
            <w:pPr>
              <w:tabs>
                <w:tab w:val="left" w:pos="567"/>
              </w:tabs>
              <w:rPr>
                <w:b/>
                <w:szCs w:val="22"/>
              </w:rPr>
            </w:pPr>
            <w:r w:rsidRPr="007F0EA1">
              <w:rPr>
                <w:b/>
                <w:szCs w:val="22"/>
              </w:rPr>
              <w:t>Italia</w:t>
            </w:r>
          </w:p>
          <w:p w14:paraId="06A20723" w14:textId="77777777" w:rsidR="00B129DE" w:rsidRPr="007F0EA1" w:rsidRDefault="00B129DE">
            <w:pPr>
              <w:tabs>
                <w:tab w:val="left" w:pos="567"/>
              </w:tabs>
              <w:rPr>
                <w:szCs w:val="22"/>
              </w:rPr>
            </w:pPr>
            <w:r w:rsidRPr="007F0EA1">
              <w:rPr>
                <w:szCs w:val="22"/>
              </w:rPr>
              <w:t>Pfizer S.r.l.</w:t>
            </w:r>
          </w:p>
          <w:p w14:paraId="10F8867C" w14:textId="77777777" w:rsidR="00B129DE" w:rsidRPr="007F0EA1" w:rsidRDefault="00B129DE">
            <w:pPr>
              <w:tabs>
                <w:tab w:val="left" w:pos="567"/>
              </w:tabs>
              <w:rPr>
                <w:szCs w:val="22"/>
              </w:rPr>
            </w:pPr>
            <w:r w:rsidRPr="007F0EA1">
              <w:rPr>
                <w:szCs w:val="22"/>
              </w:rPr>
              <w:t>Tel: +39 06 33 18 21</w:t>
            </w:r>
          </w:p>
          <w:p w14:paraId="294C0270" w14:textId="77777777" w:rsidR="00B129DE" w:rsidRPr="007F0EA1" w:rsidRDefault="00B129DE">
            <w:pPr>
              <w:tabs>
                <w:tab w:val="left" w:pos="567"/>
              </w:tabs>
              <w:rPr>
                <w:szCs w:val="22"/>
              </w:rPr>
            </w:pPr>
          </w:p>
        </w:tc>
        <w:tc>
          <w:tcPr>
            <w:tcW w:w="5103" w:type="dxa"/>
          </w:tcPr>
          <w:p w14:paraId="64064FC9" w14:textId="77777777" w:rsidR="00BC7ABE" w:rsidRPr="007F0EA1" w:rsidRDefault="00BC7ABE" w:rsidP="00BC7ABE">
            <w:pPr>
              <w:tabs>
                <w:tab w:val="left" w:pos="567"/>
              </w:tabs>
              <w:rPr>
                <w:b/>
                <w:szCs w:val="22"/>
              </w:rPr>
            </w:pPr>
            <w:r w:rsidRPr="007F0EA1">
              <w:rPr>
                <w:b/>
                <w:szCs w:val="22"/>
              </w:rPr>
              <w:t xml:space="preserve">Sverige </w:t>
            </w:r>
          </w:p>
          <w:p w14:paraId="612FCEB3" w14:textId="77777777" w:rsidR="00B129DE" w:rsidRPr="007F0EA1" w:rsidRDefault="00B129DE" w:rsidP="00BC7ABE">
            <w:pPr>
              <w:snapToGrid w:val="0"/>
            </w:pPr>
            <w:r w:rsidRPr="007F0EA1">
              <w:t xml:space="preserve">Pfizer </w:t>
            </w:r>
            <w:r w:rsidR="00BC7ABE" w:rsidRPr="007F0EA1">
              <w:rPr>
                <w:szCs w:val="22"/>
              </w:rPr>
              <w:t>AB</w:t>
            </w:r>
          </w:p>
          <w:p w14:paraId="02198C76" w14:textId="77777777" w:rsidR="00B129DE" w:rsidRPr="007F0EA1" w:rsidRDefault="00B129DE">
            <w:pPr>
              <w:snapToGrid w:val="0"/>
            </w:pPr>
            <w:r w:rsidRPr="007F0EA1">
              <w:t>Tel: +</w:t>
            </w:r>
            <w:r w:rsidR="00BC7ABE" w:rsidRPr="007F0EA1">
              <w:rPr>
                <w:szCs w:val="22"/>
              </w:rPr>
              <w:t>46</w:t>
            </w:r>
            <w:r w:rsidRPr="007F0EA1">
              <w:t xml:space="preserve"> (0)</w:t>
            </w:r>
            <w:r w:rsidR="00BC7ABE" w:rsidRPr="007F0EA1">
              <w:rPr>
                <w:szCs w:val="22"/>
              </w:rPr>
              <w:t>8 550 520 00</w:t>
            </w:r>
          </w:p>
          <w:p w14:paraId="292E3FC5" w14:textId="77777777" w:rsidR="00B129DE" w:rsidRPr="007F0EA1" w:rsidRDefault="00B129DE">
            <w:pPr>
              <w:snapToGrid w:val="0"/>
              <w:rPr>
                <w:b/>
                <w:szCs w:val="22"/>
              </w:rPr>
            </w:pPr>
          </w:p>
        </w:tc>
      </w:tr>
      <w:tr w:rsidR="00B129DE" w:rsidRPr="007F0EA1" w14:paraId="7D4F40E6" w14:textId="77777777">
        <w:trPr>
          <w:trHeight w:val="1062"/>
        </w:trPr>
        <w:tc>
          <w:tcPr>
            <w:tcW w:w="4503" w:type="dxa"/>
          </w:tcPr>
          <w:p w14:paraId="3A0C6AE5" w14:textId="77777777" w:rsidR="00B129DE" w:rsidRPr="007F0EA1" w:rsidRDefault="00B129DE">
            <w:pPr>
              <w:snapToGrid w:val="0"/>
              <w:rPr>
                <w:b/>
              </w:rPr>
            </w:pPr>
            <w:r w:rsidRPr="007F0EA1">
              <w:rPr>
                <w:b/>
              </w:rPr>
              <w:t>Latvija</w:t>
            </w:r>
          </w:p>
          <w:p w14:paraId="096D9F8C" w14:textId="77777777" w:rsidR="00B129DE" w:rsidRPr="007F0EA1" w:rsidRDefault="00B129DE">
            <w:pPr>
              <w:rPr>
                <w:szCs w:val="22"/>
              </w:rPr>
            </w:pPr>
            <w:r w:rsidRPr="007F0EA1">
              <w:rPr>
                <w:szCs w:val="22"/>
              </w:rPr>
              <w:t>Pfizer Luxembourg SARL filiāle Latvijā</w:t>
            </w:r>
          </w:p>
          <w:p w14:paraId="4D8E74DB" w14:textId="77777777" w:rsidR="00B129DE" w:rsidRPr="007F0EA1" w:rsidRDefault="00B129DE">
            <w:pPr>
              <w:rPr>
                <w:szCs w:val="22"/>
              </w:rPr>
            </w:pPr>
            <w:r w:rsidRPr="007F0EA1">
              <w:rPr>
                <w:szCs w:val="22"/>
              </w:rPr>
              <w:t>Tel. +371 67035775</w:t>
            </w:r>
          </w:p>
          <w:p w14:paraId="6D25DBD5" w14:textId="77777777" w:rsidR="00B129DE" w:rsidRPr="007F0EA1" w:rsidRDefault="00B129DE">
            <w:pPr>
              <w:tabs>
                <w:tab w:val="left" w:pos="567"/>
              </w:tabs>
              <w:rPr>
                <w:b/>
                <w:szCs w:val="22"/>
              </w:rPr>
            </w:pPr>
          </w:p>
        </w:tc>
        <w:tc>
          <w:tcPr>
            <w:tcW w:w="5103" w:type="dxa"/>
          </w:tcPr>
          <w:p w14:paraId="606F7842" w14:textId="2D61C346" w:rsidR="00BC7ABE" w:rsidRPr="00493162" w:rsidDel="00A10644" w:rsidRDefault="00BC7ABE" w:rsidP="00BC7ABE">
            <w:pPr>
              <w:keepNext/>
              <w:keepLines/>
              <w:tabs>
                <w:tab w:val="left" w:pos="567"/>
              </w:tabs>
              <w:rPr>
                <w:del w:id="193" w:author="author CM" w:date="2025-06-26T00:18:00Z" w16du:dateUtc="2025-06-25T22:18:00Z"/>
                <w:szCs w:val="22"/>
                <w:lang w:val="en-US"/>
              </w:rPr>
            </w:pPr>
            <w:del w:id="194" w:author="author CM" w:date="2025-06-26T00:18:00Z" w16du:dateUtc="2025-06-25T22:18:00Z">
              <w:r w:rsidRPr="00493162" w:rsidDel="00A10644">
                <w:rPr>
                  <w:b/>
                  <w:szCs w:val="22"/>
                  <w:lang w:val="en-US"/>
                </w:rPr>
                <w:delText>United Kingdom</w:delText>
              </w:r>
              <w:r w:rsidR="006240B2" w:rsidRPr="00493162" w:rsidDel="00A10644">
                <w:rPr>
                  <w:b/>
                  <w:szCs w:val="22"/>
                  <w:lang w:val="en-US"/>
                </w:rPr>
                <w:delText xml:space="preserve"> (Northern Ireland)</w:delText>
              </w:r>
            </w:del>
          </w:p>
          <w:p w14:paraId="2F655BD0" w14:textId="72729350" w:rsidR="00B129DE" w:rsidRPr="00493162" w:rsidDel="00A10644" w:rsidRDefault="00B129DE" w:rsidP="00BC7ABE">
            <w:pPr>
              <w:keepNext/>
              <w:keepLines/>
              <w:tabs>
                <w:tab w:val="left" w:pos="567"/>
              </w:tabs>
              <w:rPr>
                <w:del w:id="195" w:author="author CM" w:date="2025-06-26T00:18:00Z" w16du:dateUtc="2025-06-25T22:18:00Z"/>
                <w:lang w:val="en-US"/>
              </w:rPr>
            </w:pPr>
            <w:del w:id="196" w:author="author CM" w:date="2025-06-26T00:18:00Z" w16du:dateUtc="2025-06-25T22:18:00Z">
              <w:r w:rsidRPr="00493162" w:rsidDel="00A10644">
                <w:rPr>
                  <w:lang w:val="en-US"/>
                </w:rPr>
                <w:delText xml:space="preserve">Pfizer </w:delText>
              </w:r>
              <w:r w:rsidR="00BC7ABE" w:rsidRPr="00493162" w:rsidDel="00A10644">
                <w:rPr>
                  <w:szCs w:val="22"/>
                  <w:lang w:val="en-US"/>
                </w:rPr>
                <w:delText>Limited</w:delText>
              </w:r>
            </w:del>
          </w:p>
          <w:p w14:paraId="5E7FFA40" w14:textId="6B8B3E4F" w:rsidR="00B129DE" w:rsidRPr="007F0EA1" w:rsidDel="00A10644" w:rsidRDefault="00B129DE" w:rsidP="00BC7ABE">
            <w:pPr>
              <w:keepNext/>
              <w:keepLines/>
              <w:tabs>
                <w:tab w:val="left" w:pos="567"/>
              </w:tabs>
              <w:rPr>
                <w:del w:id="197" w:author="author CM" w:date="2025-06-26T00:18:00Z" w16du:dateUtc="2025-06-25T22:18:00Z"/>
              </w:rPr>
            </w:pPr>
            <w:del w:id="198" w:author="author CM" w:date="2025-06-26T00:18:00Z" w16du:dateUtc="2025-06-25T22:18:00Z">
              <w:r w:rsidRPr="007F0EA1" w:rsidDel="00A10644">
                <w:delText>Tel: +</w:delText>
              </w:r>
              <w:r w:rsidR="00BC7ABE" w:rsidRPr="007F0EA1" w:rsidDel="00A10644">
                <w:rPr>
                  <w:szCs w:val="22"/>
                </w:rPr>
                <w:delText>44</w:delText>
              </w:r>
              <w:r w:rsidRPr="007F0EA1" w:rsidDel="00A10644">
                <w:delText xml:space="preserve"> (0)</w:delText>
              </w:r>
              <w:r w:rsidR="00BC7ABE" w:rsidRPr="007F0EA1" w:rsidDel="00A10644">
                <w:rPr>
                  <w:szCs w:val="22"/>
                </w:rPr>
                <w:delText xml:space="preserve">1304 616161 </w:delText>
              </w:r>
            </w:del>
          </w:p>
          <w:p w14:paraId="6EB05239" w14:textId="77777777" w:rsidR="00B129DE" w:rsidRPr="007F0EA1" w:rsidRDefault="00B129DE">
            <w:pPr>
              <w:keepNext/>
              <w:keepLines/>
              <w:tabs>
                <w:tab w:val="left" w:pos="567"/>
              </w:tabs>
              <w:rPr>
                <w:b/>
                <w:szCs w:val="22"/>
              </w:rPr>
              <w:pPrChange w:id="199" w:author="author CM" w:date="2025-06-26T00:18:00Z" w16du:dateUtc="2025-06-25T22:18:00Z">
                <w:pPr>
                  <w:tabs>
                    <w:tab w:val="left" w:pos="567"/>
                  </w:tabs>
                </w:pPr>
              </w:pPrChange>
            </w:pPr>
          </w:p>
        </w:tc>
      </w:tr>
      <w:tr w:rsidR="00B129DE" w:rsidRPr="007F0EA1" w14:paraId="022B34E6" w14:textId="77777777">
        <w:trPr>
          <w:trHeight w:val="1062"/>
        </w:trPr>
        <w:tc>
          <w:tcPr>
            <w:tcW w:w="4503" w:type="dxa"/>
          </w:tcPr>
          <w:p w14:paraId="6479C2D8" w14:textId="77777777" w:rsidR="00B129DE" w:rsidRPr="002D79BF" w:rsidRDefault="00B129DE">
            <w:pPr>
              <w:rPr>
                <w:b/>
                <w:szCs w:val="22"/>
                <w:lang w:val="en-US"/>
              </w:rPr>
            </w:pPr>
            <w:r w:rsidRPr="002D79BF">
              <w:rPr>
                <w:b/>
                <w:szCs w:val="22"/>
                <w:lang w:val="en-US"/>
              </w:rPr>
              <w:t>Lietuva</w:t>
            </w:r>
          </w:p>
          <w:p w14:paraId="2E34CC16" w14:textId="77777777" w:rsidR="00B129DE" w:rsidRPr="002D79BF" w:rsidRDefault="00B129DE">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3A8625E2" w14:textId="77777777" w:rsidR="00B129DE" w:rsidRPr="007F0EA1" w:rsidRDefault="00B129DE">
            <w:pPr>
              <w:snapToGrid w:val="0"/>
              <w:rPr>
                <w:szCs w:val="22"/>
              </w:rPr>
            </w:pPr>
            <w:r w:rsidRPr="007F0EA1">
              <w:rPr>
                <w:bCs/>
                <w:szCs w:val="22"/>
              </w:rPr>
              <w:t>Tel. +3705 2514000</w:t>
            </w:r>
          </w:p>
        </w:tc>
        <w:tc>
          <w:tcPr>
            <w:tcW w:w="5103" w:type="dxa"/>
          </w:tcPr>
          <w:p w14:paraId="47682A4A" w14:textId="77777777" w:rsidR="00B129DE" w:rsidRPr="007F0EA1" w:rsidRDefault="00B129DE">
            <w:pPr>
              <w:tabs>
                <w:tab w:val="left" w:pos="567"/>
              </w:tabs>
              <w:rPr>
                <w:szCs w:val="22"/>
              </w:rPr>
            </w:pPr>
          </w:p>
        </w:tc>
      </w:tr>
    </w:tbl>
    <w:p w14:paraId="4E991121" w14:textId="77777777" w:rsidR="00B129DE" w:rsidRPr="007F0EA1" w:rsidRDefault="00B129DE" w:rsidP="005A6548">
      <w:pPr>
        <w:rPr>
          <w:b/>
          <w:bCs/>
        </w:rPr>
      </w:pPr>
      <w:r w:rsidRPr="007F0EA1">
        <w:rPr>
          <w:b/>
          <w:bCs/>
        </w:rPr>
        <w:t xml:space="preserve">Questo foglio illustrativo è stato aggiornato </w:t>
      </w:r>
    </w:p>
    <w:p w14:paraId="6132F3F5" w14:textId="77777777" w:rsidR="00B129DE" w:rsidRPr="007F0EA1" w:rsidRDefault="00B129DE" w:rsidP="00E0598A">
      <w:pPr>
        <w:keepNext/>
        <w:tabs>
          <w:tab w:val="left" w:pos="567"/>
        </w:tabs>
        <w:suppressAutoHyphens/>
        <w:rPr>
          <w:b/>
          <w:szCs w:val="22"/>
        </w:rPr>
      </w:pPr>
    </w:p>
    <w:p w14:paraId="7AC5EE18" w14:textId="738201B4" w:rsidR="005D7D01" w:rsidRPr="007F0EA1" w:rsidRDefault="00B129DE" w:rsidP="00E0598A">
      <w:pPr>
        <w:keepNext/>
        <w:tabs>
          <w:tab w:val="left" w:pos="567"/>
        </w:tabs>
        <w:rPr>
          <w:noProof/>
          <w:szCs w:val="22"/>
        </w:rPr>
      </w:pPr>
      <w:r w:rsidRPr="007F0EA1">
        <w:rPr>
          <w:noProof/>
          <w:szCs w:val="22"/>
        </w:rPr>
        <w:t xml:space="preserve">Informazioni più dettagliate su questo medicinale sono disponibili sul sito web dell’Agenzia </w:t>
      </w:r>
      <w:r w:rsidR="00093BA9" w:rsidRPr="007F0EA1">
        <w:rPr>
          <w:noProof/>
          <w:szCs w:val="22"/>
        </w:rPr>
        <w:t xml:space="preserve">europea </w:t>
      </w:r>
      <w:r w:rsidR="008B63BC">
        <w:rPr>
          <w:noProof/>
          <w:szCs w:val="22"/>
        </w:rPr>
        <w:t>per i</w:t>
      </w:r>
      <w:r w:rsidR="008B63BC" w:rsidRPr="007F0EA1">
        <w:rPr>
          <w:noProof/>
          <w:szCs w:val="22"/>
        </w:rPr>
        <w:t xml:space="preserve"> </w:t>
      </w:r>
      <w:r w:rsidR="00093BA9" w:rsidRPr="007F0EA1">
        <w:rPr>
          <w:noProof/>
          <w:szCs w:val="22"/>
        </w:rPr>
        <w:t>medicinali</w:t>
      </w:r>
      <w:r w:rsidR="009308D2" w:rsidRPr="007F0EA1">
        <w:rPr>
          <w:noProof/>
          <w:szCs w:val="22"/>
        </w:rPr>
        <w:t>,</w:t>
      </w:r>
      <w:del w:id="200" w:author="author CM" w:date="2025-06-26T00:01:00Z" w16du:dateUtc="2025-06-25T22:01:00Z">
        <w:r w:rsidRPr="007F0EA1" w:rsidDel="00D7351E">
          <w:rPr>
            <w:noProof/>
            <w:szCs w:val="22"/>
          </w:rPr>
          <w:delText xml:space="preserve"> </w:delText>
        </w:r>
        <w:r w:rsidR="00B92287" w:rsidDel="00D7351E">
          <w:fldChar w:fldCharType="begin"/>
        </w:r>
        <w:r w:rsidR="00B92287" w:rsidDel="00D7351E">
          <w:delInstrText>HYPERLINK "http://www.ema.europa.eu"</w:delInstrText>
        </w:r>
        <w:r w:rsidR="00B92287" w:rsidDel="00D7351E">
          <w:fldChar w:fldCharType="separate"/>
        </w:r>
        <w:r w:rsidR="00B92287" w:rsidRPr="00025E56" w:rsidDel="00D7351E">
          <w:rPr>
            <w:rStyle w:val="Hyperlink"/>
            <w:noProof/>
            <w:szCs w:val="22"/>
          </w:rPr>
          <w:delText>http://www.ema.europa.eu</w:delText>
        </w:r>
        <w:r w:rsidR="00B92287" w:rsidDel="00D7351E">
          <w:fldChar w:fldCharType="end"/>
        </w:r>
      </w:del>
      <w:ins w:id="201" w:author="author CM" w:date="2025-06-26T00:01:00Z" w16du:dateUtc="2025-06-25T22:01:00Z">
        <w:r w:rsidR="00D7351E">
          <w:fldChar w:fldCharType="begin"/>
        </w:r>
        <w:r w:rsidR="00D7351E">
          <w:instrText>HYPERLINK "https://www.ema.europa.eu"</w:instrText>
        </w:r>
        <w:r w:rsidR="00D7351E">
          <w:fldChar w:fldCharType="separate"/>
        </w:r>
        <w:r w:rsidR="00D7351E" w:rsidRPr="00117092">
          <w:rPr>
            <w:rStyle w:val="Hyperlink"/>
          </w:rPr>
          <w:t>https://www.ema.europa.eu</w:t>
        </w:r>
        <w:r w:rsidR="00D7351E">
          <w:rPr>
            <w:rStyle w:val="Hyperlink"/>
          </w:rPr>
          <w:fldChar w:fldCharType="end"/>
        </w:r>
      </w:ins>
      <w:r w:rsidR="009308D2" w:rsidRPr="007F0EA1">
        <w:rPr>
          <w:noProof/>
          <w:color w:val="000000"/>
          <w:szCs w:val="22"/>
        </w:rPr>
        <w:t>.</w:t>
      </w:r>
    </w:p>
    <w:p w14:paraId="164C04BC" w14:textId="77777777" w:rsidR="00B129DE" w:rsidRPr="007F0EA1" w:rsidRDefault="00B129DE">
      <w:pPr>
        <w:tabs>
          <w:tab w:val="left" w:pos="567"/>
        </w:tabs>
        <w:rPr>
          <w:b/>
          <w:bCs/>
          <w:szCs w:val="22"/>
        </w:rPr>
      </w:pPr>
    </w:p>
    <w:p w14:paraId="7D5E5711" w14:textId="77777777" w:rsidR="00B129DE" w:rsidRPr="007F0EA1" w:rsidRDefault="00B129DE">
      <w:pPr>
        <w:tabs>
          <w:tab w:val="left" w:pos="567"/>
        </w:tabs>
        <w:rPr>
          <w:b/>
          <w:bCs/>
          <w:szCs w:val="22"/>
        </w:rPr>
      </w:pPr>
    </w:p>
    <w:p w14:paraId="273F1EEA" w14:textId="4E518184" w:rsidR="00B129DE" w:rsidRPr="007F0EA1" w:rsidRDefault="00B129DE">
      <w:pPr>
        <w:keepNext/>
        <w:tabs>
          <w:tab w:val="left" w:pos="567"/>
        </w:tabs>
        <w:rPr>
          <w:b/>
          <w:bCs/>
          <w:szCs w:val="22"/>
        </w:rPr>
      </w:pPr>
      <w:r w:rsidRPr="007F0EA1">
        <w:rPr>
          <w:b/>
          <w:bCs/>
          <w:szCs w:val="22"/>
        </w:rPr>
        <w:t>7.</w:t>
      </w:r>
      <w:r w:rsidRPr="007F0EA1">
        <w:rPr>
          <w:b/>
          <w:bCs/>
          <w:szCs w:val="22"/>
        </w:rPr>
        <w:tab/>
        <w:t xml:space="preserve">Istruzioni per </w:t>
      </w:r>
      <w:r w:rsidR="003A042B">
        <w:rPr>
          <w:b/>
          <w:bCs/>
          <w:szCs w:val="22"/>
        </w:rPr>
        <w:t>l’uso</w:t>
      </w:r>
    </w:p>
    <w:p w14:paraId="3B91B4AD" w14:textId="77777777" w:rsidR="00B129DE" w:rsidRPr="007F0EA1" w:rsidRDefault="00B129DE">
      <w:pPr>
        <w:keepNext/>
        <w:tabs>
          <w:tab w:val="left" w:pos="567"/>
        </w:tabs>
        <w:rPr>
          <w:szCs w:val="22"/>
        </w:rPr>
      </w:pPr>
    </w:p>
    <w:p w14:paraId="5FCD1721" w14:textId="77777777" w:rsidR="00B129DE" w:rsidRPr="007F0EA1" w:rsidRDefault="00B129DE">
      <w:pPr>
        <w:keepNext/>
        <w:tabs>
          <w:tab w:val="left" w:pos="567"/>
        </w:tabs>
        <w:rPr>
          <w:bCs/>
          <w:szCs w:val="22"/>
        </w:rPr>
      </w:pPr>
      <w:r w:rsidRPr="007F0EA1">
        <w:rPr>
          <w:bCs/>
          <w:szCs w:val="22"/>
        </w:rPr>
        <w:t>Questo paragrafo è diviso nei seguenti sotto-paragrafi:</w:t>
      </w:r>
    </w:p>
    <w:p w14:paraId="59FD355D" w14:textId="77777777" w:rsidR="00B129DE" w:rsidRPr="007F0EA1" w:rsidRDefault="00B129DE">
      <w:pPr>
        <w:keepNext/>
        <w:tabs>
          <w:tab w:val="left" w:pos="567"/>
        </w:tabs>
        <w:rPr>
          <w:bCs/>
          <w:szCs w:val="22"/>
        </w:rPr>
      </w:pPr>
    </w:p>
    <w:p w14:paraId="61F50B99" w14:textId="77777777" w:rsidR="00B129DE" w:rsidRPr="007F0EA1" w:rsidRDefault="00B129DE">
      <w:pPr>
        <w:pStyle w:val="EndnoteText"/>
        <w:keepNext/>
        <w:widowControl/>
        <w:rPr>
          <w:rFonts w:ascii="Times New Roman" w:hAnsi="Times New Roman"/>
          <w:b/>
        </w:rPr>
      </w:pPr>
      <w:r w:rsidRPr="007F0EA1">
        <w:rPr>
          <w:rFonts w:ascii="Times New Roman" w:hAnsi="Times New Roman"/>
          <w:b/>
        </w:rPr>
        <w:t>a.</w:t>
      </w:r>
      <w:r w:rsidRPr="007F0EA1">
        <w:rPr>
          <w:rFonts w:ascii="Times New Roman" w:hAnsi="Times New Roman"/>
          <w:b/>
        </w:rPr>
        <w:tab/>
        <w:t>Introduzione</w:t>
      </w:r>
    </w:p>
    <w:p w14:paraId="10CACC1E" w14:textId="77777777" w:rsidR="00B129DE" w:rsidRPr="007F0EA1" w:rsidRDefault="00B129DE">
      <w:pPr>
        <w:keepNext/>
        <w:tabs>
          <w:tab w:val="left" w:pos="567"/>
        </w:tabs>
        <w:rPr>
          <w:b/>
          <w:szCs w:val="22"/>
        </w:rPr>
      </w:pPr>
      <w:r w:rsidRPr="007F0EA1">
        <w:rPr>
          <w:b/>
          <w:szCs w:val="22"/>
        </w:rPr>
        <w:t>b.</w:t>
      </w:r>
      <w:r w:rsidRPr="007F0EA1">
        <w:rPr>
          <w:b/>
          <w:szCs w:val="22"/>
        </w:rPr>
        <w:tab/>
        <w:t>Preparazione dell’iniezione</w:t>
      </w:r>
    </w:p>
    <w:p w14:paraId="4F056514" w14:textId="77777777" w:rsidR="00B129DE" w:rsidRPr="007F0EA1" w:rsidRDefault="00B129DE">
      <w:pPr>
        <w:pStyle w:val="BodyText21"/>
        <w:widowControl/>
        <w:tabs>
          <w:tab w:val="left" w:pos="567"/>
        </w:tabs>
        <w:ind w:left="570" w:hanging="570"/>
        <w:rPr>
          <w:szCs w:val="22"/>
        </w:rPr>
      </w:pPr>
      <w:r w:rsidRPr="007F0EA1">
        <w:rPr>
          <w:szCs w:val="22"/>
        </w:rPr>
        <w:t xml:space="preserve">c. </w:t>
      </w:r>
      <w:r w:rsidRPr="007F0EA1">
        <w:rPr>
          <w:szCs w:val="22"/>
        </w:rPr>
        <w:tab/>
        <w:t xml:space="preserve">Preparare la dose di Enbrel per l'iniezione </w:t>
      </w:r>
    </w:p>
    <w:p w14:paraId="1D03835D" w14:textId="77777777" w:rsidR="00B129DE" w:rsidRPr="007F0EA1" w:rsidRDefault="00B129DE">
      <w:pPr>
        <w:tabs>
          <w:tab w:val="left" w:pos="567"/>
        </w:tabs>
        <w:rPr>
          <w:b/>
          <w:szCs w:val="22"/>
        </w:rPr>
      </w:pPr>
      <w:r w:rsidRPr="007F0EA1">
        <w:rPr>
          <w:b/>
          <w:szCs w:val="22"/>
        </w:rPr>
        <w:t>d.</w:t>
      </w:r>
      <w:r w:rsidRPr="007F0EA1">
        <w:rPr>
          <w:b/>
          <w:szCs w:val="22"/>
        </w:rPr>
        <w:tab/>
        <w:t>Aggiunta del solvente</w:t>
      </w:r>
    </w:p>
    <w:p w14:paraId="2AD34B1F" w14:textId="77777777" w:rsidR="00B129DE" w:rsidRPr="007F0EA1" w:rsidRDefault="00B129DE">
      <w:pPr>
        <w:tabs>
          <w:tab w:val="left" w:pos="567"/>
        </w:tabs>
        <w:rPr>
          <w:b/>
          <w:szCs w:val="22"/>
        </w:rPr>
      </w:pPr>
      <w:r w:rsidRPr="007F0EA1">
        <w:rPr>
          <w:b/>
          <w:szCs w:val="22"/>
        </w:rPr>
        <w:t>e.</w:t>
      </w:r>
      <w:r w:rsidRPr="007F0EA1">
        <w:rPr>
          <w:b/>
          <w:iCs/>
          <w:szCs w:val="22"/>
        </w:rPr>
        <w:t xml:space="preserve"> </w:t>
      </w:r>
      <w:r w:rsidRPr="007F0EA1">
        <w:rPr>
          <w:b/>
          <w:iCs/>
          <w:szCs w:val="22"/>
        </w:rPr>
        <w:tab/>
        <w:t>Prelievo della soluzione di Enbrel dal flaconcino</w:t>
      </w:r>
    </w:p>
    <w:p w14:paraId="06F5B0EB" w14:textId="77777777" w:rsidR="00B129DE" w:rsidRPr="007F0EA1" w:rsidRDefault="00B129DE">
      <w:pPr>
        <w:pStyle w:val="BodyText2"/>
        <w:tabs>
          <w:tab w:val="left" w:pos="567"/>
        </w:tabs>
        <w:suppressAutoHyphens w:val="0"/>
        <w:rPr>
          <w:b/>
          <w:szCs w:val="22"/>
        </w:rPr>
      </w:pPr>
      <w:r w:rsidRPr="007F0EA1">
        <w:rPr>
          <w:b/>
          <w:szCs w:val="22"/>
        </w:rPr>
        <w:t>f.</w:t>
      </w:r>
      <w:r w:rsidRPr="007F0EA1">
        <w:rPr>
          <w:b/>
          <w:szCs w:val="22"/>
        </w:rPr>
        <w:tab/>
        <w:t>Posizionamento dell’ago sulla siringa</w:t>
      </w:r>
    </w:p>
    <w:p w14:paraId="1A90D3E2" w14:textId="77777777" w:rsidR="00B129DE" w:rsidRPr="007F0EA1" w:rsidRDefault="00B129DE">
      <w:pPr>
        <w:tabs>
          <w:tab w:val="left" w:pos="567"/>
        </w:tabs>
        <w:rPr>
          <w:b/>
          <w:iCs/>
          <w:szCs w:val="22"/>
        </w:rPr>
      </w:pPr>
      <w:r w:rsidRPr="007F0EA1">
        <w:rPr>
          <w:b/>
          <w:szCs w:val="22"/>
        </w:rPr>
        <w:t>g.</w:t>
      </w:r>
      <w:r w:rsidRPr="007F0EA1">
        <w:rPr>
          <w:b/>
          <w:szCs w:val="22"/>
        </w:rPr>
        <w:tab/>
      </w:r>
      <w:r w:rsidRPr="007F0EA1">
        <w:rPr>
          <w:b/>
          <w:iCs/>
          <w:szCs w:val="22"/>
        </w:rPr>
        <w:t>Scegliere un sito per l’iniezione</w:t>
      </w:r>
    </w:p>
    <w:p w14:paraId="411D3488" w14:textId="77777777" w:rsidR="00B129DE" w:rsidRPr="007F0EA1" w:rsidRDefault="00B129DE">
      <w:pPr>
        <w:tabs>
          <w:tab w:val="left" w:pos="567"/>
        </w:tabs>
        <w:rPr>
          <w:b/>
          <w:szCs w:val="22"/>
        </w:rPr>
      </w:pPr>
      <w:r w:rsidRPr="007F0EA1">
        <w:rPr>
          <w:b/>
          <w:iCs/>
          <w:szCs w:val="22"/>
        </w:rPr>
        <w:t>h.</w:t>
      </w:r>
      <w:r w:rsidRPr="007F0EA1">
        <w:rPr>
          <w:b/>
          <w:iCs/>
          <w:szCs w:val="22"/>
        </w:rPr>
        <w:tab/>
      </w:r>
      <w:r w:rsidRPr="007F0EA1">
        <w:rPr>
          <w:b/>
          <w:szCs w:val="22"/>
        </w:rPr>
        <w:t>Preparare il sito per l’iniezione ed iniettare la soluzione di Enbrel</w:t>
      </w:r>
    </w:p>
    <w:p w14:paraId="18751E6C" w14:textId="77777777" w:rsidR="00B129DE" w:rsidRPr="007F0EA1" w:rsidRDefault="00B129DE">
      <w:pPr>
        <w:tabs>
          <w:tab w:val="left" w:pos="567"/>
        </w:tabs>
        <w:rPr>
          <w:b/>
          <w:szCs w:val="22"/>
        </w:rPr>
      </w:pPr>
      <w:r w:rsidRPr="007F0EA1">
        <w:rPr>
          <w:b/>
          <w:szCs w:val="22"/>
        </w:rPr>
        <w:t>i.</w:t>
      </w:r>
      <w:r w:rsidRPr="007F0EA1">
        <w:rPr>
          <w:b/>
          <w:szCs w:val="22"/>
        </w:rPr>
        <w:tab/>
        <w:t>Smaltimento del materiale</w:t>
      </w:r>
    </w:p>
    <w:p w14:paraId="601CE6FB" w14:textId="77777777" w:rsidR="00B129DE" w:rsidRPr="007F0EA1" w:rsidRDefault="00B129DE">
      <w:pPr>
        <w:tabs>
          <w:tab w:val="left" w:pos="567"/>
        </w:tabs>
        <w:rPr>
          <w:bCs/>
          <w:szCs w:val="22"/>
        </w:rPr>
      </w:pPr>
    </w:p>
    <w:p w14:paraId="4FD60B8A" w14:textId="77777777" w:rsidR="00B129DE" w:rsidRPr="007F0EA1" w:rsidRDefault="00B129DE">
      <w:pPr>
        <w:tabs>
          <w:tab w:val="left" w:pos="567"/>
        </w:tabs>
        <w:rPr>
          <w:b/>
          <w:szCs w:val="22"/>
        </w:rPr>
      </w:pPr>
      <w:r w:rsidRPr="007F0EA1">
        <w:rPr>
          <w:b/>
          <w:szCs w:val="22"/>
        </w:rPr>
        <w:t>a.</w:t>
      </w:r>
      <w:r w:rsidRPr="007F0EA1">
        <w:rPr>
          <w:b/>
          <w:szCs w:val="22"/>
        </w:rPr>
        <w:tab/>
        <w:t>Introduzione</w:t>
      </w:r>
    </w:p>
    <w:p w14:paraId="61859D99" w14:textId="77777777" w:rsidR="00B129DE" w:rsidRPr="007F0EA1" w:rsidRDefault="00B129DE">
      <w:pPr>
        <w:tabs>
          <w:tab w:val="left" w:pos="567"/>
        </w:tabs>
        <w:rPr>
          <w:b/>
          <w:szCs w:val="22"/>
        </w:rPr>
      </w:pPr>
    </w:p>
    <w:p w14:paraId="5DFBE912" w14:textId="77777777" w:rsidR="00B129DE" w:rsidRPr="007F0EA1" w:rsidRDefault="00B129DE">
      <w:pPr>
        <w:tabs>
          <w:tab w:val="left" w:pos="567"/>
        </w:tabs>
        <w:rPr>
          <w:szCs w:val="22"/>
        </w:rPr>
      </w:pPr>
      <w:r w:rsidRPr="007F0EA1">
        <w:rPr>
          <w:szCs w:val="22"/>
        </w:rPr>
        <w:t>Le seguenti istruzioni spiegano come preparare ed iniettare Enbrel. Legga attentamente le istruzioni e le segua passo dopo passo. Lei verrà istruito dal</w:t>
      </w:r>
      <w:r w:rsidR="00F45FF7" w:rsidRPr="007F0EA1">
        <w:rPr>
          <w:szCs w:val="22"/>
        </w:rPr>
        <w:t xml:space="preserve"> </w:t>
      </w:r>
      <w:r w:rsidRPr="007F0EA1">
        <w:rPr>
          <w:szCs w:val="22"/>
        </w:rPr>
        <w:t>medico oppure dall’infermiere sulla tecnica di auto-iniezione o su come somministrare un’iniezione ad un bambino. Non tenti di somministrare</w:t>
      </w:r>
      <w:r w:rsidR="00F45FF7" w:rsidRPr="007F0EA1">
        <w:rPr>
          <w:szCs w:val="22"/>
        </w:rPr>
        <w:t xml:space="preserve"> </w:t>
      </w:r>
      <w:r w:rsidRPr="007F0EA1">
        <w:rPr>
          <w:szCs w:val="22"/>
        </w:rPr>
        <w:t>una iniezione, finché non è certo di aver compreso come preparare e come fare l'iniezione.</w:t>
      </w:r>
    </w:p>
    <w:p w14:paraId="2429465C" w14:textId="77777777" w:rsidR="00B129DE" w:rsidRPr="007F0EA1" w:rsidRDefault="00B129DE">
      <w:pPr>
        <w:tabs>
          <w:tab w:val="left" w:pos="567"/>
        </w:tabs>
        <w:rPr>
          <w:szCs w:val="22"/>
        </w:rPr>
      </w:pPr>
    </w:p>
    <w:p w14:paraId="5E7D03B3" w14:textId="77777777" w:rsidR="00B129DE" w:rsidRPr="007F0EA1" w:rsidRDefault="00B129DE">
      <w:pPr>
        <w:tabs>
          <w:tab w:val="left" w:pos="567"/>
        </w:tabs>
        <w:rPr>
          <w:szCs w:val="22"/>
        </w:rPr>
      </w:pPr>
      <w:r w:rsidRPr="007F0EA1">
        <w:rPr>
          <w:szCs w:val="22"/>
        </w:rPr>
        <w:t>Questa iniezione non deve essere miscelata con alcun altro medicinale.</w:t>
      </w:r>
    </w:p>
    <w:p w14:paraId="7D03C06B" w14:textId="77777777" w:rsidR="00B129DE" w:rsidRPr="007F0EA1" w:rsidRDefault="00B129DE">
      <w:pPr>
        <w:pStyle w:val="EndnoteText"/>
        <w:widowControl/>
        <w:rPr>
          <w:rFonts w:ascii="Times New Roman" w:hAnsi="Times New Roman"/>
        </w:rPr>
      </w:pPr>
    </w:p>
    <w:p w14:paraId="13F9B346" w14:textId="77777777" w:rsidR="00B129DE" w:rsidRPr="007F0EA1" w:rsidRDefault="00B129DE">
      <w:pPr>
        <w:tabs>
          <w:tab w:val="left" w:pos="567"/>
        </w:tabs>
        <w:rPr>
          <w:b/>
          <w:szCs w:val="22"/>
        </w:rPr>
      </w:pPr>
      <w:r w:rsidRPr="007F0EA1">
        <w:rPr>
          <w:b/>
          <w:szCs w:val="22"/>
        </w:rPr>
        <w:t>b.</w:t>
      </w:r>
      <w:r w:rsidRPr="007F0EA1">
        <w:rPr>
          <w:b/>
          <w:szCs w:val="22"/>
        </w:rPr>
        <w:tab/>
        <w:t>Preparazione dell’iniezione</w:t>
      </w:r>
    </w:p>
    <w:p w14:paraId="6D5F3535" w14:textId="77777777" w:rsidR="00B129DE" w:rsidRPr="007F0EA1" w:rsidRDefault="00B129DE">
      <w:pPr>
        <w:tabs>
          <w:tab w:val="left" w:pos="567"/>
        </w:tabs>
        <w:rPr>
          <w:b/>
          <w:szCs w:val="22"/>
        </w:rPr>
      </w:pPr>
    </w:p>
    <w:p w14:paraId="7889159B" w14:textId="77777777" w:rsidR="00B129DE" w:rsidRPr="007F0EA1" w:rsidRDefault="00B129DE" w:rsidP="00C17BF9">
      <w:pPr>
        <w:numPr>
          <w:ilvl w:val="0"/>
          <w:numId w:val="44"/>
        </w:numPr>
        <w:rPr>
          <w:szCs w:val="22"/>
        </w:rPr>
      </w:pPr>
      <w:r w:rsidRPr="007F0EA1">
        <w:rPr>
          <w:szCs w:val="22"/>
        </w:rPr>
        <w:t>Lavare accuratamente le mani.</w:t>
      </w:r>
    </w:p>
    <w:p w14:paraId="3E0ED61E" w14:textId="77777777" w:rsidR="00B129DE" w:rsidRPr="007F0EA1" w:rsidRDefault="00B129DE" w:rsidP="00C17BF9">
      <w:pPr>
        <w:numPr>
          <w:ilvl w:val="0"/>
          <w:numId w:val="44"/>
        </w:numPr>
        <w:rPr>
          <w:szCs w:val="22"/>
        </w:rPr>
      </w:pPr>
      <w:r w:rsidRPr="007F0EA1">
        <w:rPr>
          <w:szCs w:val="22"/>
        </w:rPr>
        <w:t>Scegliere una superficie di lavoro pulita, ben illuminata e piana</w:t>
      </w:r>
    </w:p>
    <w:p w14:paraId="5A390BA6" w14:textId="77777777" w:rsidR="00B129DE" w:rsidRPr="007F0EA1" w:rsidRDefault="00B129DE" w:rsidP="00C17BF9">
      <w:pPr>
        <w:numPr>
          <w:ilvl w:val="0"/>
          <w:numId w:val="44"/>
        </w:numPr>
        <w:rPr>
          <w:szCs w:val="22"/>
        </w:rPr>
      </w:pPr>
      <w:r w:rsidRPr="007F0EA1">
        <w:rPr>
          <w:szCs w:val="22"/>
        </w:rPr>
        <w:t xml:space="preserve">Il vassoio con la dose deve contenere i materiali sotto elencati (se ciò non fosse, non utilizzare il vassoio e consultare il farmacista). Usare solo i materiali elencati. </w:t>
      </w:r>
      <w:r w:rsidRPr="007F0EA1">
        <w:rPr>
          <w:b/>
          <w:szCs w:val="22"/>
        </w:rPr>
        <w:t>NON</w:t>
      </w:r>
      <w:r w:rsidRPr="007F0EA1">
        <w:rPr>
          <w:szCs w:val="22"/>
        </w:rPr>
        <w:t xml:space="preserve"> utilizzare nessun'altra siringa.</w:t>
      </w:r>
    </w:p>
    <w:p w14:paraId="5980B579" w14:textId="77777777" w:rsidR="00B129DE" w:rsidRPr="007F0EA1" w:rsidRDefault="00B129DE">
      <w:pPr>
        <w:tabs>
          <w:tab w:val="left" w:pos="567"/>
        </w:tabs>
        <w:ind w:left="567"/>
        <w:rPr>
          <w:i/>
          <w:szCs w:val="22"/>
        </w:rPr>
      </w:pPr>
      <w:r w:rsidRPr="007F0EA1">
        <w:rPr>
          <w:i/>
          <w:szCs w:val="22"/>
        </w:rPr>
        <w:t>1 Flaconcino di Enbrel</w:t>
      </w:r>
    </w:p>
    <w:p w14:paraId="39BEB873" w14:textId="77777777" w:rsidR="00B129DE" w:rsidRPr="007F0EA1" w:rsidRDefault="00B129DE">
      <w:pPr>
        <w:tabs>
          <w:tab w:val="left" w:pos="567"/>
        </w:tabs>
        <w:ind w:left="567"/>
        <w:rPr>
          <w:i/>
          <w:szCs w:val="22"/>
        </w:rPr>
      </w:pPr>
      <w:r w:rsidRPr="007F0EA1">
        <w:rPr>
          <w:i/>
          <w:szCs w:val="22"/>
        </w:rPr>
        <w:t>1 Siringa preriempita</w:t>
      </w:r>
      <w:r w:rsidR="00F45FF7" w:rsidRPr="007F0EA1">
        <w:rPr>
          <w:i/>
          <w:szCs w:val="22"/>
        </w:rPr>
        <w:t xml:space="preserve"> </w:t>
      </w:r>
      <w:r w:rsidRPr="007F0EA1">
        <w:rPr>
          <w:i/>
          <w:szCs w:val="22"/>
        </w:rPr>
        <w:t>contenente solvente limpido, incolore (acqua per preparazioni iniettabili)</w:t>
      </w:r>
    </w:p>
    <w:p w14:paraId="64B6F748" w14:textId="77777777" w:rsidR="00B129DE" w:rsidRPr="007F0EA1" w:rsidRDefault="00B129DE">
      <w:pPr>
        <w:tabs>
          <w:tab w:val="left" w:pos="567"/>
        </w:tabs>
        <w:ind w:left="567"/>
        <w:rPr>
          <w:i/>
          <w:szCs w:val="22"/>
        </w:rPr>
      </w:pPr>
      <w:r w:rsidRPr="007F0EA1">
        <w:rPr>
          <w:i/>
          <w:szCs w:val="22"/>
        </w:rPr>
        <w:t>1 Ago</w:t>
      </w:r>
    </w:p>
    <w:p w14:paraId="5A396763" w14:textId="77777777" w:rsidR="00B129DE" w:rsidRPr="007F0EA1" w:rsidRDefault="00B129DE">
      <w:pPr>
        <w:tabs>
          <w:tab w:val="left" w:pos="567"/>
        </w:tabs>
        <w:ind w:left="567"/>
        <w:rPr>
          <w:i/>
          <w:szCs w:val="22"/>
        </w:rPr>
      </w:pPr>
      <w:r w:rsidRPr="007F0EA1">
        <w:rPr>
          <w:i/>
          <w:szCs w:val="22"/>
        </w:rPr>
        <w:t>1 Adattatore per flaconcino</w:t>
      </w:r>
    </w:p>
    <w:p w14:paraId="67401FD2" w14:textId="77777777" w:rsidR="00B129DE" w:rsidRPr="007F0EA1" w:rsidRDefault="00B129DE">
      <w:pPr>
        <w:tabs>
          <w:tab w:val="left" w:pos="567"/>
        </w:tabs>
        <w:ind w:left="567"/>
        <w:rPr>
          <w:i/>
          <w:szCs w:val="22"/>
        </w:rPr>
      </w:pPr>
      <w:r w:rsidRPr="007F0EA1">
        <w:rPr>
          <w:i/>
          <w:szCs w:val="22"/>
        </w:rPr>
        <w:t>2 Tamponi con alcol</w:t>
      </w:r>
    </w:p>
    <w:p w14:paraId="2211B9D8" w14:textId="77777777" w:rsidR="00B129DE" w:rsidRPr="007F0EA1" w:rsidRDefault="00B129DE" w:rsidP="00C17BF9">
      <w:pPr>
        <w:numPr>
          <w:ilvl w:val="0"/>
          <w:numId w:val="44"/>
        </w:numPr>
        <w:rPr>
          <w:szCs w:val="22"/>
        </w:rPr>
      </w:pPr>
      <w:r w:rsidRPr="007F0EA1">
        <w:rPr>
          <w:szCs w:val="22"/>
        </w:rPr>
        <w:t>Controllare le date di scadenza sia sull'etichetta del flaconcino sia su quella della siringa. Non devono essere utilizzati dopo il mese e l’anno indicati.</w:t>
      </w:r>
    </w:p>
    <w:p w14:paraId="1D13654B" w14:textId="77777777" w:rsidR="00B129DE" w:rsidRPr="007F0EA1" w:rsidRDefault="00B129DE">
      <w:pPr>
        <w:tabs>
          <w:tab w:val="left" w:pos="567"/>
        </w:tabs>
        <w:ind w:left="360" w:hanging="360"/>
        <w:rPr>
          <w:szCs w:val="22"/>
        </w:rPr>
      </w:pPr>
    </w:p>
    <w:p w14:paraId="0C21AF36" w14:textId="77777777" w:rsidR="00B129DE" w:rsidRPr="007F0EA1" w:rsidRDefault="00B129DE" w:rsidP="00AE56D0">
      <w:pPr>
        <w:pStyle w:val="BodyText21"/>
        <w:widowControl/>
        <w:tabs>
          <w:tab w:val="left" w:pos="567"/>
        </w:tabs>
        <w:ind w:left="0"/>
        <w:rPr>
          <w:szCs w:val="22"/>
        </w:rPr>
      </w:pPr>
      <w:r w:rsidRPr="007F0EA1">
        <w:rPr>
          <w:szCs w:val="22"/>
        </w:rPr>
        <w:t>c.</w:t>
      </w:r>
      <w:r w:rsidRPr="007F0EA1">
        <w:rPr>
          <w:szCs w:val="22"/>
        </w:rPr>
        <w:tab/>
        <w:t xml:space="preserve">Preparare la dose di Enbrel per l'iniezione </w:t>
      </w:r>
    </w:p>
    <w:p w14:paraId="034B709B" w14:textId="77777777" w:rsidR="00B129DE" w:rsidRPr="007F0EA1" w:rsidRDefault="00B129DE" w:rsidP="00AE56D0">
      <w:pPr>
        <w:pStyle w:val="BodyText21"/>
        <w:widowControl/>
        <w:tabs>
          <w:tab w:val="left" w:pos="567"/>
        </w:tabs>
        <w:ind w:left="0"/>
        <w:rPr>
          <w:szCs w:val="22"/>
        </w:rPr>
      </w:pPr>
    </w:p>
    <w:p w14:paraId="002B9074" w14:textId="77777777" w:rsidR="00B129DE" w:rsidRPr="007F0EA1" w:rsidRDefault="00B129DE" w:rsidP="00C17BF9">
      <w:pPr>
        <w:pStyle w:val="BodyText21"/>
        <w:widowControl/>
        <w:numPr>
          <w:ilvl w:val="0"/>
          <w:numId w:val="45"/>
        </w:numPr>
        <w:tabs>
          <w:tab w:val="clear" w:pos="360"/>
          <w:tab w:val="left" w:pos="567"/>
        </w:tabs>
        <w:ind w:left="567" w:hanging="567"/>
        <w:rPr>
          <w:b w:val="0"/>
          <w:bCs/>
          <w:szCs w:val="22"/>
        </w:rPr>
      </w:pPr>
      <w:r w:rsidRPr="007F0EA1">
        <w:rPr>
          <w:b w:val="0"/>
          <w:bCs/>
          <w:szCs w:val="22"/>
        </w:rPr>
        <w:t>Rimuovere il contenuto del vassoio</w:t>
      </w:r>
    </w:p>
    <w:p w14:paraId="225150B7" w14:textId="77777777" w:rsidR="00B129DE" w:rsidRPr="007F0EA1" w:rsidRDefault="00B129DE" w:rsidP="00C17BF9">
      <w:pPr>
        <w:pStyle w:val="BodyText21"/>
        <w:widowControl/>
        <w:numPr>
          <w:ilvl w:val="0"/>
          <w:numId w:val="45"/>
        </w:numPr>
        <w:tabs>
          <w:tab w:val="clear" w:pos="360"/>
          <w:tab w:val="left" w:pos="567"/>
        </w:tabs>
        <w:ind w:left="567" w:hanging="567"/>
        <w:rPr>
          <w:b w:val="0"/>
          <w:bCs/>
          <w:szCs w:val="22"/>
        </w:rPr>
      </w:pPr>
      <w:r w:rsidRPr="007F0EA1">
        <w:rPr>
          <w:b w:val="0"/>
          <w:bCs/>
          <w:szCs w:val="22"/>
        </w:rPr>
        <w:t xml:space="preserve">Rimuovere il tappo di plastica dal flaconcino di Enbrel (vedere Figura 1). </w:t>
      </w:r>
      <w:r w:rsidRPr="007F0EA1">
        <w:rPr>
          <w:szCs w:val="22"/>
        </w:rPr>
        <w:t>NON</w:t>
      </w:r>
      <w:r w:rsidRPr="007F0EA1">
        <w:rPr>
          <w:b w:val="0"/>
          <w:bCs/>
          <w:szCs w:val="22"/>
        </w:rPr>
        <w:t xml:space="preserve"> rimuovere il tappo grigio o l’anello di alluminio intorno al collo del flaconcino.</w:t>
      </w:r>
    </w:p>
    <w:p w14:paraId="24924B27" w14:textId="77777777" w:rsidR="00B129DE" w:rsidRPr="007F0EA1" w:rsidRDefault="00B129DE" w:rsidP="00AE56D0">
      <w:pPr>
        <w:pStyle w:val="BodyText21"/>
        <w:widowControl/>
        <w:tabs>
          <w:tab w:val="left" w:pos="567"/>
        </w:tabs>
        <w:rPr>
          <w:szCs w:val="22"/>
        </w:rPr>
      </w:pPr>
    </w:p>
    <w:p w14:paraId="1B59D61C" w14:textId="77777777" w:rsidR="00B129DE" w:rsidRPr="007F0EA1" w:rsidRDefault="00B129DE" w:rsidP="008B24BC">
      <w:pPr>
        <w:pStyle w:val="BodyText21"/>
        <w:keepNext/>
        <w:keepLines/>
        <w:widowControl/>
        <w:tabs>
          <w:tab w:val="left" w:pos="567"/>
        </w:tabs>
        <w:ind w:left="0"/>
        <w:jc w:val="center"/>
        <w:rPr>
          <w:b w:val="0"/>
          <w:bCs/>
          <w:szCs w:val="22"/>
        </w:rPr>
      </w:pPr>
      <w:r w:rsidRPr="007F0EA1">
        <w:rPr>
          <w:b w:val="0"/>
          <w:bCs/>
          <w:szCs w:val="22"/>
        </w:rPr>
        <w:t>Figura 1</w:t>
      </w:r>
    </w:p>
    <w:p w14:paraId="6077B9D3" w14:textId="77777777" w:rsidR="00B129DE" w:rsidRPr="007F0EA1" w:rsidRDefault="00B129DE" w:rsidP="008B24BC">
      <w:pPr>
        <w:pStyle w:val="BodyText21"/>
        <w:keepNext/>
        <w:keepLines/>
        <w:widowControl/>
        <w:tabs>
          <w:tab w:val="left" w:pos="567"/>
        </w:tabs>
        <w:ind w:left="0"/>
        <w:rPr>
          <w:szCs w:val="22"/>
        </w:rPr>
      </w:pPr>
    </w:p>
    <w:p w14:paraId="6C20C2B2" w14:textId="52379CF8" w:rsidR="00B129DE" w:rsidRPr="007F0EA1" w:rsidRDefault="006B415A" w:rsidP="00AE56D0">
      <w:pPr>
        <w:pStyle w:val="BodyText21"/>
        <w:widowControl/>
        <w:tabs>
          <w:tab w:val="left" w:pos="567"/>
        </w:tabs>
        <w:ind w:left="0"/>
        <w:jc w:val="center"/>
        <w:rPr>
          <w:szCs w:val="22"/>
        </w:rPr>
      </w:pPr>
      <w:r w:rsidRPr="00957E12">
        <w:rPr>
          <w:noProof/>
          <w:szCs w:val="22"/>
          <w:lang w:eastAsia="it-IT"/>
        </w:rPr>
        <w:drawing>
          <wp:inline distT="0" distB="0" distL="0" distR="0" wp14:anchorId="06652B2D" wp14:editId="554EFC73">
            <wp:extent cx="1117600" cy="1130300"/>
            <wp:effectExtent l="0" t="0" r="0" b="0"/>
            <wp:docPr id="16"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3FDA07D9" w14:textId="77777777" w:rsidR="00B129DE" w:rsidRPr="007F0EA1" w:rsidRDefault="00B129DE">
      <w:pPr>
        <w:pStyle w:val="BodyText21"/>
        <w:keepNext/>
        <w:widowControl/>
        <w:tabs>
          <w:tab w:val="left" w:pos="567"/>
        </w:tabs>
        <w:ind w:left="0"/>
        <w:rPr>
          <w:szCs w:val="22"/>
        </w:rPr>
      </w:pPr>
    </w:p>
    <w:p w14:paraId="2A6BD9F0" w14:textId="77777777" w:rsidR="00B129DE" w:rsidRPr="007F0EA1" w:rsidRDefault="00B129DE" w:rsidP="00C17BF9">
      <w:pPr>
        <w:keepNext/>
        <w:numPr>
          <w:ilvl w:val="0"/>
          <w:numId w:val="16"/>
        </w:numPr>
        <w:tabs>
          <w:tab w:val="left" w:pos="567"/>
        </w:tabs>
        <w:ind w:left="567" w:hanging="567"/>
        <w:rPr>
          <w:szCs w:val="22"/>
        </w:rPr>
      </w:pPr>
      <w:r w:rsidRPr="007F0EA1">
        <w:rPr>
          <w:szCs w:val="22"/>
        </w:rPr>
        <w:t>Utilizzare un nuovo tampone con alcol per pulire il tappo grigio sul flaconcino di Enbrel. Dopo la pulizia, non toccare con le mani il tappo grigio né permettere che esso tocchi qualsiasi altra superficie.</w:t>
      </w:r>
    </w:p>
    <w:p w14:paraId="06949852" w14:textId="77777777" w:rsidR="00B129DE" w:rsidRPr="007F0EA1" w:rsidRDefault="00B129DE" w:rsidP="00C17BF9">
      <w:pPr>
        <w:numPr>
          <w:ilvl w:val="0"/>
          <w:numId w:val="16"/>
        </w:numPr>
        <w:tabs>
          <w:tab w:val="left" w:pos="567"/>
        </w:tabs>
        <w:ind w:left="567" w:hanging="567"/>
        <w:rPr>
          <w:szCs w:val="22"/>
        </w:rPr>
      </w:pPr>
      <w:r w:rsidRPr="007F0EA1">
        <w:rPr>
          <w:szCs w:val="22"/>
        </w:rPr>
        <w:t>Poggiare il flaconcino rivolto verso l’alto su di una superficie pulita e piatta.</w:t>
      </w:r>
    </w:p>
    <w:p w14:paraId="0DA423E3" w14:textId="77777777" w:rsidR="00B129DE" w:rsidRPr="007F0EA1" w:rsidRDefault="00B129DE" w:rsidP="00C17BF9">
      <w:pPr>
        <w:numPr>
          <w:ilvl w:val="0"/>
          <w:numId w:val="16"/>
        </w:numPr>
        <w:tabs>
          <w:tab w:val="left" w:pos="567"/>
        </w:tabs>
        <w:ind w:left="567" w:hanging="567"/>
        <w:rPr>
          <w:szCs w:val="22"/>
        </w:rPr>
      </w:pPr>
      <w:r w:rsidRPr="007F0EA1">
        <w:rPr>
          <w:szCs w:val="22"/>
        </w:rPr>
        <w:t>Rimuovere il sostegno posteriore di carta dalla confezione dell’adattatore per flaconcino.</w:t>
      </w:r>
    </w:p>
    <w:p w14:paraId="6D016160" w14:textId="77777777" w:rsidR="00B129DE" w:rsidRPr="007F0EA1" w:rsidRDefault="00B129DE" w:rsidP="00C17BF9">
      <w:pPr>
        <w:numPr>
          <w:ilvl w:val="0"/>
          <w:numId w:val="46"/>
        </w:numPr>
        <w:ind w:left="567" w:hanging="567"/>
        <w:rPr>
          <w:szCs w:val="22"/>
        </w:rPr>
      </w:pPr>
      <w:r w:rsidRPr="007F0EA1">
        <w:rPr>
          <w:szCs w:val="22"/>
        </w:rPr>
        <w:t>Sistemare l’adattatore per flaconcino sulla parte superiore del flaconcino di Enbrel mentre questo è ancora nella confezione di plastica in maniera che la punta dell’adattatore per flaconcino sia centrata con il cerchio sollevato sopra il</w:t>
      </w:r>
      <w:r w:rsidR="00F45FF7" w:rsidRPr="007F0EA1">
        <w:rPr>
          <w:szCs w:val="22"/>
        </w:rPr>
        <w:t xml:space="preserve"> </w:t>
      </w:r>
      <w:r w:rsidRPr="007F0EA1">
        <w:rPr>
          <w:szCs w:val="22"/>
        </w:rPr>
        <w:t>tappo del flaconcino (vedere Figura 2).</w:t>
      </w:r>
    </w:p>
    <w:p w14:paraId="69019CA1"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 xml:space="preserve">Con una mano, mantenere saldamente il flaconcino di Enbrel su di una superficie piatta. Con l’altra mano, spingere </w:t>
      </w:r>
      <w:r w:rsidRPr="007F0EA1">
        <w:rPr>
          <w:b/>
          <w:szCs w:val="22"/>
        </w:rPr>
        <w:t>VERSO IL BASSO CON FORZA</w:t>
      </w:r>
      <w:r w:rsidRPr="007F0EA1">
        <w:rPr>
          <w:bCs/>
          <w:szCs w:val="22"/>
        </w:rPr>
        <w:t xml:space="preserve"> sulla confezione dell’adattatore finch</w:t>
      </w:r>
      <w:r w:rsidR="005D268F" w:rsidRPr="007F0EA1">
        <w:rPr>
          <w:bCs/>
          <w:szCs w:val="22"/>
        </w:rPr>
        <w:t>é</w:t>
      </w:r>
      <w:r w:rsidRPr="007F0EA1">
        <w:rPr>
          <w:bCs/>
          <w:szCs w:val="22"/>
        </w:rPr>
        <w:t xml:space="preserve"> non si avverte che la punta dell’adattatore penetra il tappo del flaconcino </w:t>
      </w:r>
      <w:r w:rsidRPr="007F0EA1">
        <w:rPr>
          <w:b/>
          <w:bCs/>
          <w:szCs w:val="22"/>
        </w:rPr>
        <w:t xml:space="preserve">E NON SI SENTA IL BORDO DELL’ADATTATORE CHE SI FISSA AL SUO POSTO </w:t>
      </w:r>
      <w:r w:rsidRPr="007F0EA1">
        <w:rPr>
          <w:bCs/>
          <w:szCs w:val="22"/>
        </w:rPr>
        <w:t xml:space="preserve">(vedere Figura 3). </w:t>
      </w:r>
      <w:r w:rsidRPr="007F0EA1">
        <w:rPr>
          <w:b/>
          <w:szCs w:val="22"/>
        </w:rPr>
        <w:t>NON</w:t>
      </w:r>
      <w:r w:rsidRPr="007F0EA1">
        <w:rPr>
          <w:bCs/>
          <w:szCs w:val="22"/>
        </w:rPr>
        <w:t xml:space="preserve"> spingere verso il basso l’adattatore in maniera angolata (vedere </w:t>
      </w:r>
      <w:r w:rsidR="008636F4" w:rsidRPr="007F0EA1">
        <w:rPr>
          <w:bCs/>
          <w:szCs w:val="22"/>
        </w:rPr>
        <w:t>F</w:t>
      </w:r>
      <w:r w:rsidRPr="007F0EA1">
        <w:rPr>
          <w:bCs/>
          <w:szCs w:val="22"/>
        </w:rPr>
        <w:t xml:space="preserve">igura 4). </w:t>
      </w:r>
      <w:r w:rsidR="005E5751" w:rsidRPr="007F0EA1">
        <w:rPr>
          <w:bCs/>
          <w:szCs w:val="22"/>
        </w:rPr>
        <w:t>È</w:t>
      </w:r>
      <w:r w:rsidR="005D268F" w:rsidRPr="007F0EA1">
        <w:rPr>
          <w:bCs/>
          <w:szCs w:val="22"/>
        </w:rPr>
        <w:t xml:space="preserve"> </w:t>
      </w:r>
      <w:r w:rsidRPr="007F0EA1">
        <w:rPr>
          <w:bCs/>
          <w:szCs w:val="22"/>
        </w:rPr>
        <w:t>importante che la punta dell’adattatore del flaconcino penetri completamente il tappo del flaconcino.</w:t>
      </w:r>
    </w:p>
    <w:p w14:paraId="7DE2B6F5" w14:textId="77777777" w:rsidR="00B129DE" w:rsidRPr="007F0EA1" w:rsidRDefault="00B129DE">
      <w:pPr>
        <w:tabs>
          <w:tab w:val="left" w:pos="567"/>
        </w:tabs>
        <w:rPr>
          <w:szCs w:val="22"/>
        </w:rPr>
      </w:pPr>
    </w:p>
    <w:tbl>
      <w:tblPr>
        <w:tblW w:w="0" w:type="auto"/>
        <w:jc w:val="center"/>
        <w:tblLook w:val="0000" w:firstRow="0" w:lastRow="0" w:firstColumn="0" w:lastColumn="0" w:noHBand="0" w:noVBand="0"/>
      </w:tblPr>
      <w:tblGrid>
        <w:gridCol w:w="1896"/>
        <w:gridCol w:w="1936"/>
        <w:gridCol w:w="1936"/>
      </w:tblGrid>
      <w:tr w:rsidR="00B129DE" w:rsidRPr="007F0EA1" w14:paraId="2B478911" w14:textId="77777777">
        <w:trPr>
          <w:jc w:val="center"/>
        </w:trPr>
        <w:tc>
          <w:tcPr>
            <w:tcW w:w="0" w:type="auto"/>
          </w:tcPr>
          <w:p w14:paraId="7D91D979" w14:textId="77777777" w:rsidR="00B129DE" w:rsidRPr="007F0EA1" w:rsidRDefault="00B129DE">
            <w:pPr>
              <w:spacing w:after="120"/>
              <w:jc w:val="center"/>
              <w:rPr>
                <w:szCs w:val="22"/>
              </w:rPr>
            </w:pPr>
            <w:r w:rsidRPr="007F0EA1">
              <w:rPr>
                <w:szCs w:val="22"/>
                <w:u w:val="single"/>
              </w:rPr>
              <w:t>Figura 2</w:t>
            </w:r>
          </w:p>
        </w:tc>
        <w:tc>
          <w:tcPr>
            <w:tcW w:w="0" w:type="auto"/>
          </w:tcPr>
          <w:p w14:paraId="5F50FC8D" w14:textId="77777777" w:rsidR="00B129DE" w:rsidRPr="007F0EA1" w:rsidRDefault="00B129DE">
            <w:pPr>
              <w:spacing w:after="120"/>
              <w:jc w:val="center"/>
              <w:rPr>
                <w:szCs w:val="22"/>
              </w:rPr>
            </w:pPr>
            <w:r w:rsidRPr="007F0EA1">
              <w:rPr>
                <w:szCs w:val="22"/>
                <w:u w:val="single"/>
              </w:rPr>
              <w:t>Figura 3</w:t>
            </w:r>
          </w:p>
        </w:tc>
        <w:tc>
          <w:tcPr>
            <w:tcW w:w="0" w:type="auto"/>
          </w:tcPr>
          <w:p w14:paraId="40F5A855" w14:textId="77777777" w:rsidR="00B129DE" w:rsidRPr="007F0EA1" w:rsidRDefault="00B129DE">
            <w:pPr>
              <w:spacing w:after="120"/>
              <w:jc w:val="center"/>
              <w:rPr>
                <w:szCs w:val="22"/>
              </w:rPr>
            </w:pPr>
            <w:r w:rsidRPr="007F0EA1">
              <w:rPr>
                <w:szCs w:val="22"/>
                <w:u w:val="single"/>
              </w:rPr>
              <w:t>Figura 4</w:t>
            </w:r>
          </w:p>
        </w:tc>
      </w:tr>
      <w:tr w:rsidR="00B129DE" w:rsidRPr="007F0EA1" w14:paraId="3E15C947" w14:textId="77777777">
        <w:trPr>
          <w:jc w:val="center"/>
        </w:trPr>
        <w:tc>
          <w:tcPr>
            <w:tcW w:w="0" w:type="auto"/>
          </w:tcPr>
          <w:p w14:paraId="72620FE3" w14:textId="478FC04B" w:rsidR="00B129DE" w:rsidRPr="007F0EA1" w:rsidRDefault="006B415A">
            <w:pPr>
              <w:jc w:val="center"/>
              <w:rPr>
                <w:szCs w:val="22"/>
              </w:rPr>
            </w:pPr>
            <w:r w:rsidRPr="00957E12">
              <w:rPr>
                <w:noProof/>
                <w:szCs w:val="22"/>
                <w:lang w:eastAsia="it-IT"/>
              </w:rPr>
              <w:drawing>
                <wp:inline distT="0" distB="0" distL="0" distR="0" wp14:anchorId="72361551" wp14:editId="3B1FA1D2">
                  <wp:extent cx="1066800" cy="1066800"/>
                  <wp:effectExtent l="0" t="0" r="0" b="0"/>
                  <wp:docPr id="1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bookmarkStart w:id="202" w:name="_MON_1422455762"/>
        <w:bookmarkEnd w:id="202"/>
        <w:tc>
          <w:tcPr>
            <w:tcW w:w="0" w:type="auto"/>
          </w:tcPr>
          <w:p w14:paraId="370878F1" w14:textId="77777777" w:rsidR="00B129DE" w:rsidRPr="007F0EA1" w:rsidRDefault="00196593">
            <w:pPr>
              <w:jc w:val="center"/>
              <w:rPr>
                <w:szCs w:val="22"/>
              </w:rPr>
            </w:pPr>
            <w:r w:rsidRPr="00324DE5">
              <w:rPr>
                <w:noProof/>
                <w:szCs w:val="22"/>
              </w:rPr>
              <w:object w:dxaOrig="1733" w:dyaOrig="1694" w14:anchorId="79481A05">
                <v:shape id="_x0000_i1031" type="#_x0000_t75" alt="" style="width:86.05pt;height:86.05pt;mso-width-percent:0;mso-height-percent:0;mso-width-percent:0;mso-height-percent:0" o:ole="" o:allowoverlap="f">
                  <v:imagedata r:id="rId57" o:title=""/>
                </v:shape>
                <o:OLEObject Type="Embed" ProgID="Word.Picture.8" ShapeID="_x0000_i1031" DrawAspect="Content" ObjectID="_1814270622" r:id="rId58"/>
              </w:object>
            </w:r>
          </w:p>
        </w:tc>
        <w:bookmarkStart w:id="203" w:name="_MON_1422455763"/>
        <w:bookmarkEnd w:id="203"/>
        <w:tc>
          <w:tcPr>
            <w:tcW w:w="0" w:type="auto"/>
          </w:tcPr>
          <w:p w14:paraId="5B148A98" w14:textId="77777777" w:rsidR="00B129DE" w:rsidRPr="007F0EA1" w:rsidRDefault="00196593">
            <w:pPr>
              <w:jc w:val="center"/>
              <w:rPr>
                <w:szCs w:val="22"/>
              </w:rPr>
            </w:pPr>
            <w:r w:rsidRPr="00324DE5">
              <w:rPr>
                <w:noProof/>
                <w:szCs w:val="22"/>
              </w:rPr>
              <w:object w:dxaOrig="1733" w:dyaOrig="1706" w14:anchorId="14B04E64">
                <v:shape id="_x0000_i1032" type="#_x0000_t75" alt="" style="width:86.05pt;height:86.05pt;mso-width-percent:0;mso-height-percent:0;mso-width-percent:0;mso-height-percent:0" o:ole="" o:allowoverlap="f">
                  <v:imagedata r:id="rId59" o:title=""/>
                </v:shape>
                <o:OLEObject Type="Embed" ProgID="Word.Picture.8" ShapeID="_x0000_i1032" DrawAspect="Content" ObjectID="_1814270623" r:id="rId60"/>
              </w:object>
            </w:r>
          </w:p>
        </w:tc>
      </w:tr>
      <w:tr w:rsidR="00B129DE" w:rsidRPr="007F0EA1" w14:paraId="09196A93" w14:textId="77777777">
        <w:trPr>
          <w:jc w:val="center"/>
        </w:trPr>
        <w:tc>
          <w:tcPr>
            <w:tcW w:w="0" w:type="auto"/>
          </w:tcPr>
          <w:p w14:paraId="64D77D63" w14:textId="77777777" w:rsidR="00B129DE" w:rsidRPr="007F0EA1" w:rsidRDefault="00B129DE">
            <w:pPr>
              <w:jc w:val="center"/>
              <w:rPr>
                <w:szCs w:val="22"/>
              </w:rPr>
            </w:pPr>
          </w:p>
        </w:tc>
        <w:tc>
          <w:tcPr>
            <w:tcW w:w="0" w:type="auto"/>
          </w:tcPr>
          <w:p w14:paraId="39F21B94" w14:textId="77777777" w:rsidR="00B129DE" w:rsidRPr="007F0EA1" w:rsidRDefault="00B129DE">
            <w:pPr>
              <w:jc w:val="center"/>
              <w:rPr>
                <w:szCs w:val="22"/>
              </w:rPr>
            </w:pPr>
            <w:r w:rsidRPr="007F0EA1">
              <w:rPr>
                <w:b/>
                <w:bCs/>
                <w:szCs w:val="22"/>
                <w:u w:val="single"/>
              </w:rPr>
              <w:t>CORRETTO</w:t>
            </w:r>
          </w:p>
        </w:tc>
        <w:tc>
          <w:tcPr>
            <w:tcW w:w="0" w:type="auto"/>
          </w:tcPr>
          <w:p w14:paraId="1818C3BA" w14:textId="77777777" w:rsidR="00B129DE" w:rsidRPr="007F0EA1" w:rsidRDefault="00B129DE">
            <w:pPr>
              <w:jc w:val="center"/>
              <w:rPr>
                <w:szCs w:val="22"/>
              </w:rPr>
            </w:pPr>
            <w:r w:rsidRPr="007F0EA1">
              <w:rPr>
                <w:b/>
                <w:bCs/>
                <w:szCs w:val="22"/>
                <w:u w:val="single"/>
              </w:rPr>
              <w:t>ERRATO</w:t>
            </w:r>
          </w:p>
        </w:tc>
      </w:tr>
    </w:tbl>
    <w:p w14:paraId="2F1A3F21" w14:textId="77777777" w:rsidR="00B129DE" w:rsidRPr="007F0EA1" w:rsidRDefault="00B129DE">
      <w:pPr>
        <w:tabs>
          <w:tab w:val="left" w:pos="567"/>
        </w:tabs>
        <w:jc w:val="center"/>
        <w:rPr>
          <w:szCs w:val="22"/>
        </w:rPr>
      </w:pPr>
    </w:p>
    <w:p w14:paraId="1CF49188" w14:textId="77777777" w:rsidR="00B129DE" w:rsidRPr="007F0EA1" w:rsidRDefault="00B129DE">
      <w:pPr>
        <w:tabs>
          <w:tab w:val="left" w:pos="567"/>
        </w:tabs>
        <w:rPr>
          <w:szCs w:val="22"/>
        </w:rPr>
      </w:pPr>
    </w:p>
    <w:p w14:paraId="6D7FDF40"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 xml:space="preserve">Tenendo il flaconcino in una mano, </w:t>
      </w:r>
      <w:r w:rsidRPr="007F0EA1">
        <w:rPr>
          <w:szCs w:val="22"/>
        </w:rPr>
        <w:t>rimuovere la confezione di plastica dall’adattatore (vedere Figura 5)</w:t>
      </w:r>
    </w:p>
    <w:p w14:paraId="5DA49A14" w14:textId="77777777" w:rsidR="00B129DE" w:rsidRPr="007F0EA1" w:rsidRDefault="00B129DE">
      <w:pPr>
        <w:tabs>
          <w:tab w:val="left" w:pos="567"/>
        </w:tabs>
        <w:rPr>
          <w:bCs/>
          <w:szCs w:val="22"/>
        </w:rPr>
      </w:pPr>
      <w:r w:rsidRPr="007F0EA1">
        <w:rPr>
          <w:bCs/>
          <w:szCs w:val="22"/>
        </w:rPr>
        <w:tab/>
      </w:r>
      <w:r w:rsidRPr="007F0EA1">
        <w:rPr>
          <w:bCs/>
          <w:szCs w:val="22"/>
        </w:rPr>
        <w:tab/>
      </w:r>
    </w:p>
    <w:p w14:paraId="0EB7C69D" w14:textId="77777777" w:rsidR="00B129DE" w:rsidRPr="007F0EA1" w:rsidRDefault="00B129DE" w:rsidP="008C0713">
      <w:pPr>
        <w:keepNext/>
        <w:keepLines/>
        <w:tabs>
          <w:tab w:val="left" w:pos="567"/>
        </w:tabs>
        <w:jc w:val="center"/>
        <w:rPr>
          <w:bCs/>
          <w:szCs w:val="22"/>
        </w:rPr>
      </w:pPr>
      <w:r w:rsidRPr="007F0EA1">
        <w:rPr>
          <w:bCs/>
          <w:szCs w:val="22"/>
        </w:rPr>
        <w:t>Figura 5</w:t>
      </w:r>
    </w:p>
    <w:p w14:paraId="3B4B243E" w14:textId="73AA94E8" w:rsidR="00B129DE" w:rsidRPr="007F0EA1" w:rsidRDefault="006B415A" w:rsidP="008C0713">
      <w:pPr>
        <w:keepNext/>
        <w:keepLines/>
        <w:tabs>
          <w:tab w:val="left" w:pos="567"/>
        </w:tabs>
        <w:jc w:val="center"/>
        <w:rPr>
          <w:b/>
          <w:bCs/>
          <w:szCs w:val="22"/>
        </w:rPr>
      </w:pPr>
      <w:r w:rsidRPr="007F0EA1">
        <w:rPr>
          <w:noProof/>
          <w:color w:val="000000"/>
          <w:szCs w:val="22"/>
        </w:rPr>
        <w:drawing>
          <wp:inline distT="0" distB="0" distL="0" distR="0" wp14:anchorId="5631F3A1" wp14:editId="19E7FB90">
            <wp:extent cx="1028700" cy="1143000"/>
            <wp:effectExtent l="0" t="0" r="0" b="0"/>
            <wp:docPr id="2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4CBA22A2" w14:textId="77777777" w:rsidR="00B129DE" w:rsidRPr="007F0EA1" w:rsidRDefault="00B129DE">
      <w:pPr>
        <w:tabs>
          <w:tab w:val="left" w:pos="567"/>
        </w:tabs>
        <w:rPr>
          <w:b/>
          <w:szCs w:val="22"/>
        </w:rPr>
      </w:pPr>
    </w:p>
    <w:p w14:paraId="1BCF7EF7" w14:textId="77777777" w:rsidR="00B129DE" w:rsidRPr="007F0EA1" w:rsidRDefault="00B129DE" w:rsidP="00C17BF9">
      <w:pPr>
        <w:numPr>
          <w:ilvl w:val="0"/>
          <w:numId w:val="47"/>
        </w:numPr>
        <w:tabs>
          <w:tab w:val="clear" w:pos="0"/>
          <w:tab w:val="left" w:pos="567"/>
        </w:tabs>
        <w:ind w:left="567" w:hanging="567"/>
        <w:rPr>
          <w:b/>
          <w:szCs w:val="22"/>
        </w:rPr>
      </w:pPr>
      <w:r w:rsidRPr="007F0EA1">
        <w:rPr>
          <w:bCs/>
          <w:szCs w:val="22"/>
        </w:rPr>
        <w:t>Rimuovere il cappuccio protettivo dall’estremità della siringa rompendo il cappuccio bianco lungo la perforazione. Questo si effettua tenendo l’anello del cappuccio bianco mentre si impugna l’estremità del cappuccio bianco con l’altra mano e piegandolo verso il basso e poi verso l’alto finch</w:t>
      </w:r>
      <w:r w:rsidR="005D268F" w:rsidRPr="007F0EA1">
        <w:rPr>
          <w:bCs/>
          <w:szCs w:val="22"/>
        </w:rPr>
        <w:t>é</w:t>
      </w:r>
      <w:r w:rsidRPr="007F0EA1">
        <w:rPr>
          <w:bCs/>
          <w:szCs w:val="22"/>
        </w:rPr>
        <w:t xml:space="preserve"> non si rompe (vedere </w:t>
      </w:r>
      <w:r w:rsidR="008636F4" w:rsidRPr="007F0EA1">
        <w:rPr>
          <w:bCs/>
          <w:szCs w:val="22"/>
        </w:rPr>
        <w:t>F</w:t>
      </w:r>
      <w:r w:rsidRPr="007F0EA1">
        <w:rPr>
          <w:bCs/>
          <w:szCs w:val="22"/>
        </w:rPr>
        <w:t xml:space="preserve">igura 6). </w:t>
      </w:r>
      <w:r w:rsidRPr="007F0EA1">
        <w:rPr>
          <w:b/>
          <w:szCs w:val="22"/>
        </w:rPr>
        <w:t>NON rimuovere l’anello bianco che rimane sulla siringa.</w:t>
      </w:r>
    </w:p>
    <w:p w14:paraId="0246829B" w14:textId="77777777" w:rsidR="00B129DE" w:rsidRPr="007F0EA1" w:rsidRDefault="00B129DE">
      <w:pPr>
        <w:tabs>
          <w:tab w:val="left" w:pos="567"/>
        </w:tabs>
        <w:rPr>
          <w:b/>
          <w:szCs w:val="22"/>
        </w:rPr>
      </w:pPr>
    </w:p>
    <w:p w14:paraId="660D229D" w14:textId="77777777" w:rsidR="00B129DE" w:rsidRPr="007F0EA1" w:rsidRDefault="00B129DE" w:rsidP="008B24BC">
      <w:pPr>
        <w:keepNext/>
        <w:keepLines/>
        <w:tabs>
          <w:tab w:val="left" w:pos="567"/>
        </w:tabs>
        <w:jc w:val="center"/>
        <w:rPr>
          <w:bCs/>
          <w:szCs w:val="22"/>
        </w:rPr>
      </w:pPr>
      <w:r w:rsidRPr="007F0EA1">
        <w:rPr>
          <w:bCs/>
          <w:szCs w:val="22"/>
        </w:rPr>
        <w:t>Figura 6</w:t>
      </w:r>
    </w:p>
    <w:p w14:paraId="20F5C49F" w14:textId="3FB27E09" w:rsidR="00B129DE" w:rsidRPr="007F0EA1" w:rsidRDefault="006B415A" w:rsidP="00AE56D0">
      <w:pPr>
        <w:tabs>
          <w:tab w:val="left" w:pos="567"/>
        </w:tabs>
        <w:jc w:val="center"/>
        <w:rPr>
          <w:szCs w:val="22"/>
        </w:rPr>
      </w:pPr>
      <w:r w:rsidRPr="00957E12">
        <w:rPr>
          <w:noProof/>
          <w:szCs w:val="22"/>
          <w:lang w:eastAsia="it-IT"/>
        </w:rPr>
        <w:drawing>
          <wp:inline distT="0" distB="0" distL="0" distR="0" wp14:anchorId="555C3E08" wp14:editId="5C18D50F">
            <wp:extent cx="1066800" cy="1066800"/>
            <wp:effectExtent l="0" t="0" r="0" b="0"/>
            <wp:docPr id="21"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F84BB3E" w14:textId="77777777" w:rsidR="00B129DE" w:rsidRPr="007F0EA1" w:rsidRDefault="00B129DE">
      <w:pPr>
        <w:keepNext/>
        <w:tabs>
          <w:tab w:val="left" w:pos="567"/>
        </w:tabs>
        <w:rPr>
          <w:bCs/>
          <w:szCs w:val="22"/>
        </w:rPr>
      </w:pPr>
    </w:p>
    <w:p w14:paraId="720FE4D4" w14:textId="77777777" w:rsidR="00B129DE" w:rsidRPr="007F0EA1" w:rsidRDefault="00B129DE" w:rsidP="00C17BF9">
      <w:pPr>
        <w:keepNext/>
        <w:numPr>
          <w:ilvl w:val="0"/>
          <w:numId w:val="45"/>
        </w:numPr>
        <w:tabs>
          <w:tab w:val="clear" w:pos="360"/>
          <w:tab w:val="left" w:pos="567"/>
        </w:tabs>
        <w:ind w:left="567" w:hanging="567"/>
        <w:rPr>
          <w:bCs/>
          <w:szCs w:val="22"/>
        </w:rPr>
      </w:pPr>
      <w:r w:rsidRPr="007F0EA1">
        <w:rPr>
          <w:bCs/>
          <w:szCs w:val="22"/>
        </w:rPr>
        <w:t>Non usare la siringa se questa perforazione è già stata rotta. Ricominciare con un’altra dose-vassoio</w:t>
      </w:r>
    </w:p>
    <w:p w14:paraId="66CA98C4" w14:textId="77777777" w:rsidR="00B129DE" w:rsidRPr="007F0EA1" w:rsidRDefault="00B129DE" w:rsidP="00C17BF9">
      <w:pPr>
        <w:numPr>
          <w:ilvl w:val="0"/>
          <w:numId w:val="45"/>
        </w:numPr>
        <w:tabs>
          <w:tab w:val="clear" w:pos="360"/>
          <w:tab w:val="left" w:pos="567"/>
        </w:tabs>
        <w:ind w:left="567" w:hanging="567"/>
        <w:rPr>
          <w:bCs/>
          <w:szCs w:val="22"/>
        </w:rPr>
      </w:pPr>
      <w:r w:rsidRPr="007F0EA1">
        <w:rPr>
          <w:bCs/>
          <w:szCs w:val="22"/>
        </w:rPr>
        <w:t>Tenendo il cilindro in vetro della siringa in una mano (non l’anello bianco), e l’adattatore del flaconcino</w:t>
      </w:r>
      <w:r w:rsidR="008636F4" w:rsidRPr="007F0EA1">
        <w:rPr>
          <w:bCs/>
          <w:szCs w:val="22"/>
        </w:rPr>
        <w:t xml:space="preserve"> </w:t>
      </w:r>
      <w:r w:rsidRPr="007F0EA1">
        <w:rPr>
          <w:bCs/>
          <w:szCs w:val="22"/>
        </w:rPr>
        <w:t>(non il flaconcino) nell’altra connettere la siringa all’adattatore per flaconcino inserendo il cappuccio nell’apertura e girandolo in senso orario fino a quando non sia completamente agganciato (vedere Figura 7).</w:t>
      </w:r>
    </w:p>
    <w:p w14:paraId="05538BDF" w14:textId="77777777" w:rsidR="00B129DE" w:rsidRPr="007F0EA1" w:rsidRDefault="00B129DE">
      <w:pPr>
        <w:tabs>
          <w:tab w:val="left" w:pos="567"/>
        </w:tabs>
        <w:rPr>
          <w:bCs/>
          <w:szCs w:val="22"/>
        </w:rPr>
      </w:pPr>
    </w:p>
    <w:p w14:paraId="7129965E" w14:textId="77777777" w:rsidR="00B129DE" w:rsidRPr="007F0EA1" w:rsidRDefault="00B129DE" w:rsidP="00F328CA">
      <w:pPr>
        <w:tabs>
          <w:tab w:val="left" w:pos="567"/>
        </w:tabs>
        <w:jc w:val="center"/>
        <w:rPr>
          <w:bCs/>
          <w:szCs w:val="22"/>
        </w:rPr>
      </w:pPr>
      <w:r w:rsidRPr="007F0EA1">
        <w:rPr>
          <w:bCs/>
          <w:szCs w:val="22"/>
        </w:rPr>
        <w:t>Figura 7</w:t>
      </w:r>
    </w:p>
    <w:p w14:paraId="637A825E" w14:textId="282BD960" w:rsidR="00B129DE" w:rsidRPr="007F0EA1" w:rsidRDefault="006B415A">
      <w:pPr>
        <w:tabs>
          <w:tab w:val="left" w:pos="567"/>
        </w:tabs>
        <w:jc w:val="center"/>
        <w:rPr>
          <w:b/>
          <w:iCs/>
          <w:szCs w:val="22"/>
        </w:rPr>
      </w:pPr>
      <w:r w:rsidRPr="00957E12">
        <w:rPr>
          <w:b/>
          <w:noProof/>
          <w:szCs w:val="22"/>
          <w:lang w:eastAsia="it-IT"/>
        </w:rPr>
        <w:drawing>
          <wp:inline distT="0" distB="0" distL="0" distR="0" wp14:anchorId="4EC48AE1" wp14:editId="23DB1E73">
            <wp:extent cx="1117600" cy="1143000"/>
            <wp:effectExtent l="0" t="0" r="0" b="0"/>
            <wp:docPr id="22"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7600" cy="1143000"/>
                    </a:xfrm>
                    <a:prstGeom prst="rect">
                      <a:avLst/>
                    </a:prstGeom>
                    <a:noFill/>
                    <a:ln>
                      <a:noFill/>
                    </a:ln>
                  </pic:spPr>
                </pic:pic>
              </a:graphicData>
            </a:graphic>
          </wp:inline>
        </w:drawing>
      </w:r>
    </w:p>
    <w:p w14:paraId="6DE8317A" w14:textId="77777777" w:rsidR="00B129DE" w:rsidRPr="007F0EA1" w:rsidRDefault="00B129DE">
      <w:pPr>
        <w:tabs>
          <w:tab w:val="left" w:pos="567"/>
        </w:tabs>
        <w:rPr>
          <w:bCs/>
          <w:szCs w:val="22"/>
        </w:rPr>
      </w:pPr>
    </w:p>
    <w:p w14:paraId="7FBF13A5" w14:textId="77777777" w:rsidR="00B129DE" w:rsidRPr="007F0EA1" w:rsidRDefault="00B129DE">
      <w:pPr>
        <w:tabs>
          <w:tab w:val="left" w:pos="567"/>
        </w:tabs>
        <w:rPr>
          <w:b/>
          <w:szCs w:val="22"/>
        </w:rPr>
      </w:pPr>
      <w:r w:rsidRPr="007F0EA1">
        <w:rPr>
          <w:b/>
          <w:szCs w:val="22"/>
        </w:rPr>
        <w:t>d.</w:t>
      </w:r>
      <w:r w:rsidRPr="007F0EA1">
        <w:rPr>
          <w:b/>
          <w:szCs w:val="22"/>
        </w:rPr>
        <w:tab/>
        <w:t>Aggiunta del solvente</w:t>
      </w:r>
    </w:p>
    <w:p w14:paraId="6061AABC" w14:textId="77777777" w:rsidR="00B129DE" w:rsidRPr="007F0EA1" w:rsidRDefault="00B129DE">
      <w:pPr>
        <w:tabs>
          <w:tab w:val="left" w:pos="567"/>
        </w:tabs>
        <w:rPr>
          <w:bCs/>
          <w:szCs w:val="22"/>
        </w:rPr>
      </w:pPr>
    </w:p>
    <w:p w14:paraId="1DDFC9A3"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Tenendo il flaconcino dritto su di una superficie piatta, spingere lo stantuffo MOLTO LENTAMENTE finch</w:t>
      </w:r>
      <w:r w:rsidR="005D268F" w:rsidRPr="007F0EA1">
        <w:rPr>
          <w:bCs/>
          <w:szCs w:val="22"/>
        </w:rPr>
        <w:t>é</w:t>
      </w:r>
      <w:r w:rsidRPr="007F0EA1">
        <w:rPr>
          <w:bCs/>
          <w:szCs w:val="22"/>
        </w:rPr>
        <w:t xml:space="preserve"> tutto il solvente è nel flaconcino. </w:t>
      </w:r>
      <w:r w:rsidRPr="007F0EA1">
        <w:rPr>
          <w:szCs w:val="22"/>
        </w:rPr>
        <w:t>Ciò aiuterà a ridurre la formazione di schiuma (numerose bolle) (vedere Figura 8)</w:t>
      </w:r>
    </w:p>
    <w:p w14:paraId="2D4735CD" w14:textId="77777777" w:rsidR="00B129DE" w:rsidRPr="007F0EA1" w:rsidRDefault="00B129DE" w:rsidP="00C17BF9">
      <w:pPr>
        <w:numPr>
          <w:ilvl w:val="0"/>
          <w:numId w:val="47"/>
        </w:numPr>
        <w:tabs>
          <w:tab w:val="clear" w:pos="0"/>
          <w:tab w:val="left" w:pos="567"/>
        </w:tabs>
        <w:ind w:left="567" w:hanging="567"/>
        <w:rPr>
          <w:b/>
          <w:szCs w:val="22"/>
        </w:rPr>
      </w:pPr>
      <w:r w:rsidRPr="007F0EA1">
        <w:rPr>
          <w:szCs w:val="22"/>
        </w:rPr>
        <w:t>Una volta che il solvente è stato aggiunto ad Enbrel, lo stantuffo potrebbe muoversi da solo. Ciò è causato dalla pressione dell’aria e non ha alcuna rilevanza.</w:t>
      </w:r>
    </w:p>
    <w:p w14:paraId="1FE7CD2B" w14:textId="77777777" w:rsidR="00B129DE" w:rsidRPr="007F0EA1" w:rsidRDefault="00B129DE">
      <w:pPr>
        <w:tabs>
          <w:tab w:val="left" w:pos="567"/>
        </w:tabs>
        <w:rPr>
          <w:bCs/>
          <w:szCs w:val="22"/>
        </w:rPr>
      </w:pPr>
    </w:p>
    <w:p w14:paraId="1AB6C057" w14:textId="77777777" w:rsidR="00B129DE" w:rsidRPr="007F0EA1" w:rsidRDefault="00B129DE">
      <w:pPr>
        <w:tabs>
          <w:tab w:val="left" w:pos="567"/>
        </w:tabs>
        <w:jc w:val="center"/>
        <w:rPr>
          <w:bCs/>
          <w:szCs w:val="22"/>
        </w:rPr>
      </w:pPr>
      <w:r w:rsidRPr="007F0EA1">
        <w:rPr>
          <w:szCs w:val="22"/>
        </w:rPr>
        <w:t>Figura 8</w:t>
      </w:r>
    </w:p>
    <w:bookmarkStart w:id="204" w:name="_MON_1422455764"/>
    <w:bookmarkEnd w:id="204"/>
    <w:p w14:paraId="6FFD9BA6" w14:textId="77777777" w:rsidR="00B129DE" w:rsidRPr="007F0EA1" w:rsidRDefault="00196593">
      <w:pPr>
        <w:tabs>
          <w:tab w:val="left" w:pos="567"/>
        </w:tabs>
        <w:jc w:val="center"/>
        <w:rPr>
          <w:szCs w:val="22"/>
        </w:rPr>
      </w:pPr>
      <w:r w:rsidRPr="00324DE5">
        <w:rPr>
          <w:noProof/>
          <w:szCs w:val="22"/>
        </w:rPr>
        <w:object w:dxaOrig="1778" w:dyaOrig="1764" w14:anchorId="1167838A">
          <v:shape id="_x0000_i1033" type="#_x0000_t75" alt="" style="width:86.05pt;height:86.05pt;mso-width-percent:0;mso-height-percent:0;mso-width-percent:0;mso-height-percent:0" o:ole="">
            <v:imagedata r:id="rId64" o:title=""/>
          </v:shape>
          <o:OLEObject Type="Embed" ProgID="Word.Picture.8" ShapeID="_x0000_i1033" DrawAspect="Content" ObjectID="_1814270624" r:id="rId65"/>
        </w:object>
      </w:r>
    </w:p>
    <w:p w14:paraId="6F492B89" w14:textId="77777777" w:rsidR="00B129DE" w:rsidRPr="007F0EA1" w:rsidRDefault="00B129DE">
      <w:pPr>
        <w:tabs>
          <w:tab w:val="left" w:pos="567"/>
        </w:tabs>
        <w:jc w:val="center"/>
        <w:rPr>
          <w:b/>
          <w:szCs w:val="22"/>
        </w:rPr>
      </w:pPr>
    </w:p>
    <w:p w14:paraId="651806E7" w14:textId="77777777" w:rsidR="00B129DE" w:rsidRPr="007F0EA1" w:rsidRDefault="00B129DE" w:rsidP="00C17BF9">
      <w:pPr>
        <w:widowControl w:val="0"/>
        <w:numPr>
          <w:ilvl w:val="0"/>
          <w:numId w:val="47"/>
        </w:numPr>
        <w:tabs>
          <w:tab w:val="clear" w:pos="0"/>
          <w:tab w:val="left" w:pos="567"/>
        </w:tabs>
        <w:ind w:left="567" w:hanging="567"/>
        <w:rPr>
          <w:bCs/>
          <w:szCs w:val="22"/>
        </w:rPr>
      </w:pPr>
      <w:r w:rsidRPr="007F0EA1">
        <w:rPr>
          <w:bCs/>
          <w:szCs w:val="22"/>
        </w:rPr>
        <w:t xml:space="preserve">Con la siringa ancora agganciata, </w:t>
      </w:r>
      <w:r w:rsidRPr="007F0EA1">
        <w:rPr>
          <w:szCs w:val="22"/>
        </w:rPr>
        <w:t xml:space="preserve">muovere il flaconcino delicatamente per alcune volte con movimenti circolari, </w:t>
      </w:r>
      <w:r w:rsidRPr="007F0EA1">
        <w:rPr>
          <w:bCs/>
          <w:szCs w:val="22"/>
        </w:rPr>
        <w:t>p</w:t>
      </w:r>
      <w:r w:rsidRPr="007F0EA1">
        <w:rPr>
          <w:szCs w:val="22"/>
        </w:rPr>
        <w:t xml:space="preserve">er dissolvere la polvere (vedere Figura 9). </w:t>
      </w:r>
      <w:r w:rsidRPr="007F0EA1">
        <w:rPr>
          <w:b/>
          <w:szCs w:val="22"/>
        </w:rPr>
        <w:t>NON</w:t>
      </w:r>
      <w:r w:rsidRPr="007F0EA1">
        <w:rPr>
          <w:szCs w:val="22"/>
        </w:rPr>
        <w:t xml:space="preserve"> agitare il flaconcino. Attendere finché tutta la polvere non si sia dissolta (di solito meno di 10 minuti). La soluzione deve apparire limpida e</w:t>
      </w:r>
      <w:r w:rsidR="00893987" w:rsidRPr="007F0EA1">
        <w:rPr>
          <w:szCs w:val="22"/>
        </w:rPr>
        <w:t xml:space="preserve"> </w:t>
      </w:r>
      <w:r w:rsidRPr="007F0EA1">
        <w:rPr>
          <w:szCs w:val="22"/>
        </w:rPr>
        <w:t>d</w:t>
      </w:r>
      <w:r w:rsidR="00893987" w:rsidRPr="007F0EA1">
        <w:rPr>
          <w:szCs w:val="22"/>
        </w:rPr>
        <w:t>a</w:t>
      </w:r>
      <w:r w:rsidRPr="007F0EA1">
        <w:rPr>
          <w:szCs w:val="22"/>
        </w:rPr>
        <w:t xml:space="preserve"> incolore</w:t>
      </w:r>
      <w:r w:rsidR="00893987" w:rsidRPr="007F0EA1">
        <w:rPr>
          <w:szCs w:val="22"/>
        </w:rPr>
        <w:t xml:space="preserve"> a giallo chiaro o marrone chiaro</w:t>
      </w:r>
      <w:r w:rsidRPr="007F0EA1">
        <w:rPr>
          <w:szCs w:val="22"/>
        </w:rPr>
        <w:t xml:space="preserve">, senza alcun frammento, fiocco o particella. Una certa quantità di schiuma bianca potrebbe rimanere nel flaconcino - ciò è normale. </w:t>
      </w:r>
      <w:r w:rsidRPr="007F0EA1">
        <w:rPr>
          <w:b/>
          <w:szCs w:val="22"/>
        </w:rPr>
        <w:t>NON</w:t>
      </w:r>
      <w:r w:rsidRPr="007F0EA1">
        <w:rPr>
          <w:szCs w:val="22"/>
        </w:rPr>
        <w:t xml:space="preserve"> usare Enbrel se tutta la polvere nel flaconcino non si scioglie nell’arco di 10 minuti. Ricominciare con un'altra dose-vassoio.</w:t>
      </w:r>
    </w:p>
    <w:p w14:paraId="65CDA78E" w14:textId="77777777" w:rsidR="00B129DE" w:rsidRPr="007F0EA1" w:rsidRDefault="00B129DE" w:rsidP="009C330B">
      <w:pPr>
        <w:pStyle w:val="EndnoteText"/>
        <w:keepNext/>
        <w:widowControl/>
        <w:jc w:val="center"/>
        <w:rPr>
          <w:rFonts w:ascii="Times New Roman" w:hAnsi="Times New Roman"/>
        </w:rPr>
      </w:pPr>
      <w:r w:rsidRPr="007F0EA1">
        <w:rPr>
          <w:rFonts w:ascii="Times New Roman" w:hAnsi="Times New Roman"/>
        </w:rPr>
        <w:t>Figura 9</w:t>
      </w:r>
    </w:p>
    <w:p w14:paraId="1DA1D20C" w14:textId="3B3FC09E" w:rsidR="00B129DE" w:rsidRPr="007F0EA1" w:rsidRDefault="006B415A" w:rsidP="00F328CA">
      <w:pPr>
        <w:widowControl w:val="0"/>
        <w:tabs>
          <w:tab w:val="left" w:pos="567"/>
        </w:tabs>
        <w:jc w:val="center"/>
        <w:rPr>
          <w:bCs/>
          <w:szCs w:val="22"/>
        </w:rPr>
      </w:pPr>
      <w:r w:rsidRPr="00957E12">
        <w:rPr>
          <w:noProof/>
          <w:szCs w:val="22"/>
          <w:lang w:eastAsia="it-IT"/>
        </w:rPr>
        <w:drawing>
          <wp:inline distT="0" distB="0" distL="0" distR="0" wp14:anchorId="4B225952" wp14:editId="69389883">
            <wp:extent cx="1130300" cy="1104900"/>
            <wp:effectExtent l="0" t="0" r="0" b="0"/>
            <wp:docPr id="24"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0300" cy="1104900"/>
                    </a:xfrm>
                    <a:prstGeom prst="rect">
                      <a:avLst/>
                    </a:prstGeom>
                    <a:noFill/>
                    <a:ln>
                      <a:noFill/>
                    </a:ln>
                  </pic:spPr>
                </pic:pic>
              </a:graphicData>
            </a:graphic>
          </wp:inline>
        </w:drawing>
      </w:r>
    </w:p>
    <w:p w14:paraId="6403D991" w14:textId="77777777" w:rsidR="00B129DE" w:rsidRPr="007F0EA1" w:rsidRDefault="00B129DE">
      <w:pPr>
        <w:tabs>
          <w:tab w:val="left" w:pos="567"/>
        </w:tabs>
        <w:rPr>
          <w:bCs/>
          <w:szCs w:val="22"/>
        </w:rPr>
      </w:pPr>
    </w:p>
    <w:p w14:paraId="02BE8D42" w14:textId="77777777" w:rsidR="00B129DE" w:rsidRPr="007F0EA1" w:rsidRDefault="00B129DE" w:rsidP="005A6548">
      <w:pPr>
        <w:rPr>
          <w:b/>
          <w:bCs/>
        </w:rPr>
      </w:pPr>
      <w:r w:rsidRPr="007F0EA1">
        <w:rPr>
          <w:b/>
          <w:bCs/>
        </w:rPr>
        <w:t>e.</w:t>
      </w:r>
      <w:r w:rsidRPr="007F0EA1">
        <w:rPr>
          <w:b/>
          <w:bCs/>
        </w:rPr>
        <w:tab/>
        <w:t>Prelievo della soluzione di E</w:t>
      </w:r>
      <w:r w:rsidR="008636F4" w:rsidRPr="007F0EA1">
        <w:rPr>
          <w:b/>
          <w:bCs/>
        </w:rPr>
        <w:t>nbrel</w:t>
      </w:r>
      <w:r w:rsidRPr="007F0EA1">
        <w:rPr>
          <w:b/>
          <w:bCs/>
        </w:rPr>
        <w:t xml:space="preserve"> dal flaconcino</w:t>
      </w:r>
    </w:p>
    <w:p w14:paraId="633DE0EF" w14:textId="77777777" w:rsidR="00B129DE" w:rsidRPr="007F0EA1" w:rsidRDefault="00B129DE" w:rsidP="00AE56D0">
      <w:pPr>
        <w:keepNext/>
        <w:keepLines/>
        <w:tabs>
          <w:tab w:val="left" w:pos="567"/>
        </w:tabs>
        <w:rPr>
          <w:szCs w:val="22"/>
        </w:rPr>
      </w:pPr>
    </w:p>
    <w:p w14:paraId="57EB275D" w14:textId="77777777" w:rsidR="00B129DE" w:rsidRPr="007F0EA1" w:rsidRDefault="00B129DE" w:rsidP="00C17BF9">
      <w:pPr>
        <w:keepNext/>
        <w:keepLines/>
        <w:numPr>
          <w:ilvl w:val="0"/>
          <w:numId w:val="47"/>
        </w:numPr>
        <w:tabs>
          <w:tab w:val="clear" w:pos="0"/>
          <w:tab w:val="left" w:pos="567"/>
        </w:tabs>
        <w:ind w:left="567" w:hanging="567"/>
        <w:rPr>
          <w:bCs/>
          <w:szCs w:val="22"/>
        </w:rPr>
      </w:pPr>
      <w:r w:rsidRPr="007F0EA1">
        <w:rPr>
          <w:szCs w:val="22"/>
        </w:rPr>
        <w:t>Con la siringa ancora agganciata al flaconcino ed all’adattatore per flaconcino, tenere il flaconcino capovolto all'altezza degli occhi. Spingere lo stantuffo completamente nella siringa (vedere Figura 10).</w:t>
      </w:r>
    </w:p>
    <w:p w14:paraId="7351F2E6" w14:textId="77777777" w:rsidR="00B129DE" w:rsidRPr="007F0EA1" w:rsidRDefault="00B129DE" w:rsidP="00AE56D0">
      <w:pPr>
        <w:keepNext/>
        <w:keepLines/>
        <w:tabs>
          <w:tab w:val="left" w:pos="567"/>
        </w:tabs>
        <w:rPr>
          <w:bCs/>
          <w:szCs w:val="22"/>
        </w:rPr>
      </w:pPr>
    </w:p>
    <w:p w14:paraId="29E052C6" w14:textId="77777777" w:rsidR="00B129DE" w:rsidRPr="007F0EA1" w:rsidRDefault="00B129DE" w:rsidP="00F328CA">
      <w:pPr>
        <w:keepNext/>
        <w:keepLines/>
        <w:tabs>
          <w:tab w:val="left" w:pos="567"/>
        </w:tabs>
        <w:jc w:val="center"/>
        <w:rPr>
          <w:bCs/>
          <w:szCs w:val="22"/>
        </w:rPr>
      </w:pPr>
      <w:r w:rsidRPr="007F0EA1">
        <w:rPr>
          <w:bCs/>
          <w:szCs w:val="22"/>
        </w:rPr>
        <w:t>Figura 10</w:t>
      </w:r>
    </w:p>
    <w:p w14:paraId="1DD43B17" w14:textId="5DB3C78E" w:rsidR="00B129DE" w:rsidRPr="007F0EA1" w:rsidRDefault="006B415A">
      <w:pPr>
        <w:tabs>
          <w:tab w:val="left" w:pos="567"/>
        </w:tabs>
        <w:jc w:val="center"/>
        <w:rPr>
          <w:szCs w:val="22"/>
        </w:rPr>
      </w:pPr>
      <w:r w:rsidRPr="00957E12">
        <w:rPr>
          <w:noProof/>
          <w:szCs w:val="22"/>
          <w:lang w:eastAsia="it-IT"/>
        </w:rPr>
        <w:drawing>
          <wp:inline distT="0" distB="0" distL="0" distR="0" wp14:anchorId="7FC96C09" wp14:editId="6AC9E06E">
            <wp:extent cx="1130300" cy="1117600"/>
            <wp:effectExtent l="0" t="0" r="0" b="0"/>
            <wp:docPr id="25"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0300" cy="1117600"/>
                    </a:xfrm>
                    <a:prstGeom prst="rect">
                      <a:avLst/>
                    </a:prstGeom>
                    <a:noFill/>
                    <a:ln>
                      <a:noFill/>
                    </a:ln>
                  </pic:spPr>
                </pic:pic>
              </a:graphicData>
            </a:graphic>
          </wp:inline>
        </w:drawing>
      </w:r>
    </w:p>
    <w:p w14:paraId="71EBADEE" w14:textId="77777777" w:rsidR="00B129DE" w:rsidRPr="007F0EA1" w:rsidRDefault="00B129DE">
      <w:pPr>
        <w:tabs>
          <w:tab w:val="left" w:pos="567"/>
        </w:tabs>
        <w:rPr>
          <w:bCs/>
          <w:szCs w:val="22"/>
        </w:rPr>
      </w:pPr>
    </w:p>
    <w:p w14:paraId="797C75B9" w14:textId="77777777" w:rsidR="00B129DE" w:rsidRPr="007F0EA1" w:rsidRDefault="00B129DE" w:rsidP="00C17BF9">
      <w:pPr>
        <w:numPr>
          <w:ilvl w:val="0"/>
          <w:numId w:val="16"/>
        </w:numPr>
        <w:tabs>
          <w:tab w:val="left" w:pos="567"/>
        </w:tabs>
        <w:ind w:left="567" w:hanging="567"/>
        <w:rPr>
          <w:bCs/>
          <w:szCs w:val="22"/>
        </w:rPr>
      </w:pPr>
      <w:r w:rsidRPr="007F0EA1">
        <w:rPr>
          <w:szCs w:val="22"/>
        </w:rPr>
        <w:t>Poi, tirare lentamente indietro lo stantuffo per aspirare il liquido nella siringa (vedere Figura 11). Per i pazienti adulti, prelevare l’intero volume. Per i bambini, prelevare solo la porzione di liquido come prescritto dal medico del bambino. Dopo aver prelevato Enbrel dal flaconcino, potrebbe esserci aria nella siringa. Non preoccuparsi poiché l’aria potrà essere rimossa in un secondo tempo.</w:t>
      </w:r>
    </w:p>
    <w:p w14:paraId="36BD3A8F" w14:textId="77777777" w:rsidR="00B129DE" w:rsidRPr="007F0EA1" w:rsidRDefault="00B129DE">
      <w:pPr>
        <w:tabs>
          <w:tab w:val="left" w:pos="567"/>
        </w:tabs>
        <w:rPr>
          <w:szCs w:val="22"/>
        </w:rPr>
      </w:pPr>
    </w:p>
    <w:p w14:paraId="147C5FA3" w14:textId="77777777" w:rsidR="00B129DE" w:rsidRPr="007F0EA1" w:rsidRDefault="00B129DE" w:rsidP="00F328CA">
      <w:pPr>
        <w:tabs>
          <w:tab w:val="left" w:pos="567"/>
        </w:tabs>
        <w:jc w:val="center"/>
        <w:rPr>
          <w:bCs/>
          <w:szCs w:val="22"/>
        </w:rPr>
      </w:pPr>
      <w:r w:rsidRPr="007F0EA1">
        <w:rPr>
          <w:szCs w:val="22"/>
        </w:rPr>
        <w:t>Figura 11</w:t>
      </w:r>
    </w:p>
    <w:p w14:paraId="026DA1F9" w14:textId="794FE9D7" w:rsidR="00B129DE" w:rsidRPr="007F0EA1" w:rsidRDefault="006B415A">
      <w:pPr>
        <w:tabs>
          <w:tab w:val="left" w:pos="567"/>
        </w:tabs>
        <w:jc w:val="center"/>
        <w:rPr>
          <w:bCs/>
          <w:szCs w:val="22"/>
        </w:rPr>
      </w:pPr>
      <w:r w:rsidRPr="00957E12">
        <w:rPr>
          <w:noProof/>
          <w:szCs w:val="22"/>
          <w:lang w:eastAsia="it-IT"/>
        </w:rPr>
        <w:drawing>
          <wp:inline distT="0" distB="0" distL="0" distR="0" wp14:anchorId="6D429FE2" wp14:editId="36EB3B55">
            <wp:extent cx="1206500" cy="1181100"/>
            <wp:effectExtent l="0" t="0" r="0" b="0"/>
            <wp:docPr id="26"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6500" cy="1181100"/>
                    </a:xfrm>
                    <a:prstGeom prst="rect">
                      <a:avLst/>
                    </a:prstGeom>
                    <a:noFill/>
                    <a:ln>
                      <a:noFill/>
                    </a:ln>
                  </pic:spPr>
                </pic:pic>
              </a:graphicData>
            </a:graphic>
          </wp:inline>
        </w:drawing>
      </w:r>
    </w:p>
    <w:p w14:paraId="42EB71F2" w14:textId="77777777" w:rsidR="00B129DE" w:rsidRPr="007F0EA1" w:rsidRDefault="00B129DE" w:rsidP="00A9460A">
      <w:pPr>
        <w:keepNext/>
        <w:keepLines/>
        <w:widowControl w:val="0"/>
        <w:tabs>
          <w:tab w:val="left" w:pos="567"/>
        </w:tabs>
        <w:rPr>
          <w:bCs/>
          <w:szCs w:val="22"/>
        </w:rPr>
      </w:pPr>
    </w:p>
    <w:p w14:paraId="5D7F3C5D" w14:textId="77777777" w:rsidR="00B129DE" w:rsidRPr="007F0EA1" w:rsidRDefault="00B129DE" w:rsidP="00C17BF9">
      <w:pPr>
        <w:keepNext/>
        <w:keepLines/>
        <w:widowControl w:val="0"/>
        <w:numPr>
          <w:ilvl w:val="0"/>
          <w:numId w:val="47"/>
        </w:numPr>
        <w:tabs>
          <w:tab w:val="clear" w:pos="0"/>
          <w:tab w:val="left" w:pos="567"/>
        </w:tabs>
        <w:ind w:left="567" w:hanging="567"/>
        <w:rPr>
          <w:bCs/>
          <w:szCs w:val="22"/>
        </w:rPr>
      </w:pPr>
      <w:r w:rsidRPr="007F0EA1">
        <w:rPr>
          <w:bCs/>
          <w:szCs w:val="22"/>
        </w:rPr>
        <w:t>Tenendo il flaconcino a testa in gi</w:t>
      </w:r>
      <w:r w:rsidR="005D268F" w:rsidRPr="007F0EA1">
        <w:rPr>
          <w:bCs/>
          <w:szCs w:val="22"/>
        </w:rPr>
        <w:t>ù</w:t>
      </w:r>
      <w:r w:rsidRPr="007F0EA1">
        <w:rPr>
          <w:bCs/>
          <w:szCs w:val="22"/>
        </w:rPr>
        <w:t>,svitare la siringa dall’adattatore per flaconcino girandola in senso antiorario (vedere Figura 12).</w:t>
      </w:r>
    </w:p>
    <w:p w14:paraId="753B9865" w14:textId="77777777" w:rsidR="00B129DE" w:rsidRPr="007F0EA1" w:rsidRDefault="00B129DE" w:rsidP="00A9460A">
      <w:pPr>
        <w:keepNext/>
        <w:keepLines/>
        <w:widowControl w:val="0"/>
        <w:tabs>
          <w:tab w:val="left" w:pos="567"/>
        </w:tabs>
        <w:rPr>
          <w:bCs/>
          <w:szCs w:val="22"/>
        </w:rPr>
      </w:pPr>
    </w:p>
    <w:p w14:paraId="0A524804" w14:textId="77777777" w:rsidR="00B129DE" w:rsidRPr="007F0EA1" w:rsidRDefault="00B129DE" w:rsidP="00A9460A">
      <w:pPr>
        <w:keepNext/>
        <w:keepLines/>
        <w:widowControl w:val="0"/>
        <w:tabs>
          <w:tab w:val="left" w:pos="567"/>
        </w:tabs>
        <w:jc w:val="center"/>
        <w:rPr>
          <w:bCs/>
          <w:szCs w:val="22"/>
        </w:rPr>
      </w:pPr>
      <w:r w:rsidRPr="007F0EA1">
        <w:rPr>
          <w:bCs/>
          <w:szCs w:val="22"/>
        </w:rPr>
        <w:t>Figura 12</w:t>
      </w:r>
    </w:p>
    <w:p w14:paraId="11A17588" w14:textId="4D495532" w:rsidR="00B129DE" w:rsidRPr="007F0EA1" w:rsidRDefault="006B415A" w:rsidP="00A9460A">
      <w:pPr>
        <w:keepNext/>
        <w:keepLines/>
        <w:widowControl w:val="0"/>
        <w:tabs>
          <w:tab w:val="left" w:pos="567"/>
        </w:tabs>
        <w:jc w:val="center"/>
        <w:rPr>
          <w:szCs w:val="22"/>
        </w:rPr>
      </w:pPr>
      <w:r w:rsidRPr="00957E12">
        <w:rPr>
          <w:noProof/>
          <w:szCs w:val="22"/>
          <w:lang w:eastAsia="it-IT"/>
        </w:rPr>
        <w:drawing>
          <wp:inline distT="0" distB="0" distL="0" distR="0" wp14:anchorId="2FFCA2CE" wp14:editId="430260D3">
            <wp:extent cx="1117600" cy="1117600"/>
            <wp:effectExtent l="0" t="0" r="0" b="0"/>
            <wp:docPr id="27"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7A269F18" w14:textId="77777777" w:rsidR="00B129DE" w:rsidRPr="007F0EA1" w:rsidRDefault="00B129DE" w:rsidP="00A9460A">
      <w:pPr>
        <w:keepNext/>
        <w:keepLines/>
        <w:widowControl w:val="0"/>
        <w:tabs>
          <w:tab w:val="left" w:pos="567"/>
        </w:tabs>
        <w:rPr>
          <w:bCs/>
          <w:szCs w:val="22"/>
        </w:rPr>
      </w:pPr>
    </w:p>
    <w:p w14:paraId="36B260DE" w14:textId="77777777" w:rsidR="00B129DE" w:rsidRPr="007F0EA1" w:rsidRDefault="00B129DE" w:rsidP="00C17BF9">
      <w:pPr>
        <w:keepNext/>
        <w:keepLines/>
        <w:widowControl w:val="0"/>
        <w:numPr>
          <w:ilvl w:val="0"/>
          <w:numId w:val="16"/>
        </w:numPr>
        <w:tabs>
          <w:tab w:val="left" w:pos="567"/>
        </w:tabs>
        <w:ind w:left="567" w:hanging="567"/>
        <w:rPr>
          <w:szCs w:val="22"/>
        </w:rPr>
      </w:pPr>
      <w:r w:rsidRPr="007F0EA1">
        <w:rPr>
          <w:szCs w:val="22"/>
        </w:rPr>
        <w:t>Poggiare la siringa riempita su di una superficie pulita e piatta. Accertarsi che la punta non tocchi nulla. Fare attenzione a non spingere lo stantuffo verso il basso.</w:t>
      </w:r>
    </w:p>
    <w:p w14:paraId="743AF5F1" w14:textId="77777777" w:rsidR="00B129DE" w:rsidRPr="007F0EA1" w:rsidRDefault="00B129DE">
      <w:pPr>
        <w:tabs>
          <w:tab w:val="left" w:pos="567"/>
        </w:tabs>
        <w:rPr>
          <w:szCs w:val="22"/>
        </w:rPr>
      </w:pPr>
    </w:p>
    <w:p w14:paraId="14FA21D4" w14:textId="77777777" w:rsidR="00B129DE" w:rsidRPr="007F0EA1" w:rsidRDefault="00B129DE">
      <w:pPr>
        <w:pStyle w:val="BodyText2"/>
        <w:suppressAutoHyphens w:val="0"/>
        <w:ind w:left="0" w:firstLine="0"/>
        <w:rPr>
          <w:iCs/>
          <w:szCs w:val="22"/>
        </w:rPr>
      </w:pPr>
      <w:r w:rsidRPr="007F0EA1">
        <w:rPr>
          <w:iCs/>
          <w:szCs w:val="22"/>
        </w:rPr>
        <w:t>(Nota: Dopo aver completato questi passaggi, una piccola quantità di liquido può rimanere nel flaconcino. Ciò è normale).</w:t>
      </w:r>
    </w:p>
    <w:p w14:paraId="5AF07E7B" w14:textId="77777777" w:rsidR="00B129DE" w:rsidRPr="007F0EA1" w:rsidRDefault="00B129DE">
      <w:pPr>
        <w:pStyle w:val="EndnoteText"/>
        <w:widowControl/>
        <w:rPr>
          <w:rFonts w:ascii="Times New Roman" w:hAnsi="Times New Roman"/>
        </w:rPr>
      </w:pPr>
    </w:p>
    <w:p w14:paraId="573124ED" w14:textId="77777777" w:rsidR="00B129DE" w:rsidRPr="007F0EA1" w:rsidRDefault="00B129DE" w:rsidP="00AE56D0">
      <w:pPr>
        <w:keepNext/>
        <w:keepLines/>
        <w:tabs>
          <w:tab w:val="left" w:pos="567"/>
        </w:tabs>
        <w:rPr>
          <w:i/>
          <w:szCs w:val="22"/>
        </w:rPr>
      </w:pPr>
      <w:r w:rsidRPr="007F0EA1">
        <w:rPr>
          <w:b/>
          <w:bCs/>
          <w:szCs w:val="22"/>
        </w:rPr>
        <w:t>f.</w:t>
      </w:r>
      <w:r w:rsidRPr="007F0EA1">
        <w:rPr>
          <w:b/>
          <w:bCs/>
          <w:szCs w:val="22"/>
        </w:rPr>
        <w:tab/>
        <w:t>Posizionamento dell’ago sulla siringa</w:t>
      </w:r>
    </w:p>
    <w:p w14:paraId="136275B0" w14:textId="77777777" w:rsidR="00B129DE" w:rsidRPr="007F0EA1" w:rsidRDefault="00B129DE" w:rsidP="00AE56D0">
      <w:pPr>
        <w:keepNext/>
        <w:keepLines/>
        <w:tabs>
          <w:tab w:val="left" w:pos="567"/>
        </w:tabs>
        <w:rPr>
          <w:iCs/>
          <w:szCs w:val="22"/>
        </w:rPr>
      </w:pPr>
    </w:p>
    <w:p w14:paraId="43498F65"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L’ago, per mantenerne la sterilità, è posto in un contenitore di plastica.</w:t>
      </w:r>
    </w:p>
    <w:p w14:paraId="780EE0D7"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Per aprire il contenitore di plastica, tenere in una mano la parte terminale corta e larga. Mettere l’altra mano sulla parte più lunga del contenitore.</w:t>
      </w:r>
    </w:p>
    <w:p w14:paraId="6DD49F6C"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 xml:space="preserve">Per rompere il sigillo, piegare verso il basso </w:t>
      </w:r>
      <w:r w:rsidRPr="007F0EA1">
        <w:rPr>
          <w:bCs/>
          <w:szCs w:val="22"/>
        </w:rPr>
        <w:t xml:space="preserve">e poi verso l’alto </w:t>
      </w:r>
      <w:r w:rsidRPr="007F0EA1">
        <w:rPr>
          <w:szCs w:val="22"/>
        </w:rPr>
        <w:t>la parte terminale più larga fino a rottura (vedere Figura 13).</w:t>
      </w:r>
    </w:p>
    <w:p w14:paraId="10F4F43D" w14:textId="77777777" w:rsidR="00B129DE" w:rsidRPr="007F0EA1" w:rsidRDefault="00B129DE" w:rsidP="00AE56D0">
      <w:pPr>
        <w:keepNext/>
        <w:keepLines/>
        <w:tabs>
          <w:tab w:val="left" w:pos="567"/>
        </w:tabs>
        <w:rPr>
          <w:szCs w:val="22"/>
        </w:rPr>
      </w:pPr>
    </w:p>
    <w:p w14:paraId="204A8155" w14:textId="77777777" w:rsidR="00B129DE" w:rsidRPr="007F0EA1" w:rsidRDefault="00B129DE" w:rsidP="00F328CA">
      <w:pPr>
        <w:tabs>
          <w:tab w:val="left" w:pos="567"/>
        </w:tabs>
        <w:jc w:val="center"/>
        <w:rPr>
          <w:szCs w:val="22"/>
        </w:rPr>
      </w:pPr>
      <w:r w:rsidRPr="007F0EA1">
        <w:rPr>
          <w:szCs w:val="22"/>
        </w:rPr>
        <w:t>Figura 13</w:t>
      </w:r>
    </w:p>
    <w:p w14:paraId="6550640E" w14:textId="37D17486" w:rsidR="00B129DE" w:rsidRPr="007F0EA1" w:rsidRDefault="006B415A">
      <w:pPr>
        <w:tabs>
          <w:tab w:val="left" w:pos="567"/>
        </w:tabs>
        <w:jc w:val="center"/>
        <w:rPr>
          <w:szCs w:val="22"/>
        </w:rPr>
      </w:pPr>
      <w:r w:rsidRPr="00957E12">
        <w:rPr>
          <w:noProof/>
          <w:szCs w:val="22"/>
          <w:lang w:eastAsia="it-IT"/>
        </w:rPr>
        <w:drawing>
          <wp:inline distT="0" distB="0" distL="0" distR="0" wp14:anchorId="09FE7C80" wp14:editId="6A2F68B9">
            <wp:extent cx="1117600" cy="1130300"/>
            <wp:effectExtent l="0" t="0" r="0" b="0"/>
            <wp:docPr id="28"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581B668B" w14:textId="77777777" w:rsidR="00B129DE" w:rsidRPr="007F0EA1" w:rsidRDefault="00B129DE">
      <w:pPr>
        <w:tabs>
          <w:tab w:val="left" w:pos="567"/>
        </w:tabs>
        <w:rPr>
          <w:szCs w:val="22"/>
        </w:rPr>
      </w:pPr>
    </w:p>
    <w:p w14:paraId="2E39CD32" w14:textId="77777777" w:rsidR="00B129DE" w:rsidRPr="007F0EA1" w:rsidRDefault="00B129DE" w:rsidP="00C17BF9">
      <w:pPr>
        <w:numPr>
          <w:ilvl w:val="0"/>
          <w:numId w:val="48"/>
        </w:numPr>
        <w:tabs>
          <w:tab w:val="left" w:pos="567"/>
        </w:tabs>
        <w:ind w:left="567" w:hanging="567"/>
        <w:rPr>
          <w:szCs w:val="22"/>
        </w:rPr>
      </w:pPr>
      <w:r w:rsidRPr="007F0EA1">
        <w:rPr>
          <w:szCs w:val="22"/>
        </w:rPr>
        <w:t>Una volta che il sigillo è stato rotto, rimuovere la parte terminale corta e larga del contenitore di plastica.</w:t>
      </w:r>
    </w:p>
    <w:p w14:paraId="7A81C3D0" w14:textId="77777777" w:rsidR="00B129DE" w:rsidRPr="007F0EA1" w:rsidRDefault="00B129DE" w:rsidP="00C17BF9">
      <w:pPr>
        <w:numPr>
          <w:ilvl w:val="0"/>
          <w:numId w:val="48"/>
        </w:numPr>
        <w:tabs>
          <w:tab w:val="left" w:pos="567"/>
        </w:tabs>
        <w:ind w:left="567" w:hanging="567"/>
        <w:rPr>
          <w:szCs w:val="22"/>
        </w:rPr>
      </w:pPr>
      <w:r w:rsidRPr="007F0EA1">
        <w:rPr>
          <w:szCs w:val="22"/>
        </w:rPr>
        <w:t>L’ago rimarrà nella parte lunga della confezione.</w:t>
      </w:r>
    </w:p>
    <w:p w14:paraId="5F41FBCB" w14:textId="77777777" w:rsidR="00B129DE" w:rsidRPr="007F0EA1" w:rsidRDefault="00B129DE" w:rsidP="00C17BF9">
      <w:pPr>
        <w:numPr>
          <w:ilvl w:val="0"/>
          <w:numId w:val="48"/>
        </w:numPr>
        <w:tabs>
          <w:tab w:val="left" w:pos="567"/>
        </w:tabs>
        <w:ind w:left="567" w:hanging="567"/>
        <w:rPr>
          <w:szCs w:val="22"/>
        </w:rPr>
      </w:pPr>
      <w:r w:rsidRPr="007F0EA1">
        <w:rPr>
          <w:szCs w:val="22"/>
        </w:rPr>
        <w:t>Tenendo l’ago ed il contenitore in una mano, prendere la siringa ed inserire la punta della siringa nell’apertura dell’ago.</w:t>
      </w:r>
    </w:p>
    <w:p w14:paraId="0165970E" w14:textId="77777777" w:rsidR="00B129DE" w:rsidRPr="007F0EA1" w:rsidRDefault="00B129DE" w:rsidP="00C17BF9">
      <w:pPr>
        <w:numPr>
          <w:ilvl w:val="0"/>
          <w:numId w:val="48"/>
        </w:numPr>
        <w:tabs>
          <w:tab w:val="left" w:pos="567"/>
        </w:tabs>
        <w:ind w:left="567" w:hanging="567"/>
        <w:rPr>
          <w:szCs w:val="22"/>
        </w:rPr>
      </w:pPr>
      <w:r w:rsidRPr="007F0EA1">
        <w:rPr>
          <w:szCs w:val="22"/>
        </w:rPr>
        <w:t>Attaccare la siringa all’ago ruotandola in senso orario finch</w:t>
      </w:r>
      <w:r w:rsidR="005D268F" w:rsidRPr="007F0EA1">
        <w:rPr>
          <w:szCs w:val="22"/>
        </w:rPr>
        <w:t>é</w:t>
      </w:r>
      <w:r w:rsidRPr="007F0EA1">
        <w:rPr>
          <w:szCs w:val="22"/>
        </w:rPr>
        <w:t xml:space="preserve"> non sarà completamente agganciata (vedere Figura 14).</w:t>
      </w:r>
    </w:p>
    <w:p w14:paraId="3160B4AD" w14:textId="77777777" w:rsidR="00B129DE" w:rsidRPr="007F0EA1" w:rsidRDefault="00B129DE">
      <w:pPr>
        <w:tabs>
          <w:tab w:val="left" w:pos="567"/>
        </w:tabs>
        <w:rPr>
          <w:szCs w:val="22"/>
        </w:rPr>
      </w:pPr>
    </w:p>
    <w:p w14:paraId="66001A5A" w14:textId="77777777" w:rsidR="00B129DE" w:rsidRPr="007F0EA1" w:rsidRDefault="00B129DE" w:rsidP="00F328CA">
      <w:pPr>
        <w:tabs>
          <w:tab w:val="left" w:pos="567"/>
        </w:tabs>
        <w:jc w:val="center"/>
        <w:rPr>
          <w:szCs w:val="22"/>
        </w:rPr>
      </w:pPr>
      <w:r w:rsidRPr="007F0EA1">
        <w:rPr>
          <w:szCs w:val="22"/>
        </w:rPr>
        <w:t>Figura 14</w:t>
      </w:r>
    </w:p>
    <w:p w14:paraId="2CFFDB4E" w14:textId="35FB57A8" w:rsidR="00B129DE" w:rsidRPr="007F0EA1" w:rsidRDefault="006B415A">
      <w:pPr>
        <w:tabs>
          <w:tab w:val="left" w:pos="567"/>
        </w:tabs>
        <w:jc w:val="center"/>
        <w:rPr>
          <w:szCs w:val="22"/>
        </w:rPr>
      </w:pPr>
      <w:r w:rsidRPr="00957E12">
        <w:rPr>
          <w:noProof/>
          <w:szCs w:val="22"/>
          <w:lang w:eastAsia="it-IT"/>
        </w:rPr>
        <w:drawing>
          <wp:inline distT="0" distB="0" distL="0" distR="0" wp14:anchorId="02FAEECE" wp14:editId="02168BBC">
            <wp:extent cx="1130300" cy="1117600"/>
            <wp:effectExtent l="0" t="0" r="0" b="0"/>
            <wp:docPr id="29"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0300" cy="1117600"/>
                    </a:xfrm>
                    <a:prstGeom prst="rect">
                      <a:avLst/>
                    </a:prstGeom>
                    <a:noFill/>
                    <a:ln>
                      <a:noFill/>
                    </a:ln>
                  </pic:spPr>
                </pic:pic>
              </a:graphicData>
            </a:graphic>
          </wp:inline>
        </w:drawing>
      </w:r>
    </w:p>
    <w:p w14:paraId="6E8D1101" w14:textId="77777777" w:rsidR="00B129DE" w:rsidRPr="007F0EA1" w:rsidRDefault="00B129DE">
      <w:pPr>
        <w:tabs>
          <w:tab w:val="left" w:pos="567"/>
        </w:tabs>
        <w:rPr>
          <w:szCs w:val="22"/>
        </w:rPr>
      </w:pPr>
    </w:p>
    <w:p w14:paraId="34D2531E" w14:textId="77777777" w:rsidR="00B129DE" w:rsidRPr="007F0EA1" w:rsidRDefault="00B129DE" w:rsidP="00C17BF9">
      <w:pPr>
        <w:numPr>
          <w:ilvl w:val="0"/>
          <w:numId w:val="16"/>
        </w:numPr>
        <w:tabs>
          <w:tab w:val="left" w:pos="567"/>
        </w:tabs>
        <w:ind w:left="567" w:hanging="567"/>
        <w:rPr>
          <w:szCs w:val="22"/>
        </w:rPr>
      </w:pPr>
      <w:r w:rsidRPr="007F0EA1">
        <w:rPr>
          <w:szCs w:val="22"/>
        </w:rPr>
        <w:t>Rimuovere il cappuccio dell’ago della siringa tirandolo con fermezza avendo cura di non toccare l’ago o permettere che l’ago tocchi qualsiasi superficie (vedere Figura 15).</w:t>
      </w:r>
    </w:p>
    <w:p w14:paraId="03CB7434" w14:textId="77777777" w:rsidR="00B129DE" w:rsidRPr="007F0EA1" w:rsidRDefault="00B129DE">
      <w:pPr>
        <w:tabs>
          <w:tab w:val="left" w:pos="567"/>
        </w:tabs>
        <w:rPr>
          <w:szCs w:val="22"/>
        </w:rPr>
      </w:pPr>
      <w:r w:rsidRPr="007F0EA1">
        <w:rPr>
          <w:szCs w:val="22"/>
        </w:rPr>
        <w:tab/>
        <w:t>Fare attenzione a non curvare o torcere il cappuccio per evitare di danneggiare l’ago.</w:t>
      </w:r>
      <w:r w:rsidR="00F45FF7" w:rsidRPr="007F0EA1">
        <w:rPr>
          <w:szCs w:val="22"/>
        </w:rPr>
        <w:t xml:space="preserve"> </w:t>
      </w:r>
    </w:p>
    <w:p w14:paraId="2F359B40" w14:textId="77777777" w:rsidR="00B129DE" w:rsidRPr="007F0EA1" w:rsidRDefault="00B129DE">
      <w:pPr>
        <w:tabs>
          <w:tab w:val="left" w:pos="567"/>
        </w:tabs>
        <w:rPr>
          <w:szCs w:val="22"/>
        </w:rPr>
      </w:pPr>
    </w:p>
    <w:p w14:paraId="3691AE1B" w14:textId="77777777" w:rsidR="00B129DE" w:rsidRPr="007F0EA1" w:rsidRDefault="00B129DE" w:rsidP="008C0713">
      <w:pPr>
        <w:keepNext/>
        <w:keepLines/>
        <w:tabs>
          <w:tab w:val="left" w:pos="567"/>
        </w:tabs>
        <w:jc w:val="center"/>
        <w:rPr>
          <w:szCs w:val="22"/>
        </w:rPr>
      </w:pPr>
      <w:r w:rsidRPr="007F0EA1">
        <w:rPr>
          <w:szCs w:val="22"/>
        </w:rPr>
        <w:t>Figura 15</w:t>
      </w:r>
    </w:p>
    <w:p w14:paraId="0DD12312" w14:textId="11D4AAEC" w:rsidR="00B129DE" w:rsidRPr="007F0EA1" w:rsidRDefault="006B415A" w:rsidP="008C0713">
      <w:pPr>
        <w:keepNext/>
        <w:keepLines/>
        <w:tabs>
          <w:tab w:val="left" w:pos="567"/>
        </w:tabs>
        <w:jc w:val="center"/>
        <w:rPr>
          <w:szCs w:val="22"/>
        </w:rPr>
      </w:pPr>
      <w:r w:rsidRPr="00957E12">
        <w:rPr>
          <w:noProof/>
          <w:szCs w:val="22"/>
          <w:lang w:eastAsia="it-IT"/>
        </w:rPr>
        <w:drawing>
          <wp:inline distT="0" distB="0" distL="0" distR="0" wp14:anchorId="6FA80011" wp14:editId="6428F1E4">
            <wp:extent cx="1117600" cy="1130300"/>
            <wp:effectExtent l="0" t="0" r="0" b="0"/>
            <wp:docPr id="30"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2B3B142D" w14:textId="77777777" w:rsidR="00B129DE" w:rsidRPr="007F0EA1" w:rsidRDefault="00B129DE">
      <w:pPr>
        <w:tabs>
          <w:tab w:val="left" w:pos="567"/>
        </w:tabs>
        <w:rPr>
          <w:szCs w:val="22"/>
        </w:rPr>
      </w:pPr>
    </w:p>
    <w:p w14:paraId="1481C363" w14:textId="77777777" w:rsidR="00B129DE" w:rsidRPr="007F0EA1" w:rsidRDefault="00B129DE" w:rsidP="00C17BF9">
      <w:pPr>
        <w:keepNext/>
        <w:numPr>
          <w:ilvl w:val="0"/>
          <w:numId w:val="48"/>
        </w:numPr>
        <w:tabs>
          <w:tab w:val="left" w:pos="567"/>
        </w:tabs>
        <w:ind w:left="567" w:hanging="567"/>
        <w:rPr>
          <w:szCs w:val="22"/>
        </w:rPr>
      </w:pPr>
      <w:r w:rsidRPr="007F0EA1">
        <w:rPr>
          <w:szCs w:val="22"/>
        </w:rPr>
        <w:t>Tenendo la siringa dritta, rimuovere l’aria spingendo lentamente sullo stantuffo affinch</w:t>
      </w:r>
      <w:r w:rsidR="005D268F" w:rsidRPr="007F0EA1">
        <w:rPr>
          <w:szCs w:val="22"/>
        </w:rPr>
        <w:t>é</w:t>
      </w:r>
      <w:r w:rsidRPr="007F0EA1">
        <w:rPr>
          <w:szCs w:val="22"/>
        </w:rPr>
        <w:t xml:space="preserve"> tutta l’aria venga rimossa (vedere Figura 16).</w:t>
      </w:r>
    </w:p>
    <w:p w14:paraId="513179EA" w14:textId="77777777" w:rsidR="00F328CA" w:rsidRPr="007F0EA1" w:rsidRDefault="00F328CA" w:rsidP="00796739">
      <w:pPr>
        <w:keepNext/>
        <w:tabs>
          <w:tab w:val="left" w:pos="567"/>
        </w:tabs>
        <w:jc w:val="center"/>
        <w:rPr>
          <w:szCs w:val="22"/>
        </w:rPr>
      </w:pPr>
    </w:p>
    <w:p w14:paraId="721EF4C0" w14:textId="77777777" w:rsidR="00B129DE" w:rsidRPr="007F0EA1" w:rsidRDefault="00B129DE" w:rsidP="00796739">
      <w:pPr>
        <w:keepNext/>
        <w:tabs>
          <w:tab w:val="left" w:pos="567"/>
        </w:tabs>
        <w:jc w:val="center"/>
        <w:rPr>
          <w:szCs w:val="22"/>
        </w:rPr>
      </w:pPr>
      <w:r w:rsidRPr="007F0EA1">
        <w:rPr>
          <w:szCs w:val="22"/>
        </w:rPr>
        <w:t>Figura 16</w:t>
      </w:r>
    </w:p>
    <w:p w14:paraId="28A0556C" w14:textId="1BF11F28" w:rsidR="00B129DE" w:rsidRPr="007F0EA1" w:rsidRDefault="006B415A" w:rsidP="00796739">
      <w:pPr>
        <w:keepNext/>
        <w:tabs>
          <w:tab w:val="left" w:pos="567"/>
        </w:tabs>
        <w:jc w:val="center"/>
        <w:rPr>
          <w:szCs w:val="22"/>
        </w:rPr>
      </w:pPr>
      <w:r w:rsidRPr="00957E12">
        <w:rPr>
          <w:noProof/>
          <w:szCs w:val="22"/>
          <w:lang w:eastAsia="it-IT"/>
        </w:rPr>
        <w:drawing>
          <wp:inline distT="0" distB="0" distL="0" distR="0" wp14:anchorId="1B1784F7" wp14:editId="13E38EFC">
            <wp:extent cx="1117600" cy="1117600"/>
            <wp:effectExtent l="0" t="0" r="0" b="0"/>
            <wp:docPr id="31"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29F9EAD3" w14:textId="77777777" w:rsidR="00B129DE" w:rsidRPr="007F0EA1" w:rsidRDefault="00B129DE">
      <w:pPr>
        <w:tabs>
          <w:tab w:val="left" w:pos="567"/>
        </w:tabs>
        <w:rPr>
          <w:szCs w:val="22"/>
        </w:rPr>
      </w:pPr>
    </w:p>
    <w:p w14:paraId="73B26B47" w14:textId="77777777" w:rsidR="00B129DE" w:rsidRPr="007F0EA1" w:rsidRDefault="00B129DE" w:rsidP="00737A2D">
      <w:pPr>
        <w:tabs>
          <w:tab w:val="left" w:pos="567"/>
        </w:tabs>
        <w:ind w:left="567" w:hanging="567"/>
        <w:rPr>
          <w:b/>
          <w:szCs w:val="22"/>
        </w:rPr>
      </w:pPr>
      <w:r w:rsidRPr="007F0EA1">
        <w:rPr>
          <w:b/>
          <w:szCs w:val="22"/>
        </w:rPr>
        <w:t>g.</w:t>
      </w:r>
      <w:r w:rsidRPr="007F0EA1">
        <w:rPr>
          <w:b/>
          <w:szCs w:val="22"/>
        </w:rPr>
        <w:tab/>
        <w:t>Scegliere un sito per l'iniezione</w:t>
      </w:r>
    </w:p>
    <w:p w14:paraId="1ECA7FB3" w14:textId="77777777" w:rsidR="00B129DE" w:rsidRPr="007F0EA1" w:rsidRDefault="00B129DE">
      <w:pPr>
        <w:tabs>
          <w:tab w:val="left" w:pos="567"/>
        </w:tabs>
        <w:ind w:left="360" w:hanging="360"/>
        <w:rPr>
          <w:b/>
          <w:szCs w:val="22"/>
        </w:rPr>
      </w:pPr>
    </w:p>
    <w:p w14:paraId="5991C813" w14:textId="77777777" w:rsidR="00B129DE" w:rsidRPr="007F0EA1" w:rsidRDefault="00B129DE" w:rsidP="00C17BF9">
      <w:pPr>
        <w:numPr>
          <w:ilvl w:val="0"/>
          <w:numId w:val="15"/>
        </w:numPr>
      </w:pPr>
      <w:r w:rsidRPr="007F0EA1">
        <w:t>I tre siti d’iniezione consigliati per Enbrel includono: (1) la parte centrale anteriore delle cosce; (2) l'addome, tranne l’area a 5 cm di distanza intorno all'ombelico; e (3) la zona esterna della parte superiore delle braccia (vedere Figura 17). Se si sta autosomministrando un’iniezione, non deve usare la zona esterna della parte superiore delle braccia.</w:t>
      </w:r>
    </w:p>
    <w:p w14:paraId="48B556C5" w14:textId="77777777" w:rsidR="00B129DE" w:rsidRPr="007F0EA1" w:rsidRDefault="00B129DE">
      <w:pPr>
        <w:rPr>
          <w:szCs w:val="22"/>
        </w:rPr>
      </w:pPr>
    </w:p>
    <w:p w14:paraId="6FCEA38C" w14:textId="77777777" w:rsidR="00B129DE" w:rsidRPr="007F0EA1" w:rsidRDefault="00B129DE">
      <w:pPr>
        <w:jc w:val="center"/>
        <w:rPr>
          <w:szCs w:val="22"/>
        </w:rPr>
      </w:pPr>
      <w:r w:rsidRPr="007F0EA1">
        <w:rPr>
          <w:szCs w:val="22"/>
        </w:rPr>
        <w:t>Figura 17</w:t>
      </w:r>
    </w:p>
    <w:p w14:paraId="656525D9" w14:textId="77777777" w:rsidR="00B129DE" w:rsidRPr="007F0EA1" w:rsidRDefault="00196593">
      <w:pPr>
        <w:pStyle w:val="EndnoteText"/>
        <w:widowControl/>
        <w:jc w:val="center"/>
        <w:rPr>
          <w:rFonts w:ascii="Times New Roman" w:hAnsi="Times New Roman"/>
        </w:rPr>
      </w:pPr>
      <w:r w:rsidRPr="00324DE5">
        <w:rPr>
          <w:rFonts w:ascii="Times New Roman" w:hAnsi="Times New Roman"/>
          <w:noProof/>
        </w:rPr>
        <w:object w:dxaOrig="4529" w:dyaOrig="3856" w14:anchorId="0578F360">
          <v:shape id="_x0000_i1034" type="#_x0000_t75" alt="" style="width:172.05pt;height:151.5pt;mso-width-percent:0;mso-height-percent:0;mso-width-percent:0;mso-height-percent:0" o:ole="">
            <v:imagedata r:id="rId50" o:title=""/>
          </v:shape>
          <o:OLEObject Type="Embed" ProgID="MSPhotoEd.3" ShapeID="_x0000_i1034" DrawAspect="Content" ObjectID="_1814270625" r:id="rId74"/>
        </w:object>
      </w:r>
    </w:p>
    <w:p w14:paraId="7469D690" w14:textId="77777777" w:rsidR="00B129DE" w:rsidRPr="007F0EA1" w:rsidRDefault="00B129DE" w:rsidP="00C17BF9">
      <w:pPr>
        <w:numPr>
          <w:ilvl w:val="1"/>
          <w:numId w:val="15"/>
        </w:numPr>
        <w:tabs>
          <w:tab w:val="left" w:pos="567"/>
        </w:tabs>
        <w:ind w:left="567" w:hanging="567"/>
        <w:rPr>
          <w:szCs w:val="22"/>
        </w:rPr>
      </w:pPr>
      <w:r w:rsidRPr="007F0EA1">
        <w:rPr>
          <w:szCs w:val="22"/>
        </w:rPr>
        <w:t xml:space="preserve">Deve essere utilizzato, per ogni nuova iniezione, un sito differente. Ogni nuova iniezione deve essere effettuata ad almeno 3 cm da un precedente sito. </w:t>
      </w:r>
      <w:r w:rsidRPr="007F0EA1">
        <w:rPr>
          <w:b/>
          <w:szCs w:val="22"/>
        </w:rPr>
        <w:t>Non</w:t>
      </w:r>
      <w:r w:rsidRPr="007F0EA1">
        <w:rPr>
          <w:szCs w:val="22"/>
        </w:rPr>
        <w:t xml:space="preserve"> iniettare in aree dove la pelle è sensibile, livida, rossa od indurita.</w:t>
      </w:r>
      <w:r w:rsidRPr="007F0EA1">
        <w:t xml:space="preserve"> Evitare le zone in cui sono presenti cicatrici o smagliature</w:t>
      </w:r>
      <w:r w:rsidRPr="007F0EA1">
        <w:rPr>
          <w:szCs w:val="22"/>
        </w:rPr>
        <w:t xml:space="preserve"> (potrebbe essere d’aiuto annotare la posizione dei precedenti siti di iniezione).</w:t>
      </w:r>
    </w:p>
    <w:p w14:paraId="1B593F43" w14:textId="77777777" w:rsidR="00B129DE" w:rsidRPr="007F0EA1" w:rsidRDefault="00B129DE" w:rsidP="00C17BF9">
      <w:pPr>
        <w:pStyle w:val="BodyText2"/>
        <w:numPr>
          <w:ilvl w:val="1"/>
          <w:numId w:val="15"/>
        </w:numPr>
        <w:tabs>
          <w:tab w:val="clear" w:pos="1440"/>
        </w:tabs>
        <w:ind w:left="567" w:hanging="567"/>
      </w:pPr>
      <w:r w:rsidRPr="007F0EA1">
        <w:t>Se lei o il bambino siete affetti da psoriasi, deve cercare di non iniettare direttamente nelle zone gonfie, ispessite, rosse, o squamose della pelle (“lesioni cutanee da psoriasi”).</w:t>
      </w:r>
    </w:p>
    <w:p w14:paraId="49DCA503" w14:textId="77777777" w:rsidR="00B129DE" w:rsidRPr="007F0EA1" w:rsidRDefault="00B129DE">
      <w:pPr>
        <w:tabs>
          <w:tab w:val="left" w:pos="567"/>
        </w:tabs>
        <w:rPr>
          <w:b/>
          <w:szCs w:val="22"/>
        </w:rPr>
      </w:pPr>
    </w:p>
    <w:p w14:paraId="30B33C5B" w14:textId="77777777" w:rsidR="00B129DE" w:rsidRPr="007F0EA1" w:rsidRDefault="00B129DE">
      <w:pPr>
        <w:tabs>
          <w:tab w:val="left" w:pos="567"/>
        </w:tabs>
        <w:rPr>
          <w:b/>
          <w:szCs w:val="22"/>
        </w:rPr>
      </w:pPr>
      <w:r w:rsidRPr="007F0EA1">
        <w:rPr>
          <w:b/>
          <w:szCs w:val="22"/>
        </w:rPr>
        <w:t>h.</w:t>
      </w:r>
      <w:r w:rsidRPr="007F0EA1">
        <w:rPr>
          <w:b/>
          <w:szCs w:val="22"/>
        </w:rPr>
        <w:tab/>
        <w:t>Preparare il sito per l’iniezione ed iniettare la soluzione di Enbrel</w:t>
      </w:r>
    </w:p>
    <w:p w14:paraId="671F47D9" w14:textId="77777777" w:rsidR="00B129DE" w:rsidRPr="007F0EA1" w:rsidRDefault="00B129DE">
      <w:pPr>
        <w:tabs>
          <w:tab w:val="left" w:pos="567"/>
        </w:tabs>
        <w:rPr>
          <w:b/>
          <w:szCs w:val="22"/>
        </w:rPr>
      </w:pPr>
    </w:p>
    <w:p w14:paraId="3614330A" w14:textId="77777777" w:rsidR="00B129DE" w:rsidRPr="007F0EA1" w:rsidRDefault="00B129DE" w:rsidP="00C17BF9">
      <w:pPr>
        <w:numPr>
          <w:ilvl w:val="1"/>
          <w:numId w:val="15"/>
        </w:numPr>
        <w:tabs>
          <w:tab w:val="left" w:pos="567"/>
        </w:tabs>
        <w:ind w:left="567" w:hanging="567"/>
        <w:rPr>
          <w:szCs w:val="22"/>
        </w:rPr>
      </w:pPr>
      <w:r w:rsidRPr="007F0EA1">
        <w:rPr>
          <w:szCs w:val="22"/>
        </w:rPr>
        <w:t xml:space="preserve">Strofinare il sito di iniezione in cui deve essere iniettato Enbrel, con il tampone con alcol utilizzando un movimento circolare. </w:t>
      </w:r>
      <w:r w:rsidRPr="007F0EA1">
        <w:rPr>
          <w:b/>
          <w:szCs w:val="22"/>
        </w:rPr>
        <w:t>NON</w:t>
      </w:r>
      <w:r w:rsidRPr="007F0EA1">
        <w:rPr>
          <w:szCs w:val="22"/>
        </w:rPr>
        <w:t xml:space="preserve"> toccare più quest’area prima di effettuare l’iniezione</w:t>
      </w:r>
      <w:r w:rsidR="008636F4" w:rsidRPr="007F0EA1">
        <w:rPr>
          <w:szCs w:val="22"/>
        </w:rPr>
        <w:t>.</w:t>
      </w:r>
    </w:p>
    <w:p w14:paraId="3FF6CCFE" w14:textId="77777777" w:rsidR="00B129DE" w:rsidRPr="007F0EA1" w:rsidRDefault="00B129DE">
      <w:pPr>
        <w:pStyle w:val="EndnoteText"/>
        <w:widowControl/>
        <w:rPr>
          <w:rFonts w:ascii="Times New Roman" w:hAnsi="Times New Roman"/>
        </w:rPr>
      </w:pPr>
    </w:p>
    <w:p w14:paraId="7A22F540" w14:textId="77777777" w:rsidR="00B129DE" w:rsidRPr="007F0EA1" w:rsidRDefault="00B129DE" w:rsidP="00C17BF9">
      <w:pPr>
        <w:numPr>
          <w:ilvl w:val="0"/>
          <w:numId w:val="15"/>
        </w:numPr>
        <w:rPr>
          <w:szCs w:val="22"/>
        </w:rPr>
      </w:pPr>
      <w:r w:rsidRPr="007F0EA1">
        <w:rPr>
          <w:szCs w:val="22"/>
        </w:rPr>
        <w:t xml:space="preserve">Quando l’area di pelle pulita si è asciugata, stringerla e tenerla saldamente con una mano. Con l’altra mano tenere la siringa </w:t>
      </w:r>
      <w:r w:rsidRPr="007F0EA1">
        <w:t>come una matita.</w:t>
      </w:r>
    </w:p>
    <w:p w14:paraId="2A27954F" w14:textId="77777777" w:rsidR="00B129DE" w:rsidRPr="007F0EA1" w:rsidRDefault="00B129DE">
      <w:pPr>
        <w:rPr>
          <w:szCs w:val="22"/>
        </w:rPr>
      </w:pPr>
    </w:p>
    <w:p w14:paraId="4B97B152" w14:textId="77777777" w:rsidR="00B129DE" w:rsidRPr="007F0EA1" w:rsidRDefault="00B129DE" w:rsidP="00C17BF9">
      <w:pPr>
        <w:keepNext/>
        <w:numPr>
          <w:ilvl w:val="0"/>
          <w:numId w:val="15"/>
        </w:numPr>
      </w:pPr>
      <w:r w:rsidRPr="007F0EA1">
        <w:t>Con un movimento rapido e breve, far penetrare completamente l’ago nella pelle con un angolo dai 45° ai 90°</w:t>
      </w:r>
      <w:r w:rsidR="00C96539" w:rsidRPr="007F0EA1">
        <w:t xml:space="preserve"> </w:t>
      </w:r>
      <w:r w:rsidRPr="007F0EA1">
        <w:t>(vedere Figura 18). Con l’esperienza, lei troverà l’angolo che è più confortevole per lei o il bambino. Faccia attenzione a non spingere l’ago nella pelle troppo lentamente, o con grande forza.</w:t>
      </w:r>
    </w:p>
    <w:p w14:paraId="157A646B" w14:textId="77777777" w:rsidR="00B129DE" w:rsidRPr="007F0EA1" w:rsidRDefault="00B129DE" w:rsidP="00CF39E1">
      <w:pPr>
        <w:keepNext/>
        <w:rPr>
          <w:szCs w:val="22"/>
        </w:rPr>
      </w:pPr>
    </w:p>
    <w:p w14:paraId="136B173E" w14:textId="77777777" w:rsidR="00B129DE" w:rsidRPr="007F0EA1" w:rsidRDefault="00B129DE" w:rsidP="00CF39E1">
      <w:pPr>
        <w:keepNext/>
        <w:tabs>
          <w:tab w:val="left" w:pos="567"/>
        </w:tabs>
        <w:jc w:val="center"/>
        <w:rPr>
          <w:szCs w:val="22"/>
        </w:rPr>
      </w:pPr>
      <w:r w:rsidRPr="007F0EA1">
        <w:rPr>
          <w:szCs w:val="22"/>
        </w:rPr>
        <w:t>Figura 18</w:t>
      </w:r>
    </w:p>
    <w:p w14:paraId="0E676C1C" w14:textId="77777777" w:rsidR="00B129DE" w:rsidRPr="007F0EA1" w:rsidRDefault="00B129DE">
      <w:pPr>
        <w:keepNext/>
        <w:tabs>
          <w:tab w:val="left" w:pos="567"/>
        </w:tabs>
        <w:jc w:val="center"/>
        <w:rPr>
          <w:szCs w:val="22"/>
        </w:rPr>
      </w:pPr>
    </w:p>
    <w:p w14:paraId="30AB25B2" w14:textId="5C8ECC88" w:rsidR="00B129DE" w:rsidRPr="007F0EA1" w:rsidRDefault="006B415A">
      <w:pPr>
        <w:keepNext/>
        <w:tabs>
          <w:tab w:val="left" w:pos="567"/>
        </w:tabs>
        <w:jc w:val="center"/>
        <w:rPr>
          <w:b/>
          <w:szCs w:val="22"/>
        </w:rPr>
      </w:pPr>
      <w:r w:rsidRPr="00957E12">
        <w:rPr>
          <w:noProof/>
          <w:szCs w:val="22"/>
          <w:lang w:eastAsia="it-IT"/>
        </w:rPr>
        <w:drawing>
          <wp:inline distT="0" distB="0" distL="0" distR="0" wp14:anchorId="7D8EC706" wp14:editId="21412E02">
            <wp:extent cx="1676400" cy="1625600"/>
            <wp:effectExtent l="0" t="0" r="0" b="0"/>
            <wp:docPr id="33"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1625600"/>
                    </a:xfrm>
                    <a:prstGeom prst="rect">
                      <a:avLst/>
                    </a:prstGeom>
                    <a:noFill/>
                    <a:ln>
                      <a:noFill/>
                    </a:ln>
                  </pic:spPr>
                </pic:pic>
              </a:graphicData>
            </a:graphic>
          </wp:inline>
        </w:drawing>
      </w:r>
    </w:p>
    <w:p w14:paraId="30D1E7FF" w14:textId="77777777" w:rsidR="00B129DE" w:rsidRPr="007F0EA1" w:rsidRDefault="00B129DE">
      <w:pPr>
        <w:tabs>
          <w:tab w:val="left" w:pos="567"/>
        </w:tabs>
        <w:rPr>
          <w:szCs w:val="22"/>
        </w:rPr>
      </w:pPr>
    </w:p>
    <w:p w14:paraId="7FBDDC4D" w14:textId="77777777" w:rsidR="00B129DE" w:rsidRPr="007F0EA1" w:rsidRDefault="00B129DE" w:rsidP="00C17BF9">
      <w:pPr>
        <w:numPr>
          <w:ilvl w:val="0"/>
          <w:numId w:val="16"/>
        </w:numPr>
        <w:tabs>
          <w:tab w:val="left" w:pos="567"/>
        </w:tabs>
        <w:ind w:left="567" w:hanging="567"/>
      </w:pPr>
      <w:r w:rsidRPr="007F0EA1">
        <w:t xml:space="preserve">Quando l’ago è completamente entrato nella pelle, lasci andare la pelle che sta tenendo. Con la mano libera, tenga la siringa vicino alla sua base per stabilizzarla. Quindi spinga lo stantuffo per iniettare tutta la soluzione ad una velocità </w:t>
      </w:r>
      <w:r w:rsidRPr="007F0EA1">
        <w:rPr>
          <w:b/>
        </w:rPr>
        <w:t>lenta</w:t>
      </w:r>
      <w:r w:rsidRPr="007F0EA1">
        <w:t xml:space="preserve"> e costante (vedere Figura 19).</w:t>
      </w:r>
    </w:p>
    <w:p w14:paraId="31B97ECB" w14:textId="77777777" w:rsidR="00B129DE" w:rsidRPr="007F0EA1" w:rsidRDefault="00B129DE">
      <w:pPr>
        <w:tabs>
          <w:tab w:val="left" w:pos="567"/>
        </w:tabs>
        <w:rPr>
          <w:szCs w:val="22"/>
        </w:rPr>
      </w:pPr>
    </w:p>
    <w:p w14:paraId="3441FF4C" w14:textId="77777777" w:rsidR="00B129DE" w:rsidRPr="007F0EA1" w:rsidRDefault="00B129DE" w:rsidP="00F328CA">
      <w:pPr>
        <w:tabs>
          <w:tab w:val="left" w:pos="567"/>
        </w:tabs>
        <w:jc w:val="center"/>
        <w:rPr>
          <w:szCs w:val="22"/>
        </w:rPr>
      </w:pPr>
      <w:r w:rsidRPr="007F0EA1">
        <w:rPr>
          <w:szCs w:val="22"/>
        </w:rPr>
        <w:t>Figura 19</w:t>
      </w:r>
    </w:p>
    <w:p w14:paraId="62EBE05F" w14:textId="77777777" w:rsidR="00B129DE" w:rsidRPr="007F0EA1" w:rsidRDefault="00B129DE">
      <w:pPr>
        <w:tabs>
          <w:tab w:val="left" w:pos="567"/>
        </w:tabs>
        <w:rPr>
          <w:b/>
          <w:szCs w:val="22"/>
        </w:rPr>
      </w:pPr>
    </w:p>
    <w:p w14:paraId="0E0B8D95" w14:textId="30E8017D" w:rsidR="00B129DE" w:rsidRPr="007F0EA1" w:rsidRDefault="004E2A2B">
      <w:pPr>
        <w:tabs>
          <w:tab w:val="left" w:pos="567"/>
        </w:tabs>
        <w:ind w:left="2805" w:firstLine="567"/>
        <w:rPr>
          <w:szCs w:val="22"/>
        </w:rPr>
      </w:pPr>
      <w:r>
        <w:rPr>
          <w:noProof/>
          <w:lang w:val="en-US"/>
        </w:rPr>
        <w:drawing>
          <wp:inline distT="0" distB="0" distL="0" distR="0" wp14:anchorId="619C72CD" wp14:editId="49ECFF29">
            <wp:extent cx="2009775" cy="1682115"/>
            <wp:effectExtent l="0" t="0" r="0" b="0"/>
            <wp:docPr id="27488" name="Immagine 2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6C434446" w14:textId="77777777" w:rsidR="00B129DE" w:rsidRPr="007F0EA1" w:rsidRDefault="00B129DE">
      <w:pPr>
        <w:tabs>
          <w:tab w:val="left" w:pos="567"/>
        </w:tabs>
        <w:rPr>
          <w:b/>
          <w:szCs w:val="22"/>
        </w:rPr>
      </w:pPr>
    </w:p>
    <w:p w14:paraId="6B9F25A4" w14:textId="77777777" w:rsidR="00B129DE" w:rsidRPr="007F0EA1" w:rsidRDefault="00B129DE" w:rsidP="00C17BF9">
      <w:pPr>
        <w:numPr>
          <w:ilvl w:val="0"/>
          <w:numId w:val="16"/>
        </w:numPr>
        <w:tabs>
          <w:tab w:val="left" w:pos="567"/>
        </w:tabs>
        <w:ind w:left="567" w:hanging="567"/>
        <w:rPr>
          <w:szCs w:val="22"/>
        </w:rPr>
      </w:pPr>
      <w:r w:rsidRPr="007F0EA1">
        <w:rPr>
          <w:szCs w:val="22"/>
        </w:rPr>
        <w:t>Quando la siringa è vuota, rimuova l’ago dalla pelle prestando attenzione a mantenerlo nella stessa angolazione con la quale era stato inserito.</w:t>
      </w:r>
    </w:p>
    <w:p w14:paraId="5373FA4A" w14:textId="77777777" w:rsidR="00B129DE" w:rsidRPr="007F0EA1" w:rsidRDefault="00B129DE" w:rsidP="00C17BF9">
      <w:pPr>
        <w:numPr>
          <w:ilvl w:val="0"/>
          <w:numId w:val="16"/>
        </w:numPr>
        <w:tabs>
          <w:tab w:val="left" w:pos="567"/>
        </w:tabs>
        <w:ind w:left="567" w:hanging="567"/>
        <w:rPr>
          <w:szCs w:val="22"/>
        </w:rPr>
      </w:pPr>
      <w:r w:rsidRPr="007F0EA1">
        <w:rPr>
          <w:szCs w:val="22"/>
        </w:rPr>
        <w:t xml:space="preserve">Premere un tampone di cotone sul sito di iniezione per 10 secondi. Potrebbe verificarsi un leggero sanguinamento. </w:t>
      </w:r>
      <w:r w:rsidRPr="007F0EA1">
        <w:rPr>
          <w:b/>
          <w:szCs w:val="22"/>
        </w:rPr>
        <w:t>NON</w:t>
      </w:r>
      <w:r w:rsidRPr="007F0EA1">
        <w:rPr>
          <w:szCs w:val="22"/>
        </w:rPr>
        <w:t xml:space="preserve"> strofinare il sito di iniezione. Un bendaggio è facoltativo.</w:t>
      </w:r>
    </w:p>
    <w:p w14:paraId="2355D083" w14:textId="77777777" w:rsidR="00B129DE" w:rsidRPr="007F0EA1" w:rsidRDefault="00B129DE">
      <w:pPr>
        <w:tabs>
          <w:tab w:val="left" w:pos="567"/>
        </w:tabs>
        <w:rPr>
          <w:szCs w:val="22"/>
        </w:rPr>
      </w:pPr>
    </w:p>
    <w:p w14:paraId="2E2CED16" w14:textId="77777777" w:rsidR="00B129DE" w:rsidRPr="007F0EA1" w:rsidRDefault="00B129DE">
      <w:pPr>
        <w:tabs>
          <w:tab w:val="left" w:pos="567"/>
        </w:tabs>
        <w:rPr>
          <w:b/>
          <w:szCs w:val="22"/>
        </w:rPr>
      </w:pPr>
      <w:r w:rsidRPr="007F0EA1">
        <w:rPr>
          <w:b/>
          <w:szCs w:val="22"/>
        </w:rPr>
        <w:t>i.</w:t>
      </w:r>
      <w:r w:rsidRPr="007F0EA1">
        <w:rPr>
          <w:b/>
          <w:szCs w:val="22"/>
        </w:rPr>
        <w:tab/>
        <w:t>Smaltimento del materiale</w:t>
      </w:r>
    </w:p>
    <w:p w14:paraId="0C902103" w14:textId="77777777" w:rsidR="00B129DE" w:rsidRPr="007F0EA1" w:rsidRDefault="00B129DE">
      <w:pPr>
        <w:tabs>
          <w:tab w:val="left" w:pos="567"/>
        </w:tabs>
        <w:rPr>
          <w:b/>
          <w:szCs w:val="22"/>
        </w:rPr>
      </w:pPr>
    </w:p>
    <w:p w14:paraId="104F3687" w14:textId="77777777" w:rsidR="00B129DE" w:rsidRPr="007F0EA1" w:rsidRDefault="00B129DE" w:rsidP="00C17BF9">
      <w:pPr>
        <w:numPr>
          <w:ilvl w:val="0"/>
          <w:numId w:val="16"/>
        </w:numPr>
        <w:tabs>
          <w:tab w:val="left" w:pos="567"/>
        </w:tabs>
        <w:ind w:left="567" w:hanging="567"/>
        <w:rPr>
          <w:szCs w:val="22"/>
        </w:rPr>
      </w:pPr>
      <w:r w:rsidRPr="007F0EA1">
        <w:rPr>
          <w:szCs w:val="22"/>
        </w:rPr>
        <w:t xml:space="preserve">La siringa e gli aghi non devono </w:t>
      </w:r>
      <w:r w:rsidRPr="007F0EA1">
        <w:rPr>
          <w:b/>
          <w:szCs w:val="22"/>
        </w:rPr>
        <w:t>MAI</w:t>
      </w:r>
      <w:r w:rsidRPr="007F0EA1">
        <w:rPr>
          <w:szCs w:val="22"/>
        </w:rPr>
        <w:t xml:space="preserve"> essere riutilizzati. Smaltire gli aghi e la siringa come suggerito dal medico, infermiere o farmacista.</w:t>
      </w:r>
    </w:p>
    <w:p w14:paraId="49EB82A1" w14:textId="77777777" w:rsidR="00B129DE" w:rsidRPr="007F0EA1" w:rsidRDefault="00B129DE">
      <w:pPr>
        <w:pStyle w:val="BodyText2"/>
        <w:tabs>
          <w:tab w:val="left" w:pos="567"/>
        </w:tabs>
        <w:rPr>
          <w:szCs w:val="22"/>
        </w:rPr>
      </w:pPr>
    </w:p>
    <w:p w14:paraId="6AFF2D0F" w14:textId="77777777" w:rsidR="00B129DE" w:rsidRPr="007F0EA1" w:rsidRDefault="00B129DE">
      <w:pPr>
        <w:rPr>
          <w:szCs w:val="22"/>
        </w:rPr>
      </w:pPr>
      <w:r w:rsidRPr="007F0EA1">
        <w:rPr>
          <w:b/>
          <w:szCs w:val="22"/>
        </w:rPr>
        <w:t>Se ha qualsiasi domanda parli con un medico, infermiere o farmacista che abbiano familiarità con Enbrel.</w:t>
      </w:r>
    </w:p>
    <w:p w14:paraId="5A7078BB" w14:textId="77777777" w:rsidR="00B129DE" w:rsidRPr="007F0EA1" w:rsidRDefault="00B129DE">
      <w:pPr>
        <w:tabs>
          <w:tab w:val="left" w:pos="567"/>
        </w:tabs>
        <w:suppressAutoHyphens/>
        <w:jc w:val="center"/>
        <w:rPr>
          <w:b/>
          <w:noProof/>
          <w:szCs w:val="22"/>
        </w:rPr>
      </w:pPr>
      <w:r w:rsidRPr="007F0EA1">
        <w:rPr>
          <w:b/>
          <w:szCs w:val="22"/>
        </w:rPr>
        <w:br w:type="page"/>
      </w:r>
      <w:r w:rsidR="00EB3C67" w:rsidRPr="007F0EA1">
        <w:rPr>
          <w:b/>
          <w:szCs w:val="22"/>
        </w:rPr>
        <w:t>Foglio illustrativo: informazioni per l’utilizzatore</w:t>
      </w:r>
    </w:p>
    <w:p w14:paraId="27D48782" w14:textId="77777777" w:rsidR="00B129DE" w:rsidRPr="007F0EA1" w:rsidRDefault="00B129DE">
      <w:pPr>
        <w:tabs>
          <w:tab w:val="left" w:pos="567"/>
        </w:tabs>
        <w:suppressAutoHyphens/>
        <w:jc w:val="center"/>
        <w:rPr>
          <w:b/>
          <w:noProof/>
          <w:szCs w:val="22"/>
        </w:rPr>
      </w:pPr>
    </w:p>
    <w:p w14:paraId="1F5F5D72" w14:textId="77777777" w:rsidR="00B129DE" w:rsidRPr="007F0EA1" w:rsidRDefault="00B129DE">
      <w:pPr>
        <w:tabs>
          <w:tab w:val="left" w:pos="567"/>
        </w:tabs>
        <w:suppressAutoHyphens/>
        <w:jc w:val="center"/>
        <w:rPr>
          <w:b/>
          <w:noProof/>
          <w:szCs w:val="22"/>
        </w:rPr>
      </w:pPr>
      <w:r w:rsidRPr="007F0EA1">
        <w:rPr>
          <w:b/>
          <w:noProof/>
          <w:szCs w:val="22"/>
        </w:rPr>
        <w:t>Enbrel 25 mg soluzione iniettabile in siringhe preriempite</w:t>
      </w:r>
    </w:p>
    <w:p w14:paraId="2890A260" w14:textId="77777777" w:rsidR="0084655A" w:rsidRPr="007F0EA1" w:rsidRDefault="0084655A" w:rsidP="0084655A">
      <w:pPr>
        <w:tabs>
          <w:tab w:val="left" w:pos="567"/>
        </w:tabs>
        <w:suppressAutoHyphens/>
        <w:jc w:val="center"/>
        <w:rPr>
          <w:b/>
          <w:noProof/>
          <w:szCs w:val="22"/>
        </w:rPr>
      </w:pPr>
      <w:r w:rsidRPr="007F0EA1">
        <w:rPr>
          <w:b/>
          <w:noProof/>
          <w:szCs w:val="22"/>
        </w:rPr>
        <w:t>Enbrel 50</w:t>
      </w:r>
      <w:r w:rsidR="00E30506" w:rsidRPr="007F0EA1">
        <w:rPr>
          <w:b/>
          <w:noProof/>
          <w:szCs w:val="22"/>
        </w:rPr>
        <w:t> </w:t>
      </w:r>
      <w:r w:rsidRPr="007F0EA1">
        <w:rPr>
          <w:b/>
          <w:noProof/>
          <w:szCs w:val="22"/>
        </w:rPr>
        <w:t>mg soluzione iniettabile in siring</w:t>
      </w:r>
      <w:r w:rsidR="00267F26" w:rsidRPr="007F0EA1">
        <w:rPr>
          <w:b/>
          <w:noProof/>
          <w:szCs w:val="22"/>
        </w:rPr>
        <w:t>a</w:t>
      </w:r>
      <w:r w:rsidRPr="007F0EA1">
        <w:rPr>
          <w:b/>
          <w:noProof/>
          <w:szCs w:val="22"/>
        </w:rPr>
        <w:t xml:space="preserve"> preriempit</w:t>
      </w:r>
      <w:r w:rsidR="00267F26" w:rsidRPr="007F0EA1">
        <w:rPr>
          <w:b/>
          <w:noProof/>
          <w:szCs w:val="22"/>
        </w:rPr>
        <w:t>a</w:t>
      </w:r>
    </w:p>
    <w:p w14:paraId="4FB20D0C" w14:textId="77777777" w:rsidR="00B129DE" w:rsidRPr="007F0EA1" w:rsidRDefault="00ED1A22">
      <w:pPr>
        <w:tabs>
          <w:tab w:val="left" w:pos="567"/>
        </w:tabs>
        <w:suppressAutoHyphens/>
        <w:jc w:val="center"/>
        <w:rPr>
          <w:bCs/>
          <w:szCs w:val="22"/>
        </w:rPr>
      </w:pPr>
      <w:r w:rsidRPr="007F0EA1">
        <w:rPr>
          <w:bCs/>
          <w:noProof/>
          <w:szCs w:val="22"/>
        </w:rPr>
        <w:t>e</w:t>
      </w:r>
      <w:r w:rsidR="00B129DE" w:rsidRPr="007F0EA1">
        <w:rPr>
          <w:bCs/>
          <w:noProof/>
          <w:szCs w:val="22"/>
        </w:rPr>
        <w:t>tanercept</w:t>
      </w:r>
    </w:p>
    <w:p w14:paraId="7CAB6CD5" w14:textId="77777777" w:rsidR="00B129DE" w:rsidRPr="007F0EA1" w:rsidRDefault="00B129DE">
      <w:pPr>
        <w:tabs>
          <w:tab w:val="left" w:pos="567"/>
        </w:tabs>
        <w:suppressAutoHyphens/>
        <w:jc w:val="center"/>
        <w:rPr>
          <w:bCs/>
          <w:szCs w:val="22"/>
        </w:rPr>
      </w:pPr>
    </w:p>
    <w:p w14:paraId="577B21A9" w14:textId="77777777" w:rsidR="00B129DE" w:rsidRPr="007F0EA1" w:rsidRDefault="00B129DE" w:rsidP="004743FC">
      <w:pPr>
        <w:tabs>
          <w:tab w:val="left" w:pos="567"/>
        </w:tabs>
        <w:suppressAutoHyphens/>
        <w:rPr>
          <w:szCs w:val="22"/>
        </w:rPr>
      </w:pPr>
      <w:r w:rsidRPr="007F0EA1">
        <w:rPr>
          <w:b/>
          <w:szCs w:val="22"/>
        </w:rPr>
        <w:t xml:space="preserve">Legga attentamente </w:t>
      </w:r>
      <w:r w:rsidR="0039599B" w:rsidRPr="007F0EA1">
        <w:rPr>
          <w:b/>
          <w:szCs w:val="22"/>
        </w:rPr>
        <w:t>tutto</w:t>
      </w:r>
      <w:r w:rsidRPr="007F0EA1">
        <w:rPr>
          <w:b/>
          <w:szCs w:val="22"/>
        </w:rPr>
        <w:t xml:space="preserve"> questo foglio prima di usare questo medicinale</w:t>
      </w:r>
      <w:r w:rsidRPr="007F0EA1">
        <w:rPr>
          <w:b/>
          <w:noProof/>
          <w:szCs w:val="22"/>
        </w:rPr>
        <w:t xml:space="preserve"> perché contiene importanti informazioni per lei.</w:t>
      </w:r>
    </w:p>
    <w:p w14:paraId="29C73B05" w14:textId="77777777" w:rsidR="00B129DE" w:rsidRPr="007F0EA1" w:rsidRDefault="00B129DE" w:rsidP="004743FC">
      <w:pPr>
        <w:tabs>
          <w:tab w:val="left" w:pos="567"/>
        </w:tabs>
        <w:suppressAutoHyphens/>
        <w:rPr>
          <w:szCs w:val="22"/>
        </w:rPr>
      </w:pPr>
    </w:p>
    <w:p w14:paraId="5B2FF480" w14:textId="77777777" w:rsidR="00B129DE" w:rsidRPr="007F0EA1" w:rsidRDefault="00B129DE" w:rsidP="00C17BF9">
      <w:pPr>
        <w:numPr>
          <w:ilvl w:val="0"/>
          <w:numId w:val="62"/>
        </w:numPr>
        <w:tabs>
          <w:tab w:val="clear" w:pos="720"/>
          <w:tab w:val="num" w:pos="567"/>
        </w:tabs>
        <w:suppressAutoHyphens/>
        <w:ind w:left="567" w:hanging="567"/>
        <w:rPr>
          <w:szCs w:val="22"/>
        </w:rPr>
      </w:pPr>
      <w:r w:rsidRPr="007F0EA1">
        <w:rPr>
          <w:szCs w:val="22"/>
        </w:rPr>
        <w:t>Conservi questo foglio. Potrebbe aver bisogno di leggerlo di nuovo.</w:t>
      </w:r>
    </w:p>
    <w:p w14:paraId="59C3A97E" w14:textId="550BA5C1" w:rsidR="00B129DE" w:rsidRPr="007F0EA1" w:rsidRDefault="00B129DE" w:rsidP="00C17BF9">
      <w:pPr>
        <w:numPr>
          <w:ilvl w:val="0"/>
          <w:numId w:val="62"/>
        </w:numPr>
        <w:tabs>
          <w:tab w:val="clear" w:pos="720"/>
          <w:tab w:val="num" w:pos="567"/>
        </w:tabs>
        <w:suppressAutoHyphens/>
        <w:ind w:left="567" w:hanging="567"/>
        <w:rPr>
          <w:szCs w:val="22"/>
        </w:rPr>
      </w:pPr>
      <w:del w:id="205" w:author="author CM" w:date="2025-06-26T00:02:00Z" w16du:dateUtc="2025-06-25T22:02:00Z">
        <w:r w:rsidRPr="007F0EA1" w:rsidDel="00D7351E">
          <w:rPr>
            <w:szCs w:val="22"/>
          </w:rPr>
          <w:delText>Il medico le fornirà la Scheda per il paziente che contiene importanti informazioni sulla sicurezza di cui deve essere a conoscenza prima e durante il trattamento con Enbrel</w:delText>
        </w:r>
      </w:del>
      <w:ins w:id="206" w:author="author CM" w:date="2025-06-26T00:02:00Z" w16du:dateUtc="2025-06-25T22:02:00Z">
        <w:r w:rsidR="00D7351E" w:rsidRPr="00D7351E">
          <w:rPr>
            <w:szCs w:val="22"/>
          </w:rPr>
          <w:t xml:space="preserve"> </w:t>
        </w:r>
        <w:r w:rsidR="00D7351E" w:rsidRPr="007F0EA1">
          <w:rPr>
            <w:szCs w:val="22"/>
          </w:rPr>
          <w:t>Il medico le fornirà la Scheda per il paziente che contiene importanti informazioni sulla sicurezza di cui deve essere a conoscenza prima e durante il trattamento con Enbrel</w:t>
        </w:r>
      </w:ins>
      <w:r w:rsidRPr="007F0EA1">
        <w:rPr>
          <w:szCs w:val="22"/>
        </w:rPr>
        <w:t>.</w:t>
      </w:r>
    </w:p>
    <w:p w14:paraId="424A1C31" w14:textId="77777777" w:rsidR="00B129DE" w:rsidRPr="007F0EA1" w:rsidRDefault="00B129DE" w:rsidP="00C17BF9">
      <w:pPr>
        <w:pStyle w:val="BodyTextIndent3"/>
        <w:numPr>
          <w:ilvl w:val="0"/>
          <w:numId w:val="62"/>
        </w:numPr>
        <w:pBdr>
          <w:top w:val="none" w:sz="0" w:space="0" w:color="auto"/>
          <w:left w:val="none" w:sz="0" w:space="0" w:color="auto"/>
          <w:bottom w:val="none" w:sz="0" w:space="0" w:color="auto"/>
          <w:right w:val="none" w:sz="0" w:space="0" w:color="auto"/>
        </w:pBdr>
        <w:tabs>
          <w:tab w:val="clear" w:pos="720"/>
          <w:tab w:val="num" w:pos="567"/>
        </w:tabs>
        <w:ind w:left="567" w:hanging="567"/>
        <w:rPr>
          <w:szCs w:val="22"/>
        </w:rPr>
      </w:pPr>
      <w:r w:rsidRPr="007F0EA1">
        <w:rPr>
          <w:szCs w:val="22"/>
        </w:rPr>
        <w:t>Se ha qualsiasi dubbio, si rivolga al medico, al farmacista o al</w:t>
      </w:r>
      <w:r w:rsidR="00833F54" w:rsidRPr="007F0EA1">
        <w:rPr>
          <w:szCs w:val="22"/>
        </w:rPr>
        <w:t>l’infermiere</w:t>
      </w:r>
      <w:r w:rsidRPr="007F0EA1">
        <w:rPr>
          <w:szCs w:val="22"/>
        </w:rPr>
        <w:t>.</w:t>
      </w:r>
    </w:p>
    <w:p w14:paraId="30286057" w14:textId="77777777" w:rsidR="00B129DE" w:rsidRPr="007F0EA1" w:rsidRDefault="00B129DE" w:rsidP="00C17BF9">
      <w:pPr>
        <w:pStyle w:val="BodyTextIndent3"/>
        <w:numPr>
          <w:ilvl w:val="0"/>
          <w:numId w:val="62"/>
        </w:numPr>
        <w:pBdr>
          <w:top w:val="none" w:sz="0" w:space="0" w:color="auto"/>
          <w:left w:val="none" w:sz="0" w:space="0" w:color="auto"/>
          <w:bottom w:val="none" w:sz="0" w:space="0" w:color="auto"/>
          <w:right w:val="none" w:sz="0" w:space="0" w:color="auto"/>
        </w:pBdr>
        <w:tabs>
          <w:tab w:val="clear" w:pos="720"/>
          <w:tab w:val="num" w:pos="567"/>
        </w:tabs>
        <w:ind w:left="567" w:hanging="567"/>
        <w:rPr>
          <w:szCs w:val="22"/>
        </w:rPr>
      </w:pPr>
      <w:r w:rsidRPr="007F0EA1">
        <w:rPr>
          <w:szCs w:val="22"/>
        </w:rPr>
        <w:t xml:space="preserve">Questo medicinale è stato prescritto per lei o per il bambino. Non lo dia ad altre persone, anche se i sintomi </w:t>
      </w:r>
      <w:r w:rsidR="003A4564" w:rsidRPr="007F0EA1">
        <w:rPr>
          <w:szCs w:val="22"/>
        </w:rPr>
        <w:t xml:space="preserve">della malattia </w:t>
      </w:r>
      <w:r w:rsidRPr="007F0EA1">
        <w:rPr>
          <w:szCs w:val="22"/>
        </w:rPr>
        <w:t xml:space="preserve">sono uguali ai suoi o </w:t>
      </w:r>
      <w:r w:rsidR="00DA76DC" w:rsidRPr="007F0EA1">
        <w:rPr>
          <w:szCs w:val="22"/>
        </w:rPr>
        <w:t xml:space="preserve">a </w:t>
      </w:r>
      <w:r w:rsidRPr="007F0EA1">
        <w:rPr>
          <w:szCs w:val="22"/>
        </w:rPr>
        <w:t>quelli del bambino, perch</w:t>
      </w:r>
      <w:r w:rsidR="006D4B83" w:rsidRPr="007F0EA1">
        <w:rPr>
          <w:szCs w:val="22"/>
        </w:rPr>
        <w:t>é</w:t>
      </w:r>
      <w:r w:rsidRPr="007F0EA1">
        <w:rPr>
          <w:szCs w:val="22"/>
        </w:rPr>
        <w:t xml:space="preserve"> potrebbe essere pericoloso.</w:t>
      </w:r>
    </w:p>
    <w:p w14:paraId="1804A999" w14:textId="77777777" w:rsidR="00B129DE" w:rsidRPr="007F0EA1" w:rsidRDefault="00B129DE" w:rsidP="00C17BF9">
      <w:pPr>
        <w:numPr>
          <w:ilvl w:val="0"/>
          <w:numId w:val="63"/>
        </w:numPr>
        <w:tabs>
          <w:tab w:val="clear" w:pos="720"/>
          <w:tab w:val="num" w:pos="567"/>
        </w:tabs>
        <w:suppressAutoHyphens/>
        <w:ind w:left="567" w:hanging="567"/>
        <w:rPr>
          <w:noProof/>
          <w:szCs w:val="22"/>
        </w:rPr>
      </w:pPr>
      <w:r w:rsidRPr="007F0EA1">
        <w:rPr>
          <w:noProof/>
          <w:szCs w:val="22"/>
        </w:rPr>
        <w:t xml:space="preserve">Se </w:t>
      </w:r>
      <w:r w:rsidR="00EF42A7" w:rsidRPr="007F0EA1">
        <w:rPr>
          <w:noProof/>
          <w:szCs w:val="22"/>
        </w:rPr>
        <w:t xml:space="preserve">si manifesta un </w:t>
      </w:r>
      <w:r w:rsidRPr="007F0EA1">
        <w:rPr>
          <w:noProof/>
          <w:szCs w:val="22"/>
        </w:rPr>
        <w:t>qualsiasi effett</w:t>
      </w:r>
      <w:r w:rsidR="00EF42A7" w:rsidRPr="007F0EA1">
        <w:rPr>
          <w:noProof/>
          <w:szCs w:val="22"/>
        </w:rPr>
        <w:t>o</w:t>
      </w:r>
      <w:r w:rsidRPr="007F0EA1">
        <w:rPr>
          <w:noProof/>
          <w:szCs w:val="22"/>
        </w:rPr>
        <w:t xml:space="preserve"> indesiderat</w:t>
      </w:r>
      <w:r w:rsidR="00EF42A7" w:rsidRPr="007F0EA1">
        <w:rPr>
          <w:noProof/>
          <w:szCs w:val="22"/>
        </w:rPr>
        <w:t>o, compresi quelli non elencati in questo foglio, si rivolga a</w:t>
      </w:r>
      <w:r w:rsidRPr="007F0EA1">
        <w:rPr>
          <w:noProof/>
          <w:szCs w:val="22"/>
        </w:rPr>
        <w:t xml:space="preserve">l medico o </w:t>
      </w:r>
      <w:r w:rsidR="00EF42A7" w:rsidRPr="007F0EA1">
        <w:rPr>
          <w:noProof/>
          <w:szCs w:val="22"/>
        </w:rPr>
        <w:t xml:space="preserve">al </w:t>
      </w:r>
      <w:r w:rsidRPr="007F0EA1">
        <w:rPr>
          <w:noProof/>
          <w:szCs w:val="22"/>
        </w:rPr>
        <w:t>farmacista</w:t>
      </w:r>
      <w:r w:rsidR="00EF42A7" w:rsidRPr="007F0EA1">
        <w:rPr>
          <w:noProof/>
          <w:szCs w:val="22"/>
        </w:rPr>
        <w:t>. Vedere paragrafo 4.</w:t>
      </w:r>
    </w:p>
    <w:p w14:paraId="05EB0AB5" w14:textId="77777777" w:rsidR="00B129DE" w:rsidRPr="007F0EA1" w:rsidRDefault="00B129DE">
      <w:pPr>
        <w:tabs>
          <w:tab w:val="left" w:pos="567"/>
        </w:tabs>
        <w:suppressAutoHyphens/>
        <w:rPr>
          <w:b/>
          <w:szCs w:val="22"/>
          <w:u w:val="single"/>
        </w:rPr>
      </w:pPr>
    </w:p>
    <w:p w14:paraId="2506771B" w14:textId="77777777" w:rsidR="00B129DE" w:rsidRPr="007F0EA1" w:rsidRDefault="006D4B83">
      <w:pPr>
        <w:pStyle w:val="dunjalist"/>
        <w:tabs>
          <w:tab w:val="left" w:pos="567"/>
        </w:tabs>
        <w:suppressAutoHyphens/>
        <w:spacing w:after="0"/>
        <w:rPr>
          <w:rFonts w:ascii="Times New Roman" w:hAnsi="Times New Roman"/>
          <w:szCs w:val="22"/>
          <w:lang w:val="it-IT"/>
        </w:rPr>
      </w:pPr>
      <w:r w:rsidRPr="007F0EA1">
        <w:rPr>
          <w:rFonts w:ascii="Times New Roman" w:hAnsi="Times New Roman"/>
          <w:szCs w:val="22"/>
          <w:lang w:val="it-IT"/>
        </w:rPr>
        <w:t>Contenuto di</w:t>
      </w:r>
      <w:r w:rsidR="00B129DE" w:rsidRPr="007F0EA1">
        <w:rPr>
          <w:rFonts w:ascii="Times New Roman" w:hAnsi="Times New Roman"/>
          <w:szCs w:val="22"/>
          <w:lang w:val="it-IT"/>
        </w:rPr>
        <w:t xml:space="preserve"> questo foglio</w:t>
      </w:r>
    </w:p>
    <w:p w14:paraId="041406E0" w14:textId="77777777" w:rsidR="00B129DE" w:rsidRPr="007F0EA1" w:rsidRDefault="00B129DE">
      <w:pPr>
        <w:tabs>
          <w:tab w:val="left" w:pos="567"/>
        </w:tabs>
        <w:suppressAutoHyphens/>
        <w:rPr>
          <w:b/>
          <w:szCs w:val="22"/>
          <w:u w:val="single"/>
        </w:rPr>
      </w:pPr>
    </w:p>
    <w:p w14:paraId="0F587E78" w14:textId="77777777" w:rsidR="00B129DE" w:rsidRPr="007F0EA1" w:rsidRDefault="00B129DE">
      <w:pPr>
        <w:pStyle w:val="Corpodeltesto21"/>
        <w:tabs>
          <w:tab w:val="left" w:pos="567"/>
        </w:tabs>
        <w:rPr>
          <w:bCs/>
          <w:noProof w:val="0"/>
          <w:szCs w:val="22"/>
        </w:rPr>
      </w:pPr>
      <w:r w:rsidRPr="007F0EA1">
        <w:rPr>
          <w:bCs/>
          <w:noProof w:val="0"/>
          <w:szCs w:val="22"/>
        </w:rPr>
        <w:t>Le informazioni in questo foglio illustrativo sono suddivise nei seguenti 7 paragrafi:</w:t>
      </w:r>
    </w:p>
    <w:p w14:paraId="50F872D2" w14:textId="77777777" w:rsidR="00B129DE" w:rsidRPr="007F0EA1" w:rsidRDefault="00B129DE">
      <w:pPr>
        <w:tabs>
          <w:tab w:val="left" w:pos="567"/>
        </w:tabs>
        <w:suppressAutoHyphens/>
        <w:rPr>
          <w:bCs/>
          <w:szCs w:val="22"/>
        </w:rPr>
      </w:pPr>
    </w:p>
    <w:p w14:paraId="6659C917" w14:textId="77777777" w:rsidR="00B129DE" w:rsidRPr="007F0EA1" w:rsidRDefault="00B129DE" w:rsidP="005A6548">
      <w:r w:rsidRPr="007F0EA1">
        <w:t>1.</w:t>
      </w:r>
      <w:r w:rsidRPr="007F0EA1">
        <w:tab/>
        <w:t>Cos</w:t>
      </w:r>
      <w:r w:rsidR="007E0875" w:rsidRPr="007F0EA1">
        <w:t>’</w:t>
      </w:r>
      <w:r w:rsidRPr="007F0EA1">
        <w:t>è Enbrel e a cosa serve</w:t>
      </w:r>
    </w:p>
    <w:p w14:paraId="1D84594A"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2.</w:t>
      </w:r>
      <w:r w:rsidRPr="007F0EA1">
        <w:rPr>
          <w:rFonts w:ascii="Times New Roman" w:hAnsi="Times New Roman"/>
        </w:rPr>
        <w:tab/>
      </w:r>
      <w:r w:rsidRPr="007F0EA1">
        <w:rPr>
          <w:rFonts w:ascii="Times New Roman" w:hAnsi="Times New Roman"/>
          <w:noProof/>
          <w:szCs w:val="24"/>
        </w:rPr>
        <w:t>Cosa deve sapere p</w:t>
      </w:r>
      <w:r w:rsidRPr="007F0EA1">
        <w:rPr>
          <w:rFonts w:ascii="Times New Roman" w:hAnsi="Times New Roman"/>
        </w:rPr>
        <w:t xml:space="preserve">rima di usare Enbrel </w:t>
      </w:r>
    </w:p>
    <w:p w14:paraId="79622EDE" w14:textId="77777777" w:rsidR="00B129DE" w:rsidRPr="007F0EA1" w:rsidRDefault="00B129DE">
      <w:pPr>
        <w:tabs>
          <w:tab w:val="left" w:pos="567"/>
        </w:tabs>
        <w:suppressAutoHyphens/>
        <w:rPr>
          <w:bCs/>
          <w:szCs w:val="22"/>
        </w:rPr>
      </w:pPr>
      <w:r w:rsidRPr="007F0EA1">
        <w:rPr>
          <w:bCs/>
          <w:szCs w:val="22"/>
        </w:rPr>
        <w:t>3.</w:t>
      </w:r>
      <w:r w:rsidRPr="007F0EA1">
        <w:rPr>
          <w:bCs/>
          <w:szCs w:val="22"/>
        </w:rPr>
        <w:tab/>
        <w:t>Come usare Enbrel</w:t>
      </w:r>
    </w:p>
    <w:p w14:paraId="46ACE353" w14:textId="77777777" w:rsidR="00B129DE" w:rsidRPr="007F0EA1" w:rsidRDefault="00B129DE">
      <w:pPr>
        <w:tabs>
          <w:tab w:val="left" w:pos="567"/>
        </w:tabs>
        <w:suppressAutoHyphens/>
        <w:rPr>
          <w:bCs/>
          <w:szCs w:val="22"/>
        </w:rPr>
      </w:pPr>
      <w:r w:rsidRPr="007F0EA1">
        <w:rPr>
          <w:bCs/>
          <w:szCs w:val="22"/>
        </w:rPr>
        <w:t>4.</w:t>
      </w:r>
      <w:r w:rsidRPr="007F0EA1">
        <w:rPr>
          <w:bCs/>
          <w:szCs w:val="22"/>
        </w:rPr>
        <w:tab/>
        <w:t>Possibili effetti indesiderati</w:t>
      </w:r>
    </w:p>
    <w:p w14:paraId="7199B78C" w14:textId="77777777" w:rsidR="00B129DE" w:rsidRPr="007F0EA1" w:rsidRDefault="00B129DE">
      <w:pPr>
        <w:tabs>
          <w:tab w:val="left" w:pos="567"/>
        </w:tabs>
        <w:suppressAutoHyphens/>
        <w:rPr>
          <w:bCs/>
          <w:szCs w:val="22"/>
        </w:rPr>
      </w:pPr>
      <w:r w:rsidRPr="007F0EA1">
        <w:rPr>
          <w:bCs/>
          <w:szCs w:val="22"/>
        </w:rPr>
        <w:t>5</w:t>
      </w:r>
      <w:r w:rsidR="00AE3552" w:rsidRPr="007F0EA1">
        <w:rPr>
          <w:bCs/>
          <w:szCs w:val="22"/>
        </w:rPr>
        <w:t>.</w:t>
      </w:r>
      <w:r w:rsidRPr="007F0EA1">
        <w:rPr>
          <w:bCs/>
          <w:szCs w:val="22"/>
        </w:rPr>
        <w:tab/>
        <w:t>Come conservare Enbrel</w:t>
      </w:r>
    </w:p>
    <w:p w14:paraId="3123723E" w14:textId="77777777" w:rsidR="00B129DE" w:rsidRPr="007F0EA1" w:rsidRDefault="00B129DE">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 a</w:t>
      </w:r>
      <w:r w:rsidRPr="007F0EA1">
        <w:rPr>
          <w:bCs/>
          <w:szCs w:val="22"/>
        </w:rPr>
        <w:t>ltre informazioni</w:t>
      </w:r>
    </w:p>
    <w:p w14:paraId="37E27C15" w14:textId="39D8E461" w:rsidR="00B129DE" w:rsidRPr="007F0EA1" w:rsidRDefault="00B129DE">
      <w:pPr>
        <w:tabs>
          <w:tab w:val="left" w:pos="567"/>
        </w:tabs>
        <w:suppressAutoHyphens/>
        <w:rPr>
          <w:bCs/>
          <w:szCs w:val="22"/>
        </w:rPr>
      </w:pPr>
      <w:r w:rsidRPr="007F0EA1">
        <w:rPr>
          <w:bCs/>
          <w:szCs w:val="22"/>
        </w:rPr>
        <w:t>7.</w:t>
      </w:r>
      <w:r w:rsidRPr="007F0EA1">
        <w:rPr>
          <w:bCs/>
          <w:szCs w:val="22"/>
        </w:rPr>
        <w:tab/>
        <w:t xml:space="preserve">Istruzioni </w:t>
      </w:r>
      <w:r w:rsidR="003A042B">
        <w:rPr>
          <w:bCs/>
          <w:szCs w:val="22"/>
        </w:rPr>
        <w:t>per l’uso</w:t>
      </w:r>
    </w:p>
    <w:p w14:paraId="06BEF704" w14:textId="77777777" w:rsidR="00B129DE" w:rsidRPr="007F0EA1" w:rsidRDefault="00B129DE">
      <w:pPr>
        <w:tabs>
          <w:tab w:val="left" w:pos="567"/>
        </w:tabs>
        <w:suppressAutoHyphens/>
        <w:ind w:left="567" w:hanging="567"/>
        <w:rPr>
          <w:szCs w:val="22"/>
        </w:rPr>
      </w:pPr>
    </w:p>
    <w:p w14:paraId="67170F92" w14:textId="77777777" w:rsidR="00B129DE" w:rsidRPr="007F0EA1" w:rsidRDefault="00B129DE">
      <w:pPr>
        <w:tabs>
          <w:tab w:val="left" w:pos="567"/>
        </w:tabs>
        <w:rPr>
          <w:szCs w:val="22"/>
        </w:rPr>
      </w:pPr>
      <w:r w:rsidRPr="007F0EA1">
        <w:rPr>
          <w:szCs w:val="22"/>
        </w:rPr>
        <w:t xml:space="preserve"> </w:t>
      </w:r>
    </w:p>
    <w:p w14:paraId="7ABD39F0" w14:textId="77777777" w:rsidR="00B129DE" w:rsidRPr="007F0EA1" w:rsidRDefault="00B129DE">
      <w:pPr>
        <w:tabs>
          <w:tab w:val="left" w:pos="567"/>
        </w:tabs>
        <w:ind w:right="-2"/>
        <w:rPr>
          <w:b/>
          <w:szCs w:val="22"/>
        </w:rPr>
      </w:pPr>
      <w:r w:rsidRPr="007F0EA1">
        <w:rPr>
          <w:b/>
          <w:szCs w:val="22"/>
        </w:rPr>
        <w:t>1.</w:t>
      </w:r>
      <w:r w:rsidRPr="007F0EA1">
        <w:rPr>
          <w:b/>
          <w:szCs w:val="22"/>
        </w:rPr>
        <w:tab/>
      </w:r>
      <w:r w:rsidRPr="007F0EA1">
        <w:rPr>
          <w:b/>
          <w:bCs/>
          <w:szCs w:val="22"/>
        </w:rPr>
        <w:t>Cos</w:t>
      </w:r>
      <w:r w:rsidR="007E0875" w:rsidRPr="007F0EA1">
        <w:rPr>
          <w:b/>
          <w:bCs/>
          <w:szCs w:val="22"/>
        </w:rPr>
        <w:t>’</w:t>
      </w:r>
      <w:r w:rsidRPr="007F0EA1">
        <w:rPr>
          <w:b/>
          <w:bCs/>
          <w:szCs w:val="22"/>
        </w:rPr>
        <w:t>è Enbrel e a cosa serve</w:t>
      </w:r>
    </w:p>
    <w:p w14:paraId="4864AD97" w14:textId="77777777" w:rsidR="00B129DE" w:rsidRPr="007F0EA1" w:rsidRDefault="00B129DE">
      <w:pPr>
        <w:tabs>
          <w:tab w:val="left" w:pos="567"/>
        </w:tabs>
        <w:ind w:right="-2"/>
        <w:rPr>
          <w:szCs w:val="22"/>
        </w:rPr>
      </w:pPr>
    </w:p>
    <w:p w14:paraId="59644801" w14:textId="77777777" w:rsidR="00B129DE" w:rsidRPr="007F0EA1" w:rsidRDefault="00B129DE">
      <w:pPr>
        <w:tabs>
          <w:tab w:val="left" w:pos="567"/>
        </w:tabs>
        <w:rPr>
          <w:szCs w:val="22"/>
        </w:rPr>
      </w:pPr>
      <w:r w:rsidRPr="007F0EA1">
        <w:rPr>
          <w:szCs w:val="22"/>
        </w:rPr>
        <w:t xml:space="preserve">Enbrel è un medicinale ottenuto da due proteine umane. Esso blocca l’attività di un’altra proteina che provoca l’infiammazione nell'organismo umano. Enbrel agisce riducendo l’infiammazione associata con alcune malattie. </w:t>
      </w:r>
    </w:p>
    <w:p w14:paraId="772B3982" w14:textId="77777777" w:rsidR="00B129DE" w:rsidRPr="007F0EA1" w:rsidRDefault="00B129DE">
      <w:pPr>
        <w:tabs>
          <w:tab w:val="left" w:pos="567"/>
        </w:tabs>
        <w:rPr>
          <w:szCs w:val="22"/>
        </w:rPr>
      </w:pPr>
    </w:p>
    <w:p w14:paraId="504A26B0" w14:textId="77777777" w:rsidR="00B129DE" w:rsidRPr="007F0EA1" w:rsidRDefault="00B129DE" w:rsidP="00F328CA">
      <w:pPr>
        <w:tabs>
          <w:tab w:val="left" w:pos="567"/>
        </w:tabs>
        <w:rPr>
          <w:szCs w:val="22"/>
        </w:rPr>
      </w:pPr>
      <w:r w:rsidRPr="007F0EA1">
        <w:rPr>
          <w:szCs w:val="22"/>
        </w:rPr>
        <w:t>Negli adulti (di età superiore o uguale ai 18 anni), Enbrel può essere</w:t>
      </w:r>
      <w:r w:rsidR="00F45FF7" w:rsidRPr="007F0EA1">
        <w:rPr>
          <w:szCs w:val="22"/>
        </w:rPr>
        <w:t xml:space="preserve"> </w:t>
      </w:r>
      <w:r w:rsidRPr="007F0EA1">
        <w:rPr>
          <w:szCs w:val="22"/>
        </w:rPr>
        <w:t xml:space="preserve">utilizzato per il trattamento </w:t>
      </w:r>
      <w:r w:rsidRPr="007F0EA1">
        <w:rPr>
          <w:bCs/>
          <w:szCs w:val="22"/>
        </w:rPr>
        <w:t>dell’</w:t>
      </w:r>
      <w:r w:rsidRPr="007F0EA1">
        <w:rPr>
          <w:b/>
          <w:bCs/>
          <w:szCs w:val="22"/>
        </w:rPr>
        <w:t>artrite reumatoide</w:t>
      </w:r>
      <w:r w:rsidRPr="007F0EA1">
        <w:rPr>
          <w:szCs w:val="22"/>
        </w:rPr>
        <w:t xml:space="preserve"> da moderata a grave, dell’</w:t>
      </w:r>
      <w:r w:rsidRPr="007F0EA1">
        <w:rPr>
          <w:b/>
          <w:bCs/>
          <w:szCs w:val="22"/>
        </w:rPr>
        <w:t>artrite psoriasica</w:t>
      </w:r>
      <w:r w:rsidRPr="007F0EA1">
        <w:rPr>
          <w:szCs w:val="22"/>
        </w:rPr>
        <w:t xml:space="preserve">, della </w:t>
      </w:r>
      <w:r w:rsidR="004E7A11" w:rsidRPr="007F0EA1">
        <w:rPr>
          <w:b/>
          <w:szCs w:val="22"/>
        </w:rPr>
        <w:t>spondiloartrite assiale</w:t>
      </w:r>
      <w:r w:rsidR="004E7A11" w:rsidRPr="007F0EA1">
        <w:rPr>
          <w:szCs w:val="22"/>
        </w:rPr>
        <w:t xml:space="preserve"> grave</w:t>
      </w:r>
      <w:r w:rsidR="00DC4BCE" w:rsidRPr="007F0EA1">
        <w:rPr>
          <w:szCs w:val="22"/>
        </w:rPr>
        <w:t>,</w:t>
      </w:r>
      <w:r w:rsidR="004E7A11" w:rsidRPr="007F0EA1">
        <w:rPr>
          <w:szCs w:val="22"/>
        </w:rPr>
        <w:t xml:space="preserve"> compresa la </w:t>
      </w:r>
      <w:r w:rsidRPr="007F0EA1">
        <w:rPr>
          <w:b/>
          <w:bCs/>
          <w:szCs w:val="22"/>
        </w:rPr>
        <w:t>spondilite anchilosante</w:t>
      </w:r>
      <w:r w:rsidR="00DC4BCE" w:rsidRPr="007F0EA1">
        <w:rPr>
          <w:b/>
          <w:bCs/>
          <w:szCs w:val="22"/>
        </w:rPr>
        <w:t>,</w:t>
      </w:r>
      <w:r w:rsidRPr="007F0EA1">
        <w:rPr>
          <w:szCs w:val="22"/>
        </w:rPr>
        <w:t xml:space="preserve"> e della </w:t>
      </w:r>
      <w:r w:rsidRPr="007F0EA1">
        <w:rPr>
          <w:b/>
          <w:bCs/>
          <w:szCs w:val="22"/>
        </w:rPr>
        <w:t xml:space="preserve">psoriasi </w:t>
      </w:r>
      <w:r w:rsidRPr="007F0EA1">
        <w:rPr>
          <w:szCs w:val="22"/>
        </w:rPr>
        <w:t xml:space="preserve">da moderata a grave - in </w:t>
      </w:r>
      <w:r w:rsidR="00B329C9" w:rsidRPr="007F0EA1">
        <w:rPr>
          <w:szCs w:val="22"/>
        </w:rPr>
        <w:t xml:space="preserve">ciascun </w:t>
      </w:r>
      <w:r w:rsidRPr="007F0EA1">
        <w:rPr>
          <w:szCs w:val="22"/>
        </w:rPr>
        <w:t>caso solitamente quando altri trattamenti ampiamente usati non hanno funzionato abbastanza bene o non sono adatti a lei.</w:t>
      </w:r>
    </w:p>
    <w:p w14:paraId="47BB0E85" w14:textId="77777777" w:rsidR="00B129DE" w:rsidRPr="007F0EA1" w:rsidRDefault="00B129DE" w:rsidP="0097679B">
      <w:pPr>
        <w:pStyle w:val="BodyText"/>
        <w:jc w:val="left"/>
        <w:rPr>
          <w:szCs w:val="22"/>
          <w:lang w:val="it-IT"/>
        </w:rPr>
      </w:pPr>
    </w:p>
    <w:p w14:paraId="6E28E353" w14:textId="77777777" w:rsidR="00B129DE" w:rsidRPr="007F0EA1" w:rsidRDefault="00B129DE" w:rsidP="00F328CA">
      <w:pPr>
        <w:pStyle w:val="Corpodeltesto21"/>
        <w:suppressAutoHyphens w:val="0"/>
        <w:rPr>
          <w:noProof w:val="0"/>
          <w:szCs w:val="22"/>
        </w:rPr>
      </w:pPr>
      <w:r w:rsidRPr="007F0EA1">
        <w:rPr>
          <w:noProof w:val="0"/>
          <w:szCs w:val="22"/>
        </w:rPr>
        <w:t>Per l'artrite reumatoide, Enbrel è utilizzato usualmente in associazione con</w:t>
      </w:r>
      <w:r w:rsidR="00F45FF7" w:rsidRPr="007F0EA1">
        <w:rPr>
          <w:noProof w:val="0"/>
          <w:szCs w:val="22"/>
        </w:rPr>
        <w:t xml:space="preserve"> </w:t>
      </w:r>
      <w:r w:rsidR="000F4A98" w:rsidRPr="007F0EA1">
        <w:rPr>
          <w:noProof w:val="0"/>
          <w:szCs w:val="22"/>
        </w:rPr>
        <w:t>metotrexato</w:t>
      </w:r>
      <w:r w:rsidRPr="007F0EA1">
        <w:rPr>
          <w:noProof w:val="0"/>
          <w:szCs w:val="22"/>
        </w:rPr>
        <w:t xml:space="preserve">, sebbene possa essere anche utilizzato da solo qualora il trattamento con </w:t>
      </w:r>
      <w:r w:rsidR="000F4A98" w:rsidRPr="007F0EA1">
        <w:rPr>
          <w:noProof w:val="0"/>
          <w:szCs w:val="22"/>
        </w:rPr>
        <w:t>metotrexato</w:t>
      </w:r>
      <w:r w:rsidRPr="007F0EA1">
        <w:rPr>
          <w:noProof w:val="0"/>
          <w:szCs w:val="22"/>
        </w:rPr>
        <w:t xml:space="preserve"> non sia adatto per lei. Sia se usato da solo che in associazione con </w:t>
      </w:r>
      <w:r w:rsidR="000F4A98" w:rsidRPr="007F0EA1">
        <w:rPr>
          <w:noProof w:val="0"/>
          <w:szCs w:val="22"/>
        </w:rPr>
        <w:t>metotrexato</w:t>
      </w:r>
      <w:r w:rsidRPr="007F0EA1">
        <w:rPr>
          <w:noProof w:val="0"/>
          <w:szCs w:val="22"/>
        </w:rPr>
        <w:t>, Enbrel può rallentare il danno alle articolazioni causato dall'artrite reumatoide e migliora la capacità di svolgere le normali attività quotidiane.</w:t>
      </w:r>
    </w:p>
    <w:p w14:paraId="31A5CD48" w14:textId="77777777" w:rsidR="00B129DE" w:rsidRPr="007F0EA1" w:rsidRDefault="00B129DE" w:rsidP="0097679B">
      <w:pPr>
        <w:pStyle w:val="BodyText"/>
        <w:jc w:val="left"/>
        <w:rPr>
          <w:szCs w:val="22"/>
          <w:lang w:val="it-IT"/>
        </w:rPr>
      </w:pPr>
    </w:p>
    <w:p w14:paraId="40C10CD0" w14:textId="77777777" w:rsidR="00B129DE" w:rsidRPr="007F0EA1" w:rsidRDefault="00B129DE" w:rsidP="00F328CA">
      <w:pPr>
        <w:pStyle w:val="Corpodeltesto21"/>
        <w:suppressAutoHyphens w:val="0"/>
        <w:rPr>
          <w:noProof w:val="0"/>
          <w:szCs w:val="22"/>
        </w:rPr>
      </w:pPr>
      <w:r w:rsidRPr="007F0EA1">
        <w:rPr>
          <w:noProof w:val="0"/>
          <w:szCs w:val="22"/>
        </w:rPr>
        <w:t>Per i pazienti con artrite psoriasica con coinvolgimento di articolazioni multiple, Enbrel può migliorare la capacità di effettuare le attività quotidiane. Per i pazienti con articolazioni multiple simmetriche dolorose o gonfie (ad esempio mani,</w:t>
      </w:r>
      <w:r w:rsidR="00C80897" w:rsidRPr="007F0EA1">
        <w:rPr>
          <w:noProof w:val="0"/>
          <w:szCs w:val="22"/>
        </w:rPr>
        <w:t xml:space="preserve"> </w:t>
      </w:r>
      <w:r w:rsidRPr="007F0EA1">
        <w:rPr>
          <w:noProof w:val="0"/>
          <w:szCs w:val="22"/>
        </w:rPr>
        <w:t xml:space="preserve">polsi e piedi), Enbrel può rallentare il danno strutturale a queste articolazioni causato dalla malattia. </w:t>
      </w:r>
    </w:p>
    <w:p w14:paraId="4915503E" w14:textId="77777777" w:rsidR="00B129DE" w:rsidRPr="007F0EA1" w:rsidRDefault="00B129DE" w:rsidP="0097679B">
      <w:pPr>
        <w:pStyle w:val="BodyText"/>
        <w:jc w:val="left"/>
        <w:rPr>
          <w:szCs w:val="22"/>
          <w:lang w:val="it-IT"/>
        </w:rPr>
      </w:pPr>
    </w:p>
    <w:p w14:paraId="51B43BB4" w14:textId="77777777" w:rsidR="00B129DE" w:rsidRPr="007F0EA1" w:rsidRDefault="00B129DE" w:rsidP="00F328CA">
      <w:pPr>
        <w:pStyle w:val="BodyText"/>
        <w:jc w:val="left"/>
        <w:rPr>
          <w:szCs w:val="22"/>
          <w:lang w:val="it-IT"/>
        </w:rPr>
      </w:pPr>
      <w:r w:rsidRPr="007F0EA1">
        <w:rPr>
          <w:szCs w:val="22"/>
          <w:lang w:val="it-IT"/>
        </w:rPr>
        <w:t>Enbrel è anche prescritto per il trattamento delle seguenti patologie nei bambini e negli adolescenti:</w:t>
      </w:r>
    </w:p>
    <w:p w14:paraId="0A6358C9" w14:textId="77777777" w:rsidR="00B129DE" w:rsidRPr="007F0EA1" w:rsidRDefault="00B129DE" w:rsidP="00AE56D0">
      <w:pPr>
        <w:pStyle w:val="BodyText"/>
        <w:jc w:val="left"/>
        <w:rPr>
          <w:lang w:val="it-IT"/>
        </w:rPr>
      </w:pPr>
    </w:p>
    <w:p w14:paraId="2051DC2E" w14:textId="77777777" w:rsidR="00B129DE" w:rsidRPr="007F0EA1" w:rsidRDefault="00B129DE" w:rsidP="00C17BF9">
      <w:pPr>
        <w:pStyle w:val="BodyText"/>
        <w:numPr>
          <w:ilvl w:val="0"/>
          <w:numId w:val="11"/>
        </w:numPr>
        <w:tabs>
          <w:tab w:val="num" w:pos="567"/>
        </w:tabs>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7F789D49" w14:textId="77777777" w:rsidR="00B129DE" w:rsidRPr="007F0EA1" w:rsidRDefault="00B129DE" w:rsidP="00AE56D0">
      <w:pPr>
        <w:pStyle w:val="BodyText"/>
        <w:ind w:left="720"/>
        <w:jc w:val="left"/>
        <w:rPr>
          <w:lang w:val="it-IT"/>
        </w:rPr>
      </w:pPr>
    </w:p>
    <w:p w14:paraId="5136EBC9" w14:textId="77777777" w:rsidR="00B129DE" w:rsidRPr="007F0EA1" w:rsidRDefault="00B129DE" w:rsidP="00C17BF9">
      <w:pPr>
        <w:pStyle w:val="BodyText"/>
        <w:numPr>
          <w:ilvl w:val="0"/>
          <w:numId w:val="64"/>
        </w:numPr>
        <w:ind w:left="1134" w:hanging="567"/>
        <w:jc w:val="left"/>
        <w:rPr>
          <w:lang w:val="it-IT"/>
        </w:rPr>
      </w:pPr>
      <w:r w:rsidRPr="007F0EA1">
        <w:rPr>
          <w:lang w:val="it-IT"/>
        </w:rPr>
        <w:t>Poliartrite (positiva o negativa al fattore reumatoide) ed oligoartrite estesa in pazienti dall’età di 2 anni</w:t>
      </w:r>
    </w:p>
    <w:p w14:paraId="43005802" w14:textId="77777777" w:rsidR="00B129DE" w:rsidRPr="007F0EA1" w:rsidRDefault="00B129DE" w:rsidP="00C17BF9">
      <w:pPr>
        <w:pStyle w:val="BodyText"/>
        <w:numPr>
          <w:ilvl w:val="0"/>
          <w:numId w:val="64"/>
        </w:numPr>
        <w:ind w:left="1134" w:hanging="567"/>
        <w:jc w:val="left"/>
        <w:rPr>
          <w:lang w:val="it-IT"/>
        </w:rPr>
      </w:pPr>
      <w:r w:rsidRPr="007F0EA1">
        <w:rPr>
          <w:lang w:val="it-IT"/>
        </w:rPr>
        <w:t>Artrite psoriasica in pazienti dall’età di 12 anni.</w:t>
      </w:r>
    </w:p>
    <w:p w14:paraId="7F3D2455" w14:textId="77777777" w:rsidR="00B129DE" w:rsidRPr="007F0EA1" w:rsidRDefault="00B129DE" w:rsidP="00BA66A3">
      <w:pPr>
        <w:pStyle w:val="BodyText"/>
        <w:jc w:val="left"/>
        <w:rPr>
          <w:lang w:val="it-IT"/>
        </w:rPr>
      </w:pPr>
    </w:p>
    <w:p w14:paraId="67A7C863" w14:textId="77777777" w:rsidR="00B129DE" w:rsidRPr="007F0EA1" w:rsidRDefault="00B129DE" w:rsidP="00C17BF9">
      <w:pPr>
        <w:pStyle w:val="BodyText"/>
        <w:numPr>
          <w:ilvl w:val="0"/>
          <w:numId w:val="11"/>
        </w:numPr>
        <w:tabs>
          <w:tab w:val="num" w:pos="567"/>
        </w:tabs>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2ABF7361" w14:textId="77777777" w:rsidR="00B129DE" w:rsidRPr="007F0EA1" w:rsidRDefault="00B129DE" w:rsidP="00BA66A3">
      <w:pPr>
        <w:pStyle w:val="BodyText"/>
        <w:tabs>
          <w:tab w:val="num" w:pos="567"/>
        </w:tabs>
        <w:ind w:left="567" w:hanging="567"/>
        <w:jc w:val="left"/>
        <w:rPr>
          <w:lang w:val="it-IT"/>
        </w:rPr>
      </w:pPr>
    </w:p>
    <w:p w14:paraId="0DBA1BEB" w14:textId="77777777" w:rsidR="00B129DE" w:rsidRPr="007F0EA1" w:rsidRDefault="00B129DE" w:rsidP="00C17BF9">
      <w:pPr>
        <w:pStyle w:val="BodyText"/>
        <w:numPr>
          <w:ilvl w:val="0"/>
          <w:numId w:val="11"/>
        </w:numPr>
        <w:tabs>
          <w:tab w:val="num" w:pos="567"/>
        </w:tabs>
        <w:ind w:left="567" w:hanging="567"/>
        <w:jc w:val="left"/>
        <w:rPr>
          <w:lang w:val="it-IT"/>
        </w:rPr>
      </w:pPr>
      <w:r w:rsidRPr="007F0EA1">
        <w:rPr>
          <w:bCs/>
          <w:lang w:val="it-IT"/>
        </w:rPr>
        <w:t xml:space="preserve">Psoriasi grave in pazienti </w:t>
      </w:r>
      <w:r w:rsidRPr="007F0EA1">
        <w:rPr>
          <w:lang w:val="it-IT"/>
        </w:rPr>
        <w:t>a partire dai 6 anni di età che hanno avuto una risposta inadeguata con (o che non possono assumere) fototerapie o altre terapie sistemiche.</w:t>
      </w:r>
    </w:p>
    <w:p w14:paraId="37CDCB62" w14:textId="77777777" w:rsidR="00B129DE" w:rsidRPr="007F0EA1" w:rsidRDefault="00B129DE">
      <w:pPr>
        <w:tabs>
          <w:tab w:val="left" w:pos="567"/>
        </w:tabs>
        <w:rPr>
          <w:szCs w:val="22"/>
        </w:rPr>
      </w:pPr>
    </w:p>
    <w:p w14:paraId="6D002D3D" w14:textId="77777777" w:rsidR="00B129DE" w:rsidRPr="007F0EA1" w:rsidRDefault="00B129DE">
      <w:pPr>
        <w:tabs>
          <w:tab w:val="left" w:pos="567"/>
        </w:tabs>
        <w:rPr>
          <w:szCs w:val="22"/>
        </w:rPr>
      </w:pPr>
    </w:p>
    <w:p w14:paraId="3AD477AB" w14:textId="77777777" w:rsidR="00B129DE" w:rsidRPr="007F0EA1" w:rsidRDefault="00B129DE">
      <w:pPr>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r w:rsidR="00F45FF7" w:rsidRPr="007F0EA1">
        <w:rPr>
          <w:b/>
          <w:szCs w:val="22"/>
        </w:rPr>
        <w:t xml:space="preserve"> </w:t>
      </w:r>
    </w:p>
    <w:p w14:paraId="03FFB45D" w14:textId="77777777" w:rsidR="00B129DE" w:rsidRPr="007F0EA1" w:rsidRDefault="00B129DE">
      <w:pPr>
        <w:tabs>
          <w:tab w:val="left" w:pos="567"/>
        </w:tabs>
        <w:ind w:right="-2"/>
        <w:rPr>
          <w:szCs w:val="22"/>
        </w:rPr>
      </w:pPr>
    </w:p>
    <w:p w14:paraId="03B71414" w14:textId="77777777" w:rsidR="00B129DE" w:rsidRPr="007F0EA1" w:rsidRDefault="00B129DE">
      <w:pPr>
        <w:tabs>
          <w:tab w:val="left" w:pos="567"/>
        </w:tabs>
        <w:ind w:right="-2"/>
        <w:rPr>
          <w:b/>
          <w:szCs w:val="22"/>
        </w:rPr>
      </w:pPr>
      <w:r w:rsidRPr="007F0EA1">
        <w:rPr>
          <w:b/>
          <w:szCs w:val="22"/>
        </w:rPr>
        <w:t>Non usi</w:t>
      </w:r>
      <w:r w:rsidR="00F45FF7" w:rsidRPr="007F0EA1">
        <w:rPr>
          <w:b/>
          <w:szCs w:val="22"/>
        </w:rPr>
        <w:t xml:space="preserve"> </w:t>
      </w:r>
      <w:r w:rsidRPr="007F0EA1">
        <w:rPr>
          <w:b/>
          <w:szCs w:val="22"/>
        </w:rPr>
        <w:t>Enbrel</w:t>
      </w:r>
    </w:p>
    <w:p w14:paraId="2189F0E6" w14:textId="77777777" w:rsidR="00B129DE" w:rsidRPr="007F0EA1" w:rsidRDefault="00B129DE">
      <w:pPr>
        <w:tabs>
          <w:tab w:val="left" w:pos="567"/>
        </w:tabs>
        <w:ind w:right="-2"/>
        <w:rPr>
          <w:szCs w:val="22"/>
        </w:rPr>
      </w:pPr>
    </w:p>
    <w:p w14:paraId="43EB72C8" w14:textId="77777777" w:rsidR="00B129DE" w:rsidRPr="007F0EA1" w:rsidRDefault="00B129DE" w:rsidP="00C17BF9">
      <w:pPr>
        <w:numPr>
          <w:ilvl w:val="0"/>
          <w:numId w:val="65"/>
        </w:numPr>
        <w:tabs>
          <w:tab w:val="clear" w:pos="360"/>
          <w:tab w:val="num" w:pos="567"/>
        </w:tabs>
        <w:ind w:left="567" w:hanging="567"/>
        <w:rPr>
          <w:szCs w:val="22"/>
        </w:rPr>
      </w:pPr>
      <w:r w:rsidRPr="007F0EA1">
        <w:rPr>
          <w:szCs w:val="22"/>
        </w:rPr>
        <w:t>se lei, o il</w:t>
      </w:r>
      <w:r w:rsidR="00F45FF7" w:rsidRPr="007F0EA1">
        <w:rPr>
          <w:szCs w:val="22"/>
        </w:rPr>
        <w:t xml:space="preserve"> </w:t>
      </w:r>
      <w:r w:rsidRPr="007F0EA1">
        <w:rPr>
          <w:szCs w:val="22"/>
        </w:rPr>
        <w:t xml:space="preserve">bambino, siete allergici ad etanercept o ad uno qualsiasi degli </w:t>
      </w:r>
      <w:r w:rsidR="006D4B83" w:rsidRPr="007F0EA1">
        <w:rPr>
          <w:szCs w:val="22"/>
        </w:rPr>
        <w:t xml:space="preserve">altri componenti </w:t>
      </w:r>
      <w:r w:rsidRPr="007F0EA1">
        <w:rPr>
          <w:szCs w:val="22"/>
        </w:rPr>
        <w:t>di Enbrel</w:t>
      </w:r>
      <w:r w:rsidR="004E7A11" w:rsidRPr="007F0EA1">
        <w:rPr>
          <w:szCs w:val="22"/>
        </w:rPr>
        <w:t xml:space="preserve"> (elencati </w:t>
      </w:r>
      <w:r w:rsidR="00033FE1" w:rsidRPr="007F0EA1">
        <w:rPr>
          <w:szCs w:val="22"/>
        </w:rPr>
        <w:t>al</w:t>
      </w:r>
      <w:r w:rsidR="004E7A11" w:rsidRPr="007F0EA1">
        <w:rPr>
          <w:szCs w:val="22"/>
        </w:rPr>
        <w:t xml:space="preserve"> paragrafo 6)</w:t>
      </w:r>
      <w:r w:rsidRPr="007F0EA1">
        <w:rPr>
          <w:szCs w:val="22"/>
        </w:rPr>
        <w:t>. Se si verificassero, in lei o nel bambino, reazioni allergiche quali costrizione toracica, respiro affannoso, capogiro od eruzione cutanea, non inietti altro Enbrel e contatti il medico immediatamente.</w:t>
      </w:r>
    </w:p>
    <w:p w14:paraId="3A9F4A95" w14:textId="77777777" w:rsidR="00B129DE" w:rsidRPr="007F0EA1" w:rsidRDefault="00B129DE" w:rsidP="00C17BF9">
      <w:pPr>
        <w:numPr>
          <w:ilvl w:val="0"/>
          <w:numId w:val="66"/>
        </w:numPr>
        <w:tabs>
          <w:tab w:val="clear" w:pos="360"/>
          <w:tab w:val="num" w:pos="567"/>
        </w:tabs>
        <w:ind w:left="567" w:hanging="567"/>
        <w:rPr>
          <w:szCs w:val="22"/>
        </w:rPr>
      </w:pPr>
      <w:r w:rsidRPr="007F0EA1">
        <w:rPr>
          <w:bCs/>
          <w:szCs w:val="22"/>
        </w:rPr>
        <w:t>se</w:t>
      </w:r>
      <w:r w:rsidRPr="007F0EA1">
        <w:rPr>
          <w:szCs w:val="22"/>
        </w:rPr>
        <w:t xml:space="preserve"> lei, o il bambino, presentate o siete a rischio di sviluppo di un’infezione grave del sangue chiamata sepsi. Se ha dei dubbi, contatti il medico.</w:t>
      </w:r>
    </w:p>
    <w:p w14:paraId="0BFD0D80" w14:textId="77777777" w:rsidR="00B129DE" w:rsidRPr="007F0EA1" w:rsidRDefault="00B129DE" w:rsidP="00C17BF9">
      <w:pPr>
        <w:numPr>
          <w:ilvl w:val="0"/>
          <w:numId w:val="67"/>
        </w:numPr>
        <w:tabs>
          <w:tab w:val="clear" w:pos="360"/>
          <w:tab w:val="num" w:pos="567"/>
        </w:tabs>
        <w:ind w:left="567" w:hanging="567"/>
        <w:rPr>
          <w:szCs w:val="22"/>
        </w:rPr>
      </w:pPr>
      <w:r w:rsidRPr="007F0EA1">
        <w:rPr>
          <w:szCs w:val="22"/>
        </w:rPr>
        <w:t xml:space="preserve">se lei, o il bambino, avete un’infezione di qualunque tipo. Se ha dubbi, </w:t>
      </w:r>
      <w:r w:rsidR="006D4B83" w:rsidRPr="007F0EA1">
        <w:rPr>
          <w:szCs w:val="22"/>
        </w:rPr>
        <w:t>si rivolga a</w:t>
      </w:r>
      <w:r w:rsidRPr="007F0EA1">
        <w:rPr>
          <w:szCs w:val="22"/>
        </w:rPr>
        <w:t>l</w:t>
      </w:r>
      <w:r w:rsidR="00F45FF7" w:rsidRPr="007F0EA1">
        <w:rPr>
          <w:szCs w:val="22"/>
        </w:rPr>
        <w:t xml:space="preserve"> </w:t>
      </w:r>
      <w:r w:rsidRPr="007F0EA1">
        <w:rPr>
          <w:szCs w:val="22"/>
        </w:rPr>
        <w:t xml:space="preserve">medico. </w:t>
      </w:r>
    </w:p>
    <w:p w14:paraId="05FB930A" w14:textId="77777777" w:rsidR="00B129DE" w:rsidRPr="007F0EA1" w:rsidRDefault="00B129DE" w:rsidP="00737A2D">
      <w:pPr>
        <w:tabs>
          <w:tab w:val="num" w:pos="567"/>
        </w:tabs>
        <w:ind w:right="-2"/>
        <w:rPr>
          <w:szCs w:val="22"/>
        </w:rPr>
      </w:pPr>
    </w:p>
    <w:p w14:paraId="1F448834" w14:textId="77777777" w:rsidR="00B129DE" w:rsidRPr="007F0EA1" w:rsidRDefault="00B129DE">
      <w:pPr>
        <w:tabs>
          <w:tab w:val="left" w:pos="567"/>
        </w:tabs>
        <w:ind w:right="-2"/>
        <w:rPr>
          <w:b/>
          <w:szCs w:val="22"/>
        </w:rPr>
      </w:pPr>
      <w:r w:rsidRPr="007F0EA1">
        <w:rPr>
          <w:b/>
          <w:szCs w:val="22"/>
        </w:rPr>
        <w:t>Avvertenze e precauzioni</w:t>
      </w:r>
    </w:p>
    <w:p w14:paraId="2329F4C1" w14:textId="77777777" w:rsidR="00B129DE" w:rsidRPr="007F0EA1" w:rsidRDefault="00B129DE">
      <w:pPr>
        <w:tabs>
          <w:tab w:val="left" w:pos="567"/>
        </w:tabs>
        <w:ind w:right="-2"/>
        <w:rPr>
          <w:szCs w:val="22"/>
        </w:rPr>
      </w:pPr>
    </w:p>
    <w:p w14:paraId="1B9F5CFE" w14:textId="77777777" w:rsidR="002605D9" w:rsidRPr="007F0EA1" w:rsidRDefault="003769DB">
      <w:pPr>
        <w:tabs>
          <w:tab w:val="left" w:pos="567"/>
        </w:tabs>
        <w:ind w:right="-2"/>
        <w:rPr>
          <w:szCs w:val="22"/>
        </w:rPr>
      </w:pPr>
      <w:r w:rsidRPr="007F0EA1">
        <w:rPr>
          <w:szCs w:val="22"/>
        </w:rPr>
        <w:t>Si rivolga al medico prima di prendere Enbrel.</w:t>
      </w:r>
    </w:p>
    <w:p w14:paraId="4BBF3DAF" w14:textId="77777777" w:rsidR="003769DB" w:rsidRPr="007F0EA1" w:rsidRDefault="003769DB">
      <w:pPr>
        <w:tabs>
          <w:tab w:val="left" w:pos="567"/>
        </w:tabs>
        <w:ind w:right="-2"/>
        <w:rPr>
          <w:szCs w:val="22"/>
        </w:rPr>
      </w:pPr>
    </w:p>
    <w:p w14:paraId="02AE525F" w14:textId="77777777" w:rsidR="00B129DE" w:rsidRPr="007F0EA1" w:rsidRDefault="00B129DE" w:rsidP="00C17BF9">
      <w:pPr>
        <w:numPr>
          <w:ilvl w:val="0"/>
          <w:numId w:val="68"/>
        </w:numPr>
        <w:tabs>
          <w:tab w:val="clear" w:pos="360"/>
          <w:tab w:val="num" w:pos="567"/>
        </w:tabs>
        <w:ind w:left="567" w:hanging="567"/>
        <w:rPr>
          <w:bCs/>
          <w:szCs w:val="22"/>
        </w:rPr>
      </w:pPr>
      <w:r w:rsidRPr="007F0EA1">
        <w:rPr>
          <w:b/>
          <w:bCs/>
          <w:szCs w:val="22"/>
        </w:rPr>
        <w:t xml:space="preserve">Reazioni allergiche: </w:t>
      </w:r>
      <w:r w:rsidRPr="007F0EA1">
        <w:rPr>
          <w:bCs/>
          <w:szCs w:val="22"/>
        </w:rPr>
        <w:t>Se lei, o il bambino, manifestate reazioni allergiche quali costrizione toracica, respiro affannoso, capogiro od eruzione cutanea, non inietti altro Enbrel e contatti il medico immediatamente.</w:t>
      </w:r>
    </w:p>
    <w:p w14:paraId="749ABA49" w14:textId="77777777" w:rsidR="00B129DE" w:rsidRPr="007F0EA1" w:rsidRDefault="00B129DE" w:rsidP="00C17BF9">
      <w:pPr>
        <w:numPr>
          <w:ilvl w:val="0"/>
          <w:numId w:val="68"/>
        </w:numPr>
        <w:tabs>
          <w:tab w:val="clear" w:pos="360"/>
          <w:tab w:val="num" w:pos="567"/>
        </w:tabs>
        <w:ind w:left="567" w:hanging="567"/>
        <w:rPr>
          <w:szCs w:val="22"/>
        </w:rPr>
      </w:pPr>
      <w:r w:rsidRPr="007F0EA1">
        <w:rPr>
          <w:b/>
          <w:bCs/>
          <w:szCs w:val="22"/>
        </w:rPr>
        <w:t>Infezioni/operazioni chirurgiche:</w:t>
      </w:r>
      <w:r w:rsidR="00F45FF7" w:rsidRPr="007F0EA1">
        <w:rPr>
          <w:b/>
          <w:bCs/>
          <w:szCs w:val="22"/>
        </w:rPr>
        <w:t xml:space="preserve"> </w:t>
      </w:r>
      <w:r w:rsidRPr="007F0EA1">
        <w:rPr>
          <w:szCs w:val="22"/>
        </w:rPr>
        <w:t>Se lei, o il bambino, sviluppate una nuova infezione o state per essere sottoposti ad un qualsiasi intervento chirurgico importante. Il medico potrebbe voler controllare il trattamento con Enbrel.</w:t>
      </w:r>
    </w:p>
    <w:p w14:paraId="6EE97011" w14:textId="77777777" w:rsidR="00B129DE" w:rsidRPr="007F0EA1" w:rsidRDefault="00B129DE" w:rsidP="00C17BF9">
      <w:pPr>
        <w:numPr>
          <w:ilvl w:val="0"/>
          <w:numId w:val="69"/>
        </w:numPr>
        <w:tabs>
          <w:tab w:val="clear" w:pos="360"/>
          <w:tab w:val="num" w:pos="567"/>
        </w:tabs>
        <w:ind w:left="567" w:hanging="567"/>
        <w:rPr>
          <w:szCs w:val="22"/>
        </w:rPr>
      </w:pPr>
      <w:r w:rsidRPr="007F0EA1">
        <w:rPr>
          <w:b/>
          <w:bCs/>
          <w:szCs w:val="22"/>
        </w:rPr>
        <w:t>Infezioni/diabete:</w:t>
      </w:r>
      <w:r w:rsidRPr="007F0EA1">
        <w:rPr>
          <w:szCs w:val="22"/>
        </w:rPr>
        <w:t xml:space="preserve"> Informi il medico se lei, o il bambino, avete una storia di infezioni ricorrenti o soffrite di diabete o di altre condizioni che aumentano il rischio di infezione.</w:t>
      </w:r>
    </w:p>
    <w:p w14:paraId="0C7D1C2A" w14:textId="77777777" w:rsidR="00B129DE" w:rsidRPr="007F0EA1" w:rsidRDefault="00B129DE" w:rsidP="00C17BF9">
      <w:pPr>
        <w:pStyle w:val="BlockText"/>
        <w:numPr>
          <w:ilvl w:val="0"/>
          <w:numId w:val="70"/>
        </w:numPr>
        <w:tabs>
          <w:tab w:val="clear" w:pos="360"/>
        </w:tabs>
        <w:ind w:right="0"/>
        <w:rPr>
          <w:szCs w:val="22"/>
        </w:rPr>
      </w:pPr>
      <w:r w:rsidRPr="007F0EA1">
        <w:rPr>
          <w:b/>
          <w:bCs/>
          <w:szCs w:val="22"/>
        </w:rPr>
        <w:t>Infezioni/monitoraggio</w:t>
      </w:r>
      <w:r w:rsidRPr="007F0EA1">
        <w:rPr>
          <w:szCs w:val="22"/>
        </w:rPr>
        <w:t>: Informi il medico di qualsiasi recente viaggio fuori dall’Europa. Se lei, o il bambino, sviluppate i sintomi di un’infezione come febbre, brividi o tosse, avverta immediatamente il medico. Il medico può decidere di continuare a</w:t>
      </w:r>
      <w:r w:rsidR="00F45FF7" w:rsidRPr="007F0EA1">
        <w:rPr>
          <w:szCs w:val="22"/>
        </w:rPr>
        <w:t xml:space="preserve"> </w:t>
      </w:r>
      <w:r w:rsidRPr="007F0EA1">
        <w:rPr>
          <w:szCs w:val="22"/>
        </w:rPr>
        <w:t>monitorare lei o il bambino per la presenza di infezioni dopo che lei o il bambino avete sospeso l’assunzione di Enbrel.</w:t>
      </w:r>
    </w:p>
    <w:p w14:paraId="36AE1E99" w14:textId="0F7CE84F" w:rsidR="00B129DE" w:rsidRPr="007F0EA1" w:rsidRDefault="00B129DE" w:rsidP="00C17BF9">
      <w:pPr>
        <w:pStyle w:val="BlockText"/>
        <w:numPr>
          <w:ilvl w:val="0"/>
          <w:numId w:val="70"/>
        </w:numPr>
        <w:tabs>
          <w:tab w:val="clear" w:pos="360"/>
        </w:tabs>
        <w:ind w:right="0"/>
        <w:rPr>
          <w:szCs w:val="22"/>
        </w:rPr>
      </w:pPr>
      <w:r w:rsidRPr="007F0EA1">
        <w:rPr>
          <w:b/>
          <w:bCs/>
          <w:szCs w:val="22"/>
        </w:rPr>
        <w:t>Tubercolosi</w:t>
      </w:r>
      <w:r w:rsidRPr="007F0EA1">
        <w:rPr>
          <w:szCs w:val="22"/>
        </w:rPr>
        <w:t>: Poiché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207" w:author="author CM" w:date="2025-06-26T00:02:00Z" w16du:dateUtc="2025-06-25T22:02:00Z">
        <w:r w:rsidRPr="007F0EA1" w:rsidDel="00D7351E">
          <w:rPr>
            <w:szCs w:val="22"/>
          </w:rPr>
          <w:delText xml:space="preserve"> L’esito di queste analisi deve essere riportato nella Scheda per il paziente</w:delText>
        </w:r>
      </w:del>
      <w:ins w:id="208" w:author="author CM" w:date="2025-06-26T00:02:00Z" w16du:dateUtc="2025-06-25T22:02: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xml:space="preserve">. </w:t>
      </w:r>
      <w:r w:rsidR="005E5751" w:rsidRPr="007F0EA1">
        <w:rPr>
          <w:szCs w:val="22"/>
        </w:rPr>
        <w:t>È</w:t>
      </w:r>
      <w:r w:rsidRPr="007F0EA1">
        <w:rPr>
          <w:szCs w:val="22"/>
        </w:rPr>
        <w:t xml:space="preserve"> molto importante che</w:t>
      </w:r>
      <w:r w:rsidR="00F45FF7" w:rsidRPr="007F0EA1">
        <w:rPr>
          <w:szCs w:val="22"/>
        </w:rPr>
        <w:t xml:space="preserve"> </w:t>
      </w:r>
      <w:r w:rsidRPr="007F0EA1">
        <w:rPr>
          <w:szCs w:val="22"/>
        </w:rPr>
        <w:t>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50D894EB" w14:textId="77777777" w:rsidR="00B129DE" w:rsidRPr="007F0EA1" w:rsidRDefault="00B129DE" w:rsidP="00C17BF9">
      <w:pPr>
        <w:pStyle w:val="BlockText"/>
        <w:numPr>
          <w:ilvl w:val="0"/>
          <w:numId w:val="70"/>
        </w:numPr>
        <w:tabs>
          <w:tab w:val="clear" w:pos="360"/>
        </w:tabs>
        <w:ind w:right="0"/>
        <w:rPr>
          <w:szCs w:val="22"/>
        </w:rPr>
      </w:pPr>
      <w:r w:rsidRPr="007F0EA1">
        <w:rPr>
          <w:b/>
          <w:bCs/>
          <w:szCs w:val="22"/>
        </w:rPr>
        <w:t>Epatite B</w:t>
      </w:r>
      <w:r w:rsidRPr="007F0EA1">
        <w:rPr>
          <w:szCs w:val="22"/>
        </w:rPr>
        <w:t xml:space="preserve">: </w:t>
      </w:r>
      <w:r w:rsidR="00E31779" w:rsidRPr="007F0EA1">
        <w:rPr>
          <w:szCs w:val="22"/>
        </w:rPr>
        <w:t xml:space="preserve">Informi il medico se lei o il bambino siete affetti o siete stati affetti da </w:t>
      </w:r>
      <w:r w:rsidR="00F80095" w:rsidRPr="007F0EA1">
        <w:rPr>
          <w:szCs w:val="22"/>
        </w:rPr>
        <w:t>epatit</w:t>
      </w:r>
      <w:r w:rsidR="00E31779" w:rsidRPr="007F0EA1">
        <w:rPr>
          <w:szCs w:val="22"/>
        </w:rPr>
        <w:t xml:space="preserve">e B. </w:t>
      </w:r>
      <w:r w:rsidRPr="007F0EA1">
        <w:rPr>
          <w:szCs w:val="22"/>
        </w:rPr>
        <w:t xml:space="preserve">Il medico </w:t>
      </w:r>
      <w:r w:rsidR="00E31779" w:rsidRPr="007F0EA1">
        <w:rPr>
          <w:szCs w:val="22"/>
        </w:rPr>
        <w:t xml:space="preserve">deve </w:t>
      </w:r>
      <w:r w:rsidRPr="007F0EA1">
        <w:rPr>
          <w:szCs w:val="22"/>
        </w:rPr>
        <w:t>effettuare il test per l’</w:t>
      </w:r>
      <w:r w:rsidR="00F80095" w:rsidRPr="007F0EA1">
        <w:rPr>
          <w:szCs w:val="22"/>
        </w:rPr>
        <w:t>epatit</w:t>
      </w:r>
      <w:r w:rsidRPr="007F0EA1">
        <w:rPr>
          <w:szCs w:val="22"/>
        </w:rPr>
        <w:t>e B prima che lei o il bambino iniziate il trattamento con Enbrel.</w:t>
      </w:r>
      <w:r w:rsidR="00E31779" w:rsidRPr="007F0EA1">
        <w:rPr>
          <w:szCs w:val="22"/>
        </w:rPr>
        <w:t xml:space="preserve"> Il trattamento con Enbrel</w:t>
      </w:r>
      <w:r w:rsidR="00951089" w:rsidRPr="007F0EA1">
        <w:rPr>
          <w:szCs w:val="22"/>
        </w:rPr>
        <w:t xml:space="preserve"> può causare la riattivazione di </w:t>
      </w:r>
      <w:r w:rsidR="00F80095" w:rsidRPr="007F0EA1">
        <w:rPr>
          <w:szCs w:val="22"/>
        </w:rPr>
        <w:t>epatit</w:t>
      </w:r>
      <w:r w:rsidR="00E31779" w:rsidRPr="007F0EA1">
        <w:rPr>
          <w:szCs w:val="22"/>
        </w:rPr>
        <w:t xml:space="preserve">e B in pazienti con </w:t>
      </w:r>
      <w:r w:rsidR="005C03E5" w:rsidRPr="007F0EA1">
        <w:rPr>
          <w:szCs w:val="22"/>
        </w:rPr>
        <w:t xml:space="preserve">precedente </w:t>
      </w:r>
      <w:r w:rsidR="00E31779" w:rsidRPr="007F0EA1">
        <w:rPr>
          <w:szCs w:val="22"/>
        </w:rPr>
        <w:t>infezione da virus dell’</w:t>
      </w:r>
      <w:r w:rsidR="00F80095" w:rsidRPr="007F0EA1">
        <w:rPr>
          <w:szCs w:val="22"/>
        </w:rPr>
        <w:t>epatit</w:t>
      </w:r>
      <w:r w:rsidR="00E31779" w:rsidRPr="007F0EA1">
        <w:rPr>
          <w:szCs w:val="22"/>
        </w:rPr>
        <w:t xml:space="preserve">e B. In tal caso, </w:t>
      </w:r>
      <w:r w:rsidR="005C03E5" w:rsidRPr="007F0EA1">
        <w:rPr>
          <w:szCs w:val="22"/>
        </w:rPr>
        <w:t>deve</w:t>
      </w:r>
      <w:r w:rsidR="00E31779" w:rsidRPr="007F0EA1">
        <w:rPr>
          <w:szCs w:val="22"/>
        </w:rPr>
        <w:t xml:space="preserve"> smettere di usare Enbrel.</w:t>
      </w:r>
    </w:p>
    <w:p w14:paraId="1FD5E433" w14:textId="77777777" w:rsidR="00B129DE" w:rsidRPr="007F0EA1" w:rsidRDefault="00B129DE" w:rsidP="00C17BF9">
      <w:pPr>
        <w:pStyle w:val="BlockText"/>
        <w:numPr>
          <w:ilvl w:val="0"/>
          <w:numId w:val="70"/>
        </w:numPr>
        <w:tabs>
          <w:tab w:val="clear" w:pos="360"/>
        </w:tabs>
        <w:ind w:right="0"/>
        <w:rPr>
          <w:szCs w:val="22"/>
        </w:rPr>
      </w:pPr>
      <w:r w:rsidRPr="007F0EA1">
        <w:rPr>
          <w:b/>
          <w:bCs/>
          <w:szCs w:val="22"/>
        </w:rPr>
        <w:t>Epatite C</w:t>
      </w:r>
      <w:r w:rsidRPr="007F0EA1">
        <w:rPr>
          <w:szCs w:val="22"/>
        </w:rPr>
        <w:t>: Informi il</w:t>
      </w:r>
      <w:r w:rsidR="00F45FF7" w:rsidRPr="007F0EA1">
        <w:rPr>
          <w:szCs w:val="22"/>
        </w:rPr>
        <w:t xml:space="preserve"> </w:t>
      </w:r>
      <w:r w:rsidRPr="007F0EA1">
        <w:rPr>
          <w:szCs w:val="22"/>
        </w:rPr>
        <w:t xml:space="preserve">medico se lei o il bambino siete affetti da </w:t>
      </w:r>
      <w:r w:rsidR="00F80095" w:rsidRPr="007F0EA1">
        <w:rPr>
          <w:szCs w:val="22"/>
        </w:rPr>
        <w:t>epatit</w:t>
      </w:r>
      <w:r w:rsidRPr="007F0EA1">
        <w:rPr>
          <w:szCs w:val="22"/>
        </w:rPr>
        <w:t>e C. Il medico potrebbe ritenere opportuno monitorare il trattamento con Enbrel qualora l’infezione peggiori.</w:t>
      </w:r>
    </w:p>
    <w:p w14:paraId="6BA0306C" w14:textId="77777777" w:rsidR="00B129DE" w:rsidRPr="007F0EA1" w:rsidRDefault="00B129DE" w:rsidP="00C17BF9">
      <w:pPr>
        <w:numPr>
          <w:ilvl w:val="0"/>
          <w:numId w:val="71"/>
        </w:numPr>
        <w:tabs>
          <w:tab w:val="clear" w:pos="360"/>
          <w:tab w:val="num" w:pos="567"/>
        </w:tabs>
        <w:ind w:left="567" w:hanging="567"/>
        <w:rPr>
          <w:szCs w:val="22"/>
        </w:rPr>
      </w:pPr>
      <w:r w:rsidRPr="007F0EA1">
        <w:rPr>
          <w:b/>
          <w:bCs/>
          <w:szCs w:val="22"/>
        </w:rPr>
        <w:t>Disturbi del sangue</w:t>
      </w:r>
      <w:r w:rsidRPr="007F0EA1">
        <w:rPr>
          <w:szCs w:val="22"/>
        </w:rPr>
        <w:t>: Richieda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7B6E8C67" w14:textId="77777777" w:rsidR="00B129DE" w:rsidRPr="007F0EA1" w:rsidRDefault="00B129DE" w:rsidP="00C17BF9">
      <w:pPr>
        <w:numPr>
          <w:ilvl w:val="0"/>
          <w:numId w:val="72"/>
        </w:numPr>
        <w:tabs>
          <w:tab w:val="clear" w:pos="360"/>
          <w:tab w:val="num" w:pos="567"/>
        </w:tabs>
        <w:ind w:left="567" w:hanging="567"/>
        <w:rPr>
          <w:szCs w:val="22"/>
        </w:rPr>
      </w:pPr>
      <w:r w:rsidRPr="007F0EA1">
        <w:rPr>
          <w:b/>
          <w:bCs/>
          <w:szCs w:val="22"/>
        </w:rPr>
        <w:t>Disturbi del sistema nervoso e degli occhi</w:t>
      </w:r>
      <w:r w:rsidRPr="007F0EA1">
        <w:rPr>
          <w:szCs w:val="22"/>
        </w:rPr>
        <w:t>: Informi il medico se lei o il bambino avete la sclerosi multipla, la neurite ottica (infiammazione dei nervi ottici) o la mielite trasversa (infiammazione del midollo spinale). Il medico valuterà se Enbrel è un trattamento appropriato.</w:t>
      </w:r>
    </w:p>
    <w:p w14:paraId="5B0D3E48" w14:textId="77777777" w:rsidR="00B129DE" w:rsidRPr="007F0EA1" w:rsidRDefault="00B129DE" w:rsidP="00C17BF9">
      <w:pPr>
        <w:numPr>
          <w:ilvl w:val="0"/>
          <w:numId w:val="72"/>
        </w:numPr>
        <w:tabs>
          <w:tab w:val="clear" w:pos="360"/>
          <w:tab w:val="num" w:pos="567"/>
        </w:tabs>
        <w:ind w:left="567" w:hanging="567"/>
        <w:rPr>
          <w:szCs w:val="22"/>
        </w:rPr>
      </w:pPr>
      <w:r w:rsidRPr="007F0EA1">
        <w:rPr>
          <w:b/>
          <w:bCs/>
          <w:szCs w:val="22"/>
        </w:rPr>
        <w:t>Insufficienza cardiaca congestizia</w:t>
      </w:r>
      <w:r w:rsidRPr="007F0EA1">
        <w:rPr>
          <w:szCs w:val="22"/>
        </w:rPr>
        <w:t>: Informi il medico se lei o il bambino avete una storia di insufficienza cardiaca congestizia, poiché Enbrel deve essere usato con cautela in queste circostanze.</w:t>
      </w:r>
    </w:p>
    <w:p w14:paraId="261B3B88" w14:textId="77777777" w:rsidR="00B129DE" w:rsidRPr="007F0EA1" w:rsidRDefault="00B129DE" w:rsidP="00737A2D">
      <w:pPr>
        <w:pStyle w:val="BlockText"/>
        <w:numPr>
          <w:ilvl w:val="0"/>
          <w:numId w:val="2"/>
        </w:numPr>
        <w:tabs>
          <w:tab w:val="clear" w:pos="360"/>
          <w:tab w:val="num" w:pos="567"/>
        </w:tabs>
        <w:ind w:left="567" w:hanging="567"/>
        <w:rPr>
          <w:bCs/>
          <w:szCs w:val="22"/>
        </w:rPr>
      </w:pPr>
      <w:r w:rsidRPr="007F0EA1">
        <w:rPr>
          <w:b/>
          <w:bCs/>
          <w:szCs w:val="22"/>
        </w:rPr>
        <w:t>Tumore:</w:t>
      </w:r>
      <w:r w:rsidRPr="007F0EA1">
        <w:t xml:space="preserve"> </w:t>
      </w:r>
      <w:r w:rsidRPr="007F0EA1">
        <w:rPr>
          <w:bCs/>
          <w:szCs w:val="22"/>
        </w:rPr>
        <w:t>Informi il medico se ha o ha mai avuto un linfoma (un tipo di tumore del sangue) o qualsiasi altro tumore, prima di assumere Enbrel.</w:t>
      </w:r>
    </w:p>
    <w:p w14:paraId="7DC78F0B" w14:textId="77777777" w:rsidR="00B129DE" w:rsidRPr="007F0EA1" w:rsidRDefault="00B129DE" w:rsidP="00737A2D">
      <w:pPr>
        <w:pStyle w:val="BlockText"/>
        <w:tabs>
          <w:tab w:val="clear" w:pos="360"/>
          <w:tab w:val="num" w:pos="567"/>
        </w:tabs>
        <w:ind w:left="562" w:firstLine="0"/>
        <w:rPr>
          <w:bCs/>
          <w:szCs w:val="22"/>
        </w:rPr>
      </w:pPr>
      <w:r w:rsidRPr="007F0EA1">
        <w:rPr>
          <w:bCs/>
          <w:szCs w:val="22"/>
        </w:rPr>
        <w:t>Pazienti</w:t>
      </w:r>
      <w:r w:rsidR="00F45FF7" w:rsidRPr="007F0EA1">
        <w:rPr>
          <w:bCs/>
          <w:szCs w:val="22"/>
        </w:rPr>
        <w:t xml:space="preserve"> </w:t>
      </w:r>
      <w:r w:rsidRPr="007F0EA1">
        <w:rPr>
          <w:bCs/>
          <w:szCs w:val="22"/>
        </w:rPr>
        <w:t>affetti da artrite reumatoide grave da lungo tempo possono essere a rischio più alto della media di sviluppare un linfoma.</w:t>
      </w:r>
    </w:p>
    <w:p w14:paraId="6BC79380" w14:textId="77777777" w:rsidR="00B129DE" w:rsidRPr="007F0EA1" w:rsidRDefault="00B129DE" w:rsidP="00737A2D">
      <w:pPr>
        <w:pStyle w:val="BlockText"/>
        <w:tabs>
          <w:tab w:val="clear" w:pos="360"/>
          <w:tab w:val="num" w:pos="567"/>
        </w:tabs>
        <w:ind w:left="562" w:firstLine="0"/>
      </w:pPr>
      <w:r w:rsidRPr="007F0EA1">
        <w:t xml:space="preserve">Bambini ed adulti che prendono Enbrel possono avere un rischio maggiore di sviluppare un linfoma o un altro tumore. </w:t>
      </w:r>
    </w:p>
    <w:p w14:paraId="6272951A" w14:textId="77777777" w:rsidR="00B129DE" w:rsidRPr="007F0EA1" w:rsidRDefault="00B129DE" w:rsidP="00737A2D">
      <w:pPr>
        <w:pStyle w:val="BlockText"/>
        <w:tabs>
          <w:tab w:val="clear" w:pos="360"/>
          <w:tab w:val="num" w:pos="567"/>
        </w:tabs>
        <w:ind w:left="562" w:firstLine="0"/>
        <w:rPr>
          <w:szCs w:val="22"/>
        </w:rPr>
      </w:pPr>
      <w:r w:rsidRPr="007F0EA1">
        <w:t>Alcuni bambini e pazienti adolescenti che sono stati trattati con Enbrel o con altri medicinali che agiscono come Enbrel hanno sviluppato tumori, anche di tipo insolito, talora con esito fatale.</w:t>
      </w:r>
    </w:p>
    <w:p w14:paraId="60CEED2C" w14:textId="77777777" w:rsidR="00B129DE" w:rsidRPr="007F0EA1" w:rsidRDefault="00B129DE" w:rsidP="00737A2D">
      <w:pPr>
        <w:pStyle w:val="BlockText"/>
        <w:tabs>
          <w:tab w:val="clear" w:pos="360"/>
          <w:tab w:val="num" w:pos="567"/>
        </w:tabs>
        <w:ind w:left="562" w:firstLine="0"/>
        <w:rPr>
          <w:szCs w:val="22"/>
        </w:rPr>
      </w:pPr>
      <w:r w:rsidRPr="007F0EA1">
        <w:rPr>
          <w:szCs w:val="22"/>
        </w:rPr>
        <w:t>Alcuni pazienti che ricevevano Enbrel hanno sviluppato tumori della pelle. Informi il medico se lei o il bambino sviluppate qualsiasi cambiamento nell’aspetto della cute o proliferazioni sulla cute.</w:t>
      </w:r>
    </w:p>
    <w:p w14:paraId="7D6D8BF2" w14:textId="77777777" w:rsidR="00B129DE" w:rsidRPr="007F0EA1" w:rsidRDefault="00B129DE" w:rsidP="00C17BF9">
      <w:pPr>
        <w:pStyle w:val="BlockText"/>
        <w:numPr>
          <w:ilvl w:val="0"/>
          <w:numId w:val="73"/>
        </w:numPr>
        <w:tabs>
          <w:tab w:val="clear" w:pos="360"/>
          <w:tab w:val="left" w:pos="562"/>
        </w:tabs>
        <w:ind w:left="567" w:hanging="567"/>
        <w:rPr>
          <w:b/>
          <w:bCs/>
          <w:szCs w:val="22"/>
        </w:rPr>
      </w:pPr>
      <w:r w:rsidRPr="007F0EA1">
        <w:rPr>
          <w:b/>
          <w:bCs/>
          <w:szCs w:val="22"/>
        </w:rPr>
        <w:t xml:space="preserve">Varicella: </w:t>
      </w:r>
      <w:r w:rsidRPr="007F0EA1">
        <w:rPr>
          <w:szCs w:val="22"/>
        </w:rPr>
        <w:t>Informi il medico se lei o il bambino siete esposti alla varicella quando utilizzate Enbrel. Il medico valuterà se è appropriato un trattamento preventivo per la varicella.</w:t>
      </w:r>
    </w:p>
    <w:p w14:paraId="6E9EB062" w14:textId="77777777" w:rsidR="00B129DE" w:rsidRPr="007F0EA1" w:rsidRDefault="00B129DE" w:rsidP="00C17BF9">
      <w:pPr>
        <w:pStyle w:val="BlockText"/>
        <w:numPr>
          <w:ilvl w:val="0"/>
          <w:numId w:val="73"/>
        </w:numPr>
        <w:tabs>
          <w:tab w:val="clear" w:pos="360"/>
          <w:tab w:val="left" w:pos="562"/>
        </w:tabs>
        <w:ind w:left="567" w:hanging="567"/>
        <w:rPr>
          <w:szCs w:val="22"/>
        </w:rPr>
      </w:pPr>
      <w:r w:rsidRPr="007F0EA1">
        <w:rPr>
          <w:b/>
          <w:bCs/>
          <w:szCs w:val="22"/>
        </w:rPr>
        <w:t>Lattice:</w:t>
      </w:r>
      <w:r w:rsidRPr="007F0EA1">
        <w:rPr>
          <w:szCs w:val="22"/>
        </w:rPr>
        <w:t xml:space="preserve"> Il cappuccio dell’ago è fatto di lattice (gomma naturale essiccata). Contatti il medico prima di usare Enbrel nel caso che il cappuccio dell’ago venga maneggiato da, o nel caso che Enbrel venga somministrato ad, una persona con nota o possibile ipersensibilità (allergia) al lattice.</w:t>
      </w:r>
    </w:p>
    <w:p w14:paraId="58E187FA" w14:textId="77777777" w:rsidR="00B129DE" w:rsidRPr="007F0EA1" w:rsidRDefault="00B129DE" w:rsidP="00C17BF9">
      <w:pPr>
        <w:pStyle w:val="BlockText"/>
        <w:numPr>
          <w:ilvl w:val="0"/>
          <w:numId w:val="73"/>
        </w:numPr>
        <w:tabs>
          <w:tab w:val="clear" w:pos="360"/>
          <w:tab w:val="left" w:pos="562"/>
        </w:tabs>
        <w:ind w:left="567" w:hanging="567"/>
        <w:rPr>
          <w:bCs/>
          <w:szCs w:val="22"/>
        </w:rPr>
      </w:pPr>
      <w:r w:rsidRPr="007F0EA1">
        <w:rPr>
          <w:b/>
          <w:bCs/>
          <w:szCs w:val="22"/>
        </w:rPr>
        <w:t xml:space="preserve">Abuso di alcol: </w:t>
      </w:r>
      <w:r w:rsidRPr="007F0EA1">
        <w:rPr>
          <w:bCs/>
          <w:szCs w:val="22"/>
        </w:rPr>
        <w:t>Enbrel non deve essere utilizzato per il trattamento dell’epatite correlata all’abuso di alcol. Informi il medico se lei o il bambino avete una storia di abuso di alcol.</w:t>
      </w:r>
    </w:p>
    <w:p w14:paraId="5F2A5CB5" w14:textId="77777777" w:rsidR="00B129DE" w:rsidRPr="007F0EA1" w:rsidRDefault="00B129DE" w:rsidP="00C17BF9">
      <w:pPr>
        <w:pStyle w:val="BlockText"/>
        <w:numPr>
          <w:ilvl w:val="0"/>
          <w:numId w:val="73"/>
        </w:numPr>
        <w:tabs>
          <w:tab w:val="clear" w:pos="360"/>
          <w:tab w:val="left" w:pos="562"/>
        </w:tabs>
        <w:ind w:left="567" w:hanging="567"/>
        <w:rPr>
          <w:bCs/>
          <w:szCs w:val="22"/>
        </w:rPr>
      </w:pPr>
      <w:r w:rsidRPr="007F0EA1">
        <w:rPr>
          <w:b/>
          <w:bCs/>
          <w:szCs w:val="22"/>
        </w:rPr>
        <w:t xml:space="preserve">Granulomatosi di Wegener: </w:t>
      </w:r>
      <w:r w:rsidRPr="007F0EA1">
        <w:rPr>
          <w:bCs/>
          <w:szCs w:val="22"/>
        </w:rPr>
        <w:t>Enbrel non è raccomandato per il trattamento della granulomatosi di Wegener, una malattia infiammatoria rara. Se lei o il bambino siete affetti da granulomatosi di Wegener, si rivolga al medico.</w:t>
      </w:r>
    </w:p>
    <w:p w14:paraId="77337241" w14:textId="77777777" w:rsidR="00B129DE" w:rsidRPr="007F0EA1" w:rsidRDefault="00B129DE" w:rsidP="00C17BF9">
      <w:pPr>
        <w:pStyle w:val="BlockText"/>
        <w:numPr>
          <w:ilvl w:val="0"/>
          <w:numId w:val="73"/>
        </w:numPr>
        <w:tabs>
          <w:tab w:val="clear" w:pos="360"/>
          <w:tab w:val="left" w:pos="562"/>
        </w:tabs>
        <w:ind w:left="567" w:hanging="567"/>
        <w:rPr>
          <w:bCs/>
          <w:szCs w:val="22"/>
        </w:rPr>
      </w:pPr>
      <w:r w:rsidRPr="007F0EA1">
        <w:rPr>
          <w:b/>
          <w:bCs/>
          <w:szCs w:val="22"/>
        </w:rPr>
        <w:t>Medicinali</w:t>
      </w:r>
      <w:r w:rsidRPr="007F0EA1">
        <w:rPr>
          <w:b/>
        </w:rPr>
        <w:t xml:space="preserve"> anti-diabete</w:t>
      </w:r>
      <w:r w:rsidRPr="007F0EA1">
        <w:t xml:space="preserve">: </w:t>
      </w:r>
      <w:r w:rsidRPr="007F0EA1">
        <w:rPr>
          <w:szCs w:val="22"/>
        </w:rPr>
        <w:t>Informi il medico se lei o il bambino</w:t>
      </w:r>
      <w:r w:rsidRPr="007F0EA1">
        <w:t xml:space="preserve"> soffrite di diabete o se state assumendo medicinali per trattare il diabete. Il suo medico può decidere se per lei o per il bambino è necessario ricevere meno </w:t>
      </w:r>
      <w:r w:rsidR="00976795" w:rsidRPr="007F0EA1">
        <w:t xml:space="preserve">medicinale </w:t>
      </w:r>
      <w:r w:rsidRPr="007F0EA1">
        <w:t>anti-diabete, mentre state assumendo Enbrel.</w:t>
      </w:r>
    </w:p>
    <w:p w14:paraId="0BB3140A" w14:textId="77777777" w:rsidR="00B129DE" w:rsidRPr="007F0EA1" w:rsidRDefault="00B129DE">
      <w:pPr>
        <w:tabs>
          <w:tab w:val="left" w:pos="567"/>
        </w:tabs>
        <w:ind w:right="-2"/>
        <w:rPr>
          <w:b/>
          <w:szCs w:val="22"/>
        </w:rPr>
      </w:pPr>
    </w:p>
    <w:p w14:paraId="701470D0" w14:textId="77777777" w:rsidR="00B129DE" w:rsidRPr="007F0EA1" w:rsidRDefault="00B129DE">
      <w:pPr>
        <w:tabs>
          <w:tab w:val="left" w:pos="7260"/>
        </w:tabs>
        <w:ind w:right="-2"/>
        <w:rPr>
          <w:b/>
          <w:szCs w:val="22"/>
        </w:rPr>
      </w:pPr>
      <w:r w:rsidRPr="007F0EA1">
        <w:rPr>
          <w:b/>
          <w:szCs w:val="22"/>
        </w:rPr>
        <w:t>Bambini e adolescenti</w:t>
      </w:r>
    </w:p>
    <w:p w14:paraId="5B38C9B5" w14:textId="77777777" w:rsidR="00B129DE" w:rsidRPr="007F0EA1" w:rsidRDefault="00B129DE">
      <w:pPr>
        <w:tabs>
          <w:tab w:val="left" w:pos="7260"/>
        </w:tabs>
        <w:ind w:right="-2"/>
        <w:rPr>
          <w:b/>
          <w:szCs w:val="22"/>
        </w:rPr>
      </w:pPr>
    </w:p>
    <w:p w14:paraId="2C9EFF32" w14:textId="77777777" w:rsidR="00B129DE" w:rsidRPr="007F0EA1" w:rsidRDefault="00B129DE"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lei o il bambino riceviate qualsiasi vaccino.</w:t>
      </w:r>
    </w:p>
    <w:p w14:paraId="6AB0DDDB" w14:textId="77777777" w:rsidR="00B129DE" w:rsidRPr="007F0EA1" w:rsidRDefault="00B129DE">
      <w:pPr>
        <w:tabs>
          <w:tab w:val="left" w:pos="7260"/>
        </w:tabs>
        <w:ind w:right="-2"/>
        <w:rPr>
          <w:b/>
          <w:szCs w:val="22"/>
        </w:rPr>
      </w:pPr>
    </w:p>
    <w:p w14:paraId="1E3BF958" w14:textId="77777777" w:rsidR="00B129DE" w:rsidRPr="007F0EA1" w:rsidRDefault="00B129DE">
      <w:pPr>
        <w:tabs>
          <w:tab w:val="left" w:pos="567"/>
        </w:tabs>
        <w:ind w:right="-2"/>
        <w:rPr>
          <w:szCs w:val="22"/>
        </w:rPr>
      </w:pPr>
      <w:r w:rsidRPr="007F0EA1">
        <w:rPr>
          <w:szCs w:val="22"/>
        </w:rPr>
        <w:t>Di norma Enbrel non deve essere utilizzato nei bambini con poliartrite o oligoartrite estesa</w:t>
      </w:r>
      <w:r w:rsidR="00F45FF7" w:rsidRPr="007F0EA1">
        <w:rPr>
          <w:szCs w:val="22"/>
        </w:rPr>
        <w:t xml:space="preserve"> </w:t>
      </w:r>
      <w:r w:rsidRPr="007F0EA1">
        <w:rPr>
          <w:szCs w:val="22"/>
        </w:rPr>
        <w:t>di età inferiore ai 2 anni, o nei bambini con artrite correlata ad entesite o artrite psoriasica di età inferiore ai 12 anni, o nei bambini con psoriasi di età inferiore ai 6 anni.</w:t>
      </w:r>
    </w:p>
    <w:p w14:paraId="7DD97630" w14:textId="77777777" w:rsidR="00B129DE" w:rsidRPr="007F0EA1" w:rsidRDefault="00B129DE">
      <w:pPr>
        <w:tabs>
          <w:tab w:val="left" w:pos="567"/>
        </w:tabs>
        <w:ind w:right="-2"/>
        <w:rPr>
          <w:b/>
          <w:szCs w:val="22"/>
        </w:rPr>
      </w:pPr>
    </w:p>
    <w:p w14:paraId="1A980BBF" w14:textId="77777777" w:rsidR="00B129DE" w:rsidRPr="007F0EA1" w:rsidRDefault="00B129DE" w:rsidP="009511DD">
      <w:pPr>
        <w:widowControl w:val="0"/>
        <w:tabs>
          <w:tab w:val="left" w:pos="567"/>
        </w:tabs>
        <w:rPr>
          <w:b/>
          <w:szCs w:val="22"/>
        </w:rPr>
      </w:pPr>
      <w:r w:rsidRPr="007F0EA1">
        <w:rPr>
          <w:b/>
          <w:szCs w:val="22"/>
        </w:rPr>
        <w:t>Altri medicinali ed Enbrel</w:t>
      </w:r>
    </w:p>
    <w:p w14:paraId="56075F0C" w14:textId="77777777" w:rsidR="00B129DE" w:rsidRPr="007F0EA1" w:rsidRDefault="00B129DE" w:rsidP="009511DD">
      <w:pPr>
        <w:widowControl w:val="0"/>
        <w:tabs>
          <w:tab w:val="left" w:pos="567"/>
        </w:tabs>
        <w:rPr>
          <w:szCs w:val="22"/>
        </w:rPr>
      </w:pPr>
    </w:p>
    <w:p w14:paraId="73D64631" w14:textId="77777777" w:rsidR="00B129DE" w:rsidRPr="007F0EA1" w:rsidRDefault="00B129DE" w:rsidP="009511DD">
      <w:pPr>
        <w:widowControl w:val="0"/>
        <w:tabs>
          <w:tab w:val="left" w:pos="567"/>
        </w:tabs>
        <w:rPr>
          <w:szCs w:val="22"/>
        </w:rPr>
      </w:pPr>
      <w:r w:rsidRPr="007F0EA1">
        <w:rPr>
          <w:szCs w:val="22"/>
        </w:rPr>
        <w:t xml:space="preserve">Informi il medico o il farmacista se lei, o il bambino, state </w:t>
      </w:r>
      <w:r w:rsidR="006D4B83" w:rsidRPr="007F0EA1">
        <w:rPr>
          <w:szCs w:val="22"/>
        </w:rPr>
        <w:t>assumendo</w:t>
      </w:r>
      <w:r w:rsidR="003A4564" w:rsidRPr="007F0EA1">
        <w:rPr>
          <w:szCs w:val="22"/>
        </w:rPr>
        <w:t>,</w:t>
      </w:r>
      <w:r w:rsidRPr="007F0EA1">
        <w:rPr>
          <w:szCs w:val="22"/>
        </w:rPr>
        <w:t xml:space="preserve"> avete </w:t>
      </w:r>
      <w:r w:rsidR="007E0875" w:rsidRPr="007F0EA1">
        <w:rPr>
          <w:szCs w:val="22"/>
        </w:rPr>
        <w:t xml:space="preserve">recentemente </w:t>
      </w:r>
      <w:r w:rsidR="006D4B83" w:rsidRPr="007F0EA1">
        <w:rPr>
          <w:szCs w:val="22"/>
        </w:rPr>
        <w:t xml:space="preserve">assunto </w:t>
      </w:r>
      <w:r w:rsidR="003A4564" w:rsidRPr="007F0EA1">
        <w:rPr>
          <w:szCs w:val="22"/>
        </w:rPr>
        <w:t xml:space="preserve">o potreste </w:t>
      </w:r>
      <w:r w:rsidR="006D4B83" w:rsidRPr="007F0EA1">
        <w:rPr>
          <w:szCs w:val="22"/>
        </w:rPr>
        <w:t xml:space="preserve">assumere qualsiasi altro medicinale </w:t>
      </w:r>
      <w:r w:rsidRPr="007F0EA1">
        <w:rPr>
          <w:szCs w:val="22"/>
        </w:rPr>
        <w:t>(inclusi anakinra, abatacept o sulfasalazina), anche quelli senza prescrizione medica. Lei o il bambino non dovete utilizzare Enbrel insieme al principio attivo anakinra o abatacept.</w:t>
      </w:r>
    </w:p>
    <w:p w14:paraId="7E4FC926" w14:textId="77777777" w:rsidR="00B129DE" w:rsidRPr="007F0EA1" w:rsidRDefault="00B129DE" w:rsidP="009511DD">
      <w:pPr>
        <w:widowControl w:val="0"/>
        <w:tabs>
          <w:tab w:val="left" w:pos="567"/>
        </w:tabs>
        <w:rPr>
          <w:szCs w:val="22"/>
        </w:rPr>
      </w:pPr>
    </w:p>
    <w:p w14:paraId="55E4A0AD" w14:textId="77777777" w:rsidR="00B129DE" w:rsidRPr="007F0EA1" w:rsidRDefault="00B129DE" w:rsidP="00717A4F">
      <w:pPr>
        <w:keepNext/>
        <w:keepLines/>
        <w:tabs>
          <w:tab w:val="left" w:pos="567"/>
        </w:tabs>
        <w:rPr>
          <w:b/>
          <w:szCs w:val="22"/>
        </w:rPr>
      </w:pPr>
      <w:r w:rsidRPr="007F0EA1">
        <w:rPr>
          <w:b/>
          <w:szCs w:val="22"/>
        </w:rPr>
        <w:t>Gravidanza e allattamento</w:t>
      </w:r>
    </w:p>
    <w:p w14:paraId="3EF50003" w14:textId="77777777" w:rsidR="00B129DE" w:rsidRPr="007F0EA1" w:rsidRDefault="00B129DE">
      <w:pPr>
        <w:tabs>
          <w:tab w:val="left" w:pos="567"/>
        </w:tabs>
        <w:ind w:right="-2"/>
        <w:rPr>
          <w:szCs w:val="22"/>
        </w:rPr>
      </w:pPr>
    </w:p>
    <w:p w14:paraId="580E53E5" w14:textId="77777777" w:rsidR="003A4564" w:rsidRPr="007F0EA1" w:rsidRDefault="002B249E" w:rsidP="003A4564">
      <w:pPr>
        <w:tabs>
          <w:tab w:val="left" w:pos="567"/>
        </w:tabs>
        <w:rPr>
          <w:b/>
          <w:szCs w:val="22"/>
        </w:rPr>
      </w:pPr>
      <w:r w:rsidRPr="007F0EA1">
        <w:rPr>
          <w:szCs w:val="22"/>
        </w:rPr>
        <w:t>Enbrel</w:t>
      </w:r>
      <w:r w:rsidR="008236FE" w:rsidRPr="007F0EA1">
        <w:rPr>
          <w:szCs w:val="22"/>
        </w:rPr>
        <w:t xml:space="preserve"> deve essere usato</w:t>
      </w:r>
      <w:r w:rsidRPr="007F0EA1">
        <w:rPr>
          <w:szCs w:val="22"/>
        </w:rPr>
        <w:t xml:space="preserve"> in gravidanza</w:t>
      </w:r>
      <w:r w:rsidR="006F7407" w:rsidRPr="007F0EA1">
        <w:t xml:space="preserve"> </w:t>
      </w:r>
      <w:r w:rsidR="008236FE" w:rsidRPr="007F0EA1">
        <w:rPr>
          <w:szCs w:val="22"/>
        </w:rPr>
        <w:t>solo se chiaramente necessario</w:t>
      </w:r>
      <w:r w:rsidRPr="007F0EA1">
        <w:rPr>
          <w:szCs w:val="22"/>
        </w:rPr>
        <w:t xml:space="preserve">. Se è in corso una gravidanza, se sospetta o sta pianificando una gravidanza, chieda consiglio al medico. </w:t>
      </w:r>
    </w:p>
    <w:p w14:paraId="38B56C1B" w14:textId="1922277B" w:rsidR="003A4564" w:rsidRPr="007F0EA1" w:rsidRDefault="003A4564" w:rsidP="003A4564">
      <w:pPr>
        <w:tabs>
          <w:tab w:val="left" w:pos="567"/>
        </w:tabs>
        <w:rPr>
          <w:szCs w:val="22"/>
        </w:rPr>
      </w:pPr>
      <w:r w:rsidRPr="007F0EA1">
        <w:rPr>
          <w:szCs w:val="22"/>
        </w:rPr>
        <w:t xml:space="preserve">Se lei ha ricevuto Enbrel durante la gravidanza, il neonato potrebbe essere a maggior rischio di infezione. </w:t>
      </w:r>
      <w:r w:rsidR="00AE3534" w:rsidRPr="007F0EA1">
        <w:rPr>
          <w:szCs w:val="22"/>
        </w:rPr>
        <w:t xml:space="preserve">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6F7407" w:rsidRPr="007F0EA1">
        <w:rPr>
          <w:szCs w:val="22"/>
        </w:rPr>
        <w:t xml:space="preserve">Un altro studio non ha evidenziato alcun aumento del rischio di difetti alla nascita </w:t>
      </w:r>
      <w:r w:rsidR="0008663D" w:rsidRPr="007F0EA1">
        <w:rPr>
          <w:szCs w:val="22"/>
        </w:rPr>
        <w:t>quando le</w:t>
      </w:r>
      <w:r w:rsidR="006F7407" w:rsidRPr="007F0EA1">
        <w:rPr>
          <w:szCs w:val="22"/>
        </w:rPr>
        <w:t xml:space="preserve"> madri hanno ricevuto Enbrel durante la gravidanza. Il suo medico la aiuterà a decidere se i benefici del trattamento </w:t>
      </w:r>
      <w:r w:rsidR="006564D7" w:rsidRPr="007F0EA1">
        <w:rPr>
          <w:szCs w:val="22"/>
        </w:rPr>
        <w:t xml:space="preserve">siano </w:t>
      </w:r>
      <w:r w:rsidR="006F7407" w:rsidRPr="007F0EA1">
        <w:rPr>
          <w:szCs w:val="22"/>
        </w:rPr>
        <w:t xml:space="preserve">superiori al rischio </w:t>
      </w:r>
      <w:r w:rsidR="0008663D" w:rsidRPr="007F0EA1">
        <w:rPr>
          <w:szCs w:val="22"/>
        </w:rPr>
        <w:t xml:space="preserve">potenziale </w:t>
      </w:r>
      <w:r w:rsidR="006F7407" w:rsidRPr="007F0EA1">
        <w:rPr>
          <w:szCs w:val="22"/>
        </w:rPr>
        <w:t xml:space="preserve">per il suo bambino. </w:t>
      </w:r>
    </w:p>
    <w:p w14:paraId="23012193" w14:textId="77777777" w:rsidR="00B129DE" w:rsidRPr="007F0EA1" w:rsidRDefault="00B129DE" w:rsidP="00BA66A3">
      <w:pPr>
        <w:tabs>
          <w:tab w:val="left" w:pos="567"/>
        </w:tabs>
        <w:rPr>
          <w:b/>
          <w:szCs w:val="22"/>
        </w:rPr>
      </w:pPr>
    </w:p>
    <w:p w14:paraId="7D71CF1A" w14:textId="4E5146A4" w:rsidR="00B129DE" w:rsidRPr="007F0EA1" w:rsidRDefault="00D24652" w:rsidP="00BA66A3">
      <w:pPr>
        <w:tabs>
          <w:tab w:val="left" w:pos="567"/>
        </w:tabs>
        <w:ind w:right="-2"/>
        <w:rPr>
          <w:szCs w:val="22"/>
        </w:rPr>
      </w:pPr>
      <w:r w:rsidRPr="00D24652">
        <w:rPr>
          <w:szCs w:val="22"/>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12231C52" w14:textId="77777777" w:rsidR="00B129DE" w:rsidRPr="007F0EA1" w:rsidRDefault="00B129DE" w:rsidP="00BA66A3">
      <w:pPr>
        <w:tabs>
          <w:tab w:val="left" w:pos="567"/>
        </w:tabs>
        <w:ind w:right="-2"/>
        <w:rPr>
          <w:szCs w:val="22"/>
        </w:rPr>
      </w:pPr>
    </w:p>
    <w:p w14:paraId="680243A3" w14:textId="77777777" w:rsidR="00B129DE" w:rsidRPr="007F0EA1" w:rsidRDefault="006D4B83" w:rsidP="00BA66A3">
      <w:pPr>
        <w:ind w:left="567" w:hanging="567"/>
        <w:rPr>
          <w:b/>
          <w:szCs w:val="22"/>
        </w:rPr>
      </w:pPr>
      <w:r w:rsidRPr="007F0EA1">
        <w:rPr>
          <w:b/>
          <w:szCs w:val="22"/>
        </w:rPr>
        <w:t>Guida di</w:t>
      </w:r>
      <w:r w:rsidR="00B129DE" w:rsidRPr="007F0EA1">
        <w:rPr>
          <w:b/>
          <w:szCs w:val="22"/>
        </w:rPr>
        <w:t xml:space="preserve"> veicoli e </w:t>
      </w:r>
      <w:r w:rsidRPr="007F0EA1">
        <w:rPr>
          <w:b/>
          <w:szCs w:val="22"/>
        </w:rPr>
        <w:t xml:space="preserve">utilizzo </w:t>
      </w:r>
      <w:r w:rsidR="00B129DE" w:rsidRPr="007F0EA1">
        <w:rPr>
          <w:b/>
          <w:szCs w:val="22"/>
        </w:rPr>
        <w:t>di macchinari</w:t>
      </w:r>
    </w:p>
    <w:p w14:paraId="39E9B9DA" w14:textId="77777777" w:rsidR="00B129DE" w:rsidRPr="007F0EA1" w:rsidRDefault="00B129DE" w:rsidP="00BA66A3">
      <w:pPr>
        <w:ind w:left="567" w:hanging="567"/>
        <w:rPr>
          <w:szCs w:val="22"/>
        </w:rPr>
      </w:pPr>
    </w:p>
    <w:p w14:paraId="568BC0C7" w14:textId="77777777" w:rsidR="00B129DE" w:rsidRPr="007F0EA1" w:rsidRDefault="00B129DE" w:rsidP="00BA66A3">
      <w:pPr>
        <w:pStyle w:val="BodyText2"/>
        <w:ind w:left="0" w:firstLine="0"/>
        <w:rPr>
          <w:bCs/>
          <w:szCs w:val="22"/>
        </w:rPr>
      </w:pPr>
      <w:r w:rsidRPr="007F0EA1">
        <w:rPr>
          <w:bCs/>
          <w:szCs w:val="22"/>
        </w:rPr>
        <w:t xml:space="preserve">Non si prevede che l’utilizzo di Enbrel possa influire sulla capacità di guidare veicoli o usare macchinari. </w:t>
      </w:r>
    </w:p>
    <w:p w14:paraId="4A6F714D" w14:textId="77777777" w:rsidR="00B129DE" w:rsidRPr="007F0EA1" w:rsidRDefault="00B129DE" w:rsidP="00BA66A3">
      <w:pPr>
        <w:tabs>
          <w:tab w:val="left" w:pos="567"/>
        </w:tabs>
        <w:ind w:right="-2"/>
        <w:rPr>
          <w:bCs/>
          <w:szCs w:val="22"/>
        </w:rPr>
      </w:pPr>
    </w:p>
    <w:p w14:paraId="305A7D1A" w14:textId="77777777" w:rsidR="00B129DE" w:rsidRPr="007F0EA1" w:rsidRDefault="00ED1A22" w:rsidP="00BA66A3">
      <w:pPr>
        <w:tabs>
          <w:tab w:val="left" w:pos="567"/>
        </w:tabs>
        <w:ind w:right="-2"/>
        <w:rPr>
          <w:b/>
          <w:bCs/>
          <w:szCs w:val="22"/>
        </w:rPr>
      </w:pPr>
      <w:r w:rsidRPr="007F0EA1">
        <w:rPr>
          <w:b/>
          <w:bCs/>
          <w:szCs w:val="22"/>
        </w:rPr>
        <w:t>Enbrel contiene sodio</w:t>
      </w:r>
    </w:p>
    <w:p w14:paraId="1A7E1807" w14:textId="77777777" w:rsidR="00ED1A22" w:rsidRPr="007F0EA1" w:rsidRDefault="00ED1A22" w:rsidP="00BA66A3">
      <w:pPr>
        <w:tabs>
          <w:tab w:val="left" w:pos="567"/>
        </w:tabs>
        <w:ind w:right="-2"/>
        <w:rPr>
          <w:szCs w:val="22"/>
        </w:rPr>
      </w:pPr>
    </w:p>
    <w:p w14:paraId="726C8641" w14:textId="77777777" w:rsidR="00ED1A22" w:rsidRPr="007F0EA1" w:rsidRDefault="00ED1A22" w:rsidP="00BA66A3">
      <w:pPr>
        <w:tabs>
          <w:tab w:val="left" w:pos="567"/>
        </w:tabs>
        <w:ind w:right="-2"/>
        <w:rPr>
          <w:szCs w:val="22"/>
        </w:rPr>
      </w:pPr>
      <w:r w:rsidRPr="007F0EA1">
        <w:rPr>
          <w:szCs w:val="22"/>
        </w:rPr>
        <w:t xml:space="preserve">Questo medicinale contiene meno di 1 mmol (23 mg) di sodio per dose, cioè </w:t>
      </w:r>
      <w:r w:rsidR="007A56D7" w:rsidRPr="007F0EA1">
        <w:rPr>
          <w:szCs w:val="22"/>
        </w:rPr>
        <w:t xml:space="preserve">è </w:t>
      </w:r>
      <w:r w:rsidRPr="007F0EA1">
        <w:rPr>
          <w:szCs w:val="22"/>
        </w:rPr>
        <w:t>essenzialmente “senza sodio”.</w:t>
      </w:r>
    </w:p>
    <w:p w14:paraId="486750EB" w14:textId="77777777" w:rsidR="00ED1A22" w:rsidRPr="007F0EA1" w:rsidRDefault="00ED1A22" w:rsidP="00BA66A3">
      <w:pPr>
        <w:tabs>
          <w:tab w:val="left" w:pos="567"/>
        </w:tabs>
        <w:ind w:right="-2"/>
        <w:rPr>
          <w:szCs w:val="22"/>
        </w:rPr>
      </w:pPr>
    </w:p>
    <w:p w14:paraId="3E981107" w14:textId="77777777" w:rsidR="00ED1A22" w:rsidRPr="007F0EA1" w:rsidRDefault="00ED1A22" w:rsidP="00BA66A3">
      <w:pPr>
        <w:tabs>
          <w:tab w:val="left" w:pos="567"/>
        </w:tabs>
        <w:ind w:right="-2"/>
        <w:rPr>
          <w:szCs w:val="22"/>
        </w:rPr>
      </w:pPr>
    </w:p>
    <w:p w14:paraId="6AD20239" w14:textId="77777777" w:rsidR="00B129DE" w:rsidRPr="007F0EA1" w:rsidRDefault="00B129DE" w:rsidP="00BA66A3">
      <w:pPr>
        <w:tabs>
          <w:tab w:val="left" w:pos="567"/>
        </w:tabs>
        <w:ind w:left="567" w:right="-2" w:hanging="567"/>
        <w:rPr>
          <w:b/>
          <w:szCs w:val="22"/>
        </w:rPr>
      </w:pPr>
      <w:r w:rsidRPr="007F0EA1">
        <w:rPr>
          <w:b/>
          <w:szCs w:val="22"/>
        </w:rPr>
        <w:t>3.</w:t>
      </w:r>
      <w:r w:rsidRPr="007F0EA1">
        <w:rPr>
          <w:b/>
          <w:szCs w:val="22"/>
        </w:rPr>
        <w:tab/>
        <w:t>Come usare Enbrel</w:t>
      </w:r>
    </w:p>
    <w:p w14:paraId="15AC25E4" w14:textId="77777777" w:rsidR="00B129DE" w:rsidRPr="007F0EA1" w:rsidRDefault="00B129DE" w:rsidP="00BA66A3">
      <w:pPr>
        <w:tabs>
          <w:tab w:val="left" w:pos="567"/>
        </w:tabs>
        <w:ind w:left="567" w:right="-2" w:hanging="567"/>
        <w:rPr>
          <w:szCs w:val="22"/>
        </w:rPr>
      </w:pPr>
    </w:p>
    <w:p w14:paraId="083665F0" w14:textId="77777777" w:rsidR="00B129DE" w:rsidRPr="007F0EA1" w:rsidRDefault="00B129DE" w:rsidP="00BA66A3">
      <w:pPr>
        <w:ind w:right="-2"/>
        <w:rPr>
          <w:noProof/>
          <w:szCs w:val="22"/>
        </w:rPr>
      </w:pPr>
      <w:r w:rsidRPr="007F0EA1">
        <w:rPr>
          <w:noProof/>
          <w:szCs w:val="22"/>
        </w:rPr>
        <w:t xml:space="preserve">Usi </w:t>
      </w:r>
      <w:r w:rsidR="003769DB" w:rsidRPr="007F0EA1">
        <w:rPr>
          <w:noProof/>
          <w:szCs w:val="22"/>
        </w:rPr>
        <w:t xml:space="preserve">questo medicinale </w:t>
      </w:r>
      <w:r w:rsidR="006D4B83" w:rsidRPr="007F0EA1">
        <w:rPr>
          <w:noProof/>
          <w:szCs w:val="22"/>
        </w:rPr>
        <w:t xml:space="preserve">seguendo sempre </w:t>
      </w:r>
      <w:r w:rsidRPr="007F0EA1">
        <w:rPr>
          <w:noProof/>
          <w:szCs w:val="22"/>
        </w:rPr>
        <w:t xml:space="preserve">esattamente </w:t>
      </w:r>
      <w:r w:rsidR="006D4B83" w:rsidRPr="007F0EA1">
        <w:rPr>
          <w:noProof/>
          <w:szCs w:val="22"/>
        </w:rPr>
        <w:t xml:space="preserve">le istruzioni del </w:t>
      </w:r>
      <w:r w:rsidRPr="007F0EA1">
        <w:rPr>
          <w:noProof/>
          <w:szCs w:val="22"/>
        </w:rPr>
        <w:t>medico. Se ha dubbi consulti il medico o il farmacista.</w:t>
      </w:r>
    </w:p>
    <w:p w14:paraId="29F14DF4" w14:textId="77777777" w:rsidR="00B129DE" w:rsidRPr="007F0EA1" w:rsidRDefault="00B129DE" w:rsidP="00BA66A3">
      <w:pPr>
        <w:ind w:right="-2"/>
        <w:rPr>
          <w:noProof/>
          <w:szCs w:val="22"/>
        </w:rPr>
      </w:pPr>
    </w:p>
    <w:p w14:paraId="29485219" w14:textId="77777777" w:rsidR="00B129DE" w:rsidRPr="007F0EA1" w:rsidRDefault="00B129DE" w:rsidP="00BA66A3">
      <w:pPr>
        <w:ind w:right="-2"/>
        <w:rPr>
          <w:szCs w:val="22"/>
        </w:rPr>
      </w:pPr>
      <w:r w:rsidRPr="007F0EA1">
        <w:rPr>
          <w:noProof/>
          <w:szCs w:val="22"/>
        </w:rPr>
        <w:t xml:space="preserve">Se ha l’impressione che l’effetto di Enbrel sia troppo forte o troppo debole, </w:t>
      </w:r>
      <w:r w:rsidR="005C0E59" w:rsidRPr="007F0EA1">
        <w:rPr>
          <w:noProof/>
          <w:szCs w:val="22"/>
        </w:rPr>
        <w:t xml:space="preserve">si rivolga al </w:t>
      </w:r>
      <w:r w:rsidRPr="007F0EA1">
        <w:rPr>
          <w:noProof/>
          <w:szCs w:val="22"/>
        </w:rPr>
        <w:t xml:space="preserve">medico o </w:t>
      </w:r>
      <w:r w:rsidR="005C0E59" w:rsidRPr="007F0EA1">
        <w:rPr>
          <w:noProof/>
          <w:szCs w:val="22"/>
        </w:rPr>
        <w:t xml:space="preserve">al </w:t>
      </w:r>
      <w:r w:rsidRPr="007F0EA1">
        <w:rPr>
          <w:noProof/>
          <w:szCs w:val="22"/>
        </w:rPr>
        <w:t>farmacista.</w:t>
      </w:r>
    </w:p>
    <w:p w14:paraId="5682555C" w14:textId="77777777" w:rsidR="00622E1F" w:rsidRPr="007F0EA1" w:rsidRDefault="00622E1F" w:rsidP="00622E1F">
      <w:pPr>
        <w:tabs>
          <w:tab w:val="left" w:pos="567"/>
        </w:tabs>
      </w:pPr>
    </w:p>
    <w:p w14:paraId="611180D0" w14:textId="77777777" w:rsidR="00622E1F" w:rsidRPr="007F0EA1" w:rsidRDefault="00622E1F" w:rsidP="00622E1F">
      <w:pPr>
        <w:tabs>
          <w:tab w:val="left" w:pos="567"/>
        </w:tabs>
        <w:rPr>
          <w:bCs/>
          <w:szCs w:val="22"/>
        </w:rPr>
      </w:pPr>
      <w:r w:rsidRPr="007F0EA1">
        <w:rPr>
          <w:szCs w:val="22"/>
        </w:rPr>
        <w:t xml:space="preserve">La siringa preriempita è disponibile nei dosaggi 25 mg e 50 mg. </w:t>
      </w:r>
    </w:p>
    <w:p w14:paraId="778795F5" w14:textId="77777777" w:rsidR="00B129DE" w:rsidRPr="007F0EA1" w:rsidRDefault="00B129DE" w:rsidP="00BA66A3">
      <w:pPr>
        <w:pStyle w:val="EndnoteText"/>
        <w:widowControl/>
        <w:rPr>
          <w:rFonts w:ascii="Times New Roman" w:hAnsi="Times New Roman"/>
        </w:rPr>
      </w:pPr>
    </w:p>
    <w:p w14:paraId="2790D583" w14:textId="77777777" w:rsidR="00B129DE" w:rsidRPr="007F0EA1" w:rsidRDefault="00B129DE" w:rsidP="00BA66A3">
      <w:pPr>
        <w:rPr>
          <w:b/>
          <w:szCs w:val="22"/>
        </w:rPr>
      </w:pPr>
      <w:r w:rsidRPr="007F0EA1">
        <w:rPr>
          <w:b/>
          <w:szCs w:val="22"/>
        </w:rPr>
        <w:t>Dose per pazienti adulti (di età superiore o uguale ai 18 anni)</w:t>
      </w:r>
    </w:p>
    <w:p w14:paraId="7A5BBFA7" w14:textId="77777777" w:rsidR="00B129DE" w:rsidRPr="007F0EA1" w:rsidRDefault="00B129DE" w:rsidP="005A6548"/>
    <w:p w14:paraId="2CD46B4C" w14:textId="77777777" w:rsidR="00B129DE" w:rsidRPr="007F0EA1" w:rsidRDefault="00B129DE" w:rsidP="00BA66A3">
      <w:pPr>
        <w:rPr>
          <w:bCs/>
          <w:szCs w:val="22"/>
          <w:u w:val="single"/>
        </w:rPr>
      </w:pPr>
      <w:r w:rsidRPr="007F0EA1">
        <w:rPr>
          <w:bCs/>
          <w:szCs w:val="22"/>
          <w:u w:val="single"/>
        </w:rPr>
        <w:t xml:space="preserve">Artrite reumatoide, artrite psoriasica e </w:t>
      </w:r>
      <w:r w:rsidR="004E7A11" w:rsidRPr="007F0EA1">
        <w:rPr>
          <w:bCs/>
          <w:szCs w:val="22"/>
          <w:u w:val="single"/>
        </w:rPr>
        <w:t>spondiloartrite assiale</w:t>
      </w:r>
      <w:r w:rsidR="00DC4BCE" w:rsidRPr="007F0EA1">
        <w:rPr>
          <w:bCs/>
          <w:szCs w:val="22"/>
          <w:u w:val="single"/>
        </w:rPr>
        <w:t>,</w:t>
      </w:r>
      <w:r w:rsidR="004E7A11" w:rsidRPr="007F0EA1">
        <w:rPr>
          <w:bCs/>
          <w:szCs w:val="22"/>
          <w:u w:val="single"/>
        </w:rPr>
        <w:t xml:space="preserve"> compresa la </w:t>
      </w:r>
      <w:r w:rsidRPr="007F0EA1">
        <w:rPr>
          <w:bCs/>
          <w:szCs w:val="22"/>
          <w:u w:val="single"/>
        </w:rPr>
        <w:t>spondilite anchilosante</w:t>
      </w:r>
    </w:p>
    <w:p w14:paraId="6C24FF60" w14:textId="77777777" w:rsidR="00B129DE" w:rsidRPr="007F0EA1" w:rsidRDefault="00B129DE" w:rsidP="00BA66A3">
      <w:pPr>
        <w:rPr>
          <w:bCs/>
          <w:szCs w:val="22"/>
          <w:u w:val="single"/>
        </w:rPr>
      </w:pPr>
    </w:p>
    <w:p w14:paraId="6265EBA0" w14:textId="77777777" w:rsidR="00B129DE" w:rsidRPr="007F0EA1" w:rsidRDefault="00B129DE" w:rsidP="00BA66A3">
      <w:pPr>
        <w:tabs>
          <w:tab w:val="left" w:pos="567"/>
        </w:tabs>
        <w:ind w:right="-2"/>
        <w:rPr>
          <w:szCs w:val="22"/>
        </w:rPr>
      </w:pPr>
      <w:r w:rsidRPr="007F0EA1">
        <w:rPr>
          <w:szCs w:val="22"/>
        </w:rPr>
        <w:t>La dose usuale è di 25 mg, somministrata due volte alla settimana o 50 mg una volta alla settimana mediante iniezione sottocutanea. In ogni caso il medico può stabilire una frequenza diversa con la quale iniettare Enbrel.</w:t>
      </w:r>
    </w:p>
    <w:p w14:paraId="7B0D4CBC" w14:textId="77777777" w:rsidR="00B129DE" w:rsidRPr="007F0EA1" w:rsidRDefault="00B129DE" w:rsidP="00BA66A3">
      <w:pPr>
        <w:pStyle w:val="EndnoteText"/>
        <w:widowControl/>
        <w:rPr>
          <w:rFonts w:ascii="Times New Roman" w:hAnsi="Times New Roman"/>
        </w:rPr>
      </w:pPr>
    </w:p>
    <w:p w14:paraId="4845D2EA" w14:textId="77777777" w:rsidR="00B129DE" w:rsidRPr="007F0EA1" w:rsidRDefault="00B129DE" w:rsidP="00BA66A3">
      <w:pPr>
        <w:tabs>
          <w:tab w:val="left" w:pos="567"/>
        </w:tabs>
        <w:rPr>
          <w:bCs/>
          <w:szCs w:val="22"/>
          <w:u w:val="single"/>
        </w:rPr>
      </w:pPr>
      <w:r w:rsidRPr="007F0EA1">
        <w:rPr>
          <w:bCs/>
          <w:szCs w:val="22"/>
          <w:u w:val="single"/>
        </w:rPr>
        <w:t>Psoriasi a placche</w:t>
      </w:r>
    </w:p>
    <w:p w14:paraId="39B93659" w14:textId="77777777" w:rsidR="00B129DE" w:rsidRPr="007F0EA1" w:rsidRDefault="00B129DE" w:rsidP="00BA66A3">
      <w:pPr>
        <w:tabs>
          <w:tab w:val="left" w:pos="567"/>
        </w:tabs>
        <w:rPr>
          <w:bCs/>
          <w:szCs w:val="22"/>
          <w:u w:val="single"/>
        </w:rPr>
      </w:pPr>
    </w:p>
    <w:p w14:paraId="1166B7EC" w14:textId="77777777" w:rsidR="00B129DE" w:rsidRPr="007F0EA1" w:rsidRDefault="00B129DE" w:rsidP="00BA66A3">
      <w:pPr>
        <w:tabs>
          <w:tab w:val="left" w:pos="567"/>
        </w:tabs>
        <w:rPr>
          <w:szCs w:val="22"/>
        </w:rPr>
      </w:pPr>
      <w:r w:rsidRPr="007F0EA1">
        <w:rPr>
          <w:szCs w:val="22"/>
        </w:rPr>
        <w:t>La dose usuale è di 25 mg, somministrata due volte alla settimana o di 50 mg somministrata una volta alla settimana.</w:t>
      </w:r>
    </w:p>
    <w:p w14:paraId="2CAA8611" w14:textId="77777777" w:rsidR="00B129DE" w:rsidRPr="007F0EA1" w:rsidRDefault="00B129DE" w:rsidP="00BA66A3">
      <w:pPr>
        <w:tabs>
          <w:tab w:val="left" w:pos="567"/>
        </w:tabs>
        <w:rPr>
          <w:szCs w:val="22"/>
        </w:rPr>
      </w:pPr>
      <w:r w:rsidRPr="007F0EA1">
        <w:rPr>
          <w:szCs w:val="22"/>
        </w:rPr>
        <w:t>Alternativamente può essere somministrata una dose da 50 mg due volte alla settimana fino a 12 settimane, seguita da una dose da 25 mg somministrata due volte a settimana o da una dose da 50 mg somministrata una volta a settimana.</w:t>
      </w:r>
    </w:p>
    <w:p w14:paraId="24E60FE5" w14:textId="77777777" w:rsidR="00B129DE" w:rsidRPr="007F0EA1" w:rsidRDefault="00B129DE" w:rsidP="00BA66A3">
      <w:pPr>
        <w:tabs>
          <w:tab w:val="left" w:pos="567"/>
        </w:tabs>
        <w:rPr>
          <w:szCs w:val="22"/>
        </w:rPr>
      </w:pPr>
    </w:p>
    <w:p w14:paraId="28FC963D" w14:textId="77777777" w:rsidR="00B129DE" w:rsidRPr="007F0EA1" w:rsidRDefault="00B129DE" w:rsidP="00BA66A3">
      <w:pPr>
        <w:rPr>
          <w:szCs w:val="22"/>
        </w:rPr>
      </w:pPr>
      <w:r w:rsidRPr="007F0EA1">
        <w:rPr>
          <w:szCs w:val="22"/>
        </w:rPr>
        <w:t>Il medico deciderà per quanto tempo dovrà assumere Enbrel e se, sulla base della sua risposta, è necessario un nuovo trattamento. Se, dopo 12 settimane, Enbrel non ha alcun effetto sulla sua malattia il</w:t>
      </w:r>
      <w:r w:rsidR="00F45FF7" w:rsidRPr="007F0EA1">
        <w:rPr>
          <w:szCs w:val="22"/>
        </w:rPr>
        <w:t xml:space="preserve"> </w:t>
      </w:r>
      <w:r w:rsidRPr="007F0EA1">
        <w:rPr>
          <w:szCs w:val="22"/>
        </w:rPr>
        <w:t>medico le potrà dire di sospendere il trattamento.</w:t>
      </w:r>
    </w:p>
    <w:p w14:paraId="7D1C7806" w14:textId="77777777" w:rsidR="00B129DE" w:rsidRPr="007F0EA1" w:rsidRDefault="00B129DE">
      <w:pPr>
        <w:rPr>
          <w:szCs w:val="22"/>
        </w:rPr>
      </w:pPr>
    </w:p>
    <w:p w14:paraId="48358487" w14:textId="77777777" w:rsidR="00B129DE" w:rsidRPr="007F0EA1" w:rsidRDefault="00B129DE" w:rsidP="005A6548">
      <w:pPr>
        <w:rPr>
          <w:b/>
          <w:bCs/>
        </w:rPr>
      </w:pPr>
      <w:r w:rsidRPr="007F0EA1">
        <w:rPr>
          <w:b/>
          <w:bCs/>
        </w:rPr>
        <w:t xml:space="preserve">Uso nei bambini e </w:t>
      </w:r>
      <w:r w:rsidR="006D4B83" w:rsidRPr="007F0EA1">
        <w:rPr>
          <w:b/>
          <w:bCs/>
        </w:rPr>
        <w:t xml:space="preserve">negli </w:t>
      </w:r>
      <w:r w:rsidRPr="007F0EA1">
        <w:rPr>
          <w:b/>
          <w:bCs/>
        </w:rPr>
        <w:t>adolescenti</w:t>
      </w:r>
    </w:p>
    <w:p w14:paraId="4829FCBE" w14:textId="77777777" w:rsidR="00B129DE" w:rsidRPr="007F0EA1" w:rsidRDefault="00B129DE" w:rsidP="009A4729">
      <w:pPr>
        <w:keepNext/>
        <w:keepLines/>
        <w:rPr>
          <w:szCs w:val="22"/>
        </w:rPr>
      </w:pPr>
    </w:p>
    <w:p w14:paraId="0DD1ECBA" w14:textId="77777777" w:rsidR="00B129DE" w:rsidRPr="007F0EA1" w:rsidRDefault="00B129DE" w:rsidP="009A4729">
      <w:pPr>
        <w:keepNext/>
        <w:keepLines/>
        <w:tabs>
          <w:tab w:val="left" w:pos="567"/>
        </w:tabs>
        <w:ind w:right="-2"/>
        <w:rPr>
          <w:szCs w:val="22"/>
        </w:rPr>
      </w:pPr>
      <w:r w:rsidRPr="007F0EA1">
        <w:rPr>
          <w:szCs w:val="22"/>
        </w:rPr>
        <w:t>La dose e la frequenza di dosaggio appropriate per il bambino o l’adolescente dipenderà dal peso corporeo e dalla malattia. Il medico stabilirà la dose corretta per il suo bambino e prescriverà un dosaggio appropriato di</w:t>
      </w:r>
      <w:r w:rsidR="00AF4BEC" w:rsidRPr="007F0EA1">
        <w:rPr>
          <w:szCs w:val="22"/>
        </w:rPr>
        <w:t xml:space="preserve"> Enbrel (10 mg, 25 mg o 50 mg).</w:t>
      </w:r>
    </w:p>
    <w:p w14:paraId="49735E08" w14:textId="77777777" w:rsidR="00B129DE" w:rsidRPr="007F0EA1" w:rsidRDefault="00B129DE">
      <w:pPr>
        <w:tabs>
          <w:tab w:val="left" w:pos="567"/>
        </w:tabs>
        <w:ind w:right="-2"/>
        <w:rPr>
          <w:szCs w:val="22"/>
        </w:rPr>
      </w:pPr>
    </w:p>
    <w:p w14:paraId="69EB372A" w14:textId="77777777" w:rsidR="00B129DE" w:rsidRPr="007F0EA1" w:rsidRDefault="00B129DE">
      <w:pPr>
        <w:tabs>
          <w:tab w:val="left" w:pos="567"/>
        </w:tabs>
        <w:ind w:right="-2"/>
        <w:rPr>
          <w:szCs w:val="22"/>
        </w:rPr>
      </w:pPr>
      <w:r w:rsidRPr="007F0EA1">
        <w:rPr>
          <w:szCs w:val="22"/>
        </w:rPr>
        <w:t>Per la poliartrite o l’oligoartrite estesa in pazienti a partire dai 2 anni d’età, o l’artrite correlata ad entesite o l’artrite psoriasica in pazienti a partire dai 12 anni di età, la dose usuale è di 0,4 mg di Enbrel per chilo di peso corporeo (fino ad un massimo di 25 mg) somministrata 2 volte a settimana o 0,8 mg di Enbrel per kg di peso corporeo (fino ad un massimo di 50 mg) somministrata una volta a settimana.</w:t>
      </w:r>
    </w:p>
    <w:p w14:paraId="7FB0336D" w14:textId="77777777" w:rsidR="00B129DE" w:rsidRPr="007F0EA1" w:rsidRDefault="00B129DE">
      <w:pPr>
        <w:tabs>
          <w:tab w:val="left" w:pos="567"/>
        </w:tabs>
        <w:ind w:right="-2"/>
        <w:rPr>
          <w:b/>
          <w:szCs w:val="22"/>
        </w:rPr>
      </w:pPr>
    </w:p>
    <w:p w14:paraId="25B1CF64" w14:textId="77777777" w:rsidR="00B129DE" w:rsidRPr="007F0EA1" w:rsidRDefault="00B129DE">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316DED4C" w14:textId="77777777" w:rsidR="00B129DE" w:rsidRPr="007F0EA1" w:rsidRDefault="00B129DE">
      <w:pPr>
        <w:tabs>
          <w:tab w:val="left" w:pos="567"/>
        </w:tabs>
        <w:ind w:right="-2"/>
        <w:rPr>
          <w:szCs w:val="22"/>
        </w:rPr>
      </w:pPr>
    </w:p>
    <w:p w14:paraId="61353867" w14:textId="77777777" w:rsidR="00B129DE" w:rsidRPr="007F0EA1" w:rsidRDefault="00B129DE">
      <w:pPr>
        <w:tabs>
          <w:tab w:val="left" w:pos="567"/>
        </w:tabs>
        <w:ind w:right="-2"/>
        <w:rPr>
          <w:szCs w:val="22"/>
        </w:rPr>
      </w:pPr>
      <w:r w:rsidRPr="007F0EA1">
        <w:rPr>
          <w:szCs w:val="22"/>
        </w:rPr>
        <w:t>Il medico le fornirà informazioni dettagliate su come preparare e misurare il dosaggio appropriato.</w:t>
      </w:r>
    </w:p>
    <w:p w14:paraId="51C19F4F" w14:textId="77777777" w:rsidR="00B129DE" w:rsidRPr="007F0EA1" w:rsidRDefault="00B129DE">
      <w:pPr>
        <w:tabs>
          <w:tab w:val="left" w:pos="567"/>
        </w:tabs>
        <w:ind w:right="-2"/>
        <w:rPr>
          <w:szCs w:val="22"/>
        </w:rPr>
      </w:pPr>
    </w:p>
    <w:p w14:paraId="0C097604" w14:textId="77777777" w:rsidR="00B129DE" w:rsidRPr="007F0EA1" w:rsidRDefault="00B129DE">
      <w:pPr>
        <w:tabs>
          <w:tab w:val="left" w:pos="567"/>
        </w:tabs>
        <w:ind w:right="-2"/>
        <w:rPr>
          <w:b/>
          <w:szCs w:val="22"/>
        </w:rPr>
      </w:pPr>
      <w:r w:rsidRPr="007F0EA1">
        <w:rPr>
          <w:b/>
          <w:szCs w:val="22"/>
        </w:rPr>
        <w:t>Modo e via di somministrazione</w:t>
      </w:r>
    </w:p>
    <w:p w14:paraId="62012289" w14:textId="77777777" w:rsidR="00B129DE" w:rsidRPr="007F0EA1" w:rsidRDefault="00B129DE">
      <w:pPr>
        <w:tabs>
          <w:tab w:val="left" w:pos="567"/>
        </w:tabs>
        <w:ind w:right="-2"/>
        <w:rPr>
          <w:b/>
          <w:szCs w:val="22"/>
        </w:rPr>
      </w:pPr>
    </w:p>
    <w:p w14:paraId="6096CC9E" w14:textId="77777777" w:rsidR="00B129DE" w:rsidRPr="007F0EA1" w:rsidRDefault="00B129DE">
      <w:pPr>
        <w:tabs>
          <w:tab w:val="left" w:pos="567"/>
        </w:tabs>
        <w:ind w:right="-2"/>
        <w:rPr>
          <w:szCs w:val="22"/>
        </w:rPr>
      </w:pPr>
      <w:r w:rsidRPr="007F0EA1">
        <w:rPr>
          <w:szCs w:val="22"/>
        </w:rPr>
        <w:t>Enbrel è somministrato tramite iniezione sotto la cute (iniezione sottocutanea).</w:t>
      </w:r>
    </w:p>
    <w:p w14:paraId="1434A3FD" w14:textId="77777777" w:rsidR="00B129DE" w:rsidRPr="007F0EA1" w:rsidRDefault="00B129DE">
      <w:pPr>
        <w:tabs>
          <w:tab w:val="left" w:pos="567"/>
        </w:tabs>
        <w:ind w:right="-2"/>
        <w:rPr>
          <w:szCs w:val="22"/>
        </w:rPr>
      </w:pPr>
    </w:p>
    <w:p w14:paraId="4283EB8A" w14:textId="77777777" w:rsidR="00B129DE" w:rsidRPr="007F0EA1" w:rsidRDefault="00B129DE">
      <w:pPr>
        <w:tabs>
          <w:tab w:val="left" w:pos="567"/>
        </w:tabs>
        <w:ind w:right="-2"/>
        <w:rPr>
          <w:szCs w:val="22"/>
        </w:rPr>
      </w:pPr>
      <w:r w:rsidRPr="007F0EA1">
        <w:rPr>
          <w:szCs w:val="22"/>
        </w:rPr>
        <w:t>Enbrel può essere assunto con o senza cibo e bevande</w:t>
      </w:r>
    </w:p>
    <w:p w14:paraId="59EFE3AC" w14:textId="77777777" w:rsidR="00B129DE" w:rsidRPr="007F0EA1" w:rsidRDefault="00B129DE">
      <w:pPr>
        <w:tabs>
          <w:tab w:val="left" w:pos="567"/>
        </w:tabs>
        <w:ind w:right="-2"/>
        <w:rPr>
          <w:szCs w:val="22"/>
        </w:rPr>
      </w:pPr>
    </w:p>
    <w:p w14:paraId="62FE35D1" w14:textId="50BE3F05" w:rsidR="00B129DE" w:rsidRPr="007F0EA1" w:rsidRDefault="00B129DE">
      <w:pPr>
        <w:pStyle w:val="BodyText"/>
        <w:tabs>
          <w:tab w:val="left" w:pos="567"/>
        </w:tabs>
        <w:jc w:val="left"/>
        <w:rPr>
          <w:noProof w:val="0"/>
          <w:szCs w:val="22"/>
          <w:lang w:val="it-IT"/>
        </w:rPr>
      </w:pPr>
      <w:r w:rsidRPr="007F0EA1">
        <w:rPr>
          <w:b/>
          <w:bCs/>
          <w:szCs w:val="22"/>
          <w:lang w:val="it-IT"/>
        </w:rPr>
        <w:t>Istruzioni dettagliate</w:t>
      </w:r>
      <w:r w:rsidRPr="007F0EA1">
        <w:rPr>
          <w:b/>
          <w:bCs/>
          <w:noProof w:val="0"/>
          <w:szCs w:val="22"/>
          <w:lang w:val="it-IT"/>
        </w:rPr>
        <w:t xml:space="preserve"> su come iniettare Enbrel sono fornite nel paragrafo 7, “</w:t>
      </w:r>
      <w:r w:rsidRPr="007F0EA1">
        <w:rPr>
          <w:b/>
          <w:bCs/>
          <w:szCs w:val="22"/>
          <w:lang w:val="it-IT"/>
        </w:rPr>
        <w:t xml:space="preserve">Istruzioni per </w:t>
      </w:r>
      <w:r w:rsidR="003A042B">
        <w:rPr>
          <w:b/>
          <w:bCs/>
          <w:szCs w:val="22"/>
          <w:lang w:val="it-IT"/>
        </w:rPr>
        <w:t>l’uso</w:t>
      </w:r>
      <w:r w:rsidRPr="007F0EA1">
        <w:rPr>
          <w:b/>
          <w:bCs/>
          <w:noProof w:val="0"/>
          <w:szCs w:val="22"/>
          <w:lang w:val="it-IT"/>
        </w:rPr>
        <w:t xml:space="preserve">”. </w:t>
      </w:r>
      <w:r w:rsidRPr="007F0EA1">
        <w:rPr>
          <w:noProof w:val="0"/>
          <w:szCs w:val="22"/>
          <w:lang w:val="it-IT"/>
        </w:rPr>
        <w:t xml:space="preserve">Non misceli la soluzione di Enbrel con altri </w:t>
      </w:r>
      <w:r w:rsidR="00BB132D" w:rsidRPr="007F0EA1">
        <w:rPr>
          <w:noProof w:val="0"/>
          <w:szCs w:val="22"/>
          <w:lang w:val="it-IT"/>
        </w:rPr>
        <w:t>medicinali</w:t>
      </w:r>
      <w:r w:rsidRPr="007F0EA1">
        <w:rPr>
          <w:noProof w:val="0"/>
          <w:szCs w:val="22"/>
          <w:lang w:val="it-IT"/>
        </w:rPr>
        <w:t>.</w:t>
      </w:r>
    </w:p>
    <w:p w14:paraId="4D638830" w14:textId="77777777" w:rsidR="00B129DE" w:rsidRPr="007F0EA1" w:rsidRDefault="00B129DE">
      <w:pPr>
        <w:pStyle w:val="BodyText"/>
        <w:tabs>
          <w:tab w:val="left" w:pos="567"/>
        </w:tabs>
        <w:jc w:val="left"/>
        <w:rPr>
          <w:noProof w:val="0"/>
          <w:szCs w:val="22"/>
          <w:lang w:val="it-IT"/>
        </w:rPr>
      </w:pPr>
    </w:p>
    <w:p w14:paraId="7E6C7D8A" w14:textId="77777777" w:rsidR="00B129DE" w:rsidRPr="007F0EA1" w:rsidRDefault="00B129DE">
      <w:pPr>
        <w:tabs>
          <w:tab w:val="left" w:pos="567"/>
        </w:tabs>
        <w:ind w:right="-2"/>
        <w:rPr>
          <w:szCs w:val="22"/>
        </w:rPr>
      </w:pPr>
      <w:r w:rsidRPr="007F0EA1">
        <w:rPr>
          <w:szCs w:val="22"/>
        </w:rPr>
        <w:t xml:space="preserve">Per aiutarla a ricordare, potrebbe essere utile scrivere in un’agenda in quale/i giorno/i della settimana Enbrel deve essere utilizzato. </w:t>
      </w:r>
    </w:p>
    <w:p w14:paraId="23190AC0" w14:textId="77777777" w:rsidR="00B129DE" w:rsidRPr="007F0EA1" w:rsidRDefault="00B129DE">
      <w:pPr>
        <w:tabs>
          <w:tab w:val="left" w:pos="567"/>
        </w:tabs>
        <w:ind w:right="-2"/>
        <w:rPr>
          <w:szCs w:val="22"/>
        </w:rPr>
      </w:pPr>
    </w:p>
    <w:p w14:paraId="12BE25B8" w14:textId="77777777" w:rsidR="00B129DE" w:rsidRPr="007F0EA1" w:rsidRDefault="00B129DE">
      <w:pPr>
        <w:tabs>
          <w:tab w:val="left" w:pos="567"/>
        </w:tabs>
        <w:ind w:right="-2"/>
        <w:rPr>
          <w:b/>
          <w:szCs w:val="22"/>
        </w:rPr>
      </w:pPr>
      <w:r w:rsidRPr="007F0EA1">
        <w:rPr>
          <w:b/>
          <w:szCs w:val="22"/>
        </w:rPr>
        <w:t>Se usa più Enbrel di quanto deve</w:t>
      </w:r>
    </w:p>
    <w:p w14:paraId="23B9BFA3" w14:textId="77777777" w:rsidR="00B129DE" w:rsidRPr="007F0EA1" w:rsidRDefault="00B129DE">
      <w:pPr>
        <w:tabs>
          <w:tab w:val="left" w:pos="567"/>
        </w:tabs>
        <w:ind w:right="-2"/>
        <w:rPr>
          <w:szCs w:val="22"/>
        </w:rPr>
      </w:pPr>
    </w:p>
    <w:p w14:paraId="27F9A81C" w14:textId="77777777" w:rsidR="00B129DE" w:rsidRPr="007F0EA1" w:rsidRDefault="00B129DE">
      <w:pPr>
        <w:tabs>
          <w:tab w:val="left" w:pos="567"/>
        </w:tabs>
        <w:ind w:right="-2"/>
        <w:rPr>
          <w:szCs w:val="22"/>
        </w:rPr>
      </w:pPr>
      <w:r w:rsidRPr="007F0EA1">
        <w:rPr>
          <w:szCs w:val="22"/>
        </w:rPr>
        <w:t>Se ha usato</w:t>
      </w:r>
      <w:r w:rsidR="00F45FF7" w:rsidRPr="007F0EA1">
        <w:rPr>
          <w:szCs w:val="22"/>
        </w:rPr>
        <w:t xml:space="preserve"> </w:t>
      </w:r>
      <w:r w:rsidRPr="007F0EA1">
        <w:rPr>
          <w:szCs w:val="22"/>
        </w:rPr>
        <w:t>più Enbrel di quanto dovrebbe (sia iniettandone troppo in un’unica occasione sia usandolo troppo frequentemente), parli immediatamente con un medico o un farmacista. Tenga sempre con sé la scatola del medicinale, anche se vuota.</w:t>
      </w:r>
    </w:p>
    <w:p w14:paraId="2FB2F01F" w14:textId="77777777" w:rsidR="00B129DE" w:rsidRPr="007F0EA1" w:rsidRDefault="00B129DE">
      <w:pPr>
        <w:keepNext/>
        <w:tabs>
          <w:tab w:val="left" w:pos="567"/>
        </w:tabs>
        <w:rPr>
          <w:b/>
          <w:szCs w:val="22"/>
        </w:rPr>
      </w:pPr>
    </w:p>
    <w:p w14:paraId="7EB2A6B5" w14:textId="77777777" w:rsidR="00B129DE" w:rsidRPr="007F0EA1" w:rsidRDefault="00B129DE">
      <w:pPr>
        <w:keepNext/>
        <w:tabs>
          <w:tab w:val="left" w:pos="567"/>
        </w:tabs>
        <w:rPr>
          <w:b/>
          <w:szCs w:val="22"/>
        </w:rPr>
      </w:pPr>
      <w:r w:rsidRPr="007F0EA1">
        <w:rPr>
          <w:b/>
          <w:szCs w:val="22"/>
        </w:rPr>
        <w:t>Se dimentica di prendere Enbrel</w:t>
      </w:r>
    </w:p>
    <w:p w14:paraId="26B2589B" w14:textId="77777777" w:rsidR="00B129DE" w:rsidRPr="007F0EA1" w:rsidRDefault="00B129DE">
      <w:pPr>
        <w:keepNext/>
        <w:tabs>
          <w:tab w:val="left" w:pos="567"/>
        </w:tabs>
        <w:rPr>
          <w:szCs w:val="22"/>
        </w:rPr>
      </w:pPr>
    </w:p>
    <w:p w14:paraId="22FDE6B0" w14:textId="77777777" w:rsidR="00B129DE" w:rsidRPr="007F0EA1" w:rsidRDefault="00B129DE">
      <w:pPr>
        <w:keepNext/>
        <w:tabs>
          <w:tab w:val="left" w:pos="567"/>
        </w:tabs>
        <w:rPr>
          <w:szCs w:val="22"/>
        </w:rPr>
      </w:pPr>
      <w:r w:rsidRPr="007F0EA1">
        <w:rPr>
          <w:szCs w:val="22"/>
        </w:rPr>
        <w:t xml:space="preserve">Se dimentica una dose, la somministri non appena si accorge della dimenticanza, a meno che la dose successiva sia programmata per il giorno successivo, nel qual caso deve saltare la dose dimenticata. Continui poi a somministrare il </w:t>
      </w:r>
      <w:r w:rsidR="00F36901" w:rsidRPr="007F0EA1">
        <w:rPr>
          <w:szCs w:val="22"/>
        </w:rPr>
        <w:t xml:space="preserve">medicinale </w:t>
      </w:r>
      <w:r w:rsidRPr="007F0EA1">
        <w:rPr>
          <w:szCs w:val="22"/>
        </w:rPr>
        <w:t>nel (nei)</w:t>
      </w:r>
      <w:r w:rsidR="00F45FF7" w:rsidRPr="007F0EA1">
        <w:rPr>
          <w:szCs w:val="22"/>
        </w:rPr>
        <w:t xml:space="preserve"> </w:t>
      </w:r>
      <w:r w:rsidRPr="007F0EA1">
        <w:rPr>
          <w:szCs w:val="22"/>
        </w:rPr>
        <w:t xml:space="preserve">giorno (i) stabilito (i). Se </w:t>
      </w:r>
      <w:r w:rsidR="00C80897" w:rsidRPr="007F0EA1">
        <w:rPr>
          <w:szCs w:val="22"/>
        </w:rPr>
        <w:t xml:space="preserve">ha </w:t>
      </w:r>
      <w:r w:rsidRPr="007F0EA1">
        <w:rPr>
          <w:szCs w:val="22"/>
        </w:rPr>
        <w:t>dimenticat</w:t>
      </w:r>
      <w:r w:rsidR="00C80897" w:rsidRPr="007F0EA1">
        <w:rPr>
          <w:szCs w:val="22"/>
        </w:rPr>
        <w:t>o</w:t>
      </w:r>
      <w:r w:rsidRPr="007F0EA1">
        <w:rPr>
          <w:szCs w:val="22"/>
        </w:rPr>
        <w:t xml:space="preserve"> la dose fino al giorno in cui è prevista la dose successiva, non prenda una dose doppia (due dosi nello stesso giorno) per compensare la dimenticanza della dose.</w:t>
      </w:r>
    </w:p>
    <w:p w14:paraId="0187A025" w14:textId="77777777" w:rsidR="00B129DE" w:rsidRPr="007F0EA1" w:rsidRDefault="00B129DE">
      <w:pPr>
        <w:tabs>
          <w:tab w:val="left" w:pos="567"/>
        </w:tabs>
        <w:ind w:right="-2"/>
        <w:rPr>
          <w:szCs w:val="22"/>
        </w:rPr>
      </w:pPr>
    </w:p>
    <w:p w14:paraId="4B175361" w14:textId="77777777" w:rsidR="00B129DE" w:rsidRPr="007F0EA1" w:rsidRDefault="00B129DE">
      <w:pPr>
        <w:keepNext/>
        <w:tabs>
          <w:tab w:val="left" w:pos="567"/>
        </w:tabs>
        <w:rPr>
          <w:b/>
          <w:szCs w:val="22"/>
        </w:rPr>
      </w:pPr>
      <w:r w:rsidRPr="007F0EA1">
        <w:rPr>
          <w:b/>
          <w:szCs w:val="22"/>
        </w:rPr>
        <w:t>Se interrompe il trattamento con Enbrel</w:t>
      </w:r>
    </w:p>
    <w:p w14:paraId="58E682F6" w14:textId="77777777" w:rsidR="00B129DE" w:rsidRPr="007F0EA1" w:rsidRDefault="00B129DE">
      <w:pPr>
        <w:keepNext/>
        <w:tabs>
          <w:tab w:val="left" w:pos="567"/>
        </w:tabs>
        <w:rPr>
          <w:b/>
          <w:szCs w:val="22"/>
        </w:rPr>
      </w:pPr>
    </w:p>
    <w:p w14:paraId="1E3AEAB1" w14:textId="77777777" w:rsidR="00B129DE" w:rsidRPr="007F0EA1" w:rsidRDefault="00B129DE">
      <w:pPr>
        <w:keepNext/>
        <w:tabs>
          <w:tab w:val="left" w:pos="567"/>
        </w:tabs>
        <w:rPr>
          <w:szCs w:val="22"/>
        </w:rPr>
      </w:pPr>
      <w:r w:rsidRPr="007F0EA1">
        <w:rPr>
          <w:szCs w:val="22"/>
        </w:rPr>
        <w:t>A seguito dell’interruzione del trattamento i sintomi della malattia possono ritornare.</w:t>
      </w:r>
    </w:p>
    <w:p w14:paraId="554A3B2D" w14:textId="77777777" w:rsidR="00B129DE" w:rsidRPr="007F0EA1" w:rsidRDefault="00B129DE">
      <w:pPr>
        <w:suppressAutoHyphens/>
        <w:rPr>
          <w:noProof/>
          <w:szCs w:val="22"/>
        </w:rPr>
      </w:pPr>
    </w:p>
    <w:p w14:paraId="1BCD1400" w14:textId="77777777" w:rsidR="00B129DE" w:rsidRPr="007F0EA1" w:rsidRDefault="00B129DE">
      <w:pPr>
        <w:suppressAutoHyphens/>
        <w:rPr>
          <w:noProof/>
          <w:szCs w:val="22"/>
        </w:rPr>
      </w:pPr>
      <w:r w:rsidRPr="007F0EA1">
        <w:rPr>
          <w:noProof/>
          <w:szCs w:val="22"/>
        </w:rPr>
        <w:t>Se ha qualsiasi dubbio sull’uso di questo medicinale, si rivolga al medico o al farmacista.</w:t>
      </w:r>
    </w:p>
    <w:p w14:paraId="258517FF" w14:textId="77777777" w:rsidR="00B129DE" w:rsidRPr="007F0EA1" w:rsidRDefault="00B129DE">
      <w:pPr>
        <w:ind w:right="-2"/>
        <w:rPr>
          <w:noProof/>
          <w:szCs w:val="22"/>
        </w:rPr>
      </w:pPr>
    </w:p>
    <w:p w14:paraId="7DF65CDC" w14:textId="77777777" w:rsidR="00B129DE" w:rsidRPr="007F0EA1" w:rsidRDefault="00B129DE">
      <w:pPr>
        <w:tabs>
          <w:tab w:val="left" w:pos="567"/>
        </w:tabs>
        <w:ind w:right="-2"/>
        <w:rPr>
          <w:szCs w:val="22"/>
        </w:rPr>
      </w:pPr>
    </w:p>
    <w:p w14:paraId="6F557235" w14:textId="77777777" w:rsidR="00B129DE" w:rsidRPr="007F0EA1" w:rsidRDefault="00B129DE" w:rsidP="00AF4BEC">
      <w:pPr>
        <w:keepNext/>
        <w:keepLines/>
        <w:tabs>
          <w:tab w:val="left" w:pos="567"/>
        </w:tabs>
        <w:ind w:right="-2"/>
        <w:rPr>
          <w:b/>
          <w:szCs w:val="22"/>
        </w:rPr>
      </w:pPr>
      <w:r w:rsidRPr="007F0EA1">
        <w:rPr>
          <w:b/>
          <w:szCs w:val="22"/>
        </w:rPr>
        <w:t>4.</w:t>
      </w:r>
      <w:r w:rsidRPr="007F0EA1">
        <w:rPr>
          <w:b/>
          <w:szCs w:val="22"/>
        </w:rPr>
        <w:tab/>
        <w:t>Possibili effetti indesiderati</w:t>
      </w:r>
    </w:p>
    <w:p w14:paraId="3C0B590F" w14:textId="77777777" w:rsidR="00B129DE" w:rsidRPr="007F0EA1" w:rsidRDefault="00B129DE" w:rsidP="00AF4BEC">
      <w:pPr>
        <w:keepNext/>
        <w:keepLines/>
        <w:tabs>
          <w:tab w:val="left" w:pos="567"/>
        </w:tabs>
        <w:ind w:right="-2"/>
        <w:rPr>
          <w:szCs w:val="22"/>
        </w:rPr>
      </w:pPr>
    </w:p>
    <w:p w14:paraId="1A646D64" w14:textId="77777777" w:rsidR="00B129DE" w:rsidRPr="007F0EA1" w:rsidRDefault="00B129DE" w:rsidP="00AF4BEC">
      <w:pPr>
        <w:keepNext/>
        <w:keepLines/>
        <w:tabs>
          <w:tab w:val="left" w:pos="567"/>
        </w:tabs>
        <w:ind w:right="-29"/>
        <w:rPr>
          <w:szCs w:val="22"/>
        </w:rPr>
      </w:pPr>
      <w:r w:rsidRPr="007F0EA1">
        <w:rPr>
          <w:szCs w:val="22"/>
        </w:rPr>
        <w:t xml:space="preserve">Come tutti i medicinali, </w:t>
      </w:r>
      <w:r w:rsidR="001F2CF1" w:rsidRPr="007F0EA1">
        <w:rPr>
          <w:szCs w:val="22"/>
        </w:rPr>
        <w:t xml:space="preserve">questo medicinale </w:t>
      </w:r>
      <w:r w:rsidRPr="007F0EA1">
        <w:rPr>
          <w:szCs w:val="22"/>
        </w:rPr>
        <w:t>può causare</w:t>
      </w:r>
      <w:r w:rsidR="00F45FF7" w:rsidRPr="007F0EA1">
        <w:rPr>
          <w:szCs w:val="22"/>
        </w:rPr>
        <w:t xml:space="preserve"> </w:t>
      </w:r>
      <w:r w:rsidRPr="007F0EA1">
        <w:rPr>
          <w:szCs w:val="22"/>
        </w:rPr>
        <w:t>effetti indesiderati sebbene non tutte le persone li manifestino.</w:t>
      </w:r>
    </w:p>
    <w:p w14:paraId="19C5601C" w14:textId="77777777" w:rsidR="00B129DE" w:rsidRPr="007F0EA1" w:rsidRDefault="00B129DE">
      <w:pPr>
        <w:tabs>
          <w:tab w:val="left" w:pos="567"/>
        </w:tabs>
        <w:rPr>
          <w:szCs w:val="22"/>
        </w:rPr>
      </w:pPr>
    </w:p>
    <w:p w14:paraId="4404D04A" w14:textId="77777777" w:rsidR="00B129DE" w:rsidRPr="007F0EA1" w:rsidRDefault="00B129DE" w:rsidP="005A6548">
      <w:pPr>
        <w:rPr>
          <w:b/>
          <w:bCs/>
        </w:rPr>
      </w:pPr>
      <w:r w:rsidRPr="007F0EA1">
        <w:rPr>
          <w:b/>
          <w:bCs/>
        </w:rPr>
        <w:t>Reazioni allergiche</w:t>
      </w:r>
    </w:p>
    <w:p w14:paraId="07B7709E" w14:textId="77777777" w:rsidR="00B129DE" w:rsidRPr="007F0EA1" w:rsidRDefault="00B129DE">
      <w:pPr>
        <w:tabs>
          <w:tab w:val="left" w:pos="567"/>
        </w:tabs>
        <w:rPr>
          <w:szCs w:val="22"/>
        </w:rPr>
      </w:pPr>
    </w:p>
    <w:p w14:paraId="236806B0" w14:textId="77777777" w:rsidR="00B129DE" w:rsidRPr="007F0EA1" w:rsidRDefault="00B129DE">
      <w:pPr>
        <w:tabs>
          <w:tab w:val="left" w:pos="567"/>
        </w:tabs>
        <w:rPr>
          <w:szCs w:val="22"/>
        </w:rPr>
      </w:pPr>
      <w:r w:rsidRPr="007F0EA1">
        <w:rPr>
          <w:szCs w:val="22"/>
        </w:rPr>
        <w:t>Se uno qualsiasi dei seguenti effetti indesiderati si manifesta, non inietti più Enbrel. Informi immediatamente il medico, o vada al pronto soccorso dell’ospedale più vicino.</w:t>
      </w:r>
    </w:p>
    <w:p w14:paraId="68D544A2" w14:textId="77777777" w:rsidR="00B129DE" w:rsidRPr="007F0EA1" w:rsidRDefault="00B129DE">
      <w:pPr>
        <w:tabs>
          <w:tab w:val="left" w:pos="567"/>
        </w:tabs>
        <w:rPr>
          <w:szCs w:val="22"/>
        </w:rPr>
      </w:pPr>
    </w:p>
    <w:p w14:paraId="58B6EB9E" w14:textId="77777777" w:rsidR="00B129DE" w:rsidRPr="007F0EA1" w:rsidRDefault="00B129DE" w:rsidP="00C17BF9">
      <w:pPr>
        <w:numPr>
          <w:ilvl w:val="0"/>
          <w:numId w:val="12"/>
        </w:numPr>
        <w:tabs>
          <w:tab w:val="num" w:pos="567"/>
        </w:tabs>
        <w:ind w:left="567" w:hanging="567"/>
        <w:rPr>
          <w:szCs w:val="22"/>
        </w:rPr>
      </w:pPr>
      <w:r w:rsidRPr="007F0EA1">
        <w:rPr>
          <w:szCs w:val="22"/>
        </w:rPr>
        <w:t>Difficoltà a deglutire o a respirare</w:t>
      </w:r>
    </w:p>
    <w:p w14:paraId="7C79F465" w14:textId="77777777" w:rsidR="00B129DE" w:rsidRPr="007F0EA1" w:rsidRDefault="00B129DE" w:rsidP="00C17BF9">
      <w:pPr>
        <w:numPr>
          <w:ilvl w:val="0"/>
          <w:numId w:val="12"/>
        </w:numPr>
        <w:tabs>
          <w:tab w:val="num" w:pos="567"/>
        </w:tabs>
        <w:ind w:left="567" w:hanging="567"/>
        <w:rPr>
          <w:szCs w:val="22"/>
        </w:rPr>
      </w:pPr>
      <w:r w:rsidRPr="007F0EA1">
        <w:rPr>
          <w:szCs w:val="22"/>
        </w:rPr>
        <w:t>Gonfiore della faccia, gola, mani o piedi</w:t>
      </w:r>
    </w:p>
    <w:p w14:paraId="6DA1CB63" w14:textId="77777777" w:rsidR="00B129DE" w:rsidRPr="007F0EA1" w:rsidRDefault="00B129DE" w:rsidP="00C17BF9">
      <w:pPr>
        <w:numPr>
          <w:ilvl w:val="0"/>
          <w:numId w:val="12"/>
        </w:numPr>
        <w:tabs>
          <w:tab w:val="num" w:pos="567"/>
        </w:tabs>
        <w:ind w:left="567" w:hanging="567"/>
        <w:rPr>
          <w:szCs w:val="22"/>
        </w:rPr>
      </w:pPr>
      <w:r w:rsidRPr="007F0EA1">
        <w:rPr>
          <w:szCs w:val="22"/>
        </w:rPr>
        <w:t>Sensazione di nervosismo o ansia, palpitazioni, improvviso arrossamento della pelle e/o sensazione di calore</w:t>
      </w:r>
    </w:p>
    <w:p w14:paraId="7304892D" w14:textId="77777777" w:rsidR="00B129DE" w:rsidRPr="007F0EA1" w:rsidRDefault="00B129DE" w:rsidP="00C17BF9">
      <w:pPr>
        <w:numPr>
          <w:ilvl w:val="0"/>
          <w:numId w:val="12"/>
        </w:numPr>
        <w:tabs>
          <w:tab w:val="num" w:pos="567"/>
        </w:tabs>
        <w:ind w:left="567" w:hanging="567"/>
        <w:rPr>
          <w:szCs w:val="22"/>
        </w:rPr>
      </w:pPr>
      <w:r w:rsidRPr="007F0EA1">
        <w:rPr>
          <w:szCs w:val="22"/>
        </w:rPr>
        <w:t>Eruzione cutanea grave, prurito, orticaria (chiazze in rilievo di pelle rossa o chiara che spesso danno prurito)</w:t>
      </w:r>
    </w:p>
    <w:p w14:paraId="100F7910" w14:textId="77777777" w:rsidR="00B129DE" w:rsidRPr="007F0EA1" w:rsidRDefault="00B129DE">
      <w:pPr>
        <w:tabs>
          <w:tab w:val="left" w:pos="567"/>
        </w:tabs>
        <w:rPr>
          <w:szCs w:val="22"/>
        </w:rPr>
      </w:pPr>
    </w:p>
    <w:p w14:paraId="3CA41C13" w14:textId="77777777" w:rsidR="00B129DE" w:rsidRPr="007F0EA1" w:rsidRDefault="00B129DE">
      <w:pPr>
        <w:tabs>
          <w:tab w:val="left" w:pos="567"/>
        </w:tabs>
        <w:rPr>
          <w:szCs w:val="22"/>
        </w:rPr>
      </w:pPr>
      <w:r w:rsidRPr="007F0EA1">
        <w:rPr>
          <w:szCs w:val="22"/>
        </w:rPr>
        <w:t>Le reazioni allergiche gravi sono rare. Tuttavia uno qualsiasi dei sintomi sopra riportati può indicare una reazione allergica ad Enbrel; pertanto deve richiedere immediatamente cure mediche.</w:t>
      </w:r>
    </w:p>
    <w:p w14:paraId="7ED5E6C1" w14:textId="77777777" w:rsidR="00B129DE" w:rsidRPr="007F0EA1" w:rsidRDefault="00B129DE">
      <w:pPr>
        <w:tabs>
          <w:tab w:val="left" w:pos="567"/>
        </w:tabs>
        <w:rPr>
          <w:szCs w:val="22"/>
        </w:rPr>
      </w:pPr>
    </w:p>
    <w:p w14:paraId="6F0282DB" w14:textId="77777777" w:rsidR="00B129DE" w:rsidRPr="007F0EA1" w:rsidRDefault="00B129DE" w:rsidP="005A6548">
      <w:pPr>
        <w:rPr>
          <w:b/>
          <w:bCs/>
        </w:rPr>
      </w:pPr>
      <w:r w:rsidRPr="007F0EA1">
        <w:rPr>
          <w:b/>
          <w:bCs/>
        </w:rPr>
        <w:t>Effetti indesiderati gravi</w:t>
      </w:r>
    </w:p>
    <w:p w14:paraId="4E62F86E" w14:textId="77777777" w:rsidR="00B129DE" w:rsidRPr="007F0EA1" w:rsidRDefault="00B129DE">
      <w:pPr>
        <w:rPr>
          <w:szCs w:val="22"/>
        </w:rPr>
      </w:pPr>
    </w:p>
    <w:p w14:paraId="45E16AF4" w14:textId="77777777" w:rsidR="00B129DE" w:rsidRPr="007F0EA1" w:rsidRDefault="00B129DE">
      <w:pPr>
        <w:rPr>
          <w:szCs w:val="22"/>
        </w:rPr>
      </w:pPr>
      <w:r w:rsidRPr="007F0EA1">
        <w:rPr>
          <w:szCs w:val="22"/>
        </w:rPr>
        <w:t>Se nota uno qualsiasi dei seguenti effetti, lei o il bambino potete avere bisogno di cure mediche urgenti.</w:t>
      </w:r>
    </w:p>
    <w:p w14:paraId="73D0E80E" w14:textId="77777777" w:rsidR="00B129DE" w:rsidRPr="007F0EA1" w:rsidRDefault="00B129DE">
      <w:pPr>
        <w:rPr>
          <w:szCs w:val="22"/>
        </w:rPr>
      </w:pPr>
    </w:p>
    <w:p w14:paraId="306363FD"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 come febbre alta che può essere accompagnata da tosse, mancanza di fiato, brividi, debolezza, o una zona calda, rossa, sensibile, dolente nella pelle o articolazioni.</w:t>
      </w:r>
    </w:p>
    <w:p w14:paraId="6FFFA0F9"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del sangue</w:t>
      </w:r>
      <w:r w:rsidRPr="007F0EA1">
        <w:rPr>
          <w:szCs w:val="22"/>
        </w:rPr>
        <w:t>, come sanguinamento, lividi o pallore.</w:t>
      </w:r>
    </w:p>
    <w:p w14:paraId="3CCF55E9"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dei nervi</w:t>
      </w:r>
      <w:r w:rsidRPr="007F0EA1">
        <w:rPr>
          <w:szCs w:val="22"/>
        </w:rPr>
        <w:t>, come intorpidimento o formicolio, alterazioni della vista, dolore agli occhi o inizio di debolezza in un braccio o in una gamba.</w:t>
      </w:r>
    </w:p>
    <w:p w14:paraId="791FA362"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w:t>
      </w:r>
      <w:r w:rsidR="00505F74" w:rsidRPr="007F0EA1">
        <w:rPr>
          <w:szCs w:val="22"/>
        </w:rPr>
        <w:t xml:space="preserve"> </w:t>
      </w:r>
      <w:r w:rsidR="00505F74" w:rsidRPr="007F0EA1">
        <w:rPr>
          <w:b/>
          <w:szCs w:val="22"/>
        </w:rPr>
        <w:t>insufficienza cardiaca o</w:t>
      </w:r>
      <w:r w:rsidRPr="007F0EA1">
        <w:rPr>
          <w:szCs w:val="22"/>
        </w:rPr>
        <w:t xml:space="preserve"> </w:t>
      </w:r>
      <w:r w:rsidRPr="007F0EA1">
        <w:rPr>
          <w:b/>
          <w:bCs/>
          <w:szCs w:val="22"/>
        </w:rPr>
        <w:t>peggioramento di insufficienza cardiaca</w:t>
      </w:r>
      <w:r w:rsidRPr="007F0EA1">
        <w:rPr>
          <w:szCs w:val="22"/>
        </w:rPr>
        <w:t>, come fatica o mancanza di fiato durante l’attività, gonfiore alle caviglie, una sensazione di gonfiore al collo o all’addome, mancanza di fiato durante la notte o tosse, colore bluastro delle unghie o delle labbra.</w:t>
      </w:r>
    </w:p>
    <w:p w14:paraId="4DCBDB57"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20AA7272"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45F55116"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r w:rsidR="00C96539" w:rsidRPr="007F0EA1">
        <w:rPr>
          <w:szCs w:val="22"/>
        </w:rPr>
        <w:t>.</w:t>
      </w:r>
    </w:p>
    <w:p w14:paraId="6F349261"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4EE087D3" w14:textId="77777777" w:rsidR="00B129DE" w:rsidRPr="007F0EA1" w:rsidRDefault="00B129DE">
      <w:pPr>
        <w:rPr>
          <w:szCs w:val="22"/>
        </w:rPr>
      </w:pPr>
    </w:p>
    <w:p w14:paraId="16C79BC5" w14:textId="77777777" w:rsidR="00B129DE" w:rsidRPr="007F0EA1" w:rsidRDefault="00B129DE">
      <w:pPr>
        <w:rPr>
          <w:szCs w:val="22"/>
        </w:rPr>
      </w:pPr>
      <w:r w:rsidRPr="007F0EA1">
        <w:rPr>
          <w:szCs w:val="22"/>
        </w:rPr>
        <w:t>Questi effetti indesiderati sono rari o non comuni, ma sono condizioni gravi (alcune delle quali possono raramente causare morte). Se questi sintomi si presentano, informi immediatamente il medico, o si rechi al pronto soccorso dell’ospedale più vicino.</w:t>
      </w:r>
    </w:p>
    <w:p w14:paraId="02AFA08C" w14:textId="77777777" w:rsidR="00B129DE" w:rsidRPr="007F0EA1" w:rsidRDefault="00B129DE">
      <w:pPr>
        <w:rPr>
          <w:szCs w:val="22"/>
        </w:rPr>
      </w:pPr>
    </w:p>
    <w:p w14:paraId="26AED561" w14:textId="77777777" w:rsidR="00B129DE" w:rsidRPr="007F0EA1" w:rsidRDefault="00B129DE">
      <w:pPr>
        <w:rPr>
          <w:szCs w:val="22"/>
        </w:rPr>
      </w:pPr>
      <w:r w:rsidRPr="007F0EA1">
        <w:rPr>
          <w:szCs w:val="22"/>
        </w:rPr>
        <w:t xml:space="preserve">Gli effetti indesiderati noti di Enbrel comprendono quelli di seguito riportati, raggruppati per frequenza decrescente: </w:t>
      </w:r>
    </w:p>
    <w:p w14:paraId="1C3CBEC3" w14:textId="77777777" w:rsidR="00B129DE" w:rsidRPr="007F0EA1" w:rsidRDefault="00B129DE">
      <w:pPr>
        <w:rPr>
          <w:szCs w:val="22"/>
        </w:rPr>
      </w:pPr>
    </w:p>
    <w:p w14:paraId="616F051F" w14:textId="533C413B" w:rsidR="00B129DE" w:rsidRPr="007F0EA1" w:rsidRDefault="00B129DE" w:rsidP="00C17BF9">
      <w:pPr>
        <w:numPr>
          <w:ilvl w:val="0"/>
          <w:numId w:val="95"/>
        </w:numPr>
        <w:ind w:left="567" w:hanging="567"/>
      </w:pPr>
      <w:r w:rsidRPr="007F0EA1">
        <w:rPr>
          <w:b/>
        </w:rPr>
        <w:t>Molto comuni</w:t>
      </w:r>
      <w:r w:rsidRPr="007F0EA1">
        <w:t xml:space="preserve"> (possono riguardare più di 1 </w:t>
      </w:r>
      <w:r w:rsidR="00AF15A0" w:rsidRPr="007F0EA1">
        <w:t>persona</w:t>
      </w:r>
      <w:r w:rsidRPr="007F0EA1">
        <w:t xml:space="preserve"> su 10): Infezioni (inclus</w:t>
      </w:r>
      <w:r w:rsidR="00C80897" w:rsidRPr="007F0EA1">
        <w:t>i</w:t>
      </w:r>
      <w:r w:rsidRPr="007F0EA1">
        <w:t xml:space="preserve"> raffreddore, sinusite, bronchite, infezioni del tratto urinario ed infezioni della pelle); reazioni </w:t>
      </w:r>
      <w:r w:rsidR="00B8436F">
        <w:t>in sede</w:t>
      </w:r>
      <w:r w:rsidRPr="007F0EA1">
        <w:t xml:space="preserve"> dell’iniezione (compreso sanguinamento, lividi, arrossamento, prurito, dolore e gonfiore) (queste non si manifestano così spesso dopo il primo mese di trattamento</w:t>
      </w:r>
      <w:r w:rsidR="006A2F5F" w:rsidRPr="007F0EA1">
        <w:t>;</w:t>
      </w:r>
      <w:r w:rsidRPr="007F0EA1">
        <w:t xml:space="preserve"> </w:t>
      </w:r>
      <w:r w:rsidR="006A2F5F" w:rsidRPr="007F0EA1">
        <w:t>a</w:t>
      </w:r>
      <w:r w:rsidRPr="007F0EA1">
        <w:t xml:space="preserve">lcuni pazienti hanno sviluppato una reazione in un sito di iniezione </w:t>
      </w:r>
      <w:r w:rsidR="006A2F5F" w:rsidRPr="007F0EA1">
        <w:t xml:space="preserve">recentemente </w:t>
      </w:r>
      <w:r w:rsidRPr="007F0EA1">
        <w:t>utilizzato</w:t>
      </w:r>
      <w:r w:rsidR="006A2F5F" w:rsidRPr="007F0EA1">
        <w:t>); cefalea</w:t>
      </w:r>
      <w:r w:rsidRPr="007F0EA1">
        <w:t>.</w:t>
      </w:r>
    </w:p>
    <w:p w14:paraId="7B245EA2" w14:textId="77777777" w:rsidR="00B129DE" w:rsidRPr="007F0EA1" w:rsidRDefault="00B129DE" w:rsidP="005A6548"/>
    <w:p w14:paraId="3D4F6E07" w14:textId="77777777" w:rsidR="00B129DE" w:rsidRPr="007F0EA1" w:rsidRDefault="00B129DE" w:rsidP="00C17BF9">
      <w:pPr>
        <w:numPr>
          <w:ilvl w:val="0"/>
          <w:numId w:val="95"/>
        </w:numPr>
        <w:ind w:left="567" w:hanging="567"/>
      </w:pPr>
      <w:r w:rsidRPr="007F0EA1">
        <w:rPr>
          <w:b/>
        </w:rPr>
        <w:t>Comuni</w:t>
      </w:r>
      <w:r w:rsidRPr="007F0EA1">
        <w:t xml:space="preserve"> (possono riguardare fino a 1 </w:t>
      </w:r>
      <w:r w:rsidR="00AF15A0" w:rsidRPr="007F0EA1">
        <w:t>persona</w:t>
      </w:r>
      <w:r w:rsidRPr="007F0EA1">
        <w:t xml:space="preserve"> su 10): Reazioni allergiche; febbre; </w:t>
      </w:r>
      <w:r w:rsidR="00E218A5" w:rsidRPr="007F0EA1">
        <w:t>rash</w:t>
      </w:r>
      <w:r w:rsidR="00433B60" w:rsidRPr="007F0EA1">
        <w:t xml:space="preserve"> (eruzione cutanea)</w:t>
      </w:r>
      <w:r w:rsidR="00E218A5" w:rsidRPr="007F0EA1">
        <w:t xml:space="preserve">; </w:t>
      </w:r>
      <w:r w:rsidRPr="007F0EA1">
        <w:t>prurito; anticorpi diretti contro il tessuto normale (formazione di autoanticorpi).</w:t>
      </w:r>
    </w:p>
    <w:p w14:paraId="2B3CE214" w14:textId="77777777" w:rsidR="00B129DE" w:rsidRPr="007F0EA1" w:rsidRDefault="00B129DE">
      <w:pPr>
        <w:ind w:left="567" w:hanging="567"/>
        <w:rPr>
          <w:szCs w:val="22"/>
        </w:rPr>
      </w:pPr>
    </w:p>
    <w:p w14:paraId="59B9E372" w14:textId="77777777" w:rsidR="00B129DE" w:rsidRPr="007F0EA1" w:rsidRDefault="00B129DE" w:rsidP="00C17BF9">
      <w:pPr>
        <w:numPr>
          <w:ilvl w:val="0"/>
          <w:numId w:val="43"/>
        </w:numPr>
        <w:tabs>
          <w:tab w:val="clear" w:pos="720"/>
          <w:tab w:val="num" w:pos="567"/>
        </w:tabs>
        <w:ind w:left="567" w:hanging="567"/>
        <w:rPr>
          <w:szCs w:val="22"/>
        </w:rPr>
      </w:pPr>
      <w:r w:rsidRPr="007F0EA1">
        <w:rPr>
          <w:b/>
          <w:szCs w:val="22"/>
        </w:rPr>
        <w:t xml:space="preserve">Non comuni </w:t>
      </w:r>
      <w:r w:rsidRPr="007F0EA1">
        <w:rPr>
          <w:szCs w:val="22"/>
        </w:rPr>
        <w:t>(possono riguardare</w:t>
      </w:r>
      <w:r w:rsidRPr="007F0EA1">
        <w:rPr>
          <w:bCs/>
          <w:szCs w:val="22"/>
        </w:rPr>
        <w:t xml:space="preserve"> fino a 1 </w:t>
      </w:r>
      <w:r w:rsidR="00AF15A0" w:rsidRPr="007F0EA1">
        <w:rPr>
          <w:bCs/>
          <w:szCs w:val="22"/>
        </w:rPr>
        <w:t>persona</w:t>
      </w:r>
      <w:r w:rsidRPr="007F0EA1">
        <w:rPr>
          <w:bCs/>
          <w:szCs w:val="22"/>
        </w:rPr>
        <w:t xml:space="preserve"> su 100): Infezioni gravi (compresa polmonite, infezioni profonde della pelle, infezioni articolari, infezioni del sangue e infezioni in vari siti); </w:t>
      </w:r>
      <w:r w:rsidR="0054639E" w:rsidRPr="007F0EA1">
        <w:rPr>
          <w:bCs/>
          <w:szCs w:val="22"/>
        </w:rPr>
        <w:t>peggioramento di insufficienza cardiaca</w:t>
      </w:r>
      <w:r w:rsidR="00602376" w:rsidRPr="007F0EA1">
        <w:rPr>
          <w:bCs/>
          <w:szCs w:val="22"/>
        </w:rPr>
        <w:t xml:space="preserve"> congestizia</w:t>
      </w:r>
      <w:r w:rsidR="0054639E" w:rsidRPr="007F0EA1">
        <w:rPr>
          <w:bCs/>
          <w:szCs w:val="22"/>
        </w:rPr>
        <w:t xml:space="preserve">; basso numero dei globuli rossi, basso numero dei globuli bianchi, basso numero dei neutrofili (un tipo di globuli bianchi); </w:t>
      </w:r>
      <w:r w:rsidRPr="007F0EA1">
        <w:rPr>
          <w:bCs/>
          <w:szCs w:val="22"/>
        </w:rPr>
        <w:t>ridotto numero</w:t>
      </w:r>
      <w:r w:rsidR="00F45FF7" w:rsidRPr="007F0EA1">
        <w:rPr>
          <w:bCs/>
          <w:szCs w:val="22"/>
        </w:rPr>
        <w:t xml:space="preserve"> </w:t>
      </w:r>
      <w:r w:rsidRPr="007F0EA1">
        <w:rPr>
          <w:bCs/>
          <w:szCs w:val="22"/>
        </w:rPr>
        <w:t xml:space="preserve">delle piastrine nel sangue; </w:t>
      </w:r>
      <w:r w:rsidRPr="007F0EA1">
        <w:rPr>
          <w:szCs w:val="22"/>
        </w:rPr>
        <w:t>tumore della pelle (escluso melanoma</w:t>
      </w:r>
      <w:r w:rsidRPr="007F0EA1">
        <w:rPr>
          <w:bCs/>
          <w:szCs w:val="22"/>
        </w:rPr>
        <w:t xml:space="preserve">); gonfiore localizzato della pelle (angioedema); </w:t>
      </w:r>
      <w:r w:rsidRPr="007F0EA1">
        <w:rPr>
          <w:szCs w:val="22"/>
        </w:rPr>
        <w:t xml:space="preserve">orticaria (chiazze in rilievo di pelle rossa o chiara che spesso danno prurito); infiammazione agli occhi; psoriasi </w:t>
      </w:r>
      <w:r w:rsidRPr="007F0EA1">
        <w:rPr>
          <w:bCs/>
          <w:szCs w:val="22"/>
        </w:rPr>
        <w:t>(prima comparsa o aggravamento)</w:t>
      </w:r>
      <w:r w:rsidRPr="007F0EA1">
        <w:rPr>
          <w:szCs w:val="22"/>
        </w:rPr>
        <w:t>, infiammazione dei vasi sanguigni che colpisce più di un organo</w:t>
      </w:r>
      <w:r w:rsidR="0072641F" w:rsidRPr="007F0EA1">
        <w:rPr>
          <w:bCs/>
          <w:szCs w:val="22"/>
        </w:rPr>
        <w:t xml:space="preserve">; enzimi epatici </w:t>
      </w:r>
      <w:r w:rsidR="00110649" w:rsidRPr="007F0EA1">
        <w:rPr>
          <w:bCs/>
          <w:szCs w:val="22"/>
        </w:rPr>
        <w:t xml:space="preserve">nel sangue </w:t>
      </w:r>
      <w:r w:rsidR="0072641F" w:rsidRPr="007F0EA1">
        <w:rPr>
          <w:bCs/>
          <w:szCs w:val="22"/>
        </w:rPr>
        <w:t xml:space="preserve">elevati (in pazienti </w:t>
      </w:r>
      <w:r w:rsidR="00110649" w:rsidRPr="007F0EA1">
        <w:rPr>
          <w:bCs/>
          <w:szCs w:val="22"/>
        </w:rPr>
        <w:t xml:space="preserve">in </w:t>
      </w:r>
      <w:r w:rsidR="0072641F" w:rsidRPr="007F0EA1">
        <w:rPr>
          <w:bCs/>
          <w:szCs w:val="22"/>
        </w:rPr>
        <w:t xml:space="preserve">trattamento </w:t>
      </w:r>
      <w:r w:rsidR="00110649" w:rsidRPr="007F0EA1">
        <w:rPr>
          <w:bCs/>
          <w:szCs w:val="22"/>
        </w:rPr>
        <w:t xml:space="preserve">anche </w:t>
      </w:r>
      <w:r w:rsidR="0072641F" w:rsidRPr="007F0EA1">
        <w:rPr>
          <w:bCs/>
          <w:szCs w:val="22"/>
        </w:rPr>
        <w:t xml:space="preserve">con </w:t>
      </w:r>
      <w:r w:rsidR="000F4A98" w:rsidRPr="007F0EA1">
        <w:rPr>
          <w:bCs/>
          <w:szCs w:val="22"/>
        </w:rPr>
        <w:t>metotrexato</w:t>
      </w:r>
      <w:r w:rsidR="0072641F" w:rsidRPr="007F0EA1">
        <w:rPr>
          <w:bCs/>
          <w:szCs w:val="22"/>
        </w:rPr>
        <w:t>, la frequenza d</w:t>
      </w:r>
      <w:r w:rsidR="00110649" w:rsidRPr="007F0EA1">
        <w:rPr>
          <w:bCs/>
          <w:szCs w:val="22"/>
        </w:rPr>
        <w:t>ell’aumento</w:t>
      </w:r>
      <w:r w:rsidR="0072641F" w:rsidRPr="007F0EA1">
        <w:rPr>
          <w:bCs/>
          <w:szCs w:val="22"/>
        </w:rPr>
        <w:t xml:space="preserve"> degli enzimi epatici </w:t>
      </w:r>
      <w:r w:rsidR="00110649" w:rsidRPr="007F0EA1">
        <w:rPr>
          <w:bCs/>
          <w:szCs w:val="22"/>
        </w:rPr>
        <w:t xml:space="preserve">nel sangue </w:t>
      </w:r>
      <w:r w:rsidR="0072641F" w:rsidRPr="007F0EA1">
        <w:rPr>
          <w:bCs/>
          <w:szCs w:val="22"/>
        </w:rPr>
        <w:t>è comune)</w:t>
      </w:r>
      <w:r w:rsidR="00804FE1" w:rsidRPr="007F0EA1">
        <w:rPr>
          <w:bCs/>
          <w:szCs w:val="22"/>
        </w:rPr>
        <w:t>; dolor</w:t>
      </w:r>
      <w:r w:rsidR="001E6D55" w:rsidRPr="007F0EA1">
        <w:rPr>
          <w:bCs/>
          <w:szCs w:val="22"/>
        </w:rPr>
        <w:t>e</w:t>
      </w:r>
      <w:r w:rsidR="00804FE1" w:rsidRPr="007F0EA1">
        <w:rPr>
          <w:bCs/>
          <w:szCs w:val="22"/>
        </w:rPr>
        <w:t xml:space="preserve"> e crampi addominali, diarrea, perdita di peso o sangue nelle feci (sintomi di problemi intestinali).</w:t>
      </w:r>
    </w:p>
    <w:p w14:paraId="4B575F82" w14:textId="77777777" w:rsidR="00B129DE" w:rsidRPr="007F0EA1" w:rsidRDefault="00B129DE" w:rsidP="00737A2D">
      <w:pPr>
        <w:tabs>
          <w:tab w:val="num" w:pos="567"/>
        </w:tabs>
        <w:ind w:left="567" w:hanging="567"/>
        <w:rPr>
          <w:szCs w:val="22"/>
        </w:rPr>
      </w:pPr>
    </w:p>
    <w:p w14:paraId="71F7E8EC" w14:textId="5D98029B" w:rsidR="000935C3" w:rsidRPr="007F0EA1" w:rsidRDefault="00B129DE" w:rsidP="00C17BF9">
      <w:pPr>
        <w:numPr>
          <w:ilvl w:val="0"/>
          <w:numId w:val="43"/>
        </w:numPr>
        <w:tabs>
          <w:tab w:val="clear" w:pos="720"/>
          <w:tab w:val="num" w:pos="567"/>
        </w:tabs>
        <w:ind w:left="567" w:hanging="567"/>
      </w:pPr>
      <w:r w:rsidRPr="007F0EA1">
        <w:rPr>
          <w:b/>
          <w:szCs w:val="22"/>
        </w:rPr>
        <w:t xml:space="preserve">Rari </w:t>
      </w:r>
      <w:r w:rsidRPr="007F0EA1">
        <w:rPr>
          <w:szCs w:val="22"/>
        </w:rPr>
        <w:t>(possono riguardare</w:t>
      </w:r>
      <w:r w:rsidRPr="007F0EA1">
        <w:rPr>
          <w:bCs/>
          <w:szCs w:val="22"/>
        </w:rPr>
        <w:t xml:space="preserve"> fino a 1 </w:t>
      </w:r>
      <w:r w:rsidR="00AF15A0" w:rsidRPr="007F0EA1">
        <w:rPr>
          <w:bCs/>
          <w:szCs w:val="22"/>
        </w:rPr>
        <w:t>persona</w:t>
      </w:r>
      <w:r w:rsidRPr="007F0EA1">
        <w:rPr>
          <w:bCs/>
          <w:szCs w:val="22"/>
        </w:rPr>
        <w:t xml:space="preserve"> su 1</w:t>
      </w:r>
      <w:r w:rsidR="005F6CA8">
        <w:rPr>
          <w:bCs/>
          <w:szCs w:val="22"/>
        </w:rPr>
        <w:t> </w:t>
      </w:r>
      <w:r w:rsidRPr="007F0EA1">
        <w:rPr>
          <w:bCs/>
          <w:szCs w:val="22"/>
        </w:rPr>
        <w:t>000)</w:t>
      </w:r>
      <w:r w:rsidRPr="007F0EA1">
        <w:rPr>
          <w:b/>
          <w:szCs w:val="22"/>
        </w:rPr>
        <w:t>:</w:t>
      </w:r>
      <w:r w:rsidRPr="007F0EA1">
        <w:rPr>
          <w:bCs/>
          <w:szCs w:val="22"/>
        </w:rPr>
        <w:t xml:space="preserve"> Reazioni allergiche gravi (compreso gonfiore grave localizzato della pelle e difficoltà respiratorie); linfoma (un tipo di tumore del sangue); </w:t>
      </w:r>
      <w:r w:rsidR="009445AC" w:rsidRPr="007F0EA1">
        <w:rPr>
          <w:bCs/>
          <w:szCs w:val="22"/>
        </w:rPr>
        <w:t>leucemia (un tumore che colpisce il sangue e il midollo osseo)</w:t>
      </w:r>
      <w:r w:rsidR="007600F2" w:rsidRPr="007F0EA1">
        <w:rPr>
          <w:bCs/>
          <w:szCs w:val="22"/>
        </w:rPr>
        <w:t>;</w:t>
      </w:r>
      <w:r w:rsidR="007600F2" w:rsidRPr="007F0EA1">
        <w:rPr>
          <w:b/>
          <w:bCs/>
        </w:rPr>
        <w:t xml:space="preserve"> </w:t>
      </w:r>
      <w:r w:rsidRPr="007F0EA1">
        <w:rPr>
          <w:bCs/>
          <w:szCs w:val="22"/>
        </w:rPr>
        <w:t xml:space="preserve">melanoma (un tipo di tumore della pelle); riduzione congiunta del numero delle piastrine, globuli rossi e globuli bianchi; </w:t>
      </w:r>
      <w:r w:rsidR="007D718D" w:rsidRPr="007F0EA1">
        <w:rPr>
          <w:bCs/>
          <w:szCs w:val="22"/>
        </w:rPr>
        <w:t xml:space="preserve">patologie </w:t>
      </w:r>
      <w:r w:rsidRPr="007F0EA1">
        <w:rPr>
          <w:bCs/>
          <w:szCs w:val="22"/>
        </w:rPr>
        <w:t xml:space="preserve">del sistema nervoso (con grave debolezza muscolare e segni e sintomi simili a quelli della sclerosi multipla o infiammazione dei nervi dell’occhio o del midollo spinale); tubercolosi; </w:t>
      </w:r>
      <w:r w:rsidR="00C17341" w:rsidRPr="007F0EA1">
        <w:rPr>
          <w:bCs/>
          <w:szCs w:val="22"/>
        </w:rPr>
        <w:t xml:space="preserve">nuova insorgenza di </w:t>
      </w:r>
      <w:r w:rsidRPr="007F0EA1">
        <w:rPr>
          <w:bCs/>
          <w:szCs w:val="22"/>
        </w:rPr>
        <w:t>insufficienza cardiaca</w:t>
      </w:r>
      <w:r w:rsidR="001E57C1" w:rsidRPr="007F0EA1">
        <w:rPr>
          <w:bCs/>
          <w:szCs w:val="22"/>
        </w:rPr>
        <w:t xml:space="preserve"> congestizia</w:t>
      </w:r>
      <w:r w:rsidRPr="007F0EA1">
        <w:rPr>
          <w:bCs/>
          <w:szCs w:val="22"/>
        </w:rPr>
        <w:t xml:space="preserve">; convulsioni; lupus o sindrome </w:t>
      </w:r>
      <w:r w:rsidR="0007594B">
        <w:rPr>
          <w:bCs/>
          <w:szCs w:val="22"/>
        </w:rPr>
        <w:t>simil-lupoide</w:t>
      </w:r>
      <w:r w:rsidRPr="007F0EA1">
        <w:rPr>
          <w:bCs/>
          <w:szCs w:val="22"/>
        </w:rPr>
        <w:t xml:space="preserve"> (sintomi possono includere un’eruzione cutanea persistente, febbre, dolore alle articolazioni e stanchezza); </w:t>
      </w:r>
      <w:r w:rsidRPr="007F0EA1">
        <w:rPr>
          <w:szCs w:val="22"/>
        </w:rPr>
        <w:t xml:space="preserve">eruzione cutanea che può portare a vesciche e desquamazioni gravi della cute; </w:t>
      </w:r>
      <w:r w:rsidR="000935C3" w:rsidRPr="007F0EA1">
        <w:rPr>
          <w:szCs w:val="22"/>
        </w:rPr>
        <w:t xml:space="preserve">reazioni lichenoidi (eruzione cutanea pruriginosa rossastra/violacea e/o linee filiformi bianco-grigiastre sulle membrane mucose); </w:t>
      </w:r>
      <w:r w:rsidRPr="007F0EA1">
        <w:rPr>
          <w:szCs w:val="22"/>
        </w:rPr>
        <w:t>infiammazione del fegato causata dal suo sistema immunitario (epatite autoimmune</w:t>
      </w:r>
      <w:r w:rsidR="001F59EC" w:rsidRPr="007F0EA1">
        <w:rPr>
          <w:szCs w:val="22"/>
        </w:rPr>
        <w:t>; in pazienti in trattamento anche con metotrexato, la frequenza è non comune</w:t>
      </w:r>
      <w:r w:rsidRPr="007F0EA1">
        <w:rPr>
          <w:szCs w:val="22"/>
        </w:rPr>
        <w:t>); disordine immunitario che può colpire i polmoni, la pelle e i linfonodi (sarcoidosi)</w:t>
      </w:r>
      <w:r w:rsidR="00A3347C" w:rsidRPr="007F0EA1">
        <w:rPr>
          <w:szCs w:val="22"/>
        </w:rPr>
        <w:t xml:space="preserve">; infiammazione o cicatrizzazione </w:t>
      </w:r>
      <w:r w:rsidR="00D920D2" w:rsidRPr="007F0EA1">
        <w:rPr>
          <w:szCs w:val="22"/>
        </w:rPr>
        <w:t>dei polmoni</w:t>
      </w:r>
      <w:r w:rsidR="00A3347C" w:rsidRPr="007F0EA1">
        <w:rPr>
          <w:szCs w:val="22"/>
        </w:rPr>
        <w:t xml:space="preserve">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000935C3" w:rsidRPr="007F0EA1">
        <w:rPr>
          <w:szCs w:val="22"/>
        </w:rPr>
        <w:t>.</w:t>
      </w:r>
    </w:p>
    <w:p w14:paraId="4EAF98C0" w14:textId="77777777" w:rsidR="00B129DE" w:rsidRPr="007F0EA1" w:rsidRDefault="000935C3" w:rsidP="000935C3">
      <w:pPr>
        <w:ind w:left="567"/>
      </w:pPr>
      <w:r w:rsidRPr="007F0EA1">
        <w:t xml:space="preserve"> </w:t>
      </w:r>
    </w:p>
    <w:p w14:paraId="4183D0B2" w14:textId="60B71638" w:rsidR="00B129DE" w:rsidRPr="007F0EA1" w:rsidRDefault="00B129DE" w:rsidP="00C17BF9">
      <w:pPr>
        <w:numPr>
          <w:ilvl w:val="0"/>
          <w:numId w:val="96"/>
        </w:numPr>
        <w:ind w:left="567" w:hanging="567"/>
      </w:pPr>
      <w:r w:rsidRPr="007F0EA1">
        <w:rPr>
          <w:b/>
          <w:bCs/>
        </w:rPr>
        <w:t>Molto rari</w:t>
      </w:r>
      <w:r w:rsidRPr="007F0EA1">
        <w:t xml:space="preserve"> (possono riguardare fino a 1 </w:t>
      </w:r>
      <w:r w:rsidR="00AF15A0" w:rsidRPr="007F0EA1">
        <w:t>persona</w:t>
      </w:r>
      <w:r w:rsidRPr="007F0EA1">
        <w:t xml:space="preserve"> su 10</w:t>
      </w:r>
      <w:r w:rsidR="005F6CA8">
        <w:t> </w:t>
      </w:r>
      <w:r w:rsidRPr="007F0EA1">
        <w:t>000): incapacità del midollo osseo a produrre le cellule del sangue essenziali.</w:t>
      </w:r>
    </w:p>
    <w:p w14:paraId="78EA196C" w14:textId="77777777" w:rsidR="00B129DE" w:rsidRPr="007F0EA1" w:rsidRDefault="00B129DE" w:rsidP="00737A2D">
      <w:pPr>
        <w:tabs>
          <w:tab w:val="num" w:pos="567"/>
        </w:tabs>
        <w:rPr>
          <w:szCs w:val="22"/>
        </w:rPr>
      </w:pPr>
    </w:p>
    <w:p w14:paraId="47DE3F7E" w14:textId="6D2938D3" w:rsidR="00B129DE" w:rsidRPr="007F0EA1" w:rsidRDefault="00B129DE" w:rsidP="00C17BF9">
      <w:pPr>
        <w:numPr>
          <w:ilvl w:val="0"/>
          <w:numId w:val="96"/>
        </w:numPr>
        <w:ind w:left="567" w:hanging="567"/>
        <w:rPr>
          <w:szCs w:val="22"/>
        </w:rPr>
      </w:pPr>
      <w:r w:rsidRPr="007F0EA1">
        <w:rPr>
          <w:b/>
          <w:bCs/>
        </w:rPr>
        <w:t>Non not</w:t>
      </w:r>
      <w:r w:rsidR="002B29A4" w:rsidRPr="007F0EA1">
        <w:rPr>
          <w:b/>
          <w:bCs/>
        </w:rPr>
        <w:t>a</w:t>
      </w:r>
      <w:r w:rsidRPr="007F0EA1">
        <w:t xml:space="preserve"> (la frequenza non può essere </w:t>
      </w:r>
      <w:r w:rsidRPr="007F0EA1">
        <w:rPr>
          <w:color w:val="000000"/>
        </w:rPr>
        <w:t xml:space="preserve">definita sulla base dei dati </w:t>
      </w:r>
      <w:r w:rsidRPr="007F0EA1">
        <w:rPr>
          <w:szCs w:val="22"/>
        </w:rPr>
        <w:t xml:space="preserve">disponibili): carcinoma a cellule di Merkel (un tipo di tumore della pelle); </w:t>
      </w:r>
      <w:r w:rsidR="00857F57" w:rsidRPr="007F0EA1">
        <w:t xml:space="preserve">sarcoma di Kaposi, una forma rara di cancro correlato a infezione da Herpes virus umano 8. Il sarcoma di Kaposi si manifesta più comunemente con lesioni viola sulla pelle; </w:t>
      </w:r>
      <w:r w:rsidRPr="007F0EA1">
        <w:t>eccessiva attivazione delle cellule dei globuli bianchi associate all’infiammazione (sindrome da attivazione dei macrofagi)</w:t>
      </w:r>
      <w:r w:rsidRPr="007F0EA1">
        <w:rPr>
          <w:szCs w:val="22"/>
        </w:rPr>
        <w:t>; ricomparsa di epatite B (una infezione del fegato)</w:t>
      </w:r>
      <w:r w:rsidR="00CF217A" w:rsidRPr="007F0EA1">
        <w:rPr>
          <w:szCs w:val="22"/>
        </w:rPr>
        <w:t>; peggioramento di una condizione chiamata dermatomiosite (infiammazione e debolezza muscolare, accompagnate da eruzione cutanea)</w:t>
      </w:r>
      <w:r w:rsidRPr="007F0EA1">
        <w:rPr>
          <w:szCs w:val="22"/>
        </w:rPr>
        <w:t>.</w:t>
      </w:r>
    </w:p>
    <w:p w14:paraId="343696F9" w14:textId="77777777" w:rsidR="00B129DE" w:rsidRPr="007F0EA1" w:rsidRDefault="00B129DE">
      <w:pPr>
        <w:tabs>
          <w:tab w:val="left" w:pos="567"/>
        </w:tabs>
        <w:rPr>
          <w:szCs w:val="22"/>
        </w:rPr>
      </w:pPr>
    </w:p>
    <w:p w14:paraId="2D4A8BE6" w14:textId="77777777" w:rsidR="00B129DE" w:rsidRPr="007F0EA1" w:rsidRDefault="00B129DE">
      <w:pPr>
        <w:tabs>
          <w:tab w:val="left" w:pos="567"/>
        </w:tabs>
        <w:ind w:right="-2"/>
        <w:rPr>
          <w:b/>
          <w:szCs w:val="22"/>
        </w:rPr>
      </w:pPr>
      <w:r w:rsidRPr="007F0EA1">
        <w:rPr>
          <w:b/>
          <w:szCs w:val="22"/>
        </w:rPr>
        <w:t xml:space="preserve">Effetti indesiderati </w:t>
      </w:r>
      <w:r w:rsidR="00ED1A22" w:rsidRPr="007F0EA1">
        <w:rPr>
          <w:b/>
          <w:szCs w:val="22"/>
        </w:rPr>
        <w:t>aggiuntivi nei</w:t>
      </w:r>
      <w:r w:rsidRPr="007F0EA1">
        <w:rPr>
          <w:b/>
          <w:szCs w:val="22"/>
        </w:rPr>
        <w:t xml:space="preserve"> bambini e</w:t>
      </w:r>
      <w:r w:rsidR="00ED1A22" w:rsidRPr="007F0EA1">
        <w:rPr>
          <w:b/>
          <w:szCs w:val="22"/>
        </w:rPr>
        <w:t xml:space="preserve"> negli</w:t>
      </w:r>
      <w:r w:rsidRPr="007F0EA1">
        <w:rPr>
          <w:b/>
          <w:szCs w:val="22"/>
        </w:rPr>
        <w:t xml:space="preserve"> adolescenti</w:t>
      </w:r>
    </w:p>
    <w:p w14:paraId="1FE5CE4C" w14:textId="77777777" w:rsidR="00B129DE" w:rsidRPr="007F0EA1" w:rsidRDefault="00B129DE">
      <w:pPr>
        <w:tabs>
          <w:tab w:val="left" w:pos="567"/>
        </w:tabs>
        <w:ind w:right="-2"/>
        <w:rPr>
          <w:b/>
          <w:szCs w:val="22"/>
        </w:rPr>
      </w:pPr>
    </w:p>
    <w:p w14:paraId="4E2807FC" w14:textId="77777777" w:rsidR="00B129DE" w:rsidRPr="007F0EA1" w:rsidRDefault="00B129DE">
      <w:pPr>
        <w:tabs>
          <w:tab w:val="left" w:pos="567"/>
        </w:tabs>
        <w:rPr>
          <w:szCs w:val="22"/>
        </w:rPr>
      </w:pPr>
      <w:r w:rsidRPr="007F0EA1">
        <w:rPr>
          <w:szCs w:val="22"/>
        </w:rPr>
        <w:t>Gli effetti indesiderati e la loro frequenza osservati in bambini e adolescenti sono simili a quelli sopra descritti.</w:t>
      </w:r>
    </w:p>
    <w:p w14:paraId="70C7283C" w14:textId="77777777" w:rsidR="00B129DE" w:rsidRPr="007F0EA1" w:rsidRDefault="00B129DE">
      <w:pPr>
        <w:tabs>
          <w:tab w:val="left" w:pos="567"/>
        </w:tabs>
        <w:ind w:right="-2"/>
        <w:rPr>
          <w:szCs w:val="22"/>
        </w:rPr>
      </w:pPr>
    </w:p>
    <w:p w14:paraId="235F6FE6" w14:textId="77777777" w:rsidR="00EF42A7" w:rsidRPr="007F0EA1" w:rsidRDefault="00EF42A7" w:rsidP="00EF42A7">
      <w:pPr>
        <w:tabs>
          <w:tab w:val="left" w:pos="6300"/>
        </w:tabs>
        <w:ind w:right="-2"/>
        <w:rPr>
          <w:b/>
          <w:noProof/>
          <w:szCs w:val="22"/>
        </w:rPr>
      </w:pPr>
      <w:r w:rsidRPr="007F0EA1">
        <w:rPr>
          <w:b/>
          <w:noProof/>
          <w:szCs w:val="22"/>
        </w:rPr>
        <w:t>Segnalaz</w:t>
      </w:r>
      <w:r w:rsidR="00F23F61" w:rsidRPr="007F0EA1">
        <w:rPr>
          <w:b/>
          <w:noProof/>
          <w:szCs w:val="22"/>
        </w:rPr>
        <w:t>ione degli effetti indesiderati</w:t>
      </w:r>
    </w:p>
    <w:p w14:paraId="1F5485D3" w14:textId="77777777" w:rsidR="00BA66A3" w:rsidRPr="007F0EA1" w:rsidRDefault="00BA66A3" w:rsidP="00EF42A7">
      <w:pPr>
        <w:tabs>
          <w:tab w:val="left" w:pos="6300"/>
        </w:tabs>
        <w:ind w:right="-2"/>
        <w:rPr>
          <w:b/>
          <w:noProof/>
          <w:szCs w:val="22"/>
        </w:rPr>
      </w:pPr>
    </w:p>
    <w:p w14:paraId="089EBD22" w14:textId="110F8C35" w:rsidR="00EF42A7" w:rsidRPr="007F0EA1" w:rsidRDefault="00EF42A7" w:rsidP="00EF42A7">
      <w:pPr>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8B0BE5"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76" w:history="1">
        <w:r w:rsidR="008B0BE5" w:rsidRPr="00025E56">
          <w:rPr>
            <w:rStyle w:val="Hyperlink"/>
            <w:szCs w:val="22"/>
            <w:highlight w:val="lightGray"/>
          </w:rPr>
          <w:t>a</w:t>
        </w:r>
        <w:r w:rsidR="0015512D" w:rsidRPr="00025E56">
          <w:rPr>
            <w:rStyle w:val="Hyperlink"/>
            <w:szCs w:val="22"/>
            <w:highlight w:val="lightGray"/>
          </w:rPr>
          <w:t>llegato V</w:t>
        </w:r>
      </w:hyperlink>
      <w:r w:rsidR="0015512D" w:rsidRPr="007F0EA1">
        <w:rPr>
          <w:szCs w:val="22"/>
          <w:highlight w:val="lightGray"/>
        </w:rPr>
        <w:t>.</w:t>
      </w:r>
      <w:r w:rsidRPr="007F0EA1">
        <w:rPr>
          <w:rStyle w:val="Hyperlink"/>
          <w:color w:val="000000"/>
          <w:szCs w:val="22"/>
        </w:rPr>
        <w:t xml:space="preserve"> </w:t>
      </w:r>
      <w:r w:rsidRPr="007F0EA1">
        <w:rPr>
          <w:noProof/>
          <w:szCs w:val="22"/>
        </w:rPr>
        <w:t>Segnalando gli effetti indesiderati può contribuire a fornire maggiori informazioni sulla sicurezza di questo medicinale.</w:t>
      </w:r>
    </w:p>
    <w:p w14:paraId="4CCA6DC9" w14:textId="77777777" w:rsidR="00EF42A7" w:rsidRPr="007F0EA1" w:rsidRDefault="00EF42A7" w:rsidP="00EF42A7">
      <w:pPr>
        <w:tabs>
          <w:tab w:val="left" w:pos="567"/>
        </w:tabs>
        <w:ind w:right="-2"/>
        <w:rPr>
          <w:szCs w:val="22"/>
        </w:rPr>
      </w:pPr>
    </w:p>
    <w:p w14:paraId="0CE286D9" w14:textId="77777777" w:rsidR="00B129DE" w:rsidRPr="007F0EA1" w:rsidRDefault="00B129DE">
      <w:pPr>
        <w:tabs>
          <w:tab w:val="left" w:pos="567"/>
        </w:tabs>
        <w:ind w:right="-2"/>
        <w:rPr>
          <w:szCs w:val="22"/>
        </w:rPr>
      </w:pPr>
    </w:p>
    <w:p w14:paraId="695BE99A" w14:textId="77777777" w:rsidR="00B129DE" w:rsidRPr="007F0EA1" w:rsidRDefault="00B129DE" w:rsidP="00AF4BEC">
      <w:pPr>
        <w:keepNext/>
        <w:keepLines/>
        <w:tabs>
          <w:tab w:val="left" w:pos="567"/>
        </w:tabs>
        <w:ind w:left="567" w:right="-2" w:hanging="567"/>
        <w:rPr>
          <w:szCs w:val="22"/>
        </w:rPr>
      </w:pPr>
      <w:r w:rsidRPr="007F0EA1">
        <w:rPr>
          <w:b/>
          <w:szCs w:val="22"/>
        </w:rPr>
        <w:t>5.</w:t>
      </w:r>
      <w:r w:rsidRPr="007F0EA1">
        <w:rPr>
          <w:b/>
          <w:szCs w:val="22"/>
        </w:rPr>
        <w:tab/>
        <w:t>Come conservare Enbrel</w:t>
      </w:r>
    </w:p>
    <w:p w14:paraId="061DB0AF" w14:textId="77777777" w:rsidR="00B129DE" w:rsidRPr="007F0EA1" w:rsidRDefault="00B129DE" w:rsidP="00AF4BEC">
      <w:pPr>
        <w:keepNext/>
        <w:keepLines/>
        <w:tabs>
          <w:tab w:val="left" w:pos="567"/>
        </w:tabs>
        <w:ind w:right="-2"/>
        <w:rPr>
          <w:szCs w:val="22"/>
        </w:rPr>
      </w:pPr>
    </w:p>
    <w:p w14:paraId="3C0FE717" w14:textId="77777777" w:rsidR="00B129DE" w:rsidRPr="007F0EA1" w:rsidRDefault="008B0BE5" w:rsidP="00AF4BEC">
      <w:pPr>
        <w:keepNext/>
        <w:keepLines/>
        <w:tabs>
          <w:tab w:val="left" w:pos="567"/>
        </w:tabs>
        <w:ind w:right="-2"/>
        <w:rPr>
          <w:szCs w:val="22"/>
        </w:rPr>
      </w:pPr>
      <w:r w:rsidRPr="007F0EA1">
        <w:rPr>
          <w:szCs w:val="22"/>
        </w:rPr>
        <w:t xml:space="preserve">Conservi </w:t>
      </w:r>
      <w:r w:rsidR="003A4564" w:rsidRPr="007F0EA1">
        <w:rPr>
          <w:szCs w:val="22"/>
        </w:rPr>
        <w:t xml:space="preserve">questo medicinale </w:t>
      </w:r>
      <w:r w:rsidR="00B129DE" w:rsidRPr="007F0EA1">
        <w:rPr>
          <w:szCs w:val="22"/>
        </w:rPr>
        <w:t>fuori dalla vista e dalla portata dei bambini.</w:t>
      </w:r>
    </w:p>
    <w:p w14:paraId="49213C11" w14:textId="77777777" w:rsidR="00B129DE" w:rsidRPr="007F0EA1" w:rsidRDefault="00B129DE" w:rsidP="00AF4BEC">
      <w:pPr>
        <w:keepNext/>
        <w:keepLines/>
        <w:tabs>
          <w:tab w:val="left" w:pos="567"/>
        </w:tabs>
        <w:ind w:right="-2"/>
        <w:rPr>
          <w:szCs w:val="22"/>
        </w:rPr>
      </w:pPr>
    </w:p>
    <w:p w14:paraId="1B0A226F" w14:textId="77777777" w:rsidR="00B129DE" w:rsidRPr="007F0EA1" w:rsidRDefault="00B129DE" w:rsidP="00AF4BEC">
      <w:pPr>
        <w:keepNext/>
        <w:keepLines/>
        <w:suppressAutoHyphens/>
        <w:rPr>
          <w:noProof/>
          <w:szCs w:val="22"/>
        </w:rPr>
      </w:pPr>
      <w:r w:rsidRPr="007F0EA1">
        <w:rPr>
          <w:noProof/>
          <w:szCs w:val="22"/>
        </w:rPr>
        <w:t xml:space="preserve">Non usi </w:t>
      </w:r>
      <w:r w:rsidR="003F1D9C" w:rsidRPr="007F0EA1">
        <w:rPr>
          <w:noProof/>
          <w:szCs w:val="22"/>
        </w:rPr>
        <w:t xml:space="preserve">questo medicinale </w:t>
      </w:r>
      <w:r w:rsidRPr="007F0EA1">
        <w:rPr>
          <w:noProof/>
          <w:szCs w:val="22"/>
        </w:rPr>
        <w:t xml:space="preserve">dopo la data di scadenza che è riportata </w:t>
      </w:r>
      <w:r w:rsidR="008B0BE5" w:rsidRPr="007F0EA1">
        <w:rPr>
          <w:noProof/>
          <w:szCs w:val="22"/>
        </w:rPr>
        <w:t>sulla scatola</w:t>
      </w:r>
      <w:r w:rsidRPr="007F0EA1">
        <w:rPr>
          <w:noProof/>
          <w:szCs w:val="22"/>
        </w:rPr>
        <w:t xml:space="preserve"> e </w:t>
      </w:r>
      <w:r w:rsidRPr="007F0EA1">
        <w:rPr>
          <w:szCs w:val="22"/>
        </w:rPr>
        <w:t>sulla siringa preriempita dopo “</w:t>
      </w:r>
      <w:r w:rsidR="008B0BE5" w:rsidRPr="007F0EA1">
        <w:rPr>
          <w:szCs w:val="22"/>
        </w:rPr>
        <w:t>Scad</w:t>
      </w:r>
      <w:r w:rsidRPr="007F0EA1">
        <w:rPr>
          <w:szCs w:val="22"/>
        </w:rPr>
        <w:t xml:space="preserve">.”. La data di scadenza si riferisce all’ultimo giorno </w:t>
      </w:r>
      <w:r w:rsidR="008B0BE5" w:rsidRPr="007F0EA1">
        <w:rPr>
          <w:szCs w:val="22"/>
        </w:rPr>
        <w:t xml:space="preserve">di quel </w:t>
      </w:r>
      <w:r w:rsidRPr="007F0EA1">
        <w:rPr>
          <w:szCs w:val="22"/>
        </w:rPr>
        <w:t xml:space="preserve">mese. </w:t>
      </w:r>
    </w:p>
    <w:p w14:paraId="6ED7B006" w14:textId="77777777" w:rsidR="00B129DE" w:rsidRPr="007F0EA1" w:rsidRDefault="00B129DE">
      <w:pPr>
        <w:suppressAutoHyphens/>
        <w:rPr>
          <w:szCs w:val="22"/>
        </w:rPr>
      </w:pPr>
    </w:p>
    <w:p w14:paraId="6388BCC1" w14:textId="77777777" w:rsidR="00B129DE" w:rsidRPr="007F0EA1" w:rsidRDefault="00B129DE">
      <w:pPr>
        <w:tabs>
          <w:tab w:val="left" w:pos="567"/>
        </w:tabs>
        <w:ind w:right="-2"/>
        <w:rPr>
          <w:szCs w:val="22"/>
        </w:rPr>
      </w:pPr>
      <w:r w:rsidRPr="007F0EA1">
        <w:rPr>
          <w:szCs w:val="22"/>
        </w:rPr>
        <w:t>Conservare in frigorifero (tra 2°C e 8°C).</w:t>
      </w:r>
    </w:p>
    <w:p w14:paraId="0FBE2B95" w14:textId="77777777" w:rsidR="00B129DE" w:rsidRPr="007F0EA1" w:rsidRDefault="00B129DE">
      <w:pPr>
        <w:tabs>
          <w:tab w:val="left" w:pos="567"/>
        </w:tabs>
        <w:ind w:right="-2"/>
        <w:rPr>
          <w:szCs w:val="22"/>
        </w:rPr>
      </w:pPr>
      <w:r w:rsidRPr="007F0EA1">
        <w:rPr>
          <w:szCs w:val="22"/>
        </w:rPr>
        <w:t>Non congelare.</w:t>
      </w:r>
    </w:p>
    <w:p w14:paraId="0D9AA316" w14:textId="77777777" w:rsidR="00B129DE" w:rsidRPr="007F0EA1" w:rsidRDefault="00B129DE" w:rsidP="0097679B">
      <w:pPr>
        <w:tabs>
          <w:tab w:val="left" w:pos="567"/>
        </w:tabs>
        <w:suppressAutoHyphens/>
        <w:rPr>
          <w:szCs w:val="22"/>
        </w:rPr>
      </w:pPr>
      <w:r w:rsidRPr="007F0EA1">
        <w:rPr>
          <w:szCs w:val="22"/>
        </w:rPr>
        <w:t xml:space="preserve">Tenere le siringhe preriempite nell’imballaggio esterno per </w:t>
      </w:r>
      <w:r w:rsidR="00545B56" w:rsidRPr="007F0EA1">
        <w:rPr>
          <w:szCs w:val="22"/>
        </w:rPr>
        <w:t xml:space="preserve">proteggere il medicinale </w:t>
      </w:r>
      <w:r w:rsidRPr="007F0EA1">
        <w:rPr>
          <w:szCs w:val="22"/>
        </w:rPr>
        <w:t>dalla luce.</w:t>
      </w:r>
    </w:p>
    <w:p w14:paraId="006F4010" w14:textId="77777777" w:rsidR="00B129DE" w:rsidRPr="007F0EA1" w:rsidRDefault="00B129DE">
      <w:pPr>
        <w:tabs>
          <w:tab w:val="left" w:pos="567"/>
        </w:tabs>
        <w:ind w:right="-2"/>
        <w:rPr>
          <w:szCs w:val="22"/>
        </w:rPr>
      </w:pPr>
    </w:p>
    <w:p w14:paraId="46F95AB6" w14:textId="77777777" w:rsidR="00B129DE" w:rsidRPr="007F0EA1" w:rsidRDefault="00B129DE">
      <w:pPr>
        <w:tabs>
          <w:tab w:val="left" w:pos="567"/>
        </w:tabs>
        <w:ind w:right="-2"/>
        <w:rPr>
          <w:szCs w:val="22"/>
        </w:rPr>
      </w:pPr>
      <w:r w:rsidRPr="007F0EA1">
        <w:rPr>
          <w:szCs w:val="22"/>
        </w:rPr>
        <w:t xml:space="preserve">Dopo aver preso una siringa dal frigorifero, </w:t>
      </w:r>
      <w:r w:rsidRPr="007F0EA1">
        <w:rPr>
          <w:b/>
          <w:szCs w:val="22"/>
        </w:rPr>
        <w:t xml:space="preserve">attendere circa 15-30 minuti per permettere che la soluzione di Enbrel nella siringa raggiunga la temperatura ambiente. </w:t>
      </w:r>
      <w:r w:rsidRPr="007F0EA1">
        <w:rPr>
          <w:szCs w:val="22"/>
        </w:rPr>
        <w:t>Non riscaldarla in alcun altro modo.</w:t>
      </w:r>
      <w:r w:rsidRPr="007F0EA1">
        <w:rPr>
          <w:b/>
          <w:szCs w:val="22"/>
        </w:rPr>
        <w:t xml:space="preserve"> </w:t>
      </w:r>
      <w:r w:rsidR="005E5751" w:rsidRPr="007F0EA1">
        <w:rPr>
          <w:szCs w:val="22"/>
        </w:rPr>
        <w:t>È</w:t>
      </w:r>
      <w:r w:rsidRPr="007F0EA1">
        <w:rPr>
          <w:szCs w:val="22"/>
        </w:rPr>
        <w:t xml:space="preserve"> quindi raccomandato l’uso immediato. </w:t>
      </w:r>
    </w:p>
    <w:p w14:paraId="6719DB19" w14:textId="77777777" w:rsidR="00B129DE" w:rsidRPr="007F0EA1" w:rsidRDefault="00B129DE">
      <w:pPr>
        <w:tabs>
          <w:tab w:val="left" w:pos="567"/>
        </w:tabs>
        <w:ind w:right="-2"/>
        <w:rPr>
          <w:szCs w:val="22"/>
        </w:rPr>
      </w:pPr>
    </w:p>
    <w:p w14:paraId="65F7315C" w14:textId="77777777" w:rsidR="00B129DE" w:rsidRPr="007F0EA1" w:rsidRDefault="00B129DE">
      <w:pPr>
        <w:rPr>
          <w:szCs w:val="22"/>
        </w:rPr>
      </w:pPr>
      <w:r w:rsidRPr="007F0EA1">
        <w:rPr>
          <w:szCs w:val="22"/>
        </w:rPr>
        <w:t>Enbrel può essere conservato ad una temperatura massima di 25°C fino a 4 settimane, per una sola volta; dopo tale periodo non può essere riposto nuovamente in frigo. Se non utilizzato nelle 4 settimane fuori dal frigo, Enbrel deve essere gettato. Si raccomanda di annotare la data in cui Enbrel è posto fuori dal frigo e la data entro la quale Enbrel deve essere eliminato (non più di 4 settimane fuori dal frigo).</w:t>
      </w:r>
    </w:p>
    <w:p w14:paraId="572D8A1C" w14:textId="77777777" w:rsidR="00B129DE" w:rsidRPr="007F0EA1" w:rsidRDefault="00B129DE">
      <w:pPr>
        <w:tabs>
          <w:tab w:val="left" w:pos="567"/>
        </w:tabs>
        <w:ind w:right="-2"/>
        <w:rPr>
          <w:szCs w:val="22"/>
        </w:rPr>
      </w:pPr>
    </w:p>
    <w:p w14:paraId="09183F66" w14:textId="77777777" w:rsidR="00B129DE" w:rsidRPr="007F0EA1" w:rsidRDefault="00B129DE">
      <w:pPr>
        <w:tabs>
          <w:tab w:val="left" w:pos="567"/>
        </w:tabs>
        <w:ind w:right="-2"/>
        <w:rPr>
          <w:szCs w:val="22"/>
        </w:rPr>
      </w:pPr>
      <w:r w:rsidRPr="007F0EA1">
        <w:rPr>
          <w:szCs w:val="22"/>
        </w:rPr>
        <w:t xml:space="preserve">Ispezionare la soluzione all’interno della siringa. </w:t>
      </w:r>
      <w:r w:rsidR="00EF42A7" w:rsidRPr="007F0EA1">
        <w:rPr>
          <w:szCs w:val="22"/>
        </w:rPr>
        <w:t>La soluzione deve essere da</w:t>
      </w:r>
      <w:r w:rsidRPr="007F0EA1">
        <w:rPr>
          <w:szCs w:val="22"/>
        </w:rPr>
        <w:t xml:space="preserve"> limpida</w:t>
      </w:r>
      <w:r w:rsidR="00EF42A7" w:rsidRPr="007F0EA1">
        <w:rPr>
          <w:szCs w:val="22"/>
        </w:rPr>
        <w:t xml:space="preserve"> a leggermente opalescente</w:t>
      </w:r>
      <w:r w:rsidRPr="007F0EA1">
        <w:rPr>
          <w:szCs w:val="22"/>
        </w:rPr>
        <w:t xml:space="preserve">, </w:t>
      </w:r>
      <w:r w:rsidR="00893987" w:rsidRPr="007F0EA1">
        <w:rPr>
          <w:szCs w:val="22"/>
        </w:rPr>
        <w:t xml:space="preserve">da </w:t>
      </w:r>
      <w:r w:rsidRPr="007F0EA1">
        <w:rPr>
          <w:szCs w:val="22"/>
        </w:rPr>
        <w:t xml:space="preserve">incolore </w:t>
      </w:r>
      <w:r w:rsidR="00893987" w:rsidRPr="007F0EA1">
        <w:rPr>
          <w:szCs w:val="22"/>
        </w:rPr>
        <w:t xml:space="preserve">a </w:t>
      </w:r>
      <w:r w:rsidRPr="007F0EA1">
        <w:rPr>
          <w:szCs w:val="22"/>
        </w:rPr>
        <w:t xml:space="preserve">giallo chiaro </w:t>
      </w:r>
      <w:r w:rsidR="00076882" w:rsidRPr="007F0EA1">
        <w:rPr>
          <w:szCs w:val="22"/>
        </w:rPr>
        <w:t xml:space="preserve">o marrone chiaro </w:t>
      </w:r>
      <w:r w:rsidRPr="007F0EA1">
        <w:rPr>
          <w:szCs w:val="22"/>
        </w:rPr>
        <w:t xml:space="preserve">e </w:t>
      </w:r>
      <w:r w:rsidR="00EF42A7" w:rsidRPr="007F0EA1">
        <w:rPr>
          <w:szCs w:val="22"/>
        </w:rPr>
        <w:t>può contenere piccole particelle proteiche bianche o quasi traspar</w:t>
      </w:r>
      <w:r w:rsidR="0091429F" w:rsidRPr="007F0EA1">
        <w:rPr>
          <w:szCs w:val="22"/>
        </w:rPr>
        <w:t>e</w:t>
      </w:r>
      <w:r w:rsidR="00EF42A7" w:rsidRPr="007F0EA1">
        <w:rPr>
          <w:szCs w:val="22"/>
        </w:rPr>
        <w:t>nti</w:t>
      </w:r>
      <w:r w:rsidRPr="007F0EA1">
        <w:rPr>
          <w:szCs w:val="22"/>
        </w:rPr>
        <w:t xml:space="preserve">. </w:t>
      </w:r>
      <w:r w:rsidR="00EF42A7" w:rsidRPr="007F0EA1">
        <w:rPr>
          <w:szCs w:val="22"/>
        </w:rPr>
        <w:t>Quest</w:t>
      </w:r>
      <w:r w:rsidR="00BD7C96" w:rsidRPr="007F0EA1">
        <w:rPr>
          <w:szCs w:val="22"/>
        </w:rPr>
        <w:t>o</w:t>
      </w:r>
      <w:r w:rsidR="00EF42A7" w:rsidRPr="007F0EA1">
        <w:rPr>
          <w:szCs w:val="22"/>
        </w:rPr>
        <w:t xml:space="preserve"> è l’</w:t>
      </w:r>
      <w:r w:rsidR="00BD7C96" w:rsidRPr="007F0EA1">
        <w:rPr>
          <w:szCs w:val="22"/>
        </w:rPr>
        <w:t>aspetto</w:t>
      </w:r>
      <w:r w:rsidR="0080496F" w:rsidRPr="007F0EA1">
        <w:rPr>
          <w:szCs w:val="22"/>
        </w:rPr>
        <w:t xml:space="preserve"> </w:t>
      </w:r>
      <w:r w:rsidR="00EF42A7" w:rsidRPr="007F0EA1">
        <w:rPr>
          <w:szCs w:val="22"/>
        </w:rPr>
        <w:t>normale di Enbrel. Non usi quest</w:t>
      </w:r>
      <w:r w:rsidR="00802075" w:rsidRPr="007F0EA1">
        <w:rPr>
          <w:szCs w:val="22"/>
        </w:rPr>
        <w:t>a soluzione</w:t>
      </w:r>
      <w:r w:rsidR="00EF42A7" w:rsidRPr="007F0EA1">
        <w:rPr>
          <w:szCs w:val="22"/>
        </w:rPr>
        <w:t xml:space="preserve"> se </w:t>
      </w:r>
      <w:r w:rsidR="007D63B2" w:rsidRPr="007F0EA1">
        <w:rPr>
          <w:szCs w:val="22"/>
        </w:rPr>
        <w:t>presenta alterazioni di</w:t>
      </w:r>
      <w:r w:rsidR="00EF42A7" w:rsidRPr="007F0EA1">
        <w:rPr>
          <w:szCs w:val="22"/>
        </w:rPr>
        <w:t xml:space="preserve"> colore</w:t>
      </w:r>
      <w:r w:rsidR="0080496F" w:rsidRPr="007F0EA1">
        <w:rPr>
          <w:szCs w:val="22"/>
        </w:rPr>
        <w:t xml:space="preserve"> o</w:t>
      </w:r>
      <w:r w:rsidR="00EF42A7" w:rsidRPr="007F0EA1">
        <w:rPr>
          <w:szCs w:val="22"/>
        </w:rPr>
        <w:t xml:space="preserve"> appare </w:t>
      </w:r>
      <w:r w:rsidR="00215BFA" w:rsidRPr="007F0EA1">
        <w:rPr>
          <w:szCs w:val="22"/>
        </w:rPr>
        <w:t>torbida</w:t>
      </w:r>
      <w:r w:rsidR="00EF42A7" w:rsidRPr="007F0EA1">
        <w:rPr>
          <w:szCs w:val="22"/>
        </w:rPr>
        <w:t xml:space="preserve"> o</w:t>
      </w:r>
      <w:r w:rsidR="0080496F" w:rsidRPr="007F0EA1">
        <w:rPr>
          <w:szCs w:val="22"/>
        </w:rPr>
        <w:t>ppure</w:t>
      </w:r>
      <w:r w:rsidR="00EF42A7" w:rsidRPr="007F0EA1">
        <w:rPr>
          <w:szCs w:val="22"/>
        </w:rPr>
        <w:t xml:space="preserve"> </w:t>
      </w:r>
      <w:r w:rsidR="00BD7C96" w:rsidRPr="007F0EA1">
        <w:rPr>
          <w:szCs w:val="22"/>
        </w:rPr>
        <w:t xml:space="preserve">se </w:t>
      </w:r>
      <w:r w:rsidR="00EF42A7" w:rsidRPr="007F0EA1">
        <w:rPr>
          <w:szCs w:val="22"/>
        </w:rPr>
        <w:t xml:space="preserve">sono </w:t>
      </w:r>
      <w:r w:rsidR="0080496F" w:rsidRPr="007F0EA1">
        <w:rPr>
          <w:szCs w:val="22"/>
        </w:rPr>
        <w:t>visibili</w:t>
      </w:r>
      <w:r w:rsidR="00EF42A7" w:rsidRPr="007F0EA1">
        <w:rPr>
          <w:szCs w:val="22"/>
        </w:rPr>
        <w:t xml:space="preserve"> particelle diverse da quelle descritte. Se ha dubbi riguardo </w:t>
      </w:r>
      <w:r w:rsidR="0080496F" w:rsidRPr="007F0EA1">
        <w:rPr>
          <w:szCs w:val="22"/>
        </w:rPr>
        <w:t>al</w:t>
      </w:r>
      <w:r w:rsidR="00EF42A7" w:rsidRPr="007F0EA1">
        <w:rPr>
          <w:szCs w:val="22"/>
        </w:rPr>
        <w:t>l’</w:t>
      </w:r>
      <w:r w:rsidR="00BD7C96" w:rsidRPr="007F0EA1">
        <w:rPr>
          <w:szCs w:val="22"/>
        </w:rPr>
        <w:t>aspetto</w:t>
      </w:r>
      <w:r w:rsidR="0080496F" w:rsidRPr="007F0EA1">
        <w:rPr>
          <w:szCs w:val="22"/>
        </w:rPr>
        <w:t xml:space="preserve"> </w:t>
      </w:r>
      <w:r w:rsidR="00EF42A7" w:rsidRPr="007F0EA1">
        <w:rPr>
          <w:szCs w:val="22"/>
        </w:rPr>
        <w:t>della soluzione</w:t>
      </w:r>
      <w:r w:rsidRPr="007F0EA1">
        <w:rPr>
          <w:szCs w:val="22"/>
        </w:rPr>
        <w:t xml:space="preserve"> contatt</w:t>
      </w:r>
      <w:r w:rsidR="00EF42A7" w:rsidRPr="007F0EA1">
        <w:rPr>
          <w:szCs w:val="22"/>
        </w:rPr>
        <w:t>i</w:t>
      </w:r>
      <w:r w:rsidRPr="007F0EA1">
        <w:rPr>
          <w:szCs w:val="22"/>
        </w:rPr>
        <w:t xml:space="preserve"> il farmacista per assistenza.</w:t>
      </w:r>
    </w:p>
    <w:p w14:paraId="0244DCC3" w14:textId="77777777" w:rsidR="00BA66A3" w:rsidRPr="007F0EA1" w:rsidRDefault="00BA66A3">
      <w:pPr>
        <w:tabs>
          <w:tab w:val="left" w:pos="567"/>
        </w:tabs>
        <w:ind w:right="-2"/>
        <w:rPr>
          <w:szCs w:val="22"/>
        </w:rPr>
      </w:pPr>
    </w:p>
    <w:p w14:paraId="26D5DADD" w14:textId="77777777" w:rsidR="00B129DE" w:rsidRPr="007F0EA1" w:rsidRDefault="003A4564">
      <w:pPr>
        <w:tabs>
          <w:tab w:val="left" w:pos="567"/>
        </w:tabs>
        <w:ind w:right="-2"/>
        <w:rPr>
          <w:szCs w:val="22"/>
        </w:rPr>
      </w:pPr>
      <w:r w:rsidRPr="007F0EA1">
        <w:rPr>
          <w:szCs w:val="22"/>
        </w:rPr>
        <w:t xml:space="preserve">Non getti alcun medicinale </w:t>
      </w:r>
      <w:r w:rsidR="00B129DE" w:rsidRPr="007F0EA1">
        <w:rPr>
          <w:noProof/>
          <w:szCs w:val="22"/>
        </w:rPr>
        <w:t>nell’acqua di scarico e nei rifiuti domestici. Chieda al farmacista come eliminare i medicinali che non utilizza più. Questo aiuterà a proteggere l’ambiente</w:t>
      </w:r>
      <w:r w:rsidR="00B129DE" w:rsidRPr="007F0EA1">
        <w:rPr>
          <w:szCs w:val="22"/>
        </w:rPr>
        <w:t>.</w:t>
      </w:r>
    </w:p>
    <w:p w14:paraId="753A28B3" w14:textId="77777777" w:rsidR="00B129DE" w:rsidRPr="007F0EA1" w:rsidRDefault="00B129DE">
      <w:pPr>
        <w:tabs>
          <w:tab w:val="left" w:pos="567"/>
        </w:tabs>
        <w:suppressAutoHyphens/>
        <w:rPr>
          <w:b/>
          <w:szCs w:val="22"/>
        </w:rPr>
      </w:pPr>
    </w:p>
    <w:p w14:paraId="533858C2" w14:textId="77777777" w:rsidR="00B129DE" w:rsidRPr="007F0EA1" w:rsidRDefault="00B129DE">
      <w:pPr>
        <w:tabs>
          <w:tab w:val="left" w:pos="567"/>
        </w:tabs>
        <w:suppressAutoHyphens/>
        <w:rPr>
          <w:b/>
          <w:szCs w:val="22"/>
        </w:rPr>
      </w:pPr>
    </w:p>
    <w:p w14:paraId="33B1DC86" w14:textId="77777777" w:rsidR="00B129DE" w:rsidRPr="007F0EA1" w:rsidRDefault="00B129DE">
      <w:pPr>
        <w:tabs>
          <w:tab w:val="left" w:pos="567"/>
        </w:tabs>
        <w:suppressAutoHyphens/>
        <w:rPr>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4965D68C" w14:textId="77777777" w:rsidR="00B129DE" w:rsidRPr="007F0EA1" w:rsidRDefault="00B129DE">
      <w:pPr>
        <w:pStyle w:val="BodyText"/>
        <w:tabs>
          <w:tab w:val="left" w:pos="567"/>
        </w:tabs>
        <w:jc w:val="left"/>
        <w:rPr>
          <w:noProof w:val="0"/>
          <w:szCs w:val="22"/>
          <w:lang w:val="it-IT"/>
        </w:rPr>
      </w:pPr>
    </w:p>
    <w:p w14:paraId="62E498D7" w14:textId="77777777" w:rsidR="00B129DE" w:rsidRPr="007F0EA1" w:rsidRDefault="00B129DE">
      <w:pPr>
        <w:tabs>
          <w:tab w:val="left" w:pos="567"/>
        </w:tabs>
        <w:rPr>
          <w:b/>
          <w:bCs/>
          <w:szCs w:val="22"/>
        </w:rPr>
      </w:pPr>
      <w:r w:rsidRPr="007F0EA1">
        <w:rPr>
          <w:b/>
          <w:bCs/>
          <w:szCs w:val="22"/>
        </w:rPr>
        <w:t>Cosa contiene Enbrel</w:t>
      </w:r>
    </w:p>
    <w:p w14:paraId="76C86417" w14:textId="77777777" w:rsidR="00B129DE" w:rsidRPr="007F0EA1" w:rsidRDefault="00B129DE">
      <w:pPr>
        <w:tabs>
          <w:tab w:val="left" w:pos="567"/>
        </w:tabs>
        <w:rPr>
          <w:b/>
          <w:bCs/>
          <w:szCs w:val="22"/>
        </w:rPr>
      </w:pPr>
    </w:p>
    <w:p w14:paraId="00B4CD75" w14:textId="77777777" w:rsidR="0088018F" w:rsidRPr="007F0EA1" w:rsidRDefault="0088018F" w:rsidP="0088018F">
      <w:pPr>
        <w:tabs>
          <w:tab w:val="left" w:pos="567"/>
        </w:tabs>
        <w:rPr>
          <w:szCs w:val="22"/>
          <w:u w:val="single"/>
        </w:rPr>
      </w:pPr>
      <w:r w:rsidRPr="007F0EA1">
        <w:rPr>
          <w:szCs w:val="22"/>
          <w:u w:val="single"/>
        </w:rPr>
        <w:t>Enbrel 25</w:t>
      </w:r>
      <w:r w:rsidR="00E30506" w:rsidRPr="007F0EA1">
        <w:rPr>
          <w:szCs w:val="22"/>
          <w:u w:val="single"/>
        </w:rPr>
        <w:t> </w:t>
      </w:r>
      <w:r w:rsidRPr="007F0EA1">
        <w:rPr>
          <w:szCs w:val="22"/>
          <w:u w:val="single"/>
        </w:rPr>
        <w:t>mg soluzione iniettabile</w:t>
      </w:r>
      <w:r w:rsidR="00BE642A" w:rsidRPr="007F0EA1">
        <w:rPr>
          <w:szCs w:val="22"/>
          <w:u w:val="single"/>
        </w:rPr>
        <w:t xml:space="preserve"> in siringa preriempita</w:t>
      </w:r>
    </w:p>
    <w:p w14:paraId="333AA1CD" w14:textId="0C2AE8C6" w:rsidR="00B129DE" w:rsidRPr="007F0EA1" w:rsidRDefault="00B129DE">
      <w:pPr>
        <w:tabs>
          <w:tab w:val="left" w:pos="567"/>
        </w:tabs>
        <w:rPr>
          <w:szCs w:val="22"/>
        </w:rPr>
      </w:pPr>
      <w:r w:rsidRPr="007F0EA1">
        <w:rPr>
          <w:szCs w:val="22"/>
        </w:rPr>
        <w:t xml:space="preserve">Il principio attivo di Enbrel è etanercept. Ogni </w:t>
      </w:r>
      <w:r w:rsidRPr="007F0EA1">
        <w:t xml:space="preserve">siringa preriempita </w:t>
      </w:r>
      <w:r w:rsidRPr="007F0EA1">
        <w:rPr>
          <w:szCs w:val="22"/>
        </w:rPr>
        <w:t xml:space="preserve">di Enbrel contiene </w:t>
      </w:r>
      <w:r w:rsidRPr="007F0EA1">
        <w:t>0,5 m</w:t>
      </w:r>
      <w:r w:rsidR="00D77939">
        <w:t>L</w:t>
      </w:r>
      <w:r w:rsidRPr="007F0EA1">
        <w:t xml:space="preserve"> di soluzione, contenente</w:t>
      </w:r>
      <w:r w:rsidRPr="007F0EA1">
        <w:rPr>
          <w:szCs w:val="22"/>
        </w:rPr>
        <w:t xml:space="preserve"> 25 mg di etanercept.</w:t>
      </w:r>
    </w:p>
    <w:p w14:paraId="6B5DF3F6" w14:textId="77777777" w:rsidR="0088018F" w:rsidRPr="007F0EA1" w:rsidRDefault="0088018F" w:rsidP="0088018F">
      <w:pPr>
        <w:tabs>
          <w:tab w:val="left" w:pos="567"/>
        </w:tabs>
        <w:rPr>
          <w:szCs w:val="22"/>
        </w:rPr>
      </w:pPr>
    </w:p>
    <w:p w14:paraId="0E651C71" w14:textId="77777777" w:rsidR="0088018F" w:rsidRPr="007F0EA1" w:rsidRDefault="0088018F" w:rsidP="0088018F">
      <w:pPr>
        <w:tabs>
          <w:tab w:val="left" w:pos="567"/>
        </w:tabs>
        <w:rPr>
          <w:szCs w:val="22"/>
          <w:u w:val="single"/>
        </w:rPr>
      </w:pPr>
      <w:r w:rsidRPr="007F0EA1">
        <w:rPr>
          <w:szCs w:val="22"/>
          <w:u w:val="single"/>
        </w:rPr>
        <w:t>Enbrel 50</w:t>
      </w:r>
      <w:r w:rsidR="00E30506" w:rsidRPr="007F0EA1">
        <w:rPr>
          <w:szCs w:val="22"/>
          <w:u w:val="single"/>
        </w:rPr>
        <w:t> </w:t>
      </w:r>
      <w:r w:rsidRPr="007F0EA1">
        <w:rPr>
          <w:szCs w:val="22"/>
          <w:u w:val="single"/>
        </w:rPr>
        <w:t>mg soluzione iniettabile</w:t>
      </w:r>
      <w:r w:rsidR="00BE642A" w:rsidRPr="007F0EA1">
        <w:rPr>
          <w:szCs w:val="22"/>
          <w:u w:val="single"/>
        </w:rPr>
        <w:t xml:space="preserve"> in siringa preriempita</w:t>
      </w:r>
    </w:p>
    <w:p w14:paraId="5800E4DB" w14:textId="6530A7B4" w:rsidR="0088018F" w:rsidRPr="007F0EA1" w:rsidRDefault="0088018F" w:rsidP="0088018F">
      <w:pPr>
        <w:tabs>
          <w:tab w:val="left" w:pos="567"/>
        </w:tabs>
        <w:rPr>
          <w:szCs w:val="22"/>
        </w:rPr>
      </w:pPr>
      <w:r w:rsidRPr="007F0EA1">
        <w:rPr>
          <w:szCs w:val="22"/>
        </w:rPr>
        <w:t xml:space="preserve">Il principio attivo di Enbrel è etanercept. Ogni </w:t>
      </w:r>
      <w:r w:rsidRPr="007F0EA1">
        <w:t xml:space="preserve">siringa preriempita </w:t>
      </w:r>
      <w:r w:rsidRPr="007F0EA1">
        <w:rPr>
          <w:szCs w:val="22"/>
        </w:rPr>
        <w:t>di Enbrel contiene 1,0</w:t>
      </w:r>
      <w:r w:rsidR="00E30506" w:rsidRPr="007F0EA1">
        <w:rPr>
          <w:szCs w:val="22"/>
          <w:u w:val="single"/>
        </w:rPr>
        <w:t> </w:t>
      </w:r>
      <w:r w:rsidRPr="007F0EA1">
        <w:t>m</w:t>
      </w:r>
      <w:r w:rsidR="00D77939">
        <w:t>L</w:t>
      </w:r>
      <w:r w:rsidRPr="007F0EA1">
        <w:t xml:space="preserve"> di soluzione, contenente</w:t>
      </w:r>
      <w:r w:rsidRPr="007F0EA1">
        <w:rPr>
          <w:szCs w:val="22"/>
        </w:rPr>
        <w:t xml:space="preserve"> 50</w:t>
      </w:r>
      <w:r w:rsidR="00E30506" w:rsidRPr="007F0EA1">
        <w:rPr>
          <w:szCs w:val="22"/>
          <w:u w:val="single"/>
        </w:rPr>
        <w:t> </w:t>
      </w:r>
      <w:r w:rsidRPr="007F0EA1">
        <w:rPr>
          <w:szCs w:val="22"/>
        </w:rPr>
        <w:t>mg di etanercept.</w:t>
      </w:r>
    </w:p>
    <w:p w14:paraId="35587C2D" w14:textId="77777777" w:rsidR="00B129DE" w:rsidRPr="007F0EA1" w:rsidRDefault="00B129DE">
      <w:pPr>
        <w:tabs>
          <w:tab w:val="left" w:pos="567"/>
        </w:tabs>
        <w:rPr>
          <w:szCs w:val="22"/>
        </w:rPr>
      </w:pPr>
    </w:p>
    <w:p w14:paraId="1EA0A34A" w14:textId="77777777" w:rsidR="00B129DE" w:rsidRPr="007F0EA1" w:rsidRDefault="00B129DE">
      <w:pPr>
        <w:tabs>
          <w:tab w:val="left" w:pos="567"/>
        </w:tabs>
        <w:rPr>
          <w:szCs w:val="22"/>
        </w:rPr>
      </w:pPr>
      <w:r w:rsidRPr="007F0EA1">
        <w:rPr>
          <w:szCs w:val="22"/>
        </w:rPr>
        <w:t xml:space="preserve">Gli altri </w:t>
      </w:r>
      <w:r w:rsidR="00FD3BF1" w:rsidRPr="007F0EA1">
        <w:rPr>
          <w:szCs w:val="22"/>
        </w:rPr>
        <w:t xml:space="preserve">componenti </w:t>
      </w:r>
      <w:r w:rsidRPr="007F0EA1">
        <w:rPr>
          <w:szCs w:val="22"/>
        </w:rPr>
        <w:t>sono saccarosio, sodio cloruro, L-arginina cloridrato, sodio fosfato monobasico diidrato e sodio fosfato dibasico diidrato e acqua per preparazioni iniettabili.</w:t>
      </w:r>
    </w:p>
    <w:p w14:paraId="13A518AA" w14:textId="77777777" w:rsidR="00B129DE" w:rsidRPr="007F0EA1" w:rsidRDefault="00B129DE">
      <w:pPr>
        <w:tabs>
          <w:tab w:val="left" w:pos="567"/>
        </w:tabs>
        <w:rPr>
          <w:szCs w:val="22"/>
        </w:rPr>
      </w:pPr>
    </w:p>
    <w:p w14:paraId="3FAFEFE0" w14:textId="77777777" w:rsidR="00B129DE" w:rsidRPr="007F0EA1" w:rsidRDefault="00B129DE" w:rsidP="005A6548">
      <w:pPr>
        <w:rPr>
          <w:b/>
          <w:bCs/>
        </w:rPr>
      </w:pPr>
      <w:r w:rsidRPr="007F0EA1">
        <w:rPr>
          <w:b/>
          <w:bCs/>
        </w:rPr>
        <w:t>Descrizione dell’aspetto di Enbrel e contenuto della confezione</w:t>
      </w:r>
    </w:p>
    <w:p w14:paraId="5B922E1A" w14:textId="77777777" w:rsidR="00B129DE" w:rsidRPr="007F0EA1" w:rsidRDefault="00B129DE">
      <w:pPr>
        <w:tabs>
          <w:tab w:val="left" w:pos="567"/>
        </w:tabs>
        <w:rPr>
          <w:szCs w:val="22"/>
        </w:rPr>
      </w:pPr>
    </w:p>
    <w:p w14:paraId="11FF9176" w14:textId="77777777" w:rsidR="0088018F" w:rsidRPr="007F0EA1" w:rsidRDefault="0088018F" w:rsidP="0088018F">
      <w:pPr>
        <w:tabs>
          <w:tab w:val="left" w:pos="567"/>
        </w:tabs>
        <w:rPr>
          <w:szCs w:val="22"/>
          <w:u w:val="single"/>
        </w:rPr>
      </w:pPr>
      <w:r w:rsidRPr="007F0EA1">
        <w:rPr>
          <w:szCs w:val="22"/>
          <w:u w:val="single"/>
        </w:rPr>
        <w:t>Enbrel 25</w:t>
      </w:r>
      <w:r w:rsidR="00E30506" w:rsidRPr="007F0EA1">
        <w:rPr>
          <w:szCs w:val="22"/>
          <w:u w:val="single"/>
        </w:rPr>
        <w:t> </w:t>
      </w:r>
      <w:r w:rsidRPr="007F0EA1">
        <w:rPr>
          <w:szCs w:val="22"/>
          <w:u w:val="single"/>
        </w:rPr>
        <w:t>mg soluzione iniettabile</w:t>
      </w:r>
      <w:r w:rsidR="00BE642A" w:rsidRPr="007F0EA1">
        <w:rPr>
          <w:szCs w:val="22"/>
          <w:u w:val="single"/>
        </w:rPr>
        <w:t xml:space="preserve"> in siringa preriempita</w:t>
      </w:r>
    </w:p>
    <w:p w14:paraId="147C1291" w14:textId="77777777" w:rsidR="00B129DE" w:rsidRPr="007F0EA1" w:rsidRDefault="00B129DE">
      <w:pPr>
        <w:tabs>
          <w:tab w:val="left" w:pos="567"/>
        </w:tabs>
        <w:rPr>
          <w:szCs w:val="22"/>
        </w:rPr>
      </w:pPr>
      <w:r w:rsidRPr="007F0EA1">
        <w:rPr>
          <w:szCs w:val="22"/>
        </w:rPr>
        <w:t>Enbrel viene fornito sotto forma di siringa preriempita contenente una soluzione iniettabile</w:t>
      </w:r>
      <w:r w:rsidR="00F45FF7" w:rsidRPr="007F0EA1">
        <w:rPr>
          <w:szCs w:val="22"/>
        </w:rPr>
        <w:t xml:space="preserve"> </w:t>
      </w:r>
      <w:r w:rsidRPr="007F0EA1">
        <w:rPr>
          <w:szCs w:val="22"/>
        </w:rPr>
        <w:t xml:space="preserve">limpida,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giallo chiaro</w:t>
      </w:r>
      <w:r w:rsidR="00076882" w:rsidRPr="007F0EA1">
        <w:rPr>
          <w:szCs w:val="22"/>
        </w:rPr>
        <w:t xml:space="preserve"> o marrone chiaro</w:t>
      </w:r>
      <w:r w:rsidRPr="007F0EA1">
        <w:rPr>
          <w:szCs w:val="22"/>
        </w:rPr>
        <w:t>. Ogni scatola contiene 4, 8</w:t>
      </w:r>
      <w:r w:rsidR="00250FFC" w:rsidRPr="007F0EA1">
        <w:rPr>
          <w:szCs w:val="22"/>
        </w:rPr>
        <w:t>, 12</w:t>
      </w:r>
      <w:r w:rsidRPr="007F0EA1">
        <w:rPr>
          <w:szCs w:val="22"/>
        </w:rPr>
        <w:t xml:space="preserve"> o 24 siringhe preriempite e 4, 8</w:t>
      </w:r>
      <w:r w:rsidR="00250FFC" w:rsidRPr="007F0EA1">
        <w:rPr>
          <w:szCs w:val="22"/>
        </w:rPr>
        <w:t>, 12</w:t>
      </w:r>
      <w:r w:rsidRPr="007F0EA1">
        <w:rPr>
          <w:szCs w:val="22"/>
        </w:rPr>
        <w:t xml:space="preserve"> o 24 tamponi con alcol. </w:t>
      </w:r>
      <w:r w:rsidR="005E5751" w:rsidRPr="007F0EA1">
        <w:rPr>
          <w:szCs w:val="22"/>
        </w:rPr>
        <w:t>È</w:t>
      </w:r>
      <w:r w:rsidRPr="007F0EA1">
        <w:rPr>
          <w:szCs w:val="22"/>
        </w:rPr>
        <w:t xml:space="preserve"> possibile che non tutte le confezioni siano commercializzate. </w:t>
      </w:r>
    </w:p>
    <w:p w14:paraId="76E10F14" w14:textId="77777777" w:rsidR="0088018F" w:rsidRPr="007F0EA1" w:rsidRDefault="0088018F" w:rsidP="0088018F">
      <w:pPr>
        <w:tabs>
          <w:tab w:val="left" w:pos="567"/>
        </w:tabs>
        <w:rPr>
          <w:szCs w:val="22"/>
        </w:rPr>
      </w:pPr>
    </w:p>
    <w:p w14:paraId="330C5A44" w14:textId="77777777" w:rsidR="0088018F" w:rsidRPr="007F0EA1" w:rsidRDefault="0088018F" w:rsidP="001A4FFB">
      <w:pPr>
        <w:keepNext/>
        <w:keepLines/>
        <w:tabs>
          <w:tab w:val="left" w:pos="567"/>
        </w:tabs>
        <w:rPr>
          <w:szCs w:val="22"/>
          <w:u w:val="single"/>
        </w:rPr>
      </w:pPr>
      <w:r w:rsidRPr="007F0EA1">
        <w:rPr>
          <w:szCs w:val="22"/>
          <w:u w:val="single"/>
        </w:rPr>
        <w:t>Enbrel 50</w:t>
      </w:r>
      <w:r w:rsidR="00E30506" w:rsidRPr="007F0EA1">
        <w:rPr>
          <w:szCs w:val="22"/>
          <w:u w:val="single"/>
        </w:rPr>
        <w:t> </w:t>
      </w:r>
      <w:r w:rsidRPr="007F0EA1">
        <w:rPr>
          <w:szCs w:val="22"/>
          <w:u w:val="single"/>
        </w:rPr>
        <w:t>mg soluzione iniettabile</w:t>
      </w:r>
      <w:r w:rsidR="00E427AD" w:rsidRPr="007F0EA1">
        <w:rPr>
          <w:szCs w:val="22"/>
          <w:u w:val="single"/>
        </w:rPr>
        <w:t xml:space="preserve"> in siringa preriempita</w:t>
      </w:r>
    </w:p>
    <w:p w14:paraId="7BEFC109" w14:textId="77777777" w:rsidR="0088018F" w:rsidRPr="007F0EA1" w:rsidRDefault="0088018F" w:rsidP="0088018F">
      <w:pPr>
        <w:tabs>
          <w:tab w:val="left" w:pos="567"/>
        </w:tabs>
        <w:rPr>
          <w:szCs w:val="22"/>
        </w:rPr>
      </w:pPr>
      <w:r w:rsidRPr="007F0EA1">
        <w:rPr>
          <w:szCs w:val="22"/>
        </w:rPr>
        <w:t xml:space="preserve">Enbrel viene fornito sotto forma di siringa preriempita contenente una soluzione iniettabile limpida,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giallo chiaro</w:t>
      </w:r>
      <w:r w:rsidR="00076882" w:rsidRPr="007F0EA1">
        <w:rPr>
          <w:szCs w:val="22"/>
        </w:rPr>
        <w:t xml:space="preserve"> o marrone chiaro</w:t>
      </w:r>
      <w:r w:rsidRPr="007F0EA1">
        <w:rPr>
          <w:szCs w:val="22"/>
        </w:rPr>
        <w:t xml:space="preserve">. Ogni scatola contiene </w:t>
      </w:r>
      <w:r w:rsidR="00B71B24" w:rsidRPr="007F0EA1">
        <w:rPr>
          <w:color w:val="000000"/>
          <w:szCs w:val="22"/>
        </w:rPr>
        <w:t xml:space="preserve">2, 4 o 12 </w:t>
      </w:r>
      <w:r w:rsidRPr="007F0EA1">
        <w:rPr>
          <w:szCs w:val="22"/>
        </w:rPr>
        <w:t xml:space="preserve">siringhe preriempite e </w:t>
      </w:r>
      <w:r w:rsidR="00B71B24" w:rsidRPr="007F0EA1">
        <w:rPr>
          <w:color w:val="000000"/>
          <w:szCs w:val="22"/>
        </w:rPr>
        <w:t xml:space="preserve">2, 4 o 12 </w:t>
      </w:r>
      <w:r w:rsidRPr="007F0EA1">
        <w:rPr>
          <w:szCs w:val="22"/>
        </w:rPr>
        <w:t xml:space="preserve">tamponi con alcol. È possibile che non tutte le confezioni siano commercializzate. </w:t>
      </w:r>
    </w:p>
    <w:p w14:paraId="37CD6A69" w14:textId="77777777" w:rsidR="00B129DE" w:rsidRPr="007F0EA1" w:rsidRDefault="00B129DE">
      <w:pPr>
        <w:tabs>
          <w:tab w:val="left" w:pos="567"/>
        </w:tabs>
        <w:rPr>
          <w:b/>
          <w:bCs/>
          <w:szCs w:val="22"/>
        </w:rPr>
      </w:pPr>
    </w:p>
    <w:p w14:paraId="3DA20E39" w14:textId="77777777" w:rsidR="00B129DE" w:rsidRPr="00FC6ACA" w:rsidRDefault="00B129DE" w:rsidP="00E9036F">
      <w:pPr>
        <w:keepNext/>
        <w:keepLines/>
        <w:tabs>
          <w:tab w:val="left" w:pos="567"/>
        </w:tabs>
        <w:rPr>
          <w:b/>
          <w:bCs/>
          <w:szCs w:val="22"/>
        </w:rPr>
      </w:pPr>
    </w:p>
    <w:tbl>
      <w:tblPr>
        <w:tblW w:w="0" w:type="auto"/>
        <w:tblLayout w:type="fixed"/>
        <w:tblLook w:val="0000" w:firstRow="0" w:lastRow="0" w:firstColumn="0" w:lastColumn="0" w:noHBand="0" w:noVBand="0"/>
      </w:tblPr>
      <w:tblGrid>
        <w:gridCol w:w="4158"/>
        <w:gridCol w:w="4860"/>
        <w:gridCol w:w="21"/>
      </w:tblGrid>
      <w:tr w:rsidR="00B129DE" w:rsidRPr="00FC6ACA" w14:paraId="2DC319D4" w14:textId="77777777">
        <w:trPr>
          <w:gridAfter w:val="1"/>
          <w:wAfter w:w="21" w:type="dxa"/>
          <w:cantSplit/>
        </w:trPr>
        <w:tc>
          <w:tcPr>
            <w:tcW w:w="4158" w:type="dxa"/>
          </w:tcPr>
          <w:p w14:paraId="0D08771A" w14:textId="4EEB67FD" w:rsidR="00B129DE" w:rsidRPr="000D0B12" w:rsidRDefault="00B129DE" w:rsidP="00E9036F">
            <w:pPr>
              <w:pStyle w:val="BodyText2"/>
              <w:keepNext/>
              <w:keepLines/>
              <w:tabs>
                <w:tab w:val="left" w:pos="0"/>
              </w:tabs>
              <w:ind w:left="0" w:firstLine="0"/>
              <w:rPr>
                <w:b/>
                <w:bCs/>
                <w:iCs/>
                <w:u w:val="single"/>
                <w:lang w:eastAsia="en-US"/>
              </w:rPr>
            </w:pPr>
            <w:bookmarkStart w:id="209" w:name="_Hlk59398629"/>
            <w:r w:rsidRPr="000D0B12">
              <w:rPr>
                <w:b/>
                <w:bCs/>
                <w:iCs/>
                <w:u w:val="single"/>
                <w:lang w:eastAsia="en-US"/>
              </w:rPr>
              <w:t>Titolare dell’autorizzazione all’immissione in commercio</w:t>
            </w:r>
          </w:p>
        </w:tc>
        <w:tc>
          <w:tcPr>
            <w:tcW w:w="4860" w:type="dxa"/>
          </w:tcPr>
          <w:p w14:paraId="18CDE47C" w14:textId="77777777" w:rsidR="00B129DE" w:rsidRPr="00FC6ACA" w:rsidRDefault="00B129DE" w:rsidP="00E9036F">
            <w:pPr>
              <w:pStyle w:val="BodyText2"/>
              <w:keepNext/>
              <w:keepLines/>
              <w:tabs>
                <w:tab w:val="left" w:pos="567"/>
              </w:tabs>
              <w:rPr>
                <w:b/>
                <w:bCs/>
                <w:i/>
                <w:u w:val="single"/>
                <w:lang w:eastAsia="en-US"/>
              </w:rPr>
            </w:pPr>
          </w:p>
        </w:tc>
      </w:tr>
      <w:tr w:rsidR="00B129DE" w:rsidRPr="007F0EA1" w14:paraId="69D3D6ED" w14:textId="77777777">
        <w:trPr>
          <w:cantSplit/>
        </w:trPr>
        <w:tc>
          <w:tcPr>
            <w:tcW w:w="4158" w:type="dxa"/>
          </w:tcPr>
          <w:p w14:paraId="30C29702"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Pfizer Europe MA EEIG</w:t>
            </w:r>
          </w:p>
          <w:p w14:paraId="3427FC06"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Boulevard de la Plaine 17</w:t>
            </w:r>
          </w:p>
          <w:p w14:paraId="7CFC32EA" w14:textId="77777777" w:rsidR="00A96705" w:rsidRPr="007F0EA1" w:rsidRDefault="00A96705" w:rsidP="00A96705">
            <w:pPr>
              <w:autoSpaceDE w:val="0"/>
              <w:autoSpaceDN w:val="0"/>
              <w:adjustRightInd w:val="0"/>
              <w:rPr>
                <w:color w:val="000000"/>
                <w:szCs w:val="22"/>
              </w:rPr>
            </w:pPr>
            <w:r w:rsidRPr="007F0EA1">
              <w:rPr>
                <w:color w:val="000000"/>
                <w:szCs w:val="22"/>
              </w:rPr>
              <w:t>1050 Bruxelles</w:t>
            </w:r>
          </w:p>
          <w:p w14:paraId="723A38CF" w14:textId="77777777" w:rsidR="0058457E" w:rsidRPr="007F0EA1" w:rsidRDefault="00A96705" w:rsidP="00E9036F">
            <w:pPr>
              <w:keepNext/>
              <w:keepLines/>
              <w:tabs>
                <w:tab w:val="left" w:pos="567"/>
              </w:tabs>
              <w:rPr>
                <w:color w:val="000000"/>
                <w:szCs w:val="22"/>
              </w:rPr>
            </w:pPr>
            <w:r w:rsidRPr="007F0EA1">
              <w:rPr>
                <w:color w:val="000000"/>
                <w:szCs w:val="22"/>
              </w:rPr>
              <w:t>Belgio</w:t>
            </w:r>
          </w:p>
          <w:p w14:paraId="3EA25C81" w14:textId="77777777" w:rsidR="00B129DE" w:rsidRPr="007F0EA1" w:rsidRDefault="00B129DE" w:rsidP="00E9036F">
            <w:pPr>
              <w:keepNext/>
              <w:keepLines/>
              <w:tabs>
                <w:tab w:val="left" w:pos="567"/>
              </w:tabs>
              <w:rPr>
                <w:b/>
                <w:szCs w:val="22"/>
              </w:rPr>
            </w:pPr>
          </w:p>
        </w:tc>
        <w:tc>
          <w:tcPr>
            <w:tcW w:w="4881" w:type="dxa"/>
            <w:gridSpan w:val="2"/>
          </w:tcPr>
          <w:p w14:paraId="75C38BB7" w14:textId="77777777" w:rsidR="00B129DE" w:rsidRPr="007F0EA1" w:rsidRDefault="00B129DE" w:rsidP="00E9036F">
            <w:pPr>
              <w:keepNext/>
              <w:keepLines/>
              <w:tabs>
                <w:tab w:val="left" w:pos="567"/>
              </w:tabs>
              <w:rPr>
                <w:b/>
                <w:szCs w:val="22"/>
              </w:rPr>
            </w:pPr>
          </w:p>
        </w:tc>
      </w:tr>
      <w:tr w:rsidR="000854E9" w:rsidRPr="007F0EA1" w14:paraId="6B2EF2E5" w14:textId="77777777">
        <w:trPr>
          <w:cantSplit/>
        </w:trPr>
        <w:tc>
          <w:tcPr>
            <w:tcW w:w="4158" w:type="dxa"/>
          </w:tcPr>
          <w:p w14:paraId="7EE92E37" w14:textId="3801247C" w:rsidR="000854E9" w:rsidRPr="000D0B12" w:rsidRDefault="000854E9" w:rsidP="000854E9">
            <w:pPr>
              <w:keepNext/>
              <w:keepLines/>
              <w:tabs>
                <w:tab w:val="left" w:pos="567"/>
              </w:tabs>
              <w:rPr>
                <w:b/>
                <w:bCs/>
                <w:iCs/>
                <w:szCs w:val="22"/>
                <w:u w:val="single"/>
                <w:lang w:val="en-US"/>
              </w:rPr>
            </w:pPr>
            <w:proofErr w:type="spellStart"/>
            <w:r w:rsidRPr="000D0B12">
              <w:rPr>
                <w:b/>
                <w:bCs/>
                <w:iCs/>
                <w:szCs w:val="22"/>
                <w:u w:val="single"/>
                <w:lang w:val="en-US"/>
              </w:rPr>
              <w:t>Produttore</w:t>
            </w:r>
            <w:proofErr w:type="spellEnd"/>
          </w:p>
          <w:p w14:paraId="529EF84E" w14:textId="77777777" w:rsidR="000854E9" w:rsidRPr="00493162" w:rsidRDefault="000854E9" w:rsidP="000854E9">
            <w:pPr>
              <w:keepNext/>
              <w:keepLines/>
              <w:tabs>
                <w:tab w:val="left" w:pos="567"/>
              </w:tabs>
              <w:rPr>
                <w:i/>
                <w:u w:val="single"/>
                <w:lang w:val="en-US"/>
              </w:rPr>
            </w:pPr>
          </w:p>
          <w:p w14:paraId="37A899C9" w14:textId="77777777" w:rsidR="004649D4" w:rsidRPr="00493162" w:rsidRDefault="004649D4" w:rsidP="004339BA">
            <w:pPr>
              <w:keepNext/>
              <w:keepLines/>
              <w:widowControl w:val="0"/>
              <w:tabs>
                <w:tab w:val="left" w:pos="567"/>
              </w:tabs>
              <w:rPr>
                <w:szCs w:val="22"/>
                <w:lang w:val="en-US"/>
              </w:rPr>
            </w:pPr>
            <w:r w:rsidRPr="00493162">
              <w:rPr>
                <w:szCs w:val="22"/>
                <w:lang w:val="en-US"/>
              </w:rPr>
              <w:t>Pfizer Manufacturing Belgium NV</w:t>
            </w:r>
          </w:p>
          <w:p w14:paraId="5A207881" w14:textId="77777777" w:rsidR="004649D4" w:rsidRPr="00493162" w:rsidRDefault="004649D4" w:rsidP="004339BA">
            <w:pPr>
              <w:keepNext/>
              <w:keepLines/>
              <w:widowControl w:val="0"/>
              <w:tabs>
                <w:tab w:val="left" w:pos="567"/>
              </w:tabs>
              <w:rPr>
                <w:szCs w:val="22"/>
                <w:lang w:val="en-US"/>
              </w:rPr>
            </w:pPr>
            <w:proofErr w:type="spellStart"/>
            <w:r w:rsidRPr="00493162">
              <w:rPr>
                <w:szCs w:val="22"/>
                <w:lang w:val="en-US"/>
              </w:rPr>
              <w:t>Rijksweg</w:t>
            </w:r>
            <w:proofErr w:type="spellEnd"/>
            <w:r w:rsidRPr="00493162">
              <w:rPr>
                <w:szCs w:val="22"/>
                <w:lang w:val="en-US"/>
              </w:rPr>
              <w:t xml:space="preserve"> 12,</w:t>
            </w:r>
          </w:p>
          <w:p w14:paraId="2ABBC774" w14:textId="1836A54A" w:rsidR="004649D4" w:rsidRPr="007F0EA1" w:rsidRDefault="004649D4" w:rsidP="004339BA">
            <w:pPr>
              <w:keepNext/>
              <w:keepLines/>
              <w:widowControl w:val="0"/>
              <w:tabs>
                <w:tab w:val="left" w:pos="567"/>
              </w:tabs>
              <w:rPr>
                <w:szCs w:val="22"/>
              </w:rPr>
            </w:pPr>
            <w:r w:rsidRPr="007F0EA1">
              <w:rPr>
                <w:szCs w:val="22"/>
              </w:rPr>
              <w:t>2870 Puurs</w:t>
            </w:r>
            <w:r w:rsidR="0095083B">
              <w:rPr>
                <w:color w:val="000000"/>
                <w:szCs w:val="22"/>
              </w:rPr>
              <w:t>-Sint-Amands</w:t>
            </w:r>
          </w:p>
          <w:p w14:paraId="00DF77C6" w14:textId="77777777" w:rsidR="000854E9" w:rsidRPr="007F0EA1" w:rsidRDefault="004649D4" w:rsidP="000854E9">
            <w:pPr>
              <w:keepNext/>
              <w:keepLines/>
              <w:autoSpaceDE w:val="0"/>
              <w:autoSpaceDN w:val="0"/>
              <w:adjustRightInd w:val="0"/>
              <w:rPr>
                <w:szCs w:val="22"/>
              </w:rPr>
            </w:pPr>
            <w:r w:rsidRPr="007F0EA1">
              <w:rPr>
                <w:szCs w:val="22"/>
              </w:rPr>
              <w:t>Belgium</w:t>
            </w:r>
          </w:p>
        </w:tc>
        <w:tc>
          <w:tcPr>
            <w:tcW w:w="4881" w:type="dxa"/>
            <w:gridSpan w:val="2"/>
          </w:tcPr>
          <w:p w14:paraId="1802971D" w14:textId="77777777" w:rsidR="000854E9" w:rsidRPr="007F0EA1" w:rsidRDefault="000854E9" w:rsidP="000854E9">
            <w:pPr>
              <w:keepNext/>
              <w:keepLines/>
              <w:tabs>
                <w:tab w:val="left" w:pos="567"/>
              </w:tabs>
              <w:rPr>
                <w:szCs w:val="22"/>
              </w:rPr>
            </w:pPr>
          </w:p>
          <w:p w14:paraId="366BDF25" w14:textId="77777777" w:rsidR="000854E9" w:rsidRPr="007F0EA1" w:rsidRDefault="000854E9" w:rsidP="000854E9">
            <w:pPr>
              <w:keepNext/>
              <w:keepLines/>
              <w:tabs>
                <w:tab w:val="left" w:pos="567"/>
              </w:tabs>
              <w:rPr>
                <w:szCs w:val="22"/>
              </w:rPr>
            </w:pPr>
          </w:p>
          <w:p w14:paraId="635C68D7" w14:textId="77777777" w:rsidR="000854E9" w:rsidRPr="007F0EA1" w:rsidRDefault="000854E9" w:rsidP="000854E9">
            <w:pPr>
              <w:keepNext/>
              <w:keepLines/>
              <w:tabs>
                <w:tab w:val="left" w:pos="567"/>
              </w:tabs>
              <w:rPr>
                <w:szCs w:val="22"/>
              </w:rPr>
            </w:pPr>
          </w:p>
        </w:tc>
      </w:tr>
      <w:bookmarkEnd w:id="209"/>
    </w:tbl>
    <w:p w14:paraId="03291F86" w14:textId="77777777" w:rsidR="00B129DE" w:rsidRPr="007F0EA1" w:rsidRDefault="00B129DE">
      <w:pPr>
        <w:tabs>
          <w:tab w:val="left" w:pos="567"/>
        </w:tabs>
        <w:rPr>
          <w:szCs w:val="22"/>
        </w:rPr>
      </w:pPr>
    </w:p>
    <w:p w14:paraId="5BAB138C" w14:textId="77777777" w:rsidR="00B129DE" w:rsidRPr="007F0EA1" w:rsidRDefault="00B129DE" w:rsidP="00F800CD">
      <w:pPr>
        <w:pStyle w:val="BodyText"/>
        <w:widowControl w:val="0"/>
        <w:tabs>
          <w:tab w:val="left" w:pos="567"/>
        </w:tabs>
        <w:jc w:val="left"/>
        <w:rPr>
          <w:noProof w:val="0"/>
          <w:szCs w:val="22"/>
          <w:lang w:val="it-IT"/>
        </w:rPr>
      </w:pPr>
      <w:r w:rsidRPr="007F0EA1">
        <w:rPr>
          <w:noProof w:val="0"/>
          <w:szCs w:val="22"/>
          <w:lang w:val="it-IT"/>
        </w:rPr>
        <w:t xml:space="preserve">Per ulteriori informazioni su </w:t>
      </w:r>
      <w:r w:rsidR="008B0BE5" w:rsidRPr="007F0EA1">
        <w:rPr>
          <w:noProof w:val="0"/>
          <w:szCs w:val="22"/>
          <w:lang w:val="it-IT"/>
        </w:rPr>
        <w:t>questo medicinale</w:t>
      </w:r>
      <w:r w:rsidRPr="007F0EA1">
        <w:rPr>
          <w:noProof w:val="0"/>
          <w:szCs w:val="22"/>
          <w:lang w:val="it-IT"/>
        </w:rPr>
        <w:t xml:space="preserve">, </w:t>
      </w:r>
      <w:r w:rsidR="008B0BE5" w:rsidRPr="007F0EA1">
        <w:rPr>
          <w:noProof w:val="0"/>
          <w:szCs w:val="22"/>
          <w:lang w:val="it-IT"/>
        </w:rPr>
        <w:t xml:space="preserve">contatti </w:t>
      </w:r>
      <w:r w:rsidRPr="007F0EA1">
        <w:rPr>
          <w:noProof w:val="0"/>
          <w:szCs w:val="22"/>
          <w:lang w:val="it-IT"/>
        </w:rPr>
        <w:t xml:space="preserve">il rappresentante locale del titolare </w:t>
      </w:r>
      <w:r w:rsidR="008B0BE5" w:rsidRPr="007F0EA1">
        <w:rPr>
          <w:noProof w:val="0"/>
          <w:szCs w:val="22"/>
          <w:lang w:val="it-IT"/>
        </w:rPr>
        <w:t>dell</w:t>
      </w:r>
      <w:r w:rsidR="006163C6" w:rsidRPr="007F0EA1">
        <w:rPr>
          <w:noProof w:val="0"/>
          <w:szCs w:val="22"/>
          <w:lang w:val="it-IT"/>
        </w:rPr>
        <w:t>’</w:t>
      </w:r>
      <w:r w:rsidR="008B0BE5" w:rsidRPr="007F0EA1">
        <w:rPr>
          <w:noProof w:val="0"/>
          <w:szCs w:val="22"/>
          <w:lang w:val="it-IT"/>
        </w:rPr>
        <w:t xml:space="preserve">autorizzazione all’immissione </w:t>
      </w:r>
      <w:r w:rsidRPr="007F0EA1">
        <w:rPr>
          <w:noProof w:val="0"/>
          <w:szCs w:val="22"/>
          <w:lang w:val="it-IT"/>
        </w:rPr>
        <w:t xml:space="preserve">in </w:t>
      </w:r>
      <w:r w:rsidR="008B0BE5" w:rsidRPr="007F0EA1">
        <w:rPr>
          <w:noProof w:val="0"/>
          <w:szCs w:val="22"/>
          <w:lang w:val="it-IT"/>
        </w:rPr>
        <w:t>commercio</w:t>
      </w:r>
      <w:r w:rsidRPr="007F0EA1">
        <w:rPr>
          <w:noProof w:val="0"/>
          <w:szCs w:val="22"/>
          <w:lang w:val="it-IT"/>
        </w:rPr>
        <w:t>.</w:t>
      </w:r>
    </w:p>
    <w:p w14:paraId="4D19C0B8" w14:textId="77777777" w:rsidR="00B129DE" w:rsidRPr="007F0EA1" w:rsidRDefault="00B129DE" w:rsidP="00F800CD">
      <w:pPr>
        <w:widowControl w:val="0"/>
        <w:rPr>
          <w:szCs w:val="22"/>
        </w:rPr>
      </w:pPr>
    </w:p>
    <w:tbl>
      <w:tblPr>
        <w:tblW w:w="0" w:type="auto"/>
        <w:tblLayout w:type="fixed"/>
        <w:tblLook w:val="0000" w:firstRow="0" w:lastRow="0" w:firstColumn="0" w:lastColumn="0" w:noHBand="0" w:noVBand="0"/>
      </w:tblPr>
      <w:tblGrid>
        <w:gridCol w:w="4503"/>
        <w:gridCol w:w="5103"/>
      </w:tblGrid>
      <w:tr w:rsidR="00B129DE" w:rsidRPr="007F0EA1" w14:paraId="62151B04" w14:textId="77777777">
        <w:trPr>
          <w:trHeight w:val="1017"/>
        </w:trPr>
        <w:tc>
          <w:tcPr>
            <w:tcW w:w="4503" w:type="dxa"/>
          </w:tcPr>
          <w:p w14:paraId="70034209" w14:textId="77777777" w:rsidR="00B129DE" w:rsidRPr="00493162" w:rsidRDefault="00B129DE" w:rsidP="00F800CD">
            <w:pPr>
              <w:widowControl w:val="0"/>
              <w:tabs>
                <w:tab w:val="left" w:pos="567"/>
              </w:tabs>
              <w:rPr>
                <w:b/>
                <w:szCs w:val="22"/>
                <w:lang w:val="de-DE"/>
              </w:rPr>
            </w:pPr>
            <w:r w:rsidRPr="00493162">
              <w:rPr>
                <w:b/>
                <w:szCs w:val="22"/>
                <w:lang w:val="de-DE"/>
              </w:rPr>
              <w:t>België/Belgique/Belgien</w:t>
            </w:r>
            <w:r w:rsidRPr="00493162">
              <w:rPr>
                <w:b/>
                <w:szCs w:val="22"/>
                <w:lang w:val="de-DE"/>
              </w:rPr>
              <w:br/>
              <w:t>Luxembourg/Luxemburg</w:t>
            </w:r>
          </w:p>
          <w:p w14:paraId="48094263" w14:textId="77777777" w:rsidR="00B129DE" w:rsidRPr="00493162" w:rsidRDefault="00B129DE" w:rsidP="00F800CD">
            <w:pPr>
              <w:widowControl w:val="0"/>
              <w:rPr>
                <w:bCs/>
                <w:szCs w:val="22"/>
                <w:lang w:val="de-DE"/>
              </w:rPr>
            </w:pPr>
            <w:r w:rsidRPr="00493162">
              <w:rPr>
                <w:bCs/>
                <w:szCs w:val="22"/>
                <w:lang w:val="de-DE"/>
              </w:rPr>
              <w:t xml:space="preserve">Pfizer </w:t>
            </w:r>
            <w:r w:rsidR="00CA4610" w:rsidRPr="00493162">
              <w:rPr>
                <w:bCs/>
                <w:szCs w:val="22"/>
                <w:lang w:val="de-DE"/>
              </w:rPr>
              <w:t>NV</w:t>
            </w:r>
            <w:r w:rsidRPr="00493162">
              <w:rPr>
                <w:bCs/>
                <w:szCs w:val="22"/>
                <w:lang w:val="de-DE"/>
              </w:rPr>
              <w:t>/</w:t>
            </w:r>
            <w:r w:rsidR="00CA4610" w:rsidRPr="00493162">
              <w:rPr>
                <w:bCs/>
                <w:szCs w:val="22"/>
                <w:lang w:val="de-DE"/>
              </w:rPr>
              <w:t>SA</w:t>
            </w:r>
          </w:p>
          <w:p w14:paraId="2644B831" w14:textId="77777777" w:rsidR="00B129DE" w:rsidRPr="007F0EA1" w:rsidRDefault="00B129DE" w:rsidP="00F800CD">
            <w:pPr>
              <w:widowControl w:val="0"/>
              <w:tabs>
                <w:tab w:val="left" w:pos="567"/>
              </w:tabs>
              <w:rPr>
                <w:bCs/>
                <w:szCs w:val="22"/>
              </w:rPr>
            </w:pPr>
            <w:r w:rsidRPr="007F0EA1">
              <w:rPr>
                <w:bCs/>
                <w:szCs w:val="22"/>
              </w:rPr>
              <w:t>Tél/Tel: +32 (0)2 554 62 11</w:t>
            </w:r>
          </w:p>
          <w:p w14:paraId="355AFCAE" w14:textId="77777777" w:rsidR="00B129DE" w:rsidRPr="007F0EA1" w:rsidRDefault="00B129DE" w:rsidP="00F800CD">
            <w:pPr>
              <w:widowControl w:val="0"/>
              <w:tabs>
                <w:tab w:val="left" w:pos="567"/>
              </w:tabs>
              <w:rPr>
                <w:szCs w:val="22"/>
              </w:rPr>
            </w:pPr>
          </w:p>
        </w:tc>
        <w:tc>
          <w:tcPr>
            <w:tcW w:w="5103" w:type="dxa"/>
          </w:tcPr>
          <w:p w14:paraId="7E9C609F" w14:textId="77777777" w:rsidR="00B129DE" w:rsidRPr="007F0EA1" w:rsidRDefault="00B129DE" w:rsidP="00F800CD">
            <w:pPr>
              <w:widowControl w:val="0"/>
              <w:tabs>
                <w:tab w:val="left" w:pos="567"/>
              </w:tabs>
              <w:rPr>
                <w:b/>
                <w:szCs w:val="22"/>
              </w:rPr>
            </w:pPr>
            <w:r w:rsidRPr="007F0EA1">
              <w:rPr>
                <w:b/>
                <w:szCs w:val="22"/>
              </w:rPr>
              <w:t>Kύπρος</w:t>
            </w:r>
          </w:p>
          <w:p w14:paraId="5033A38E" w14:textId="77777777" w:rsidR="00B129DE" w:rsidRPr="007F0EA1" w:rsidRDefault="003A4564" w:rsidP="00F800CD">
            <w:pPr>
              <w:widowControl w:val="0"/>
              <w:tabs>
                <w:tab w:val="left" w:pos="567"/>
              </w:tabs>
              <w:autoSpaceDE w:val="0"/>
              <w:autoSpaceDN w:val="0"/>
              <w:adjustRightInd w:val="0"/>
              <w:rPr>
                <w:szCs w:val="22"/>
              </w:rPr>
            </w:pPr>
            <w:r w:rsidRPr="007F0EA1">
              <w:rPr>
                <w:color w:val="000000"/>
                <w:szCs w:val="22"/>
              </w:rPr>
              <w:t>PFIZER EΛΛAΣ A.E. (CYPRUS BRANCH)</w:t>
            </w:r>
          </w:p>
          <w:p w14:paraId="681658B9" w14:textId="77777777" w:rsidR="00B129DE" w:rsidRPr="007F0EA1" w:rsidRDefault="00B129DE" w:rsidP="00F800CD">
            <w:pPr>
              <w:widowControl w:val="0"/>
              <w:tabs>
                <w:tab w:val="left" w:pos="567"/>
              </w:tabs>
              <w:autoSpaceDE w:val="0"/>
              <w:autoSpaceDN w:val="0"/>
              <w:adjustRightInd w:val="0"/>
              <w:rPr>
                <w:szCs w:val="22"/>
              </w:rPr>
            </w:pPr>
            <w:r w:rsidRPr="007F0EA1">
              <w:rPr>
                <w:szCs w:val="22"/>
              </w:rPr>
              <w:t>T</w:t>
            </w:r>
            <w:r w:rsidR="0033384B" w:rsidRPr="007F0EA1">
              <w:rPr>
                <w:szCs w:val="22"/>
              </w:rPr>
              <w:fldChar w:fldCharType="begin"/>
            </w:r>
            <w:r w:rsidRPr="007F0EA1">
              <w:rPr>
                <w:szCs w:val="22"/>
              </w:rPr>
              <w:instrText>SYMBOL 104 \f "Symbol" \s 11</w:instrText>
            </w:r>
            <w:r w:rsidR="0033384B" w:rsidRPr="007F0EA1">
              <w:rPr>
                <w:szCs w:val="22"/>
              </w:rPr>
              <w:fldChar w:fldCharType="separate"/>
            </w:r>
            <w:r w:rsidRPr="007F0EA1">
              <w:rPr>
                <w:szCs w:val="22"/>
              </w:rPr>
              <w:t>h</w:t>
            </w:r>
            <w:r w:rsidR="0033384B" w:rsidRPr="007F0EA1">
              <w:rPr>
                <w:szCs w:val="22"/>
              </w:rPr>
              <w:fldChar w:fldCharType="end"/>
            </w:r>
            <w:r w:rsidR="0033384B" w:rsidRPr="007F0EA1">
              <w:rPr>
                <w:szCs w:val="22"/>
              </w:rPr>
              <w:fldChar w:fldCharType="begin"/>
            </w:r>
            <w:r w:rsidRPr="007F0EA1">
              <w:rPr>
                <w:szCs w:val="22"/>
              </w:rPr>
              <w:instrText>SYMBOL 108 \f "Symbol" \s 11</w:instrText>
            </w:r>
            <w:r w:rsidR="0033384B" w:rsidRPr="007F0EA1">
              <w:rPr>
                <w:szCs w:val="22"/>
              </w:rPr>
              <w:fldChar w:fldCharType="separate"/>
            </w:r>
            <w:r w:rsidRPr="007F0EA1">
              <w:rPr>
                <w:szCs w:val="22"/>
              </w:rPr>
              <w:t>l</w:t>
            </w:r>
            <w:r w:rsidR="0033384B" w:rsidRPr="007F0EA1">
              <w:rPr>
                <w:szCs w:val="22"/>
              </w:rPr>
              <w:fldChar w:fldCharType="end"/>
            </w:r>
            <w:r w:rsidRPr="007F0EA1">
              <w:rPr>
                <w:szCs w:val="22"/>
              </w:rPr>
              <w:t>: +357 22 817690</w:t>
            </w:r>
          </w:p>
          <w:p w14:paraId="3C569EC1" w14:textId="77777777" w:rsidR="00B129DE" w:rsidRPr="007F0EA1" w:rsidRDefault="00B129DE" w:rsidP="00F800CD">
            <w:pPr>
              <w:widowControl w:val="0"/>
              <w:tabs>
                <w:tab w:val="left" w:pos="567"/>
              </w:tabs>
              <w:rPr>
                <w:szCs w:val="22"/>
              </w:rPr>
            </w:pPr>
          </w:p>
        </w:tc>
      </w:tr>
      <w:tr w:rsidR="00B129DE" w:rsidRPr="007F0EA1" w14:paraId="2AFF2760" w14:textId="77777777">
        <w:trPr>
          <w:trHeight w:val="854"/>
        </w:trPr>
        <w:tc>
          <w:tcPr>
            <w:tcW w:w="4503" w:type="dxa"/>
          </w:tcPr>
          <w:p w14:paraId="5EBA5E8A" w14:textId="77777777" w:rsidR="00B129DE" w:rsidRPr="009C4B30" w:rsidRDefault="00B129DE" w:rsidP="00AE56D0">
            <w:pPr>
              <w:tabs>
                <w:tab w:val="left" w:pos="567"/>
              </w:tabs>
              <w:rPr>
                <w:b/>
                <w:szCs w:val="22"/>
                <w:lang w:val="de-DE"/>
              </w:rPr>
            </w:pPr>
            <w:r w:rsidRPr="009C4B30">
              <w:rPr>
                <w:b/>
                <w:szCs w:val="22"/>
                <w:lang w:val="de-DE"/>
              </w:rPr>
              <w:t>Česká Republika</w:t>
            </w:r>
          </w:p>
          <w:p w14:paraId="2EC9B82A" w14:textId="77777777" w:rsidR="00B129DE" w:rsidRPr="009C4B30" w:rsidRDefault="00B129DE" w:rsidP="00AE56D0">
            <w:pPr>
              <w:rPr>
                <w:szCs w:val="22"/>
                <w:lang w:val="de-DE"/>
              </w:rPr>
            </w:pPr>
            <w:r w:rsidRPr="009C4B30">
              <w:rPr>
                <w:szCs w:val="22"/>
                <w:lang w:val="de-DE"/>
              </w:rPr>
              <w:t>Pfizer</w:t>
            </w:r>
            <w:r w:rsidR="0032296E" w:rsidRPr="009C4B30">
              <w:rPr>
                <w:szCs w:val="22"/>
                <w:lang w:val="de-DE"/>
              </w:rPr>
              <w:t xml:space="preserve">, spol. </w:t>
            </w:r>
            <w:r w:rsidRPr="009C4B30">
              <w:rPr>
                <w:szCs w:val="22"/>
                <w:lang w:val="de-DE"/>
              </w:rPr>
              <w:t>s</w:t>
            </w:r>
            <w:r w:rsidR="008027EF" w:rsidRPr="009C4B30">
              <w:rPr>
                <w:szCs w:val="22"/>
                <w:lang w:val="de-DE"/>
              </w:rPr>
              <w:t xml:space="preserve"> </w:t>
            </w:r>
            <w:r w:rsidRPr="009C4B30">
              <w:rPr>
                <w:szCs w:val="22"/>
                <w:lang w:val="de-DE"/>
              </w:rPr>
              <w:t xml:space="preserve">r.o. </w:t>
            </w:r>
          </w:p>
          <w:p w14:paraId="0BAAE98B" w14:textId="77777777" w:rsidR="00B129DE" w:rsidRPr="007F0EA1" w:rsidRDefault="00B129DE" w:rsidP="00AE56D0">
            <w:pPr>
              <w:rPr>
                <w:szCs w:val="22"/>
              </w:rPr>
            </w:pPr>
            <w:r w:rsidRPr="007F0EA1">
              <w:rPr>
                <w:szCs w:val="22"/>
              </w:rPr>
              <w:t>Tel: +420-283-004-111</w:t>
            </w:r>
          </w:p>
          <w:p w14:paraId="36CE3B82" w14:textId="77777777" w:rsidR="00B129DE" w:rsidRPr="007F0EA1" w:rsidRDefault="00B129DE" w:rsidP="00AE56D0">
            <w:pPr>
              <w:rPr>
                <w:szCs w:val="22"/>
              </w:rPr>
            </w:pPr>
          </w:p>
        </w:tc>
        <w:tc>
          <w:tcPr>
            <w:tcW w:w="5103" w:type="dxa"/>
          </w:tcPr>
          <w:p w14:paraId="20CDC50B" w14:textId="77777777" w:rsidR="00B129DE" w:rsidRPr="007F0EA1" w:rsidRDefault="00B129DE" w:rsidP="00AE56D0">
            <w:pPr>
              <w:tabs>
                <w:tab w:val="left" w:pos="567"/>
              </w:tabs>
              <w:rPr>
                <w:b/>
                <w:szCs w:val="22"/>
              </w:rPr>
            </w:pPr>
            <w:r w:rsidRPr="007F0EA1">
              <w:rPr>
                <w:b/>
                <w:szCs w:val="22"/>
              </w:rPr>
              <w:t>Magyarország</w:t>
            </w:r>
          </w:p>
          <w:p w14:paraId="110CF02B" w14:textId="77777777" w:rsidR="00B129DE" w:rsidRPr="007F0EA1" w:rsidRDefault="00B129DE" w:rsidP="00AE56D0">
            <w:pPr>
              <w:snapToGrid w:val="0"/>
              <w:rPr>
                <w:szCs w:val="22"/>
              </w:rPr>
            </w:pPr>
            <w:r w:rsidRPr="007F0EA1">
              <w:rPr>
                <w:szCs w:val="22"/>
              </w:rPr>
              <w:t>Pfizer Kft.</w:t>
            </w:r>
          </w:p>
          <w:p w14:paraId="38666BCD" w14:textId="77777777" w:rsidR="00B129DE" w:rsidRPr="007F0EA1" w:rsidRDefault="00B129DE" w:rsidP="00AE56D0">
            <w:pPr>
              <w:snapToGrid w:val="0"/>
              <w:rPr>
                <w:szCs w:val="22"/>
              </w:rPr>
            </w:pPr>
            <w:r w:rsidRPr="007F0EA1">
              <w:rPr>
                <w:szCs w:val="22"/>
              </w:rPr>
              <w:t>Tel: +36 1 488 3700</w:t>
            </w:r>
          </w:p>
          <w:p w14:paraId="4C426A91" w14:textId="77777777" w:rsidR="00B129DE" w:rsidRPr="007F0EA1" w:rsidRDefault="00B129DE" w:rsidP="00AE56D0">
            <w:pPr>
              <w:tabs>
                <w:tab w:val="left" w:pos="567"/>
              </w:tabs>
              <w:autoSpaceDE w:val="0"/>
              <w:autoSpaceDN w:val="0"/>
              <w:adjustRightInd w:val="0"/>
              <w:rPr>
                <w:szCs w:val="22"/>
              </w:rPr>
            </w:pPr>
          </w:p>
        </w:tc>
      </w:tr>
      <w:tr w:rsidR="00B129DE" w:rsidRPr="007F0EA1" w14:paraId="41723E07" w14:textId="77777777">
        <w:trPr>
          <w:trHeight w:val="1012"/>
        </w:trPr>
        <w:tc>
          <w:tcPr>
            <w:tcW w:w="4503" w:type="dxa"/>
          </w:tcPr>
          <w:p w14:paraId="19965A88" w14:textId="77777777" w:rsidR="00B129DE" w:rsidRPr="007F0EA1" w:rsidRDefault="00B129DE" w:rsidP="00AE56D0">
            <w:pPr>
              <w:tabs>
                <w:tab w:val="left" w:pos="567"/>
              </w:tabs>
              <w:rPr>
                <w:b/>
                <w:szCs w:val="22"/>
              </w:rPr>
            </w:pPr>
            <w:r w:rsidRPr="007F0EA1">
              <w:rPr>
                <w:b/>
                <w:szCs w:val="22"/>
              </w:rPr>
              <w:t>Danmark</w:t>
            </w:r>
          </w:p>
          <w:p w14:paraId="381BBFEA" w14:textId="77777777" w:rsidR="00B129DE" w:rsidRPr="007F0EA1" w:rsidRDefault="00B129DE" w:rsidP="00AE56D0">
            <w:pPr>
              <w:snapToGrid w:val="0"/>
              <w:rPr>
                <w:rFonts w:eastAsia="MS Mincho"/>
                <w:szCs w:val="22"/>
              </w:rPr>
            </w:pPr>
            <w:r w:rsidRPr="007F0EA1">
              <w:rPr>
                <w:rFonts w:eastAsia="MS Mincho"/>
                <w:szCs w:val="22"/>
              </w:rPr>
              <w:t>Pfizer ApS</w:t>
            </w:r>
          </w:p>
          <w:p w14:paraId="1B9E49CE" w14:textId="4CFCF10D" w:rsidR="00B129DE" w:rsidRPr="007F0EA1" w:rsidRDefault="00B129DE" w:rsidP="00AE56D0">
            <w:pPr>
              <w:snapToGrid w:val="0"/>
              <w:rPr>
                <w:rFonts w:eastAsia="MS Mincho"/>
                <w:szCs w:val="22"/>
              </w:rPr>
            </w:pPr>
            <w:r w:rsidRPr="007F0EA1">
              <w:rPr>
                <w:rFonts w:eastAsia="MS Mincho"/>
                <w:szCs w:val="22"/>
              </w:rPr>
              <w:t>Tlf</w:t>
            </w:r>
            <w:del w:id="210" w:author="author CM" w:date="2025-06-26T00:18:00Z" w16du:dateUtc="2025-06-25T22:18:00Z">
              <w:r w:rsidRPr="007F0EA1" w:rsidDel="00A10644">
                <w:rPr>
                  <w:rFonts w:eastAsia="MS Mincho"/>
                  <w:szCs w:val="22"/>
                </w:rPr>
                <w:delText>:</w:delText>
              </w:r>
            </w:del>
            <w:ins w:id="211" w:author="author CM" w:date="2025-06-26T00:18:00Z" w16du:dateUtc="2025-06-25T22:18:00Z">
              <w:r w:rsidR="00A10644">
                <w:rPr>
                  <w:rFonts w:eastAsia="MS Mincho"/>
                  <w:szCs w:val="22"/>
                </w:rPr>
                <w:t>.:</w:t>
              </w:r>
            </w:ins>
            <w:r w:rsidRPr="007F0EA1">
              <w:rPr>
                <w:rFonts w:eastAsia="MS Mincho"/>
                <w:szCs w:val="22"/>
              </w:rPr>
              <w:t xml:space="preserve"> +45 44 201 100</w:t>
            </w:r>
          </w:p>
          <w:p w14:paraId="2282167D" w14:textId="77777777" w:rsidR="00B129DE" w:rsidRPr="007F0EA1" w:rsidRDefault="00B129DE" w:rsidP="00AE56D0">
            <w:pPr>
              <w:tabs>
                <w:tab w:val="left" w:pos="567"/>
              </w:tabs>
              <w:rPr>
                <w:szCs w:val="22"/>
              </w:rPr>
            </w:pPr>
          </w:p>
        </w:tc>
        <w:tc>
          <w:tcPr>
            <w:tcW w:w="5103" w:type="dxa"/>
          </w:tcPr>
          <w:p w14:paraId="73A58B27" w14:textId="77777777" w:rsidR="00B129DE" w:rsidRPr="007F0EA1" w:rsidRDefault="00B129DE" w:rsidP="00AE56D0">
            <w:pPr>
              <w:tabs>
                <w:tab w:val="left" w:pos="567"/>
              </w:tabs>
              <w:rPr>
                <w:b/>
                <w:szCs w:val="22"/>
              </w:rPr>
            </w:pPr>
            <w:r w:rsidRPr="007F0EA1">
              <w:rPr>
                <w:b/>
                <w:szCs w:val="22"/>
              </w:rPr>
              <w:t>Malta</w:t>
            </w:r>
          </w:p>
          <w:p w14:paraId="30D85DE4" w14:textId="77777777" w:rsidR="00B129DE" w:rsidRPr="007F0EA1" w:rsidRDefault="00B129DE" w:rsidP="00AE56D0">
            <w:pPr>
              <w:tabs>
                <w:tab w:val="left" w:pos="567"/>
              </w:tabs>
              <w:autoSpaceDE w:val="0"/>
              <w:autoSpaceDN w:val="0"/>
              <w:adjustRightInd w:val="0"/>
              <w:rPr>
                <w:szCs w:val="22"/>
              </w:rPr>
            </w:pPr>
            <w:r w:rsidRPr="007F0EA1">
              <w:rPr>
                <w:szCs w:val="22"/>
              </w:rPr>
              <w:t>Vivian Corporation Ltd.</w:t>
            </w:r>
          </w:p>
          <w:p w14:paraId="7796BE14" w14:textId="77777777" w:rsidR="00B129DE" w:rsidRPr="007F0EA1" w:rsidRDefault="00B129DE" w:rsidP="00AE56D0">
            <w:pPr>
              <w:tabs>
                <w:tab w:val="left" w:pos="567"/>
              </w:tabs>
              <w:autoSpaceDE w:val="0"/>
              <w:autoSpaceDN w:val="0"/>
              <w:adjustRightInd w:val="0"/>
              <w:rPr>
                <w:szCs w:val="22"/>
              </w:rPr>
            </w:pPr>
            <w:r w:rsidRPr="007F0EA1">
              <w:rPr>
                <w:szCs w:val="22"/>
              </w:rPr>
              <w:t>Tel: +35621 344610</w:t>
            </w:r>
          </w:p>
          <w:p w14:paraId="6D0705B1" w14:textId="77777777" w:rsidR="00B129DE" w:rsidRPr="007F0EA1" w:rsidRDefault="00B129DE" w:rsidP="00AE56D0">
            <w:pPr>
              <w:tabs>
                <w:tab w:val="left" w:pos="567"/>
              </w:tabs>
              <w:rPr>
                <w:szCs w:val="22"/>
              </w:rPr>
            </w:pPr>
          </w:p>
        </w:tc>
      </w:tr>
      <w:tr w:rsidR="00B129DE" w:rsidRPr="007F0EA1" w14:paraId="640FFD78" w14:textId="77777777">
        <w:trPr>
          <w:trHeight w:val="1038"/>
        </w:trPr>
        <w:tc>
          <w:tcPr>
            <w:tcW w:w="4503" w:type="dxa"/>
          </w:tcPr>
          <w:p w14:paraId="56C26D94" w14:textId="77777777" w:rsidR="00B129DE" w:rsidRPr="00493162" w:rsidRDefault="00B129DE" w:rsidP="00AE56D0">
            <w:pPr>
              <w:tabs>
                <w:tab w:val="left" w:pos="567"/>
              </w:tabs>
              <w:rPr>
                <w:szCs w:val="22"/>
                <w:lang w:val="de-DE"/>
              </w:rPr>
            </w:pPr>
            <w:r w:rsidRPr="00493162">
              <w:rPr>
                <w:b/>
                <w:szCs w:val="22"/>
                <w:lang w:val="de-DE"/>
              </w:rPr>
              <w:t>Deutschland</w:t>
            </w:r>
          </w:p>
          <w:p w14:paraId="7BF2BB33" w14:textId="77777777" w:rsidR="00B129DE" w:rsidRPr="00493162" w:rsidRDefault="00B129DE" w:rsidP="00AE56D0">
            <w:pPr>
              <w:ind w:right="-2"/>
              <w:rPr>
                <w:szCs w:val="22"/>
                <w:lang w:val="de-DE"/>
              </w:rPr>
            </w:pPr>
            <w:r w:rsidRPr="00493162">
              <w:rPr>
                <w:szCs w:val="22"/>
                <w:lang w:val="de-DE"/>
              </w:rPr>
              <w:t>Pfizer Pharma GmbH</w:t>
            </w:r>
          </w:p>
          <w:p w14:paraId="2A049E12" w14:textId="77777777" w:rsidR="00B129DE" w:rsidRPr="00493162" w:rsidRDefault="00B129DE" w:rsidP="00AE56D0">
            <w:pPr>
              <w:snapToGrid w:val="0"/>
              <w:rPr>
                <w:szCs w:val="22"/>
                <w:lang w:val="de-DE"/>
              </w:rPr>
            </w:pPr>
            <w:r w:rsidRPr="00493162">
              <w:rPr>
                <w:szCs w:val="22"/>
                <w:lang w:val="de-DE"/>
              </w:rPr>
              <w:t>Tel: +49 (0)30 550055-51000</w:t>
            </w:r>
          </w:p>
          <w:p w14:paraId="0E30ECD6" w14:textId="77777777" w:rsidR="00B129DE" w:rsidRPr="00493162" w:rsidRDefault="00B129DE" w:rsidP="00AE56D0">
            <w:pPr>
              <w:snapToGrid w:val="0"/>
              <w:rPr>
                <w:szCs w:val="22"/>
                <w:lang w:val="de-DE"/>
              </w:rPr>
            </w:pPr>
          </w:p>
        </w:tc>
        <w:tc>
          <w:tcPr>
            <w:tcW w:w="5103" w:type="dxa"/>
          </w:tcPr>
          <w:p w14:paraId="05FA8E7C" w14:textId="77777777" w:rsidR="00B129DE" w:rsidRPr="007F0EA1" w:rsidRDefault="00B129DE" w:rsidP="00AE56D0">
            <w:pPr>
              <w:tabs>
                <w:tab w:val="left" w:pos="567"/>
              </w:tabs>
              <w:rPr>
                <w:b/>
                <w:szCs w:val="22"/>
              </w:rPr>
            </w:pPr>
            <w:r w:rsidRPr="007F0EA1">
              <w:rPr>
                <w:b/>
                <w:szCs w:val="22"/>
              </w:rPr>
              <w:t>Nederland</w:t>
            </w:r>
          </w:p>
          <w:p w14:paraId="7838DC1F" w14:textId="77777777" w:rsidR="00B129DE" w:rsidRPr="007F0EA1" w:rsidRDefault="00B129DE" w:rsidP="00AE56D0">
            <w:pPr>
              <w:tabs>
                <w:tab w:val="left" w:pos="567"/>
              </w:tabs>
              <w:rPr>
                <w:szCs w:val="22"/>
              </w:rPr>
            </w:pPr>
            <w:r w:rsidRPr="007F0EA1">
              <w:rPr>
                <w:szCs w:val="22"/>
              </w:rPr>
              <w:t>Pfizer bv</w:t>
            </w:r>
          </w:p>
          <w:p w14:paraId="3861907E" w14:textId="1F0FDAD2" w:rsidR="00B129DE" w:rsidRPr="007F0EA1" w:rsidRDefault="00B129DE" w:rsidP="00AE56D0">
            <w:pPr>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p w14:paraId="11F0F5BD" w14:textId="77777777" w:rsidR="00B129DE" w:rsidRPr="007F0EA1" w:rsidRDefault="00B129DE" w:rsidP="00AE56D0">
            <w:pPr>
              <w:tabs>
                <w:tab w:val="left" w:pos="567"/>
              </w:tabs>
              <w:rPr>
                <w:szCs w:val="22"/>
              </w:rPr>
            </w:pPr>
          </w:p>
        </w:tc>
      </w:tr>
      <w:tr w:rsidR="00B129DE" w:rsidRPr="007F0EA1" w14:paraId="1EE49767" w14:textId="77777777" w:rsidTr="00ED7485">
        <w:trPr>
          <w:trHeight w:val="20"/>
        </w:trPr>
        <w:tc>
          <w:tcPr>
            <w:tcW w:w="4503" w:type="dxa"/>
          </w:tcPr>
          <w:p w14:paraId="547BCC12" w14:textId="77777777" w:rsidR="00B129DE" w:rsidRPr="007F0EA1" w:rsidRDefault="00B129DE">
            <w:pPr>
              <w:keepNext/>
              <w:keepLines/>
              <w:snapToGrid w:val="0"/>
              <w:rPr>
                <w:szCs w:val="22"/>
              </w:rPr>
            </w:pPr>
            <w:r w:rsidRPr="007F0EA1">
              <w:rPr>
                <w:b/>
                <w:szCs w:val="22"/>
              </w:rPr>
              <w:t>България</w:t>
            </w:r>
          </w:p>
          <w:p w14:paraId="2C50A276" w14:textId="77777777" w:rsidR="00B129DE" w:rsidRPr="007F0EA1" w:rsidRDefault="00B129DE">
            <w:pPr>
              <w:keepNext/>
              <w:keepLines/>
              <w:snapToGrid w:val="0"/>
              <w:rPr>
                <w:szCs w:val="22"/>
              </w:rPr>
            </w:pPr>
            <w:r w:rsidRPr="007F0EA1">
              <w:rPr>
                <w:szCs w:val="22"/>
              </w:rPr>
              <w:t xml:space="preserve">Пфайзер Люксембург САРЛ, </w:t>
            </w:r>
          </w:p>
          <w:p w14:paraId="2C754D21" w14:textId="77777777" w:rsidR="00B129DE" w:rsidRPr="007F0EA1" w:rsidRDefault="00B129DE">
            <w:pPr>
              <w:keepNext/>
              <w:keepLines/>
              <w:snapToGrid w:val="0"/>
              <w:rPr>
                <w:rFonts w:eastAsia="MS Mincho"/>
                <w:color w:val="000000"/>
              </w:rPr>
            </w:pPr>
            <w:r w:rsidRPr="007F0EA1">
              <w:rPr>
                <w:szCs w:val="22"/>
              </w:rPr>
              <w:t>Клон България</w:t>
            </w:r>
            <w:r w:rsidRPr="007F0EA1">
              <w:rPr>
                <w:color w:val="000000"/>
              </w:rPr>
              <w:t xml:space="preserve"> </w:t>
            </w:r>
          </w:p>
          <w:p w14:paraId="2B1CB0AC" w14:textId="77777777" w:rsidR="00B129DE" w:rsidRPr="007F0EA1" w:rsidRDefault="00B129DE">
            <w:pPr>
              <w:rPr>
                <w:szCs w:val="22"/>
              </w:rPr>
            </w:pPr>
            <w:r w:rsidRPr="007F0EA1">
              <w:rPr>
                <w:color w:val="000000"/>
                <w:szCs w:val="22"/>
              </w:rPr>
              <w:t>Teл:</w:t>
            </w:r>
            <w:r w:rsidRPr="007F0EA1">
              <w:rPr>
                <w:szCs w:val="22"/>
              </w:rPr>
              <w:t xml:space="preserve"> +359 2 970 4333</w:t>
            </w:r>
          </w:p>
          <w:p w14:paraId="06B28D7B" w14:textId="77777777" w:rsidR="00B129DE" w:rsidRPr="007F0EA1" w:rsidRDefault="00B129DE">
            <w:pPr>
              <w:snapToGrid w:val="0"/>
              <w:rPr>
                <w:szCs w:val="22"/>
              </w:rPr>
            </w:pPr>
          </w:p>
        </w:tc>
        <w:tc>
          <w:tcPr>
            <w:tcW w:w="5103" w:type="dxa"/>
          </w:tcPr>
          <w:p w14:paraId="0AEA56BE" w14:textId="77777777" w:rsidR="00B129DE" w:rsidRPr="007F0EA1" w:rsidRDefault="00B129DE">
            <w:pPr>
              <w:keepNext/>
              <w:keepLines/>
              <w:tabs>
                <w:tab w:val="left" w:pos="567"/>
              </w:tabs>
              <w:rPr>
                <w:b/>
                <w:szCs w:val="22"/>
              </w:rPr>
            </w:pPr>
            <w:r w:rsidRPr="007F0EA1">
              <w:rPr>
                <w:b/>
                <w:szCs w:val="22"/>
              </w:rPr>
              <w:t>Norge</w:t>
            </w:r>
          </w:p>
          <w:p w14:paraId="5B0E6D32" w14:textId="77777777" w:rsidR="00B129DE" w:rsidRPr="007F0EA1" w:rsidRDefault="00B129DE">
            <w:pPr>
              <w:keepNext/>
              <w:keepLines/>
              <w:snapToGrid w:val="0"/>
              <w:rPr>
                <w:szCs w:val="22"/>
              </w:rPr>
            </w:pPr>
            <w:r w:rsidRPr="007F0EA1">
              <w:rPr>
                <w:szCs w:val="22"/>
              </w:rPr>
              <w:t>Pfizer AS</w:t>
            </w:r>
          </w:p>
          <w:p w14:paraId="537FFD84" w14:textId="77777777" w:rsidR="00B129DE" w:rsidRPr="007F0EA1" w:rsidRDefault="00B129DE">
            <w:pPr>
              <w:keepNext/>
              <w:keepLines/>
              <w:tabs>
                <w:tab w:val="left" w:pos="567"/>
              </w:tabs>
              <w:rPr>
                <w:szCs w:val="22"/>
              </w:rPr>
            </w:pPr>
            <w:r w:rsidRPr="007F0EA1">
              <w:rPr>
                <w:szCs w:val="22"/>
              </w:rPr>
              <w:t>Tlf: +47 67 52</w:t>
            </w:r>
            <w:r w:rsidR="008027EF" w:rsidRPr="007F0EA1">
              <w:rPr>
                <w:szCs w:val="22"/>
              </w:rPr>
              <w:t xml:space="preserve"> </w:t>
            </w:r>
            <w:r w:rsidRPr="007F0EA1">
              <w:rPr>
                <w:szCs w:val="22"/>
              </w:rPr>
              <w:t>61</w:t>
            </w:r>
            <w:r w:rsidR="008027EF" w:rsidRPr="007F0EA1">
              <w:rPr>
                <w:szCs w:val="22"/>
              </w:rPr>
              <w:t xml:space="preserve"> </w:t>
            </w:r>
            <w:r w:rsidRPr="007F0EA1">
              <w:rPr>
                <w:szCs w:val="22"/>
              </w:rPr>
              <w:t>00</w:t>
            </w:r>
          </w:p>
          <w:p w14:paraId="702D8F6F" w14:textId="77777777" w:rsidR="00B129DE" w:rsidRPr="007F0EA1" w:rsidRDefault="00B129DE">
            <w:pPr>
              <w:keepNext/>
              <w:keepLines/>
              <w:snapToGrid w:val="0"/>
              <w:rPr>
                <w:b/>
                <w:szCs w:val="22"/>
              </w:rPr>
            </w:pPr>
          </w:p>
        </w:tc>
      </w:tr>
      <w:tr w:rsidR="00B129DE" w:rsidRPr="00CC053A" w14:paraId="1E07777B" w14:textId="77777777" w:rsidTr="00ED7485">
        <w:trPr>
          <w:trHeight w:val="20"/>
        </w:trPr>
        <w:tc>
          <w:tcPr>
            <w:tcW w:w="4503" w:type="dxa"/>
          </w:tcPr>
          <w:p w14:paraId="42910A7B" w14:textId="77777777" w:rsidR="00B129DE" w:rsidRPr="007F0EA1" w:rsidRDefault="00B129DE">
            <w:pPr>
              <w:keepNext/>
              <w:keepLines/>
              <w:snapToGrid w:val="0"/>
            </w:pPr>
            <w:r w:rsidRPr="007F0EA1">
              <w:rPr>
                <w:b/>
              </w:rPr>
              <w:t>Eesti</w:t>
            </w:r>
          </w:p>
          <w:p w14:paraId="514BF623" w14:textId="77777777" w:rsidR="00B129DE" w:rsidRPr="007F0EA1" w:rsidRDefault="00B129DE">
            <w:pPr>
              <w:rPr>
                <w:color w:val="000000"/>
                <w:szCs w:val="22"/>
              </w:rPr>
            </w:pPr>
            <w:r w:rsidRPr="007F0EA1">
              <w:rPr>
                <w:color w:val="000000"/>
                <w:szCs w:val="22"/>
              </w:rPr>
              <w:t>Pfizer Luxembourg SARL Eesti filiaal</w:t>
            </w:r>
          </w:p>
          <w:p w14:paraId="6A2E744E" w14:textId="77777777" w:rsidR="00473240" w:rsidRPr="007F0EA1" w:rsidRDefault="00473240" w:rsidP="00473240">
            <w:pPr>
              <w:widowControl w:val="0"/>
              <w:rPr>
                <w:color w:val="000000"/>
                <w:szCs w:val="22"/>
              </w:rPr>
            </w:pPr>
            <w:r w:rsidRPr="007F0EA1">
              <w:rPr>
                <w:szCs w:val="22"/>
              </w:rPr>
              <w:t>Tel: +372 666 7500</w:t>
            </w:r>
          </w:p>
          <w:p w14:paraId="1330BB24" w14:textId="77777777" w:rsidR="00B129DE" w:rsidRPr="007F0EA1" w:rsidRDefault="00B129DE">
            <w:pPr>
              <w:snapToGrid w:val="0"/>
              <w:rPr>
                <w:b/>
                <w:szCs w:val="22"/>
              </w:rPr>
            </w:pPr>
          </w:p>
        </w:tc>
        <w:tc>
          <w:tcPr>
            <w:tcW w:w="5103" w:type="dxa"/>
          </w:tcPr>
          <w:p w14:paraId="4F880FA5" w14:textId="77777777" w:rsidR="00B129DE" w:rsidRPr="00493162" w:rsidRDefault="00B129DE">
            <w:pPr>
              <w:keepNext/>
              <w:keepLines/>
              <w:snapToGrid w:val="0"/>
              <w:rPr>
                <w:szCs w:val="22"/>
                <w:lang w:val="de-DE"/>
              </w:rPr>
            </w:pPr>
            <w:r w:rsidRPr="00493162">
              <w:rPr>
                <w:b/>
                <w:bCs/>
                <w:szCs w:val="22"/>
                <w:lang w:val="de-DE"/>
              </w:rPr>
              <w:t>Österreich</w:t>
            </w:r>
          </w:p>
          <w:p w14:paraId="31CD164B" w14:textId="77777777" w:rsidR="00B129DE" w:rsidRPr="00493162" w:rsidRDefault="00B129DE">
            <w:pPr>
              <w:keepNext/>
              <w:keepLines/>
              <w:snapToGrid w:val="0"/>
              <w:rPr>
                <w:szCs w:val="22"/>
                <w:lang w:val="de-DE"/>
              </w:rPr>
            </w:pPr>
            <w:r w:rsidRPr="00493162">
              <w:rPr>
                <w:szCs w:val="22"/>
                <w:lang w:val="de-DE"/>
              </w:rPr>
              <w:t>Pfizer Corporation Austria Ges.m.b.H.</w:t>
            </w:r>
          </w:p>
          <w:p w14:paraId="23DCFD8F" w14:textId="77777777" w:rsidR="00B129DE" w:rsidRPr="002D79BF" w:rsidRDefault="00B129DE">
            <w:pPr>
              <w:keepNext/>
              <w:keepLines/>
              <w:snapToGrid w:val="0"/>
              <w:rPr>
                <w:szCs w:val="22"/>
                <w:lang w:val="en-US"/>
              </w:rPr>
            </w:pPr>
            <w:r w:rsidRPr="002D79BF">
              <w:rPr>
                <w:szCs w:val="22"/>
                <w:lang w:val="en-US"/>
              </w:rPr>
              <w:t>Tel: +43 (0)1 521 15-0</w:t>
            </w:r>
          </w:p>
          <w:p w14:paraId="6FF82745" w14:textId="77777777" w:rsidR="00B129DE" w:rsidRPr="002D79BF" w:rsidRDefault="00B129DE">
            <w:pPr>
              <w:keepNext/>
              <w:keepLines/>
              <w:snapToGrid w:val="0"/>
              <w:rPr>
                <w:b/>
                <w:bCs/>
                <w:szCs w:val="22"/>
                <w:lang w:val="en-US"/>
              </w:rPr>
            </w:pPr>
          </w:p>
        </w:tc>
      </w:tr>
      <w:tr w:rsidR="00B129DE" w:rsidRPr="007F0EA1" w14:paraId="05175D64" w14:textId="77777777" w:rsidTr="00ED7485">
        <w:trPr>
          <w:trHeight w:val="20"/>
        </w:trPr>
        <w:tc>
          <w:tcPr>
            <w:tcW w:w="4503" w:type="dxa"/>
          </w:tcPr>
          <w:p w14:paraId="1F7F7570" w14:textId="77777777" w:rsidR="00B129DE" w:rsidRPr="00921C50" w:rsidRDefault="00B129DE">
            <w:pPr>
              <w:rPr>
                <w:b/>
                <w:szCs w:val="22"/>
                <w:lang w:val="en-US"/>
              </w:rPr>
            </w:pPr>
            <w:r w:rsidRPr="007F0EA1">
              <w:rPr>
                <w:b/>
                <w:szCs w:val="22"/>
              </w:rPr>
              <w:t>Ελλάδα</w:t>
            </w:r>
          </w:p>
          <w:p w14:paraId="77C915A9" w14:textId="77777777" w:rsidR="00B129DE" w:rsidRPr="00921C50" w:rsidRDefault="003A4564">
            <w:pPr>
              <w:rPr>
                <w:szCs w:val="22"/>
                <w:lang w:val="en-US" w:bidi="ta-IN"/>
              </w:rPr>
            </w:pPr>
            <w:r w:rsidRPr="00921C50">
              <w:rPr>
                <w:color w:val="000000"/>
                <w:szCs w:val="22"/>
                <w:lang w:val="en-US" w:bidi="ta-IN"/>
              </w:rPr>
              <w:t xml:space="preserve">FIZER </w:t>
            </w:r>
            <w:r w:rsidRPr="00921C50">
              <w:rPr>
                <w:color w:val="000000"/>
                <w:szCs w:val="22"/>
                <w:lang w:val="en-US"/>
              </w:rPr>
              <w:t>E</w:t>
            </w:r>
            <w:r w:rsidRPr="007F0EA1">
              <w:rPr>
                <w:color w:val="000000"/>
                <w:szCs w:val="22"/>
              </w:rPr>
              <w:t>ΛΛ</w:t>
            </w:r>
            <w:r w:rsidRPr="00921C50">
              <w:rPr>
                <w:color w:val="000000"/>
                <w:szCs w:val="22"/>
                <w:lang w:val="en-US"/>
              </w:rPr>
              <w:t>A</w:t>
            </w:r>
            <w:r w:rsidRPr="007F0EA1">
              <w:rPr>
                <w:color w:val="000000"/>
                <w:szCs w:val="22"/>
              </w:rPr>
              <w:t>Σ</w:t>
            </w:r>
            <w:r w:rsidR="00B129DE" w:rsidRPr="00921C50">
              <w:rPr>
                <w:szCs w:val="22"/>
                <w:lang w:val="en-US" w:bidi="ta-IN"/>
              </w:rPr>
              <w:t xml:space="preserve"> A.E.</w:t>
            </w:r>
            <w:r w:rsidR="00B129DE" w:rsidRPr="00921C50">
              <w:rPr>
                <w:szCs w:val="22"/>
                <w:lang w:val="en-US" w:bidi="ta-IN"/>
              </w:rPr>
              <w:br/>
            </w:r>
            <w:r w:rsidR="00B129DE" w:rsidRPr="007F0EA1">
              <w:rPr>
                <w:szCs w:val="22"/>
                <w:lang w:bidi="ta-IN"/>
              </w:rPr>
              <w:t>Τηλ</w:t>
            </w:r>
            <w:r w:rsidR="00B129DE" w:rsidRPr="00921C50">
              <w:rPr>
                <w:szCs w:val="22"/>
                <w:lang w:val="en-US" w:bidi="ta-IN"/>
              </w:rPr>
              <w:t>.: +30 210 67</w:t>
            </w:r>
            <w:r w:rsidR="00D44DEA" w:rsidRPr="00921C50">
              <w:rPr>
                <w:szCs w:val="22"/>
                <w:lang w:val="en-US" w:bidi="ta-IN"/>
              </w:rPr>
              <w:t xml:space="preserve"> </w:t>
            </w:r>
            <w:r w:rsidR="00B129DE" w:rsidRPr="00921C50">
              <w:rPr>
                <w:szCs w:val="22"/>
                <w:lang w:val="en-US" w:bidi="ta-IN"/>
              </w:rPr>
              <w:t>85 800</w:t>
            </w:r>
          </w:p>
          <w:p w14:paraId="7850FBA3" w14:textId="77777777" w:rsidR="00ED7485" w:rsidRPr="00921C50" w:rsidRDefault="00ED7485">
            <w:pPr>
              <w:rPr>
                <w:szCs w:val="22"/>
                <w:lang w:val="en-US" w:bidi="ta-IN"/>
              </w:rPr>
            </w:pPr>
          </w:p>
        </w:tc>
        <w:tc>
          <w:tcPr>
            <w:tcW w:w="5103" w:type="dxa"/>
          </w:tcPr>
          <w:p w14:paraId="55D2972C" w14:textId="77777777" w:rsidR="00B129DE" w:rsidRPr="00493162" w:rsidRDefault="00B129DE">
            <w:pPr>
              <w:tabs>
                <w:tab w:val="left" w:pos="567"/>
              </w:tabs>
              <w:rPr>
                <w:b/>
                <w:szCs w:val="22"/>
                <w:lang w:val="pl-PL"/>
              </w:rPr>
            </w:pPr>
            <w:r w:rsidRPr="00493162">
              <w:rPr>
                <w:b/>
                <w:szCs w:val="22"/>
                <w:lang w:val="pl-PL"/>
              </w:rPr>
              <w:t>Polska</w:t>
            </w:r>
          </w:p>
          <w:p w14:paraId="0AFE4FAD" w14:textId="77777777" w:rsidR="00B129DE" w:rsidRPr="00493162" w:rsidRDefault="00B129DE">
            <w:pPr>
              <w:keepNext/>
              <w:keepLines/>
              <w:snapToGrid w:val="0"/>
              <w:rPr>
                <w:szCs w:val="22"/>
                <w:lang w:val="pl-PL"/>
              </w:rPr>
            </w:pPr>
            <w:r w:rsidRPr="00493162">
              <w:rPr>
                <w:szCs w:val="22"/>
                <w:lang w:val="pl-PL"/>
              </w:rPr>
              <w:t>Pfizer Polska Sp. z o.o.</w:t>
            </w:r>
          </w:p>
          <w:p w14:paraId="59434769" w14:textId="77777777" w:rsidR="00B129DE" w:rsidRPr="007F0EA1" w:rsidRDefault="00B129DE">
            <w:pPr>
              <w:tabs>
                <w:tab w:val="left" w:pos="567"/>
              </w:tabs>
              <w:rPr>
                <w:b/>
                <w:szCs w:val="22"/>
              </w:rPr>
            </w:pPr>
            <w:r w:rsidRPr="007F0EA1">
              <w:rPr>
                <w:szCs w:val="22"/>
              </w:rPr>
              <w:t>Tel.: +48 22 335 61 00</w:t>
            </w:r>
          </w:p>
        </w:tc>
      </w:tr>
      <w:tr w:rsidR="00B129DE" w:rsidRPr="00195028" w14:paraId="53888545" w14:textId="77777777" w:rsidTr="00ED7485">
        <w:trPr>
          <w:trHeight w:val="20"/>
        </w:trPr>
        <w:tc>
          <w:tcPr>
            <w:tcW w:w="4503" w:type="dxa"/>
          </w:tcPr>
          <w:p w14:paraId="6C667B6D" w14:textId="77777777" w:rsidR="00B129DE" w:rsidRPr="00493162" w:rsidRDefault="00B129DE" w:rsidP="004E726D">
            <w:pPr>
              <w:keepNext/>
              <w:widowControl w:val="0"/>
              <w:tabs>
                <w:tab w:val="left" w:pos="567"/>
              </w:tabs>
              <w:rPr>
                <w:b/>
                <w:szCs w:val="22"/>
                <w:lang w:val="es-ES"/>
              </w:rPr>
            </w:pPr>
            <w:r w:rsidRPr="00493162">
              <w:rPr>
                <w:b/>
                <w:szCs w:val="22"/>
                <w:lang w:val="es-ES"/>
              </w:rPr>
              <w:t>España</w:t>
            </w:r>
          </w:p>
          <w:p w14:paraId="3299E3FC" w14:textId="77777777" w:rsidR="00B129DE" w:rsidRPr="00493162" w:rsidRDefault="00B129DE" w:rsidP="004E726D">
            <w:pPr>
              <w:keepNext/>
              <w:widowControl w:val="0"/>
              <w:snapToGrid w:val="0"/>
              <w:rPr>
                <w:szCs w:val="22"/>
                <w:lang w:val="es-ES"/>
              </w:rPr>
            </w:pPr>
            <w:r w:rsidRPr="00493162">
              <w:rPr>
                <w:szCs w:val="22"/>
                <w:lang w:val="es-ES"/>
              </w:rPr>
              <w:t>Pfizer, S.L.</w:t>
            </w:r>
          </w:p>
          <w:p w14:paraId="54CBF6DD" w14:textId="77777777" w:rsidR="00B129DE" w:rsidRPr="00493162" w:rsidRDefault="00B129DE" w:rsidP="004E726D">
            <w:pPr>
              <w:keepNext/>
              <w:widowControl w:val="0"/>
              <w:rPr>
                <w:szCs w:val="22"/>
                <w:lang w:val="es-ES"/>
              </w:rPr>
            </w:pPr>
            <w:proofErr w:type="spellStart"/>
            <w:r w:rsidRPr="00493162">
              <w:rPr>
                <w:szCs w:val="22"/>
                <w:lang w:val="es-ES"/>
              </w:rPr>
              <w:t>Télf</w:t>
            </w:r>
            <w:proofErr w:type="spellEnd"/>
            <w:r w:rsidRPr="00493162">
              <w:rPr>
                <w:szCs w:val="22"/>
                <w:lang w:val="es-ES"/>
              </w:rPr>
              <w:t>: +34</w:t>
            </w:r>
            <w:r w:rsidR="0090002D" w:rsidRPr="00493162">
              <w:rPr>
                <w:szCs w:val="22"/>
                <w:lang w:val="es-ES"/>
              </w:rPr>
              <w:t xml:space="preserve"> </w:t>
            </w:r>
            <w:r w:rsidRPr="00493162">
              <w:rPr>
                <w:szCs w:val="22"/>
                <w:lang w:val="es-ES"/>
              </w:rPr>
              <w:t>91</w:t>
            </w:r>
            <w:r w:rsidR="0090002D" w:rsidRPr="00493162">
              <w:rPr>
                <w:szCs w:val="22"/>
                <w:lang w:val="es-ES"/>
              </w:rPr>
              <w:t xml:space="preserve"> </w:t>
            </w:r>
            <w:r w:rsidRPr="00493162">
              <w:rPr>
                <w:szCs w:val="22"/>
                <w:lang w:val="es-ES"/>
              </w:rPr>
              <w:t>490</w:t>
            </w:r>
            <w:r w:rsidR="0090002D" w:rsidRPr="00493162">
              <w:rPr>
                <w:szCs w:val="22"/>
                <w:lang w:val="es-ES"/>
              </w:rPr>
              <w:t xml:space="preserve"> </w:t>
            </w:r>
            <w:r w:rsidRPr="00493162">
              <w:rPr>
                <w:szCs w:val="22"/>
                <w:lang w:val="es-ES"/>
              </w:rPr>
              <w:t>99</w:t>
            </w:r>
            <w:r w:rsidR="0090002D" w:rsidRPr="00493162">
              <w:rPr>
                <w:szCs w:val="22"/>
                <w:lang w:val="es-ES"/>
              </w:rPr>
              <w:t xml:space="preserve"> </w:t>
            </w:r>
            <w:r w:rsidRPr="00493162">
              <w:rPr>
                <w:szCs w:val="22"/>
                <w:lang w:val="es-ES"/>
              </w:rPr>
              <w:t>00</w:t>
            </w:r>
          </w:p>
          <w:p w14:paraId="2FCA5E98" w14:textId="77777777" w:rsidR="00B129DE" w:rsidRPr="00493162" w:rsidRDefault="00B129DE" w:rsidP="004E726D">
            <w:pPr>
              <w:keepNext/>
              <w:widowControl w:val="0"/>
              <w:rPr>
                <w:szCs w:val="22"/>
                <w:lang w:val="es-ES"/>
              </w:rPr>
            </w:pPr>
          </w:p>
        </w:tc>
        <w:tc>
          <w:tcPr>
            <w:tcW w:w="5103" w:type="dxa"/>
          </w:tcPr>
          <w:p w14:paraId="019BACB0" w14:textId="77777777" w:rsidR="00B129DE" w:rsidRPr="00493162" w:rsidRDefault="00B129DE" w:rsidP="004E726D">
            <w:pPr>
              <w:keepNext/>
              <w:widowControl w:val="0"/>
              <w:tabs>
                <w:tab w:val="left" w:pos="567"/>
              </w:tabs>
              <w:rPr>
                <w:szCs w:val="22"/>
                <w:lang w:val="es-ES"/>
              </w:rPr>
            </w:pPr>
            <w:r w:rsidRPr="00493162">
              <w:rPr>
                <w:b/>
                <w:szCs w:val="22"/>
                <w:lang w:val="es-ES"/>
              </w:rPr>
              <w:t>Portugal</w:t>
            </w:r>
          </w:p>
          <w:p w14:paraId="4C3C89A5" w14:textId="77777777" w:rsidR="00B129DE" w:rsidRPr="00493162" w:rsidRDefault="00CC69CA" w:rsidP="004E726D">
            <w:pPr>
              <w:keepNext/>
              <w:widowControl w:val="0"/>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49795123" w14:textId="77777777" w:rsidR="00B129DE" w:rsidRPr="00493162" w:rsidRDefault="00B129DE" w:rsidP="004E726D">
            <w:pPr>
              <w:keepNext/>
              <w:widowControl w:val="0"/>
              <w:snapToGrid w:val="0"/>
              <w:rPr>
                <w:szCs w:val="22"/>
                <w:lang w:val="es-ES"/>
              </w:rPr>
            </w:pPr>
            <w:r w:rsidRPr="00493162">
              <w:rPr>
                <w:szCs w:val="22"/>
                <w:lang w:val="es-ES"/>
              </w:rPr>
              <w:t>Tel: (+351) 21 423 55 00</w:t>
            </w:r>
          </w:p>
          <w:p w14:paraId="4E2A9AFC" w14:textId="77777777" w:rsidR="00B129DE" w:rsidRPr="00493162" w:rsidRDefault="00B129DE" w:rsidP="004E726D">
            <w:pPr>
              <w:keepNext/>
              <w:widowControl w:val="0"/>
              <w:tabs>
                <w:tab w:val="left" w:pos="567"/>
              </w:tabs>
              <w:rPr>
                <w:lang w:val="es-ES"/>
              </w:rPr>
            </w:pPr>
          </w:p>
        </w:tc>
      </w:tr>
      <w:tr w:rsidR="00B129DE" w:rsidRPr="007F0EA1" w14:paraId="58A8034A" w14:textId="77777777" w:rsidTr="00ED7485">
        <w:trPr>
          <w:trHeight w:val="20"/>
        </w:trPr>
        <w:tc>
          <w:tcPr>
            <w:tcW w:w="4503" w:type="dxa"/>
          </w:tcPr>
          <w:p w14:paraId="376D8C19" w14:textId="77777777" w:rsidR="00B129DE" w:rsidRPr="007F0EA1" w:rsidRDefault="00B129DE" w:rsidP="00C75035">
            <w:pPr>
              <w:keepNext/>
              <w:keepLines/>
              <w:widowControl w:val="0"/>
              <w:tabs>
                <w:tab w:val="left" w:pos="567"/>
              </w:tabs>
              <w:rPr>
                <w:szCs w:val="22"/>
              </w:rPr>
            </w:pPr>
            <w:r w:rsidRPr="007F0EA1">
              <w:rPr>
                <w:b/>
                <w:szCs w:val="22"/>
              </w:rPr>
              <w:t>France</w:t>
            </w:r>
          </w:p>
          <w:p w14:paraId="00A4615E" w14:textId="77777777" w:rsidR="00B129DE" w:rsidRPr="007F0EA1" w:rsidRDefault="00B129DE" w:rsidP="00C75035">
            <w:pPr>
              <w:keepNext/>
              <w:keepLines/>
              <w:widowControl w:val="0"/>
              <w:snapToGrid w:val="0"/>
              <w:rPr>
                <w:szCs w:val="22"/>
              </w:rPr>
            </w:pPr>
            <w:r w:rsidRPr="007F0EA1">
              <w:rPr>
                <w:szCs w:val="22"/>
              </w:rPr>
              <w:t>Pfizer</w:t>
            </w:r>
          </w:p>
          <w:p w14:paraId="3D381529" w14:textId="77777777" w:rsidR="00B129DE" w:rsidRPr="007F0EA1" w:rsidRDefault="00B129DE" w:rsidP="00C75035">
            <w:pPr>
              <w:keepNext/>
              <w:keepLines/>
              <w:widowControl w:val="0"/>
              <w:tabs>
                <w:tab w:val="left" w:pos="567"/>
              </w:tabs>
              <w:rPr>
                <w:bCs/>
                <w:color w:val="000000"/>
                <w:szCs w:val="22"/>
              </w:rPr>
            </w:pPr>
            <w:r w:rsidRPr="007F0EA1">
              <w:rPr>
                <w:szCs w:val="22"/>
              </w:rPr>
              <w:t xml:space="preserve">Tél </w:t>
            </w:r>
            <w:r w:rsidRPr="007F0EA1">
              <w:rPr>
                <w:bCs/>
                <w:color w:val="000000"/>
                <w:szCs w:val="22"/>
              </w:rPr>
              <w:t>+33 (0)1 58 07 34 40</w:t>
            </w:r>
          </w:p>
          <w:p w14:paraId="2B90A0B6" w14:textId="77777777" w:rsidR="00B129DE" w:rsidRPr="007F0EA1" w:rsidRDefault="00B129DE" w:rsidP="00C75035">
            <w:pPr>
              <w:keepNext/>
              <w:keepLines/>
              <w:widowControl w:val="0"/>
              <w:tabs>
                <w:tab w:val="left" w:pos="567"/>
              </w:tabs>
              <w:rPr>
                <w:b/>
                <w:szCs w:val="22"/>
              </w:rPr>
            </w:pPr>
          </w:p>
        </w:tc>
        <w:tc>
          <w:tcPr>
            <w:tcW w:w="5103" w:type="dxa"/>
          </w:tcPr>
          <w:p w14:paraId="66722AC0" w14:textId="77777777" w:rsidR="00B129DE" w:rsidRPr="007F0EA1" w:rsidRDefault="00B129DE" w:rsidP="00C75035">
            <w:pPr>
              <w:keepNext/>
              <w:keepLines/>
              <w:widowControl w:val="0"/>
              <w:snapToGrid w:val="0"/>
              <w:rPr>
                <w:b/>
                <w:szCs w:val="22"/>
              </w:rPr>
            </w:pPr>
            <w:r w:rsidRPr="007F0EA1">
              <w:rPr>
                <w:b/>
                <w:szCs w:val="22"/>
              </w:rPr>
              <w:t>România</w:t>
            </w:r>
          </w:p>
          <w:p w14:paraId="44DEF046" w14:textId="77777777" w:rsidR="00B129DE" w:rsidRPr="007F0EA1" w:rsidRDefault="00B129DE" w:rsidP="00C75035">
            <w:pPr>
              <w:keepNext/>
              <w:keepLines/>
              <w:widowControl w:val="0"/>
              <w:snapToGrid w:val="0"/>
              <w:rPr>
                <w:szCs w:val="22"/>
              </w:rPr>
            </w:pPr>
            <w:r w:rsidRPr="007F0EA1">
              <w:rPr>
                <w:szCs w:val="22"/>
              </w:rPr>
              <w:t>Pfizer Romania S.R.L</w:t>
            </w:r>
          </w:p>
          <w:p w14:paraId="37B4962E" w14:textId="77777777" w:rsidR="00B129DE" w:rsidRPr="007F0EA1" w:rsidRDefault="00B129DE" w:rsidP="00C75035">
            <w:pPr>
              <w:keepNext/>
              <w:keepLines/>
              <w:widowControl w:val="0"/>
              <w:tabs>
                <w:tab w:val="left" w:pos="567"/>
              </w:tabs>
              <w:rPr>
                <w:szCs w:val="22"/>
              </w:rPr>
            </w:pPr>
            <w:r w:rsidRPr="007F0EA1">
              <w:rPr>
                <w:szCs w:val="22"/>
              </w:rPr>
              <w:t>Tel: +40 (0) 21 207 28 00</w:t>
            </w:r>
          </w:p>
          <w:p w14:paraId="25F23A01" w14:textId="77777777" w:rsidR="00B129DE" w:rsidRPr="007F0EA1" w:rsidRDefault="00B129DE" w:rsidP="00C75035">
            <w:pPr>
              <w:keepNext/>
              <w:keepLines/>
              <w:widowControl w:val="0"/>
              <w:tabs>
                <w:tab w:val="left" w:pos="567"/>
              </w:tabs>
              <w:rPr>
                <w:szCs w:val="22"/>
              </w:rPr>
            </w:pPr>
          </w:p>
        </w:tc>
      </w:tr>
      <w:tr w:rsidR="00B129DE" w:rsidRPr="007F0EA1" w14:paraId="44CFEDF1" w14:textId="77777777" w:rsidTr="00ED7485">
        <w:trPr>
          <w:trHeight w:val="20"/>
        </w:trPr>
        <w:tc>
          <w:tcPr>
            <w:tcW w:w="4503" w:type="dxa"/>
          </w:tcPr>
          <w:p w14:paraId="4093204C" w14:textId="77777777" w:rsidR="00EF42A7" w:rsidRPr="007F0EA1" w:rsidRDefault="00EF42A7" w:rsidP="00E9036F">
            <w:pPr>
              <w:keepNext/>
              <w:keepLines/>
              <w:rPr>
                <w:szCs w:val="22"/>
              </w:rPr>
            </w:pPr>
            <w:r w:rsidRPr="007F0EA1">
              <w:rPr>
                <w:b/>
                <w:bCs/>
                <w:szCs w:val="22"/>
              </w:rPr>
              <w:t>Hrvatska</w:t>
            </w:r>
          </w:p>
          <w:p w14:paraId="674AEB75" w14:textId="77777777" w:rsidR="00EF42A7" w:rsidRPr="007F0EA1" w:rsidRDefault="006B3A91" w:rsidP="00E9036F">
            <w:pPr>
              <w:keepNext/>
              <w:keepLines/>
              <w:rPr>
                <w:szCs w:val="22"/>
              </w:rPr>
            </w:pPr>
            <w:r w:rsidRPr="007F0EA1">
              <w:rPr>
                <w:szCs w:val="22"/>
              </w:rPr>
              <w:t xml:space="preserve">Pfizer Croatia </w:t>
            </w:r>
            <w:r w:rsidR="00EF42A7" w:rsidRPr="007F0EA1">
              <w:rPr>
                <w:szCs w:val="22"/>
              </w:rPr>
              <w:t>d.o.o.</w:t>
            </w:r>
          </w:p>
          <w:p w14:paraId="4037DE44" w14:textId="77777777" w:rsidR="00B129DE" w:rsidRPr="007F0EA1" w:rsidRDefault="00B129DE" w:rsidP="00E9036F">
            <w:pPr>
              <w:keepNext/>
              <w:keepLines/>
              <w:tabs>
                <w:tab w:val="left" w:pos="567"/>
              </w:tabs>
              <w:rPr>
                <w:b/>
                <w:szCs w:val="22"/>
              </w:rPr>
            </w:pPr>
            <w:r w:rsidRPr="007F0EA1">
              <w:t>Tel: +</w:t>
            </w:r>
            <w:r w:rsidR="00EF42A7" w:rsidRPr="007F0EA1">
              <w:rPr>
                <w:szCs w:val="22"/>
              </w:rPr>
              <w:t>385</w:t>
            </w:r>
            <w:r w:rsidR="006B3A91" w:rsidRPr="007F0EA1">
              <w:t xml:space="preserve"> </w:t>
            </w:r>
            <w:r w:rsidR="00EF42A7" w:rsidRPr="007F0EA1">
              <w:rPr>
                <w:szCs w:val="22"/>
              </w:rPr>
              <w:t xml:space="preserve">1 </w:t>
            </w:r>
            <w:r w:rsidR="006B3A91" w:rsidRPr="007F0EA1">
              <w:rPr>
                <w:szCs w:val="22"/>
              </w:rPr>
              <w:t>3908 777</w:t>
            </w:r>
          </w:p>
        </w:tc>
        <w:tc>
          <w:tcPr>
            <w:tcW w:w="5103" w:type="dxa"/>
          </w:tcPr>
          <w:p w14:paraId="3A56ACB9" w14:textId="77777777" w:rsidR="00B129DE" w:rsidRPr="007F0EA1" w:rsidRDefault="00B129DE" w:rsidP="00E9036F">
            <w:pPr>
              <w:keepNext/>
              <w:keepLines/>
              <w:snapToGrid w:val="0"/>
            </w:pPr>
            <w:r w:rsidRPr="007F0EA1">
              <w:rPr>
                <w:b/>
              </w:rPr>
              <w:t>Slovenija</w:t>
            </w:r>
          </w:p>
          <w:p w14:paraId="2A2CFCC4" w14:textId="77777777" w:rsidR="00B129DE" w:rsidRPr="007F0EA1" w:rsidRDefault="00B129DE" w:rsidP="00E9036F">
            <w:pPr>
              <w:keepNext/>
              <w:keepLines/>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1AE9B097" w14:textId="77777777" w:rsidR="00B129DE" w:rsidRPr="007F0EA1" w:rsidRDefault="00B129DE" w:rsidP="00E9036F">
            <w:pPr>
              <w:keepNext/>
              <w:keepLines/>
              <w:snapToGrid w:val="0"/>
              <w:rPr>
                <w:szCs w:val="22"/>
              </w:rPr>
            </w:pPr>
            <w:r w:rsidRPr="007F0EA1">
              <w:rPr>
                <w:rStyle w:val="Emphasis"/>
                <w:i w:val="0"/>
                <w:iCs w:val="0"/>
                <w:szCs w:val="22"/>
              </w:rPr>
              <w:t xml:space="preserve">za </w:t>
            </w:r>
            <w:r w:rsidRPr="007F0EA1">
              <w:rPr>
                <w:szCs w:val="22"/>
              </w:rPr>
              <w:t xml:space="preserve">svetovanje s področja farmacevtske </w:t>
            </w:r>
          </w:p>
          <w:p w14:paraId="12284BFA" w14:textId="77777777" w:rsidR="00B129DE" w:rsidRPr="007F0EA1" w:rsidRDefault="00B129DE" w:rsidP="00E9036F">
            <w:pPr>
              <w:keepNext/>
              <w:keepLines/>
              <w:snapToGrid w:val="0"/>
              <w:rPr>
                <w:rFonts w:eastAsia="MS Mincho"/>
                <w:color w:val="000000"/>
              </w:rPr>
            </w:pPr>
            <w:r w:rsidRPr="007F0EA1">
              <w:rPr>
                <w:szCs w:val="22"/>
              </w:rPr>
              <w:t>dejavnosti, Ljubljana</w:t>
            </w:r>
            <w:r w:rsidRPr="007F0EA1">
              <w:rPr>
                <w:color w:val="000000"/>
              </w:rPr>
              <w:t xml:space="preserve"> </w:t>
            </w:r>
          </w:p>
          <w:p w14:paraId="2EF7755C" w14:textId="77777777" w:rsidR="00B129DE" w:rsidRPr="007F0EA1" w:rsidRDefault="00B129DE" w:rsidP="00E9036F">
            <w:pPr>
              <w:keepNext/>
              <w:keepLines/>
              <w:snapToGrid w:val="0"/>
              <w:rPr>
                <w:rStyle w:val="Emphasis"/>
                <w:i w:val="0"/>
                <w:iCs w:val="0"/>
                <w:szCs w:val="22"/>
              </w:rPr>
            </w:pPr>
            <w:r w:rsidRPr="007F0EA1">
              <w:rPr>
                <w:szCs w:val="22"/>
              </w:rPr>
              <w:t>Tel: +386 (0)1 52 11 400</w:t>
            </w:r>
          </w:p>
          <w:p w14:paraId="665E2575" w14:textId="77777777" w:rsidR="00B129DE" w:rsidRPr="007F0EA1" w:rsidRDefault="00B129DE" w:rsidP="00E9036F">
            <w:pPr>
              <w:keepNext/>
              <w:keepLines/>
              <w:snapToGrid w:val="0"/>
              <w:rPr>
                <w:b/>
              </w:rPr>
            </w:pPr>
          </w:p>
        </w:tc>
      </w:tr>
      <w:tr w:rsidR="00B129DE" w:rsidRPr="007F0EA1" w14:paraId="335F4C4B" w14:textId="77777777" w:rsidTr="00ED7485">
        <w:trPr>
          <w:trHeight w:val="20"/>
        </w:trPr>
        <w:tc>
          <w:tcPr>
            <w:tcW w:w="4503" w:type="dxa"/>
          </w:tcPr>
          <w:p w14:paraId="77E81ABA" w14:textId="77777777" w:rsidR="00B129DE" w:rsidRPr="00493162" w:rsidRDefault="00B129DE">
            <w:pPr>
              <w:tabs>
                <w:tab w:val="left" w:pos="567"/>
              </w:tabs>
              <w:rPr>
                <w:b/>
                <w:szCs w:val="22"/>
                <w:lang w:val="en-US"/>
              </w:rPr>
            </w:pPr>
            <w:r w:rsidRPr="00493162">
              <w:rPr>
                <w:b/>
                <w:szCs w:val="22"/>
                <w:lang w:val="en-US"/>
              </w:rPr>
              <w:t>Ireland</w:t>
            </w:r>
          </w:p>
          <w:p w14:paraId="1E564C28" w14:textId="72AEF510" w:rsidR="00B129DE" w:rsidRPr="00493162" w:rsidRDefault="00B129DE">
            <w:pPr>
              <w:tabs>
                <w:tab w:val="left" w:pos="567"/>
              </w:tabs>
              <w:autoSpaceDE w:val="0"/>
              <w:autoSpaceDN w:val="0"/>
              <w:adjustRightInd w:val="0"/>
              <w:rPr>
                <w:szCs w:val="22"/>
                <w:lang w:val="en-US"/>
              </w:rPr>
            </w:pPr>
            <w:r w:rsidRPr="00493162">
              <w:rPr>
                <w:szCs w:val="22"/>
                <w:lang w:val="en-US"/>
              </w:rPr>
              <w:t>Pfizer Healthcare Ireland</w:t>
            </w:r>
            <w:ins w:id="212" w:author="author CM" w:date="2025-06-26T00:02:00Z" w16du:dateUtc="2025-06-25T22:02:00Z">
              <w:r w:rsidR="00D7351E">
                <w:rPr>
                  <w:szCs w:val="22"/>
                  <w:lang w:val="en-US"/>
                </w:rPr>
                <w:t xml:space="preserve"> Unlimited Company</w:t>
              </w:r>
            </w:ins>
          </w:p>
          <w:p w14:paraId="6FB4544C" w14:textId="77777777" w:rsidR="00B129DE" w:rsidRPr="00493162" w:rsidRDefault="00B129DE">
            <w:pPr>
              <w:rPr>
                <w:rFonts w:eastAsia="MS Mincho"/>
                <w:szCs w:val="22"/>
                <w:lang w:val="en-US"/>
              </w:rPr>
            </w:pPr>
            <w:r w:rsidRPr="00493162">
              <w:rPr>
                <w:szCs w:val="22"/>
                <w:lang w:val="en-US"/>
              </w:rPr>
              <w:t>Tel: +</w:t>
            </w:r>
            <w:r w:rsidR="00EF42A7" w:rsidRPr="00493162">
              <w:rPr>
                <w:szCs w:val="22"/>
                <w:lang w:val="en-US"/>
              </w:rPr>
              <w:t>1800 633 363 (toll free)</w:t>
            </w:r>
          </w:p>
          <w:p w14:paraId="7412E988" w14:textId="77777777" w:rsidR="00EF42A7" w:rsidRPr="007F0EA1" w:rsidRDefault="00EF42A7">
            <w:pPr>
              <w:tabs>
                <w:tab w:val="left" w:pos="567"/>
              </w:tabs>
              <w:rPr>
                <w:szCs w:val="22"/>
              </w:rPr>
            </w:pPr>
            <w:r w:rsidRPr="007F0EA1">
              <w:rPr>
                <w:szCs w:val="22"/>
              </w:rPr>
              <w:t>Tel: +44 (0)1304 616161</w:t>
            </w:r>
          </w:p>
          <w:p w14:paraId="1496056A" w14:textId="77777777" w:rsidR="00B129DE" w:rsidRPr="007F0EA1" w:rsidRDefault="00B129DE">
            <w:pPr>
              <w:tabs>
                <w:tab w:val="left" w:pos="567"/>
              </w:tabs>
              <w:rPr>
                <w:b/>
              </w:rPr>
            </w:pPr>
          </w:p>
        </w:tc>
        <w:tc>
          <w:tcPr>
            <w:tcW w:w="5103" w:type="dxa"/>
          </w:tcPr>
          <w:p w14:paraId="5A5A627D" w14:textId="77777777" w:rsidR="00B129DE" w:rsidRPr="007F0EA1" w:rsidRDefault="00B129DE">
            <w:pPr>
              <w:tabs>
                <w:tab w:val="left" w:pos="567"/>
              </w:tabs>
            </w:pPr>
            <w:r w:rsidRPr="007F0EA1">
              <w:rPr>
                <w:b/>
              </w:rPr>
              <w:t>Slovenská Republika</w:t>
            </w:r>
          </w:p>
          <w:p w14:paraId="58812AFA" w14:textId="77777777" w:rsidR="00B129DE" w:rsidRPr="007F0EA1" w:rsidRDefault="00B129DE">
            <w:pPr>
              <w:rPr>
                <w:color w:val="000000"/>
                <w:szCs w:val="22"/>
              </w:rPr>
            </w:pPr>
            <w:r w:rsidRPr="007F0EA1">
              <w:rPr>
                <w:color w:val="000000"/>
                <w:szCs w:val="22"/>
              </w:rPr>
              <w:t xml:space="preserve">Pfizer Luxembourg SARL, organizačná zložka </w:t>
            </w:r>
          </w:p>
          <w:p w14:paraId="6E5AA34A" w14:textId="77777777" w:rsidR="00B129DE" w:rsidRPr="007F0EA1" w:rsidRDefault="00B129DE">
            <w:pPr>
              <w:rPr>
                <w:b/>
                <w:bCs/>
                <w:color w:val="000000"/>
                <w:szCs w:val="22"/>
              </w:rPr>
            </w:pPr>
            <w:r w:rsidRPr="007F0EA1">
              <w:rPr>
                <w:color w:val="000000"/>
                <w:szCs w:val="22"/>
              </w:rPr>
              <w:t>Tel: +421 2 3355 5500</w:t>
            </w:r>
          </w:p>
          <w:p w14:paraId="2637525C" w14:textId="77777777" w:rsidR="00B129DE" w:rsidRPr="007F0EA1" w:rsidRDefault="00B129DE"/>
        </w:tc>
      </w:tr>
      <w:tr w:rsidR="00EF42A7" w:rsidRPr="00195028" w14:paraId="6090DC94" w14:textId="77777777" w:rsidTr="00ED7485">
        <w:trPr>
          <w:trHeight w:val="20"/>
        </w:trPr>
        <w:tc>
          <w:tcPr>
            <w:tcW w:w="4503" w:type="dxa"/>
          </w:tcPr>
          <w:p w14:paraId="69FEADEA" w14:textId="77777777" w:rsidR="00EF42A7" w:rsidRPr="007F0EA1" w:rsidRDefault="00EF42A7">
            <w:pPr>
              <w:tabs>
                <w:tab w:val="left" w:pos="567"/>
              </w:tabs>
              <w:rPr>
                <w:b/>
                <w:szCs w:val="22"/>
              </w:rPr>
            </w:pPr>
            <w:r w:rsidRPr="007F0EA1">
              <w:rPr>
                <w:b/>
                <w:szCs w:val="22"/>
              </w:rPr>
              <w:t>Ísland</w:t>
            </w:r>
          </w:p>
          <w:p w14:paraId="6A62CD96" w14:textId="77777777" w:rsidR="00EF42A7" w:rsidRPr="007F0EA1" w:rsidRDefault="00EF42A7">
            <w:pPr>
              <w:snapToGrid w:val="0"/>
              <w:rPr>
                <w:rFonts w:eastAsia="MS Mincho"/>
                <w:szCs w:val="22"/>
              </w:rPr>
            </w:pPr>
            <w:r w:rsidRPr="007F0EA1">
              <w:rPr>
                <w:szCs w:val="22"/>
              </w:rPr>
              <w:t>Icepharma hf.</w:t>
            </w:r>
          </w:p>
          <w:p w14:paraId="6B75DCB0" w14:textId="77777777" w:rsidR="00EF42A7" w:rsidRPr="007F0EA1" w:rsidRDefault="00EF42A7">
            <w:pPr>
              <w:snapToGrid w:val="0"/>
              <w:rPr>
                <w:rFonts w:eastAsia="MS Mincho"/>
                <w:szCs w:val="22"/>
              </w:rPr>
            </w:pPr>
            <w:r w:rsidRPr="007F0EA1">
              <w:rPr>
                <w:szCs w:val="22"/>
              </w:rPr>
              <w:t>Tel: +354 540 8000</w:t>
            </w:r>
          </w:p>
          <w:p w14:paraId="23A04D0A" w14:textId="77777777" w:rsidR="00EF42A7" w:rsidRPr="007F0EA1" w:rsidRDefault="00EF42A7">
            <w:pPr>
              <w:keepNext/>
              <w:keepLines/>
              <w:tabs>
                <w:tab w:val="left" w:pos="567"/>
              </w:tabs>
              <w:rPr>
                <w:b/>
                <w:szCs w:val="22"/>
              </w:rPr>
            </w:pPr>
          </w:p>
        </w:tc>
        <w:tc>
          <w:tcPr>
            <w:tcW w:w="5103" w:type="dxa"/>
          </w:tcPr>
          <w:p w14:paraId="57B85146" w14:textId="77777777" w:rsidR="00EF42A7" w:rsidRPr="00493162" w:rsidRDefault="00EF42A7" w:rsidP="00EF42A7">
            <w:pPr>
              <w:tabs>
                <w:tab w:val="left" w:pos="567"/>
              </w:tabs>
              <w:rPr>
                <w:b/>
                <w:szCs w:val="22"/>
                <w:lang w:val="de-DE"/>
              </w:rPr>
            </w:pPr>
            <w:r w:rsidRPr="00493162">
              <w:rPr>
                <w:b/>
                <w:szCs w:val="22"/>
                <w:lang w:val="de-DE"/>
              </w:rPr>
              <w:t>Suomi/Finland</w:t>
            </w:r>
          </w:p>
          <w:p w14:paraId="5512BFB2" w14:textId="77777777" w:rsidR="00EF42A7" w:rsidRPr="00493162" w:rsidRDefault="00EF42A7" w:rsidP="00EF42A7">
            <w:pPr>
              <w:tabs>
                <w:tab w:val="left" w:pos="-720"/>
                <w:tab w:val="left" w:pos="4536"/>
              </w:tabs>
              <w:suppressAutoHyphens/>
              <w:rPr>
                <w:bCs/>
                <w:szCs w:val="22"/>
                <w:lang w:val="de-DE"/>
              </w:rPr>
            </w:pPr>
            <w:r w:rsidRPr="00493162">
              <w:rPr>
                <w:bCs/>
                <w:szCs w:val="22"/>
                <w:lang w:val="de-DE"/>
              </w:rPr>
              <w:t>Pfizer Oy</w:t>
            </w:r>
          </w:p>
          <w:p w14:paraId="4B5104A0" w14:textId="77777777" w:rsidR="00EF42A7" w:rsidRPr="00493162" w:rsidRDefault="00EF42A7" w:rsidP="00EF42A7">
            <w:pPr>
              <w:snapToGrid w:val="0"/>
              <w:rPr>
                <w:bCs/>
                <w:szCs w:val="22"/>
                <w:lang w:val="de-DE"/>
              </w:rPr>
            </w:pPr>
            <w:r w:rsidRPr="00493162">
              <w:rPr>
                <w:bCs/>
                <w:szCs w:val="22"/>
                <w:lang w:val="de-DE"/>
              </w:rPr>
              <w:t>Puh/Tel: +358 (0)9 430 040</w:t>
            </w:r>
          </w:p>
          <w:p w14:paraId="7E2B5CB7" w14:textId="77777777" w:rsidR="00EF42A7" w:rsidRPr="00493162" w:rsidRDefault="00EF42A7">
            <w:pPr>
              <w:snapToGrid w:val="0"/>
              <w:rPr>
                <w:szCs w:val="22"/>
                <w:lang w:val="de-DE"/>
              </w:rPr>
            </w:pPr>
          </w:p>
        </w:tc>
      </w:tr>
      <w:tr w:rsidR="00B129DE" w:rsidRPr="007F0EA1" w14:paraId="0393C8DA" w14:textId="77777777">
        <w:trPr>
          <w:trHeight w:val="1062"/>
        </w:trPr>
        <w:tc>
          <w:tcPr>
            <w:tcW w:w="4503" w:type="dxa"/>
          </w:tcPr>
          <w:p w14:paraId="306AFC99" w14:textId="77777777" w:rsidR="00B129DE" w:rsidRPr="007F0EA1" w:rsidRDefault="00B129DE">
            <w:pPr>
              <w:tabs>
                <w:tab w:val="left" w:pos="567"/>
              </w:tabs>
              <w:rPr>
                <w:b/>
                <w:szCs w:val="22"/>
              </w:rPr>
            </w:pPr>
            <w:r w:rsidRPr="007F0EA1">
              <w:rPr>
                <w:b/>
                <w:szCs w:val="22"/>
              </w:rPr>
              <w:t>Italia</w:t>
            </w:r>
          </w:p>
          <w:p w14:paraId="13694377" w14:textId="77777777" w:rsidR="00B129DE" w:rsidRPr="007F0EA1" w:rsidRDefault="00B129DE">
            <w:pPr>
              <w:tabs>
                <w:tab w:val="left" w:pos="567"/>
              </w:tabs>
              <w:rPr>
                <w:szCs w:val="22"/>
              </w:rPr>
            </w:pPr>
            <w:r w:rsidRPr="007F0EA1">
              <w:rPr>
                <w:szCs w:val="22"/>
              </w:rPr>
              <w:t>Pfizer S.r.l.</w:t>
            </w:r>
          </w:p>
          <w:p w14:paraId="484DE374" w14:textId="77777777" w:rsidR="00B129DE" w:rsidRPr="007F0EA1" w:rsidRDefault="00B129DE">
            <w:pPr>
              <w:tabs>
                <w:tab w:val="left" w:pos="567"/>
              </w:tabs>
              <w:rPr>
                <w:szCs w:val="22"/>
              </w:rPr>
            </w:pPr>
            <w:r w:rsidRPr="007F0EA1">
              <w:rPr>
                <w:szCs w:val="22"/>
              </w:rPr>
              <w:t>Tel: +39 06 33 18 21</w:t>
            </w:r>
          </w:p>
          <w:p w14:paraId="6F1BADF5" w14:textId="77777777" w:rsidR="00B129DE" w:rsidRPr="007F0EA1" w:rsidRDefault="00B129DE">
            <w:pPr>
              <w:tabs>
                <w:tab w:val="left" w:pos="567"/>
              </w:tabs>
              <w:rPr>
                <w:szCs w:val="22"/>
              </w:rPr>
            </w:pPr>
          </w:p>
        </w:tc>
        <w:tc>
          <w:tcPr>
            <w:tcW w:w="5103" w:type="dxa"/>
          </w:tcPr>
          <w:p w14:paraId="13ED8186" w14:textId="77777777" w:rsidR="00EF42A7" w:rsidRPr="007F0EA1" w:rsidRDefault="00EF42A7" w:rsidP="00EF42A7">
            <w:pPr>
              <w:tabs>
                <w:tab w:val="left" w:pos="567"/>
              </w:tabs>
              <w:rPr>
                <w:b/>
                <w:szCs w:val="22"/>
              </w:rPr>
            </w:pPr>
            <w:r w:rsidRPr="007F0EA1">
              <w:rPr>
                <w:b/>
                <w:szCs w:val="22"/>
              </w:rPr>
              <w:t xml:space="preserve">Sverige </w:t>
            </w:r>
          </w:p>
          <w:p w14:paraId="198EAC5A" w14:textId="77777777" w:rsidR="00B129DE" w:rsidRPr="007F0EA1" w:rsidRDefault="00B129DE" w:rsidP="00EF42A7">
            <w:pPr>
              <w:snapToGrid w:val="0"/>
            </w:pPr>
            <w:r w:rsidRPr="007F0EA1">
              <w:t xml:space="preserve">Pfizer </w:t>
            </w:r>
            <w:r w:rsidR="00EF42A7" w:rsidRPr="007F0EA1">
              <w:rPr>
                <w:szCs w:val="22"/>
              </w:rPr>
              <w:t>AB</w:t>
            </w:r>
          </w:p>
          <w:p w14:paraId="1176B4CA" w14:textId="77777777" w:rsidR="00B129DE" w:rsidRPr="007F0EA1" w:rsidRDefault="00B129DE">
            <w:pPr>
              <w:snapToGrid w:val="0"/>
            </w:pPr>
            <w:r w:rsidRPr="007F0EA1">
              <w:t>Tel: +</w:t>
            </w:r>
            <w:r w:rsidR="00EF42A7" w:rsidRPr="007F0EA1">
              <w:rPr>
                <w:szCs w:val="22"/>
              </w:rPr>
              <w:t>46</w:t>
            </w:r>
            <w:r w:rsidRPr="007F0EA1">
              <w:t xml:space="preserve"> (0)</w:t>
            </w:r>
            <w:r w:rsidR="00EF42A7" w:rsidRPr="007F0EA1">
              <w:rPr>
                <w:szCs w:val="22"/>
              </w:rPr>
              <w:t>8 550 520 00</w:t>
            </w:r>
          </w:p>
          <w:p w14:paraId="120276C9" w14:textId="77777777" w:rsidR="00B129DE" w:rsidRPr="007F0EA1" w:rsidRDefault="00B129DE">
            <w:pPr>
              <w:snapToGrid w:val="0"/>
              <w:rPr>
                <w:b/>
                <w:szCs w:val="22"/>
              </w:rPr>
            </w:pPr>
          </w:p>
        </w:tc>
      </w:tr>
      <w:tr w:rsidR="00B129DE" w:rsidRPr="007F0EA1" w14:paraId="5FC68132" w14:textId="77777777">
        <w:trPr>
          <w:trHeight w:val="1062"/>
        </w:trPr>
        <w:tc>
          <w:tcPr>
            <w:tcW w:w="4503" w:type="dxa"/>
          </w:tcPr>
          <w:p w14:paraId="578CFFC7" w14:textId="77777777" w:rsidR="00B129DE" w:rsidRPr="007F0EA1" w:rsidRDefault="00B129DE">
            <w:pPr>
              <w:snapToGrid w:val="0"/>
              <w:rPr>
                <w:b/>
              </w:rPr>
            </w:pPr>
            <w:r w:rsidRPr="007F0EA1">
              <w:rPr>
                <w:b/>
              </w:rPr>
              <w:t>Latvija</w:t>
            </w:r>
          </w:p>
          <w:p w14:paraId="573D520E" w14:textId="77777777" w:rsidR="00B129DE" w:rsidRPr="007F0EA1" w:rsidRDefault="00B129DE">
            <w:pPr>
              <w:rPr>
                <w:szCs w:val="22"/>
              </w:rPr>
            </w:pPr>
            <w:r w:rsidRPr="007F0EA1">
              <w:rPr>
                <w:szCs w:val="22"/>
              </w:rPr>
              <w:t>Pfizer Luxembourg SARL filiāle Latvijā</w:t>
            </w:r>
          </w:p>
          <w:p w14:paraId="6681B7FA" w14:textId="77777777" w:rsidR="00B129DE" w:rsidRPr="007F0EA1" w:rsidRDefault="00B129DE">
            <w:pPr>
              <w:rPr>
                <w:szCs w:val="22"/>
              </w:rPr>
            </w:pPr>
            <w:r w:rsidRPr="007F0EA1">
              <w:rPr>
                <w:szCs w:val="22"/>
              </w:rPr>
              <w:t>Tel. +371 67035775</w:t>
            </w:r>
          </w:p>
          <w:p w14:paraId="197BEA4F" w14:textId="77777777" w:rsidR="00B129DE" w:rsidRPr="007F0EA1" w:rsidRDefault="00B129DE">
            <w:pPr>
              <w:tabs>
                <w:tab w:val="left" w:pos="567"/>
              </w:tabs>
              <w:rPr>
                <w:b/>
                <w:szCs w:val="22"/>
              </w:rPr>
            </w:pPr>
          </w:p>
        </w:tc>
        <w:tc>
          <w:tcPr>
            <w:tcW w:w="5103" w:type="dxa"/>
          </w:tcPr>
          <w:p w14:paraId="41D88F2C" w14:textId="476BE84D" w:rsidR="00EF42A7" w:rsidRPr="00493162" w:rsidDel="00D7351E" w:rsidRDefault="00EF42A7" w:rsidP="00EF42A7">
            <w:pPr>
              <w:keepNext/>
              <w:keepLines/>
              <w:tabs>
                <w:tab w:val="left" w:pos="567"/>
              </w:tabs>
              <w:rPr>
                <w:del w:id="213" w:author="author CM" w:date="2025-06-26T00:03:00Z" w16du:dateUtc="2025-06-25T22:03:00Z"/>
                <w:szCs w:val="22"/>
                <w:lang w:val="en-US"/>
              </w:rPr>
            </w:pPr>
            <w:del w:id="214" w:author="author CM" w:date="2025-06-26T00:03:00Z" w16du:dateUtc="2025-06-25T22:03:00Z">
              <w:r w:rsidRPr="00493162" w:rsidDel="00D7351E">
                <w:rPr>
                  <w:b/>
                  <w:szCs w:val="22"/>
                  <w:lang w:val="en-US"/>
                </w:rPr>
                <w:delText>United Kingdom</w:delText>
              </w:r>
              <w:r w:rsidR="00CA4610" w:rsidRPr="00493162" w:rsidDel="00D7351E">
                <w:rPr>
                  <w:b/>
                  <w:szCs w:val="22"/>
                  <w:lang w:val="en-US"/>
                </w:rPr>
                <w:delText xml:space="preserve"> (Northern Ireland)</w:delText>
              </w:r>
            </w:del>
          </w:p>
          <w:p w14:paraId="2BF966D9" w14:textId="56A0E732" w:rsidR="00B129DE" w:rsidRPr="00493162" w:rsidDel="00D7351E" w:rsidRDefault="00B129DE" w:rsidP="00EF42A7">
            <w:pPr>
              <w:keepNext/>
              <w:keepLines/>
              <w:tabs>
                <w:tab w:val="left" w:pos="567"/>
              </w:tabs>
              <w:rPr>
                <w:del w:id="215" w:author="author CM" w:date="2025-06-26T00:03:00Z" w16du:dateUtc="2025-06-25T22:03:00Z"/>
                <w:lang w:val="en-US"/>
              </w:rPr>
            </w:pPr>
            <w:del w:id="216" w:author="author CM" w:date="2025-06-26T00:03:00Z" w16du:dateUtc="2025-06-25T22:03:00Z">
              <w:r w:rsidRPr="00493162" w:rsidDel="00D7351E">
                <w:rPr>
                  <w:lang w:val="en-US"/>
                </w:rPr>
                <w:delText xml:space="preserve">Pfizer </w:delText>
              </w:r>
              <w:r w:rsidR="00EF42A7" w:rsidRPr="00493162" w:rsidDel="00D7351E">
                <w:rPr>
                  <w:szCs w:val="22"/>
                  <w:lang w:val="en-US"/>
                </w:rPr>
                <w:delText>Limited</w:delText>
              </w:r>
            </w:del>
          </w:p>
          <w:p w14:paraId="19EB60D6" w14:textId="6E4DCBAC" w:rsidR="00B129DE" w:rsidRPr="007F0EA1" w:rsidDel="00D7351E" w:rsidRDefault="00B129DE" w:rsidP="00EF42A7">
            <w:pPr>
              <w:keepNext/>
              <w:keepLines/>
              <w:tabs>
                <w:tab w:val="left" w:pos="567"/>
              </w:tabs>
              <w:rPr>
                <w:del w:id="217" w:author="author CM" w:date="2025-06-26T00:03:00Z" w16du:dateUtc="2025-06-25T22:03:00Z"/>
              </w:rPr>
            </w:pPr>
            <w:del w:id="218" w:author="author CM" w:date="2025-06-26T00:03:00Z" w16du:dateUtc="2025-06-25T22:03:00Z">
              <w:r w:rsidRPr="007F0EA1" w:rsidDel="00D7351E">
                <w:delText>Tel: +</w:delText>
              </w:r>
              <w:r w:rsidR="00EF42A7" w:rsidRPr="007F0EA1" w:rsidDel="00D7351E">
                <w:rPr>
                  <w:szCs w:val="22"/>
                </w:rPr>
                <w:delText>44</w:delText>
              </w:r>
              <w:r w:rsidRPr="007F0EA1" w:rsidDel="00D7351E">
                <w:delText xml:space="preserve"> (0)</w:delText>
              </w:r>
              <w:r w:rsidR="00EF42A7" w:rsidRPr="007F0EA1" w:rsidDel="00D7351E">
                <w:rPr>
                  <w:szCs w:val="22"/>
                </w:rPr>
                <w:delText xml:space="preserve">1304 616161 </w:delText>
              </w:r>
            </w:del>
          </w:p>
          <w:p w14:paraId="75EEA896" w14:textId="77777777" w:rsidR="00B129DE" w:rsidRPr="007F0EA1" w:rsidRDefault="00B129DE">
            <w:pPr>
              <w:tabs>
                <w:tab w:val="left" w:pos="567"/>
              </w:tabs>
              <w:rPr>
                <w:b/>
                <w:szCs w:val="22"/>
              </w:rPr>
            </w:pPr>
          </w:p>
        </w:tc>
      </w:tr>
      <w:tr w:rsidR="00B129DE" w:rsidRPr="007F0EA1" w14:paraId="35C028E8" w14:textId="77777777">
        <w:trPr>
          <w:trHeight w:val="1062"/>
        </w:trPr>
        <w:tc>
          <w:tcPr>
            <w:tcW w:w="4503" w:type="dxa"/>
          </w:tcPr>
          <w:p w14:paraId="5D573AFF" w14:textId="77777777" w:rsidR="00B129DE" w:rsidRPr="002D79BF" w:rsidRDefault="00B129DE">
            <w:pPr>
              <w:rPr>
                <w:b/>
                <w:szCs w:val="22"/>
                <w:lang w:val="en-US"/>
              </w:rPr>
            </w:pPr>
            <w:r w:rsidRPr="002D79BF">
              <w:rPr>
                <w:b/>
                <w:szCs w:val="22"/>
                <w:lang w:val="en-US"/>
              </w:rPr>
              <w:t>Lietuva</w:t>
            </w:r>
          </w:p>
          <w:p w14:paraId="767F2EB0" w14:textId="77777777" w:rsidR="00B129DE" w:rsidRPr="002D79BF" w:rsidRDefault="00B129DE">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082EFEEA" w14:textId="77777777" w:rsidR="00B129DE" w:rsidRPr="007F0EA1" w:rsidRDefault="00B129DE">
            <w:pPr>
              <w:snapToGrid w:val="0"/>
              <w:rPr>
                <w:szCs w:val="22"/>
              </w:rPr>
            </w:pPr>
            <w:r w:rsidRPr="007F0EA1">
              <w:rPr>
                <w:bCs/>
                <w:szCs w:val="22"/>
              </w:rPr>
              <w:t>Tel. +3705 2514000</w:t>
            </w:r>
          </w:p>
        </w:tc>
        <w:tc>
          <w:tcPr>
            <w:tcW w:w="5103" w:type="dxa"/>
          </w:tcPr>
          <w:p w14:paraId="0DF61CEB" w14:textId="77777777" w:rsidR="00B129DE" w:rsidRPr="007F0EA1" w:rsidRDefault="00B129DE">
            <w:pPr>
              <w:tabs>
                <w:tab w:val="left" w:pos="567"/>
              </w:tabs>
              <w:rPr>
                <w:szCs w:val="22"/>
              </w:rPr>
            </w:pPr>
          </w:p>
        </w:tc>
      </w:tr>
    </w:tbl>
    <w:p w14:paraId="27EE1557" w14:textId="77777777" w:rsidR="00B129DE" w:rsidRPr="007F0EA1" w:rsidRDefault="00B129DE" w:rsidP="005A6548">
      <w:pPr>
        <w:rPr>
          <w:b/>
          <w:bCs/>
        </w:rPr>
      </w:pPr>
      <w:r w:rsidRPr="007F0EA1">
        <w:rPr>
          <w:b/>
          <w:bCs/>
        </w:rPr>
        <w:t xml:space="preserve">Questo foglio illustrativo è stato aggiornato </w:t>
      </w:r>
    </w:p>
    <w:p w14:paraId="73B561E6" w14:textId="77777777" w:rsidR="00B129DE" w:rsidRPr="007F0EA1" w:rsidRDefault="00B129DE">
      <w:pPr>
        <w:tabs>
          <w:tab w:val="left" w:pos="567"/>
        </w:tabs>
        <w:suppressAutoHyphens/>
        <w:rPr>
          <w:b/>
          <w:szCs w:val="22"/>
        </w:rPr>
      </w:pPr>
    </w:p>
    <w:p w14:paraId="1079B6B5" w14:textId="6A53835B" w:rsidR="00B129DE" w:rsidRPr="007F0EA1" w:rsidRDefault="00B129DE">
      <w:pPr>
        <w:tabs>
          <w:tab w:val="left" w:pos="567"/>
        </w:tabs>
        <w:rPr>
          <w:noProof/>
          <w:szCs w:val="22"/>
        </w:rPr>
      </w:pPr>
      <w:r w:rsidRPr="007F0EA1">
        <w:rPr>
          <w:noProof/>
          <w:szCs w:val="22"/>
        </w:rPr>
        <w:t xml:space="preserve">Informazioni più dettagliate su questo medicinale sono disponibili sul sito web dell’Agenzia </w:t>
      </w:r>
      <w:r w:rsidR="003A4564" w:rsidRPr="007F0EA1">
        <w:rPr>
          <w:noProof/>
          <w:szCs w:val="22"/>
        </w:rPr>
        <w:t xml:space="preserve">europea </w:t>
      </w:r>
      <w:r w:rsidR="008B63BC">
        <w:rPr>
          <w:noProof/>
          <w:szCs w:val="22"/>
        </w:rPr>
        <w:t>per i</w:t>
      </w:r>
      <w:r w:rsidR="008B63BC" w:rsidRPr="007F0EA1">
        <w:rPr>
          <w:noProof/>
          <w:szCs w:val="22"/>
        </w:rPr>
        <w:t xml:space="preserve"> </w:t>
      </w:r>
      <w:r w:rsidR="003A4564" w:rsidRPr="007F0EA1">
        <w:rPr>
          <w:noProof/>
          <w:szCs w:val="22"/>
        </w:rPr>
        <w:t>medicinali</w:t>
      </w:r>
      <w:r w:rsidR="009308D2" w:rsidRPr="007F0EA1">
        <w:rPr>
          <w:noProof/>
          <w:szCs w:val="22"/>
        </w:rPr>
        <w:t>,</w:t>
      </w:r>
      <w:del w:id="219" w:author="author CM" w:date="2025-06-26T00:03:00Z" w16du:dateUtc="2025-06-25T22:03:00Z">
        <w:r w:rsidRPr="007F0EA1" w:rsidDel="00D7351E">
          <w:rPr>
            <w:noProof/>
            <w:szCs w:val="22"/>
          </w:rPr>
          <w:delText xml:space="preserve"> </w:delText>
        </w:r>
        <w:r w:rsidR="005D7D01" w:rsidDel="00D7351E">
          <w:fldChar w:fldCharType="begin"/>
        </w:r>
        <w:r w:rsidR="005D7D01" w:rsidDel="00D7351E">
          <w:delInstrText>HYPERLINK "http://www.ema.europa.eu"</w:delInstrText>
        </w:r>
        <w:r w:rsidR="005D7D01" w:rsidDel="00D7351E">
          <w:fldChar w:fldCharType="separate"/>
        </w:r>
        <w:r w:rsidR="005D7D01" w:rsidRPr="00025E56" w:rsidDel="00D7351E">
          <w:rPr>
            <w:rStyle w:val="Hyperlink"/>
            <w:noProof/>
            <w:szCs w:val="22"/>
          </w:rPr>
          <w:delText>http://www.ema.europa.eu</w:delText>
        </w:r>
        <w:r w:rsidR="005D7D01" w:rsidDel="00D7351E">
          <w:fldChar w:fldCharType="end"/>
        </w:r>
      </w:del>
      <w:ins w:id="220" w:author="author CM" w:date="2025-06-26T00:03:00Z" w16du:dateUtc="2025-06-25T22:03:00Z">
        <w:r w:rsidR="00D7351E">
          <w:t xml:space="preserve"> </w:t>
        </w:r>
        <w:r w:rsidR="00D7351E">
          <w:fldChar w:fldCharType="begin"/>
        </w:r>
        <w:r w:rsidR="00D7351E">
          <w:instrText>HYPERLINK "https://www.ema.europa.eu"</w:instrText>
        </w:r>
        <w:r w:rsidR="00D7351E">
          <w:fldChar w:fldCharType="separate"/>
        </w:r>
        <w:r w:rsidR="00D7351E" w:rsidRPr="00117092">
          <w:rPr>
            <w:rStyle w:val="Hyperlink"/>
          </w:rPr>
          <w:t>https://www.ema.europa.eu</w:t>
        </w:r>
        <w:r w:rsidR="00D7351E">
          <w:rPr>
            <w:rStyle w:val="Hyperlink"/>
          </w:rPr>
          <w:fldChar w:fldCharType="end"/>
        </w:r>
      </w:ins>
      <w:r w:rsidR="009308D2" w:rsidRPr="007F0EA1">
        <w:rPr>
          <w:noProof/>
          <w:color w:val="000000"/>
          <w:szCs w:val="22"/>
        </w:rPr>
        <w:t>.</w:t>
      </w:r>
    </w:p>
    <w:p w14:paraId="286304DD" w14:textId="77777777" w:rsidR="00B129DE" w:rsidRPr="007F0EA1" w:rsidRDefault="00B129DE">
      <w:pPr>
        <w:rPr>
          <w:b/>
          <w:bCs/>
          <w:szCs w:val="22"/>
        </w:rPr>
      </w:pPr>
    </w:p>
    <w:p w14:paraId="79BE5438" w14:textId="77777777" w:rsidR="00B129DE" w:rsidRPr="007F0EA1" w:rsidRDefault="00B129DE">
      <w:pPr>
        <w:rPr>
          <w:b/>
          <w:bCs/>
          <w:szCs w:val="22"/>
        </w:rPr>
      </w:pPr>
    </w:p>
    <w:p w14:paraId="15B1E28E" w14:textId="7F0777E4" w:rsidR="00B129DE" w:rsidRPr="007F0EA1" w:rsidRDefault="00B129DE">
      <w:pPr>
        <w:rPr>
          <w:b/>
          <w:bCs/>
          <w:szCs w:val="22"/>
        </w:rPr>
      </w:pPr>
      <w:r w:rsidRPr="007F0EA1">
        <w:rPr>
          <w:b/>
          <w:bCs/>
          <w:szCs w:val="22"/>
        </w:rPr>
        <w:t>7.</w:t>
      </w:r>
      <w:r w:rsidRPr="007F0EA1">
        <w:rPr>
          <w:b/>
          <w:bCs/>
          <w:szCs w:val="22"/>
        </w:rPr>
        <w:tab/>
        <w:t xml:space="preserve">Istruzioni per </w:t>
      </w:r>
      <w:r w:rsidR="003A042B">
        <w:rPr>
          <w:b/>
          <w:bCs/>
          <w:szCs w:val="22"/>
        </w:rPr>
        <w:t>l’uso</w:t>
      </w:r>
    </w:p>
    <w:p w14:paraId="644D1EF3" w14:textId="77777777" w:rsidR="00B129DE" w:rsidRPr="007F0EA1" w:rsidRDefault="00B129DE">
      <w:pPr>
        <w:tabs>
          <w:tab w:val="left" w:pos="567"/>
        </w:tabs>
        <w:rPr>
          <w:szCs w:val="22"/>
        </w:rPr>
      </w:pPr>
    </w:p>
    <w:p w14:paraId="7DA94769" w14:textId="77777777" w:rsidR="00B129DE" w:rsidRPr="007F0EA1" w:rsidRDefault="00B129DE">
      <w:pPr>
        <w:rPr>
          <w:color w:val="000000"/>
          <w:szCs w:val="22"/>
        </w:rPr>
      </w:pPr>
      <w:r w:rsidRPr="007F0EA1">
        <w:rPr>
          <w:color w:val="000000"/>
          <w:szCs w:val="22"/>
        </w:rPr>
        <w:t>Questo paragrafo è suddiviso nei seguenti sottoparagrafi:</w:t>
      </w:r>
    </w:p>
    <w:p w14:paraId="62258001" w14:textId="77777777" w:rsidR="00B129DE" w:rsidRPr="007F0EA1" w:rsidRDefault="00B129DE">
      <w:pPr>
        <w:tabs>
          <w:tab w:val="left" w:pos="567"/>
        </w:tabs>
        <w:rPr>
          <w:szCs w:val="22"/>
        </w:rPr>
      </w:pPr>
    </w:p>
    <w:p w14:paraId="53AC7FC0" w14:textId="77777777" w:rsidR="00B129DE" w:rsidRPr="007F0EA1" w:rsidRDefault="00B129DE">
      <w:pPr>
        <w:rPr>
          <w:b/>
          <w:bCs/>
          <w:szCs w:val="22"/>
        </w:rPr>
      </w:pPr>
      <w:r w:rsidRPr="007F0EA1">
        <w:rPr>
          <w:b/>
          <w:bCs/>
          <w:szCs w:val="22"/>
        </w:rPr>
        <w:t>Introduzione</w:t>
      </w:r>
    </w:p>
    <w:p w14:paraId="1BADDD57" w14:textId="77777777" w:rsidR="00B129DE" w:rsidRPr="007F0EA1" w:rsidRDefault="00B129DE">
      <w:pPr>
        <w:rPr>
          <w:b/>
          <w:bCs/>
          <w:szCs w:val="22"/>
        </w:rPr>
      </w:pPr>
      <w:r w:rsidRPr="007F0EA1">
        <w:rPr>
          <w:b/>
          <w:bCs/>
          <w:szCs w:val="22"/>
        </w:rPr>
        <w:t>Punto 1: Preparazione dell’iniezione</w:t>
      </w:r>
    </w:p>
    <w:p w14:paraId="78111E5B" w14:textId="77777777" w:rsidR="00B129DE" w:rsidRPr="007F0EA1" w:rsidRDefault="00B129DE">
      <w:pPr>
        <w:rPr>
          <w:b/>
          <w:bCs/>
          <w:szCs w:val="22"/>
        </w:rPr>
      </w:pPr>
      <w:r w:rsidRPr="007F0EA1">
        <w:rPr>
          <w:b/>
          <w:bCs/>
          <w:szCs w:val="22"/>
        </w:rPr>
        <w:t>Punto 2: Scegliere un sito per l’iniezione</w:t>
      </w:r>
    </w:p>
    <w:p w14:paraId="43C67B66" w14:textId="77777777" w:rsidR="00B129DE" w:rsidRPr="007F0EA1" w:rsidRDefault="00B129DE">
      <w:pPr>
        <w:rPr>
          <w:b/>
          <w:bCs/>
          <w:szCs w:val="22"/>
        </w:rPr>
      </w:pPr>
      <w:r w:rsidRPr="007F0EA1">
        <w:rPr>
          <w:b/>
          <w:bCs/>
          <w:szCs w:val="22"/>
        </w:rPr>
        <w:t>Punto 3: Iniettare la soluzione di Enbrel</w:t>
      </w:r>
    </w:p>
    <w:p w14:paraId="3078D917" w14:textId="77777777" w:rsidR="00B129DE" w:rsidRPr="007F0EA1" w:rsidRDefault="00B129DE">
      <w:pPr>
        <w:rPr>
          <w:b/>
          <w:bCs/>
          <w:szCs w:val="22"/>
        </w:rPr>
      </w:pPr>
      <w:r w:rsidRPr="007F0EA1">
        <w:rPr>
          <w:b/>
          <w:bCs/>
          <w:szCs w:val="22"/>
        </w:rPr>
        <w:t>Punto 4: Smaltimento dei materiali</w:t>
      </w:r>
    </w:p>
    <w:p w14:paraId="272D0373" w14:textId="77777777" w:rsidR="00B129DE" w:rsidRPr="007F0EA1" w:rsidRDefault="00B129DE" w:rsidP="00F328CA">
      <w:pPr>
        <w:tabs>
          <w:tab w:val="left" w:pos="567"/>
        </w:tabs>
        <w:rPr>
          <w:szCs w:val="22"/>
        </w:rPr>
      </w:pPr>
    </w:p>
    <w:p w14:paraId="04EA202F" w14:textId="77777777" w:rsidR="00B129DE" w:rsidRPr="007F0EA1" w:rsidRDefault="00B129DE" w:rsidP="005A6548">
      <w:pPr>
        <w:rPr>
          <w:b/>
          <w:bCs/>
        </w:rPr>
      </w:pPr>
      <w:r w:rsidRPr="007F0EA1">
        <w:rPr>
          <w:b/>
          <w:bCs/>
        </w:rPr>
        <w:t>Introduzione</w:t>
      </w:r>
    </w:p>
    <w:p w14:paraId="24E1508A" w14:textId="77777777" w:rsidR="00B129DE" w:rsidRPr="007F0EA1" w:rsidRDefault="00B129DE" w:rsidP="00F328CA">
      <w:pPr>
        <w:tabs>
          <w:tab w:val="left" w:pos="567"/>
          <w:tab w:val="left" w:pos="3960"/>
        </w:tabs>
        <w:rPr>
          <w:b/>
          <w:szCs w:val="22"/>
        </w:rPr>
      </w:pPr>
    </w:p>
    <w:p w14:paraId="72DB9113" w14:textId="77777777" w:rsidR="00B129DE" w:rsidRPr="007F0EA1" w:rsidRDefault="00B129DE" w:rsidP="00F328CA">
      <w:pPr>
        <w:pStyle w:val="BodyText"/>
        <w:tabs>
          <w:tab w:val="left" w:pos="567"/>
        </w:tabs>
        <w:suppressAutoHyphens w:val="0"/>
        <w:jc w:val="left"/>
        <w:rPr>
          <w:noProof w:val="0"/>
          <w:szCs w:val="22"/>
          <w:lang w:val="it-IT"/>
        </w:rPr>
      </w:pPr>
      <w:r w:rsidRPr="007F0EA1">
        <w:rPr>
          <w:noProof w:val="0"/>
          <w:szCs w:val="22"/>
          <w:lang w:val="it-IT"/>
        </w:rPr>
        <w:t>Le seguenti istruzioni spiegano come preparare ed iniettare Enbrel. Legga attentamente le istruzioni e le segua passo dopo passo. Lei verrà istruito dal medico oppure dall’infermiere sulle tecniche adeguate di auto-iniezione o di iniezione ad un bambino. Non tenti di effettuare un’auto-iniezione o un’iniezione ad un bambino finch</w:t>
      </w:r>
      <w:r w:rsidR="005D268F" w:rsidRPr="007F0EA1">
        <w:rPr>
          <w:noProof w:val="0"/>
          <w:szCs w:val="22"/>
          <w:lang w:val="it-IT"/>
        </w:rPr>
        <w:t>é</w:t>
      </w:r>
      <w:r w:rsidRPr="007F0EA1">
        <w:rPr>
          <w:noProof w:val="0"/>
          <w:szCs w:val="22"/>
          <w:lang w:val="it-IT"/>
        </w:rPr>
        <w:t xml:space="preserve"> non è certo di aver compreso come preparare e come fare l’iniezione.</w:t>
      </w:r>
    </w:p>
    <w:p w14:paraId="6C598906" w14:textId="77777777" w:rsidR="00B129DE" w:rsidRPr="007F0EA1" w:rsidRDefault="00B129DE" w:rsidP="0097679B">
      <w:pPr>
        <w:tabs>
          <w:tab w:val="left" w:pos="567"/>
        </w:tabs>
        <w:rPr>
          <w:szCs w:val="22"/>
        </w:rPr>
      </w:pPr>
    </w:p>
    <w:p w14:paraId="41EAA696" w14:textId="77777777" w:rsidR="00B129DE" w:rsidRPr="007F0EA1" w:rsidRDefault="00B129DE" w:rsidP="0097679B">
      <w:pPr>
        <w:tabs>
          <w:tab w:val="left" w:pos="567"/>
        </w:tabs>
        <w:rPr>
          <w:szCs w:val="22"/>
        </w:rPr>
      </w:pPr>
      <w:r w:rsidRPr="007F0EA1">
        <w:rPr>
          <w:szCs w:val="22"/>
        </w:rPr>
        <w:t>La soluzione di Enbrel non deve essere miscelata prima dell’uso con nessun altro medicinale.</w:t>
      </w:r>
    </w:p>
    <w:p w14:paraId="6205A8A0" w14:textId="77777777" w:rsidR="00B129DE" w:rsidRPr="007F0EA1" w:rsidRDefault="00B129DE" w:rsidP="00F328CA">
      <w:pPr>
        <w:tabs>
          <w:tab w:val="left" w:pos="567"/>
        </w:tabs>
        <w:rPr>
          <w:szCs w:val="22"/>
        </w:rPr>
      </w:pPr>
    </w:p>
    <w:p w14:paraId="0E22DDB1" w14:textId="77777777" w:rsidR="00B129DE" w:rsidRPr="007F0EA1" w:rsidRDefault="00B129DE" w:rsidP="005A6548">
      <w:pPr>
        <w:rPr>
          <w:b/>
          <w:bCs/>
        </w:rPr>
      </w:pPr>
      <w:r w:rsidRPr="007F0EA1">
        <w:rPr>
          <w:b/>
          <w:bCs/>
        </w:rPr>
        <w:t>Punto 1: Preparazione dell’iniezione</w:t>
      </w:r>
    </w:p>
    <w:p w14:paraId="6A9F816D" w14:textId="77777777" w:rsidR="00B129DE" w:rsidRPr="007F0EA1" w:rsidRDefault="00B129DE" w:rsidP="00F328CA">
      <w:pPr>
        <w:keepNext/>
        <w:tabs>
          <w:tab w:val="left" w:pos="567"/>
          <w:tab w:val="left" w:pos="3960"/>
        </w:tabs>
        <w:rPr>
          <w:b/>
          <w:bCs/>
          <w:szCs w:val="22"/>
        </w:rPr>
      </w:pPr>
    </w:p>
    <w:p w14:paraId="0435204C" w14:textId="77777777" w:rsidR="00B129DE" w:rsidRPr="007F0EA1" w:rsidRDefault="00B129DE" w:rsidP="00F328CA">
      <w:pPr>
        <w:keepNext/>
        <w:tabs>
          <w:tab w:val="left" w:pos="567"/>
        </w:tabs>
        <w:ind w:left="567" w:hanging="567"/>
        <w:rPr>
          <w:szCs w:val="22"/>
        </w:rPr>
      </w:pPr>
      <w:r w:rsidRPr="007F0EA1">
        <w:rPr>
          <w:szCs w:val="22"/>
        </w:rPr>
        <w:t xml:space="preserve">1. </w:t>
      </w:r>
      <w:r w:rsidR="00F45FF7" w:rsidRPr="007F0EA1">
        <w:rPr>
          <w:szCs w:val="22"/>
        </w:rPr>
        <w:t xml:space="preserve"> </w:t>
      </w:r>
      <w:r w:rsidRPr="007F0EA1">
        <w:rPr>
          <w:szCs w:val="22"/>
        </w:rPr>
        <w:tab/>
        <w:t>Scegliere una superficie di lavoro pulita, ben illuminata e piana.</w:t>
      </w:r>
    </w:p>
    <w:p w14:paraId="0524B418" w14:textId="77777777" w:rsidR="00B129DE" w:rsidRPr="007F0EA1" w:rsidRDefault="00B129DE" w:rsidP="00F328CA">
      <w:pPr>
        <w:keepNext/>
        <w:tabs>
          <w:tab w:val="left" w:pos="567"/>
        </w:tabs>
        <w:ind w:left="567" w:hanging="567"/>
        <w:rPr>
          <w:szCs w:val="22"/>
        </w:rPr>
      </w:pPr>
    </w:p>
    <w:p w14:paraId="6C1D9DD6" w14:textId="77777777" w:rsidR="00B129DE" w:rsidRPr="007F0EA1" w:rsidRDefault="00B129DE" w:rsidP="00F328CA">
      <w:pPr>
        <w:tabs>
          <w:tab w:val="left" w:pos="720"/>
        </w:tabs>
        <w:autoSpaceDE w:val="0"/>
        <w:autoSpaceDN w:val="0"/>
        <w:adjustRightInd w:val="0"/>
        <w:ind w:left="567" w:hanging="567"/>
        <w:rPr>
          <w:szCs w:val="22"/>
        </w:rPr>
      </w:pPr>
      <w:r w:rsidRPr="007F0EA1">
        <w:rPr>
          <w:szCs w:val="22"/>
        </w:rPr>
        <w:t>2.</w:t>
      </w:r>
      <w:r w:rsidR="00F45FF7" w:rsidRPr="007F0EA1">
        <w:rPr>
          <w:szCs w:val="22"/>
        </w:rPr>
        <w:t xml:space="preserve"> </w:t>
      </w:r>
      <w:r w:rsidRPr="007F0EA1">
        <w:rPr>
          <w:szCs w:val="22"/>
        </w:rPr>
        <w:tab/>
        <w:t xml:space="preserve">Prendere la scatola di Enbrel che contiene le siringhe preriempite dal frigorifero e disporla sulla superficie di lavoro piana. </w:t>
      </w:r>
      <w:r w:rsidR="00696A0A" w:rsidRPr="007F0EA1">
        <w:rPr>
          <w:szCs w:val="22"/>
        </w:rPr>
        <w:t>Partendo</w:t>
      </w:r>
      <w:r w:rsidR="00D44DEA" w:rsidRPr="007F0EA1">
        <w:rPr>
          <w:szCs w:val="22"/>
        </w:rPr>
        <w:t xml:space="preserve"> da uno degli angoli in alto</w:t>
      </w:r>
      <w:r w:rsidR="007B7F40" w:rsidRPr="007F0EA1">
        <w:rPr>
          <w:szCs w:val="22"/>
        </w:rPr>
        <w:t>,</w:t>
      </w:r>
      <w:r w:rsidR="00D44DEA" w:rsidRPr="007F0EA1">
        <w:rPr>
          <w:szCs w:val="22"/>
        </w:rPr>
        <w:t xml:space="preserve"> </w:t>
      </w:r>
      <w:r w:rsidR="005D322E" w:rsidRPr="007F0EA1">
        <w:rPr>
          <w:szCs w:val="22"/>
        </w:rPr>
        <w:t>tirare</w:t>
      </w:r>
      <w:r w:rsidR="00696A0A" w:rsidRPr="007F0EA1">
        <w:rPr>
          <w:szCs w:val="22"/>
        </w:rPr>
        <w:t xml:space="preserve"> la carta protettiva dall’alto e dai lati del vassoio. </w:t>
      </w:r>
      <w:r w:rsidRPr="007F0EA1">
        <w:rPr>
          <w:szCs w:val="22"/>
        </w:rPr>
        <w:t xml:space="preserve">Rimuovere una siringa preriempita ed un tampone con alcol e disporli sulla superficie di lavoro. Non agitare la siringa preriempita di Enbrel. </w:t>
      </w:r>
      <w:r w:rsidR="00696A0A" w:rsidRPr="007F0EA1">
        <w:rPr>
          <w:szCs w:val="22"/>
        </w:rPr>
        <w:t>Ripiegare la carta protettiva sul vassoio e d</w:t>
      </w:r>
      <w:r w:rsidRPr="007F0EA1">
        <w:rPr>
          <w:szCs w:val="22"/>
        </w:rPr>
        <w:t>isporre la scatola che contiene le restanti siringhe preriempite nuovamente dentro il frigorifero. Vedere il paragrafo 5 per le istruzioni su come conservare Enbrel. Se ha qualunque domanda circa la conservazione, si metta in contatto con il suo medico, infermiere o farmacista per ulteriori istruzioni.</w:t>
      </w:r>
    </w:p>
    <w:p w14:paraId="473CFF85" w14:textId="77777777" w:rsidR="00B129DE" w:rsidRPr="007F0EA1" w:rsidRDefault="00B129DE" w:rsidP="0097679B">
      <w:pPr>
        <w:tabs>
          <w:tab w:val="left" w:pos="720"/>
        </w:tabs>
        <w:autoSpaceDE w:val="0"/>
        <w:autoSpaceDN w:val="0"/>
        <w:adjustRightInd w:val="0"/>
        <w:ind w:left="567" w:hanging="567"/>
        <w:rPr>
          <w:szCs w:val="22"/>
        </w:rPr>
      </w:pPr>
    </w:p>
    <w:p w14:paraId="0A2376FF" w14:textId="77777777" w:rsidR="00B129DE" w:rsidRPr="007F0EA1" w:rsidRDefault="00B129DE" w:rsidP="0097679B">
      <w:pPr>
        <w:autoSpaceDE w:val="0"/>
        <w:autoSpaceDN w:val="0"/>
        <w:adjustRightInd w:val="0"/>
        <w:ind w:left="567" w:hanging="567"/>
        <w:rPr>
          <w:szCs w:val="22"/>
        </w:rPr>
      </w:pPr>
      <w:r w:rsidRPr="007F0EA1">
        <w:rPr>
          <w:szCs w:val="22"/>
        </w:rPr>
        <w:t>3.</w:t>
      </w:r>
      <w:r w:rsidR="00F45FF7" w:rsidRPr="007F0EA1">
        <w:rPr>
          <w:szCs w:val="22"/>
        </w:rPr>
        <w:t xml:space="preserve"> </w:t>
      </w:r>
      <w:r w:rsidRPr="007F0EA1">
        <w:rPr>
          <w:szCs w:val="22"/>
        </w:rPr>
        <w:tab/>
      </w:r>
      <w:r w:rsidRPr="007F0EA1">
        <w:rPr>
          <w:b/>
        </w:rPr>
        <w:t>Lei deve a</w:t>
      </w:r>
      <w:r w:rsidRPr="007F0EA1">
        <w:rPr>
          <w:b/>
          <w:szCs w:val="22"/>
        </w:rPr>
        <w:t xml:space="preserve">ttendere 15-30 minuti per permettere che </w:t>
      </w:r>
      <w:r w:rsidRPr="007F0EA1">
        <w:rPr>
          <w:b/>
        </w:rPr>
        <w:t xml:space="preserve">la soluzione di </w:t>
      </w:r>
      <w:r w:rsidRPr="007F0EA1">
        <w:rPr>
          <w:b/>
          <w:szCs w:val="22"/>
        </w:rPr>
        <w:t>Enbrel nella siringa raggiunga la temperatura ambiente.</w:t>
      </w:r>
      <w:r w:rsidRPr="007F0EA1">
        <w:rPr>
          <w:szCs w:val="22"/>
        </w:rPr>
        <w:t xml:space="preserve"> </w:t>
      </w:r>
      <w:r w:rsidRPr="007F0EA1">
        <w:rPr>
          <w:b/>
          <w:szCs w:val="22"/>
        </w:rPr>
        <w:t>NON</w:t>
      </w:r>
      <w:r w:rsidRPr="007F0EA1">
        <w:rPr>
          <w:szCs w:val="22"/>
        </w:rPr>
        <w:t xml:space="preserve"> rimuova la copertura dell'ago mentre aspetta che la soluzione raggiunge la temperatura ambiente. Attendere fino a quando la soluzione raggiunge la temperatura ambiente può renderle l’iniezione più confortevole. Non scaldare Enbrel in qualsiasi altro modo (per esempio, non scaldarlo in un microonde o in acqua calda). </w:t>
      </w:r>
    </w:p>
    <w:p w14:paraId="0D98DAC6" w14:textId="77777777" w:rsidR="00B129DE" w:rsidRPr="007F0EA1" w:rsidRDefault="00B129DE" w:rsidP="0097679B">
      <w:pPr>
        <w:autoSpaceDE w:val="0"/>
        <w:autoSpaceDN w:val="0"/>
        <w:adjustRightInd w:val="0"/>
        <w:ind w:left="567" w:hanging="567"/>
        <w:rPr>
          <w:szCs w:val="22"/>
        </w:rPr>
      </w:pPr>
    </w:p>
    <w:p w14:paraId="3C0D9201" w14:textId="77777777" w:rsidR="00B129DE" w:rsidRPr="007F0EA1" w:rsidRDefault="00B129DE" w:rsidP="0097679B">
      <w:pPr>
        <w:autoSpaceDE w:val="0"/>
        <w:autoSpaceDN w:val="0"/>
        <w:adjustRightInd w:val="0"/>
        <w:ind w:left="567" w:hanging="567"/>
        <w:rPr>
          <w:szCs w:val="22"/>
        </w:rPr>
      </w:pPr>
      <w:r w:rsidRPr="007F0EA1">
        <w:rPr>
          <w:szCs w:val="22"/>
        </w:rPr>
        <w:t>4.</w:t>
      </w:r>
      <w:r w:rsidR="00F45FF7" w:rsidRPr="007F0EA1">
        <w:rPr>
          <w:szCs w:val="22"/>
        </w:rPr>
        <w:t xml:space="preserve"> </w:t>
      </w:r>
      <w:r w:rsidRPr="007F0EA1">
        <w:rPr>
          <w:szCs w:val="22"/>
        </w:rPr>
        <w:tab/>
        <w:t xml:space="preserve">Preparare gli altri materiali di cui avrà bisogno per la sua iniezione. Questi includono il tampone con alcol dall’astuccio di Enbrel e un batuffolo di cotone o una garza. </w:t>
      </w:r>
    </w:p>
    <w:p w14:paraId="6FA7136A" w14:textId="77777777" w:rsidR="00B129DE" w:rsidRPr="007F0EA1" w:rsidRDefault="00B129DE" w:rsidP="0097679B">
      <w:pPr>
        <w:autoSpaceDE w:val="0"/>
        <w:autoSpaceDN w:val="0"/>
        <w:adjustRightInd w:val="0"/>
        <w:ind w:left="567" w:hanging="567"/>
        <w:rPr>
          <w:szCs w:val="22"/>
        </w:rPr>
      </w:pPr>
    </w:p>
    <w:p w14:paraId="77A0CEA7" w14:textId="77777777" w:rsidR="00B129DE" w:rsidRPr="007F0EA1" w:rsidRDefault="00B129DE" w:rsidP="00F328CA">
      <w:pPr>
        <w:tabs>
          <w:tab w:val="left" w:pos="540"/>
        </w:tabs>
        <w:autoSpaceDE w:val="0"/>
        <w:autoSpaceDN w:val="0"/>
        <w:adjustRightInd w:val="0"/>
        <w:rPr>
          <w:szCs w:val="22"/>
        </w:rPr>
      </w:pPr>
      <w:r w:rsidRPr="007F0EA1">
        <w:rPr>
          <w:szCs w:val="22"/>
        </w:rPr>
        <w:t>5.</w:t>
      </w:r>
      <w:r w:rsidRPr="007F0EA1">
        <w:rPr>
          <w:szCs w:val="22"/>
        </w:rPr>
        <w:tab/>
        <w:t>Lavare le mani con sapone ed acqua calda.</w:t>
      </w:r>
    </w:p>
    <w:p w14:paraId="6F24D453" w14:textId="77777777" w:rsidR="00B129DE" w:rsidRPr="007F0EA1" w:rsidRDefault="00B129DE" w:rsidP="00F328CA">
      <w:pPr>
        <w:tabs>
          <w:tab w:val="left" w:pos="540"/>
        </w:tabs>
        <w:autoSpaceDE w:val="0"/>
        <w:autoSpaceDN w:val="0"/>
        <w:adjustRightInd w:val="0"/>
        <w:rPr>
          <w:szCs w:val="22"/>
        </w:rPr>
      </w:pPr>
    </w:p>
    <w:p w14:paraId="72F27780" w14:textId="77777777" w:rsidR="00B129DE" w:rsidRPr="007F0EA1" w:rsidRDefault="00B129DE">
      <w:pPr>
        <w:tabs>
          <w:tab w:val="left" w:pos="567"/>
        </w:tabs>
        <w:ind w:left="567" w:right="-2" w:hanging="567"/>
        <w:rPr>
          <w:szCs w:val="22"/>
        </w:rPr>
      </w:pPr>
      <w:r w:rsidRPr="007F0EA1">
        <w:rPr>
          <w:bCs/>
          <w:szCs w:val="22"/>
        </w:rPr>
        <w:t>6</w:t>
      </w:r>
      <w:r w:rsidRPr="007F0EA1">
        <w:rPr>
          <w:b/>
          <w:bCs/>
          <w:szCs w:val="22"/>
        </w:rPr>
        <w:t>.</w:t>
      </w:r>
      <w:r w:rsidRPr="007F0EA1">
        <w:rPr>
          <w:b/>
          <w:bCs/>
          <w:szCs w:val="22"/>
        </w:rPr>
        <w:tab/>
      </w:r>
      <w:r w:rsidRPr="007F0EA1">
        <w:rPr>
          <w:szCs w:val="22"/>
        </w:rPr>
        <w:t xml:space="preserve">Ispezionare la soluzione all’interno della siringa. </w:t>
      </w:r>
      <w:r w:rsidR="00EF42A7" w:rsidRPr="007F0EA1">
        <w:rPr>
          <w:szCs w:val="22"/>
        </w:rPr>
        <w:t>La soluzione deve essere da</w:t>
      </w:r>
      <w:r w:rsidRPr="007F0EA1">
        <w:rPr>
          <w:szCs w:val="22"/>
        </w:rPr>
        <w:t xml:space="preserve"> limpida</w:t>
      </w:r>
      <w:r w:rsidR="00EF42A7" w:rsidRPr="007F0EA1">
        <w:rPr>
          <w:szCs w:val="22"/>
        </w:rPr>
        <w:t xml:space="preserve"> a leggermente opalescente</w:t>
      </w:r>
      <w:r w:rsidRPr="007F0EA1">
        <w:rPr>
          <w:szCs w:val="22"/>
        </w:rPr>
        <w:t xml:space="preserve">,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 xml:space="preserve">giallo chiaro </w:t>
      </w:r>
      <w:r w:rsidR="00076882" w:rsidRPr="007F0EA1">
        <w:rPr>
          <w:szCs w:val="22"/>
        </w:rPr>
        <w:t xml:space="preserve">o marrone chiaro </w:t>
      </w:r>
      <w:r w:rsidRPr="007F0EA1">
        <w:rPr>
          <w:szCs w:val="22"/>
        </w:rPr>
        <w:t>e</w:t>
      </w:r>
      <w:r w:rsidR="00EF42A7" w:rsidRPr="007F0EA1">
        <w:rPr>
          <w:szCs w:val="22"/>
        </w:rPr>
        <w:t xml:space="preserve"> può contenere piccole particelle proteiche bianche o quasi traspar</w:t>
      </w:r>
      <w:r w:rsidR="0091429F" w:rsidRPr="007F0EA1">
        <w:rPr>
          <w:szCs w:val="22"/>
        </w:rPr>
        <w:t>e</w:t>
      </w:r>
      <w:r w:rsidR="00EF42A7" w:rsidRPr="007F0EA1">
        <w:rPr>
          <w:szCs w:val="22"/>
        </w:rPr>
        <w:t xml:space="preserve">nti. </w:t>
      </w:r>
      <w:r w:rsidR="0080496F" w:rsidRPr="007F0EA1">
        <w:rPr>
          <w:szCs w:val="22"/>
        </w:rPr>
        <w:t>Quest</w:t>
      </w:r>
      <w:r w:rsidR="00BD7C96" w:rsidRPr="007F0EA1">
        <w:rPr>
          <w:szCs w:val="22"/>
        </w:rPr>
        <w:t>o</w:t>
      </w:r>
      <w:r w:rsidR="0080496F" w:rsidRPr="007F0EA1">
        <w:rPr>
          <w:szCs w:val="22"/>
        </w:rPr>
        <w:t xml:space="preserve"> è l’</w:t>
      </w:r>
      <w:r w:rsidR="00BD7C96" w:rsidRPr="007F0EA1">
        <w:rPr>
          <w:szCs w:val="22"/>
        </w:rPr>
        <w:t>aspetto</w:t>
      </w:r>
      <w:r w:rsidR="0080496F" w:rsidRPr="007F0EA1">
        <w:rPr>
          <w:szCs w:val="22"/>
        </w:rPr>
        <w:t xml:space="preserve"> normale di Enbrel. Non usi questa soluzione se presenta alterazioni di colore o appare torbida oppure </w:t>
      </w:r>
      <w:r w:rsidR="00BD7C96" w:rsidRPr="007F0EA1">
        <w:rPr>
          <w:szCs w:val="22"/>
        </w:rPr>
        <w:t xml:space="preserve">se </w:t>
      </w:r>
      <w:r w:rsidR="0080496F" w:rsidRPr="007F0EA1">
        <w:rPr>
          <w:szCs w:val="22"/>
        </w:rPr>
        <w:t>sono visibili particelle diverse da quelle descritte.</w:t>
      </w:r>
      <w:r w:rsidR="00802075" w:rsidRPr="007F0EA1">
        <w:rPr>
          <w:szCs w:val="22"/>
        </w:rPr>
        <w:t xml:space="preserve"> Se ha dubbi riguardo </w:t>
      </w:r>
      <w:r w:rsidR="0080496F" w:rsidRPr="007F0EA1">
        <w:rPr>
          <w:szCs w:val="22"/>
        </w:rPr>
        <w:t>al</w:t>
      </w:r>
      <w:r w:rsidR="00802075" w:rsidRPr="007F0EA1">
        <w:rPr>
          <w:szCs w:val="22"/>
        </w:rPr>
        <w:t>l’</w:t>
      </w:r>
      <w:r w:rsidR="00BD7C96" w:rsidRPr="007F0EA1">
        <w:rPr>
          <w:szCs w:val="22"/>
        </w:rPr>
        <w:t>aspetto</w:t>
      </w:r>
      <w:r w:rsidR="00802075" w:rsidRPr="007F0EA1">
        <w:rPr>
          <w:szCs w:val="22"/>
        </w:rPr>
        <w:t xml:space="preserve"> della soluzione </w:t>
      </w:r>
      <w:r w:rsidR="00EF42A7" w:rsidRPr="007F0EA1">
        <w:rPr>
          <w:szCs w:val="22"/>
        </w:rPr>
        <w:t>contatti</w:t>
      </w:r>
      <w:r w:rsidRPr="007F0EA1">
        <w:rPr>
          <w:szCs w:val="22"/>
        </w:rPr>
        <w:t xml:space="preserve"> il farmacista per assistenza.</w:t>
      </w:r>
    </w:p>
    <w:p w14:paraId="5ADF535F" w14:textId="77777777" w:rsidR="00B129DE" w:rsidRPr="007F0EA1" w:rsidRDefault="00B129DE">
      <w:pPr>
        <w:tabs>
          <w:tab w:val="left" w:pos="567"/>
          <w:tab w:val="left" w:pos="3960"/>
        </w:tabs>
        <w:rPr>
          <w:szCs w:val="22"/>
        </w:rPr>
      </w:pPr>
    </w:p>
    <w:p w14:paraId="448E56AD" w14:textId="77777777" w:rsidR="00B129DE" w:rsidRPr="007F0EA1" w:rsidRDefault="00B129DE" w:rsidP="005A6548">
      <w:pPr>
        <w:rPr>
          <w:b/>
          <w:bCs/>
        </w:rPr>
      </w:pPr>
      <w:bookmarkStart w:id="221" w:name="_Step_2:_Choosing"/>
      <w:bookmarkEnd w:id="221"/>
      <w:r w:rsidRPr="007F0EA1">
        <w:rPr>
          <w:b/>
          <w:bCs/>
        </w:rPr>
        <w:t>Punto 2: Scegliere un sito per l’iniezione</w:t>
      </w:r>
    </w:p>
    <w:p w14:paraId="23A00BA8" w14:textId="77777777" w:rsidR="00B129DE" w:rsidRPr="007F0EA1" w:rsidRDefault="00B129DE">
      <w:pPr>
        <w:keepNext/>
        <w:tabs>
          <w:tab w:val="left" w:pos="567"/>
          <w:tab w:val="left" w:pos="3960"/>
        </w:tabs>
        <w:rPr>
          <w:szCs w:val="22"/>
        </w:rPr>
      </w:pPr>
    </w:p>
    <w:p w14:paraId="4DEBF995" w14:textId="77777777" w:rsidR="00B129DE" w:rsidRPr="007F0EA1" w:rsidRDefault="00B129DE">
      <w:pPr>
        <w:keepNext/>
        <w:autoSpaceDE w:val="0"/>
        <w:autoSpaceDN w:val="0"/>
        <w:adjustRightInd w:val="0"/>
        <w:spacing w:after="180"/>
        <w:ind w:left="567" w:hanging="567"/>
        <w:rPr>
          <w:szCs w:val="22"/>
        </w:rPr>
      </w:pPr>
      <w:r w:rsidRPr="007F0EA1">
        <w:rPr>
          <w:szCs w:val="22"/>
        </w:rPr>
        <w:t>1.</w:t>
      </w:r>
      <w:r w:rsidRPr="007F0EA1">
        <w:rPr>
          <w:szCs w:val="22"/>
        </w:rPr>
        <w:tab/>
        <w:t xml:space="preserve">I tre siti d’iniezione consigliati per Enbrel quando si utilizza una siringa preriempita includono: (1) la parte centrale anteriore delle cosce; (2) l'addome, tranne l’area a 5 cm di distanza intorno all'ombelico; e (3) la zona esterna </w:t>
      </w:r>
      <w:r w:rsidRPr="007F0EA1">
        <w:t>della parte superiore delle braccia</w:t>
      </w:r>
      <w:r w:rsidRPr="007F0EA1">
        <w:rPr>
          <w:szCs w:val="22"/>
        </w:rPr>
        <w:t xml:space="preserve"> </w:t>
      </w:r>
      <w:r w:rsidRPr="007F0EA1">
        <w:t>(vedere Figura 1). Se si sta autosomministrando un’iniezione, non deve usare la zona esterna della parte superiore delle braccia.</w:t>
      </w:r>
    </w:p>
    <w:p w14:paraId="70D2A2E4" w14:textId="77777777" w:rsidR="00B129DE" w:rsidRPr="007F0EA1" w:rsidRDefault="00B129DE">
      <w:pPr>
        <w:autoSpaceDE w:val="0"/>
        <w:autoSpaceDN w:val="0"/>
        <w:adjustRightInd w:val="0"/>
        <w:spacing w:after="180"/>
        <w:ind w:left="360" w:hanging="360"/>
        <w:jc w:val="center"/>
        <w:rPr>
          <w:szCs w:val="22"/>
        </w:rPr>
      </w:pPr>
      <w:r w:rsidRPr="007F0EA1">
        <w:rPr>
          <w:szCs w:val="22"/>
        </w:rPr>
        <w:t>Figura 1</w:t>
      </w:r>
    </w:p>
    <w:p w14:paraId="5BBFF5E5" w14:textId="77777777" w:rsidR="00B129DE" w:rsidRPr="007F0EA1" w:rsidRDefault="00196593">
      <w:pPr>
        <w:spacing w:before="120" w:after="120"/>
        <w:jc w:val="center"/>
        <w:rPr>
          <w:szCs w:val="22"/>
        </w:rPr>
      </w:pPr>
      <w:r w:rsidRPr="009C0420">
        <w:rPr>
          <w:noProof/>
          <w:szCs w:val="22"/>
        </w:rPr>
        <w:object w:dxaOrig="4529" w:dyaOrig="3856" w14:anchorId="6EDE8AF4">
          <v:shape id="_x0000_i1035" type="#_x0000_t75" alt="" style="width:172.05pt;height:151.5pt;mso-width-percent:0;mso-height-percent:0;mso-width-percent:0;mso-height-percent:0" o:ole="">
            <v:imagedata r:id="rId50" o:title=""/>
          </v:shape>
          <o:OLEObject Type="Embed" ProgID="MSPhotoEd.3" ShapeID="_x0000_i1035" DrawAspect="Content" ObjectID="_1814270626" r:id="rId77"/>
        </w:object>
      </w:r>
    </w:p>
    <w:p w14:paraId="6E492FC6" w14:textId="77777777" w:rsidR="00B129DE" w:rsidRPr="007F0EA1" w:rsidRDefault="00B129DE">
      <w:pPr>
        <w:tabs>
          <w:tab w:val="left" w:pos="567"/>
        </w:tabs>
        <w:ind w:left="567" w:hanging="567"/>
      </w:pPr>
      <w:r w:rsidRPr="007F0EA1">
        <w:rPr>
          <w:szCs w:val="22"/>
        </w:rPr>
        <w:t>2.</w:t>
      </w:r>
      <w:r w:rsidRPr="007F0EA1">
        <w:rPr>
          <w:szCs w:val="22"/>
        </w:rPr>
        <w:tab/>
        <w:t>Per ogni nuova iniezione dovrebbe essere utilizzato un sito differente. Ogni nuova iniezione dovrebbe essere effettuata ad almeno 3 cm da un precedente sito. Non iniettare nelle zone dove la pelle è sensibile, livida, rossa o indurita. Evitare le zone in cui sono presenti cicatrici o smagliature</w:t>
      </w:r>
      <w:r w:rsidRPr="007F0EA1">
        <w:t xml:space="preserve"> (potrebbe essere d’aiuto annotare la posizione dei precedenti siti di iniezione).</w:t>
      </w:r>
    </w:p>
    <w:p w14:paraId="08BABA1E" w14:textId="77777777" w:rsidR="00B129DE" w:rsidRPr="007F0EA1" w:rsidRDefault="00B129DE">
      <w:pPr>
        <w:autoSpaceDE w:val="0"/>
        <w:autoSpaceDN w:val="0"/>
        <w:adjustRightInd w:val="0"/>
        <w:ind w:left="567" w:hanging="567"/>
        <w:rPr>
          <w:szCs w:val="22"/>
        </w:rPr>
      </w:pPr>
    </w:p>
    <w:p w14:paraId="7E82B5AF" w14:textId="77777777" w:rsidR="00B129DE" w:rsidRPr="007F0EA1" w:rsidRDefault="00B129DE">
      <w:pPr>
        <w:pStyle w:val="BodyText2"/>
        <w:rPr>
          <w:szCs w:val="22"/>
        </w:rPr>
      </w:pPr>
      <w:r w:rsidRPr="007F0EA1">
        <w:rPr>
          <w:szCs w:val="22"/>
        </w:rPr>
        <w:t>3.</w:t>
      </w:r>
      <w:r w:rsidRPr="007F0EA1">
        <w:rPr>
          <w:szCs w:val="22"/>
        </w:rPr>
        <w:tab/>
        <w:t>Se lei o il bambino siete affetti da psoriasi, dovrebbe cercare di non iniettare direttamente nelle zone gonfie, ispessite, rosse, o squamose della pelle (“lesioni cutanee da psoriasi”).</w:t>
      </w:r>
    </w:p>
    <w:p w14:paraId="778101E4" w14:textId="77777777" w:rsidR="00B129DE" w:rsidRPr="007F0EA1" w:rsidRDefault="00B129DE">
      <w:pPr>
        <w:tabs>
          <w:tab w:val="left" w:pos="567"/>
          <w:tab w:val="left" w:pos="1080"/>
          <w:tab w:val="left" w:pos="3960"/>
        </w:tabs>
        <w:ind w:left="567" w:hanging="567"/>
        <w:rPr>
          <w:szCs w:val="22"/>
        </w:rPr>
      </w:pPr>
    </w:p>
    <w:p w14:paraId="2B3289D5" w14:textId="77777777" w:rsidR="00B129DE" w:rsidRPr="007F0EA1" w:rsidRDefault="00B129DE">
      <w:pPr>
        <w:rPr>
          <w:b/>
          <w:bCs/>
          <w:szCs w:val="22"/>
        </w:rPr>
      </w:pPr>
      <w:bookmarkStart w:id="222" w:name="_Preparing_the_injection"/>
      <w:bookmarkEnd w:id="222"/>
      <w:r w:rsidRPr="007F0EA1">
        <w:rPr>
          <w:b/>
          <w:bCs/>
          <w:szCs w:val="22"/>
        </w:rPr>
        <w:t>Punto 3: Iniettare la soluzione di Enbrel</w:t>
      </w:r>
    </w:p>
    <w:p w14:paraId="4CDE698C" w14:textId="77777777" w:rsidR="00B129DE" w:rsidRPr="007F0EA1" w:rsidRDefault="00B129DE" w:rsidP="005A6548"/>
    <w:p w14:paraId="0B841068" w14:textId="77777777" w:rsidR="00B129DE" w:rsidRPr="007F0EA1" w:rsidRDefault="00B129DE">
      <w:pPr>
        <w:ind w:left="555" w:hanging="555"/>
        <w:rPr>
          <w:szCs w:val="22"/>
        </w:rPr>
      </w:pPr>
      <w:r w:rsidRPr="007F0EA1">
        <w:rPr>
          <w:szCs w:val="22"/>
        </w:rPr>
        <w:t xml:space="preserve">1. </w:t>
      </w:r>
      <w:r w:rsidRPr="007F0EA1">
        <w:rPr>
          <w:szCs w:val="22"/>
        </w:rPr>
        <w:tab/>
        <w:t xml:space="preserve">Strofinare il sito di iniezione in cui deve essere iniettato Enbrel, con il tampone con alcol utilizzando un movimento circolare. </w:t>
      </w:r>
      <w:r w:rsidRPr="007F0EA1">
        <w:rPr>
          <w:b/>
          <w:szCs w:val="22"/>
        </w:rPr>
        <w:t>NON</w:t>
      </w:r>
      <w:r w:rsidRPr="007F0EA1">
        <w:rPr>
          <w:szCs w:val="22"/>
        </w:rPr>
        <w:t xml:space="preserve"> toccare più quest’area prima di effettuare l’iniezione.</w:t>
      </w:r>
    </w:p>
    <w:p w14:paraId="64761283" w14:textId="77777777" w:rsidR="00B129DE" w:rsidRPr="007F0EA1" w:rsidRDefault="00B129DE">
      <w:pPr>
        <w:ind w:left="567" w:hanging="567"/>
        <w:rPr>
          <w:szCs w:val="22"/>
        </w:rPr>
      </w:pPr>
    </w:p>
    <w:p w14:paraId="20B1164A" w14:textId="77777777" w:rsidR="00B129DE" w:rsidRPr="007F0EA1" w:rsidRDefault="00B129DE">
      <w:pPr>
        <w:ind w:left="567" w:hanging="567"/>
        <w:rPr>
          <w:szCs w:val="22"/>
        </w:rPr>
      </w:pPr>
      <w:r w:rsidRPr="007F0EA1">
        <w:rPr>
          <w:szCs w:val="22"/>
        </w:rPr>
        <w:t>2.</w:t>
      </w:r>
      <w:r w:rsidRPr="007F0EA1">
        <w:rPr>
          <w:szCs w:val="22"/>
        </w:rPr>
        <w:tab/>
        <w:t>Prendere la siringa preriempita dalla superficie di lavoro piana. Rimuovere la copertura dell'ago</w:t>
      </w:r>
      <w:r w:rsidRPr="007F0EA1">
        <w:t xml:space="preserve"> staccandolo con fermezza dalla siringa (vedere Figura 2). </w:t>
      </w:r>
      <w:r w:rsidRPr="007F0EA1">
        <w:rPr>
          <w:b/>
        </w:rPr>
        <w:t>Faccia attenzione a non piegare o girare la copertura durante la rimozione al fine di evitare danni all’ago</w:t>
      </w:r>
      <w:r w:rsidRPr="007F0EA1">
        <w:t>.</w:t>
      </w:r>
      <w:r w:rsidRPr="007F0EA1">
        <w:rPr>
          <w:szCs w:val="22"/>
        </w:rPr>
        <w:t xml:space="preserve"> </w:t>
      </w:r>
    </w:p>
    <w:p w14:paraId="44B0E189" w14:textId="77777777" w:rsidR="00B129DE" w:rsidRPr="007F0EA1" w:rsidRDefault="00B129DE">
      <w:pPr>
        <w:ind w:left="567" w:hanging="567"/>
        <w:rPr>
          <w:szCs w:val="22"/>
        </w:rPr>
      </w:pPr>
    </w:p>
    <w:p w14:paraId="50C917A4" w14:textId="77777777" w:rsidR="00B129DE" w:rsidRPr="007F0EA1" w:rsidRDefault="00B129DE">
      <w:pPr>
        <w:ind w:left="562"/>
        <w:rPr>
          <w:szCs w:val="22"/>
        </w:rPr>
      </w:pPr>
      <w:r w:rsidRPr="007F0EA1">
        <w:rPr>
          <w:szCs w:val="22"/>
        </w:rPr>
        <w:t xml:space="preserve">Quando rimuove la copertura dell'ago, potrebbe rimanere una goccia di liquido all'estremità dell'ago; ciò è normale. Non toccare l'ago o non lasciare che tocchi alcuna superficie. Non toccare o non urtare lo stantuffo. Ciò potrebbe causare la fuoriuscita del liquido. </w:t>
      </w:r>
    </w:p>
    <w:p w14:paraId="4D9CC45F" w14:textId="77777777" w:rsidR="00B129DE" w:rsidRPr="007F0EA1" w:rsidRDefault="00B129DE" w:rsidP="0097679B">
      <w:pPr>
        <w:ind w:left="567" w:hanging="567"/>
        <w:rPr>
          <w:szCs w:val="22"/>
        </w:rPr>
      </w:pPr>
    </w:p>
    <w:p w14:paraId="12264988" w14:textId="77777777" w:rsidR="00B129DE" w:rsidRPr="007F0EA1" w:rsidRDefault="00B129DE" w:rsidP="00C152A4">
      <w:pPr>
        <w:ind w:left="567" w:hanging="567"/>
        <w:jc w:val="center"/>
        <w:rPr>
          <w:szCs w:val="22"/>
        </w:rPr>
      </w:pPr>
      <w:r w:rsidRPr="007F0EA1">
        <w:rPr>
          <w:szCs w:val="22"/>
        </w:rPr>
        <w:t>Figura 2</w:t>
      </w:r>
    </w:p>
    <w:p w14:paraId="61DF91CA" w14:textId="45A1C18F" w:rsidR="00B129DE" w:rsidRPr="007F0EA1" w:rsidRDefault="006B415A" w:rsidP="00C152A4">
      <w:pPr>
        <w:ind w:left="567" w:hanging="567"/>
        <w:jc w:val="center"/>
        <w:rPr>
          <w:szCs w:val="22"/>
        </w:rPr>
      </w:pPr>
      <w:r w:rsidRPr="00957E12">
        <w:rPr>
          <w:noProof/>
          <w:szCs w:val="22"/>
          <w:lang w:eastAsia="it-IT"/>
        </w:rPr>
        <w:drawing>
          <wp:inline distT="0" distB="0" distL="0" distR="0" wp14:anchorId="1EB5185F" wp14:editId="70B407F2">
            <wp:extent cx="1638300" cy="1638300"/>
            <wp:effectExtent l="0" t="0" r="0" b="0"/>
            <wp:docPr id="36"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58E8D2BD" w14:textId="77777777" w:rsidR="00B129DE" w:rsidRPr="007F0EA1" w:rsidRDefault="00B129DE">
      <w:pPr>
        <w:rPr>
          <w:szCs w:val="22"/>
        </w:rPr>
      </w:pPr>
    </w:p>
    <w:p w14:paraId="76E98D20" w14:textId="77777777" w:rsidR="00B129DE" w:rsidRPr="007F0EA1" w:rsidRDefault="00B129DE">
      <w:pPr>
        <w:tabs>
          <w:tab w:val="left" w:pos="90"/>
        </w:tabs>
        <w:ind w:left="555" w:hanging="465"/>
        <w:rPr>
          <w:szCs w:val="22"/>
        </w:rPr>
      </w:pPr>
      <w:r w:rsidRPr="007F0EA1">
        <w:rPr>
          <w:szCs w:val="22"/>
        </w:rPr>
        <w:t>3.</w:t>
      </w:r>
      <w:r w:rsidRPr="007F0EA1">
        <w:rPr>
          <w:szCs w:val="22"/>
        </w:rPr>
        <w:tab/>
        <w:t xml:space="preserve">Quando l’area di pelle pulita si è asciugata, stringerla e tenerla saldamente con una mano. Con l’altra mano tenere la siringa </w:t>
      </w:r>
      <w:r w:rsidRPr="007F0EA1">
        <w:t xml:space="preserve">come una matita. </w:t>
      </w:r>
    </w:p>
    <w:p w14:paraId="78D7F71D" w14:textId="77777777" w:rsidR="00B129DE" w:rsidRPr="007F0EA1" w:rsidRDefault="00B129DE">
      <w:pPr>
        <w:tabs>
          <w:tab w:val="left" w:pos="90"/>
        </w:tabs>
        <w:ind w:left="555" w:hanging="465"/>
        <w:rPr>
          <w:szCs w:val="22"/>
        </w:rPr>
      </w:pPr>
    </w:p>
    <w:p w14:paraId="1030025B" w14:textId="77777777" w:rsidR="00B129DE" w:rsidRPr="007F0EA1" w:rsidRDefault="00B129DE">
      <w:pPr>
        <w:tabs>
          <w:tab w:val="left" w:pos="567"/>
        </w:tabs>
        <w:ind w:left="567" w:hanging="567"/>
      </w:pPr>
      <w:r w:rsidRPr="007F0EA1">
        <w:t>4.</w:t>
      </w:r>
      <w:r w:rsidRPr="007F0EA1">
        <w:tab/>
        <w:t>Con un movimento rapido, breve, spingere completamente l'ago nella pelle con un angolo dai 45° ai 90°</w:t>
      </w:r>
      <w:r w:rsidR="00C96539" w:rsidRPr="007F0EA1">
        <w:t xml:space="preserve"> </w:t>
      </w:r>
      <w:r w:rsidRPr="007F0EA1">
        <w:t>(vedere Figura 3). Con l’esperienza, lei troverà l’angolo che è più confortevole per lei o il bambino. Faccia attenzione a non spingere l’ago nella pelle troppo lentamente, o con grande forza.</w:t>
      </w:r>
    </w:p>
    <w:p w14:paraId="1CD7296A" w14:textId="77777777" w:rsidR="00B129DE" w:rsidRPr="007F0EA1" w:rsidRDefault="00B129DE">
      <w:pPr>
        <w:tabs>
          <w:tab w:val="left" w:pos="90"/>
        </w:tabs>
        <w:ind w:left="555" w:hanging="465"/>
        <w:rPr>
          <w:szCs w:val="22"/>
        </w:rPr>
      </w:pPr>
    </w:p>
    <w:p w14:paraId="055C7E82" w14:textId="77777777" w:rsidR="00B129DE" w:rsidRPr="007F0EA1" w:rsidRDefault="00B129DE">
      <w:pPr>
        <w:tabs>
          <w:tab w:val="left" w:pos="90"/>
        </w:tabs>
        <w:ind w:left="555" w:hanging="465"/>
        <w:jc w:val="center"/>
        <w:rPr>
          <w:szCs w:val="22"/>
        </w:rPr>
      </w:pPr>
      <w:r w:rsidRPr="007F0EA1">
        <w:rPr>
          <w:szCs w:val="22"/>
        </w:rPr>
        <w:t>Figura 3</w:t>
      </w:r>
    </w:p>
    <w:p w14:paraId="486E0124" w14:textId="45204C61" w:rsidR="00B129DE" w:rsidRPr="007F0EA1" w:rsidRDefault="006B415A">
      <w:pPr>
        <w:pStyle w:val="BodyTextIndent3"/>
        <w:pBdr>
          <w:top w:val="none" w:sz="0" w:space="0" w:color="auto"/>
          <w:left w:val="none" w:sz="0" w:space="0" w:color="auto"/>
          <w:bottom w:val="none" w:sz="0" w:space="0" w:color="auto"/>
          <w:right w:val="none" w:sz="0" w:space="0" w:color="auto"/>
        </w:pBdr>
        <w:jc w:val="center"/>
        <w:rPr>
          <w:szCs w:val="22"/>
        </w:rPr>
      </w:pPr>
      <w:r w:rsidRPr="00E137DC">
        <w:rPr>
          <w:noProof/>
          <w:lang w:eastAsia="it-IT"/>
        </w:rPr>
        <w:drawing>
          <wp:inline distT="0" distB="0" distL="0" distR="0" wp14:anchorId="2474C80F" wp14:editId="059BCD51">
            <wp:extent cx="1676400" cy="1625600"/>
            <wp:effectExtent l="0" t="0" r="0" b="0"/>
            <wp:docPr id="37"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1625600"/>
                    </a:xfrm>
                    <a:prstGeom prst="rect">
                      <a:avLst/>
                    </a:prstGeom>
                    <a:noFill/>
                    <a:ln>
                      <a:noFill/>
                    </a:ln>
                  </pic:spPr>
                </pic:pic>
              </a:graphicData>
            </a:graphic>
          </wp:inline>
        </w:drawing>
      </w:r>
    </w:p>
    <w:p w14:paraId="3F2E9998" w14:textId="77777777" w:rsidR="00B129DE" w:rsidRPr="007F0EA1" w:rsidRDefault="00B129DE">
      <w:pPr>
        <w:tabs>
          <w:tab w:val="left" w:pos="567"/>
        </w:tabs>
        <w:ind w:left="567" w:hanging="567"/>
      </w:pPr>
      <w:r w:rsidRPr="007F0EA1">
        <w:rPr>
          <w:szCs w:val="22"/>
        </w:rPr>
        <w:t>5.</w:t>
      </w:r>
      <w:r w:rsidRPr="007F0EA1">
        <w:rPr>
          <w:szCs w:val="22"/>
        </w:rPr>
        <w:tab/>
      </w:r>
      <w:r w:rsidRPr="007F0EA1">
        <w:t>Quando l’ago è completamente entrato nella pelle, lasci andare la pelle che sta tenendo. Con la mano libera, tenga la siringa vicino alla sua base per stabilizzarla.</w:t>
      </w:r>
    </w:p>
    <w:p w14:paraId="79C73C0D" w14:textId="77777777" w:rsidR="00B129DE" w:rsidRPr="007F0EA1" w:rsidRDefault="00B129DE">
      <w:pPr>
        <w:tabs>
          <w:tab w:val="left" w:pos="567"/>
        </w:tabs>
        <w:ind w:left="567" w:hanging="5"/>
      </w:pPr>
      <w:r w:rsidRPr="007F0EA1">
        <w:t xml:space="preserve">Quindi spinga lo stantuffo per iniettare tutta la soluzione ad una velocità </w:t>
      </w:r>
      <w:r w:rsidRPr="007F0EA1">
        <w:rPr>
          <w:b/>
        </w:rPr>
        <w:t>lenta</w:t>
      </w:r>
      <w:r w:rsidRPr="007F0EA1">
        <w:t xml:space="preserve"> e costante (vedere Figura 4).</w:t>
      </w:r>
    </w:p>
    <w:p w14:paraId="6B57A4C6" w14:textId="77777777" w:rsidR="00B129DE" w:rsidRPr="007F0EA1" w:rsidRDefault="00B129DE">
      <w:pPr>
        <w:tabs>
          <w:tab w:val="left" w:pos="567"/>
        </w:tabs>
      </w:pPr>
    </w:p>
    <w:p w14:paraId="1C59290E" w14:textId="77777777" w:rsidR="00B129DE" w:rsidRPr="007F0EA1" w:rsidRDefault="00B129DE" w:rsidP="005D7D01">
      <w:pPr>
        <w:keepNext/>
        <w:tabs>
          <w:tab w:val="left" w:pos="567"/>
        </w:tabs>
        <w:jc w:val="center"/>
      </w:pPr>
      <w:r w:rsidRPr="007F0EA1">
        <w:t>Figura 4</w:t>
      </w:r>
    </w:p>
    <w:p w14:paraId="2388D1EF" w14:textId="3E4A6A94" w:rsidR="00B129DE" w:rsidRPr="007F0EA1" w:rsidRDefault="004E2A2B" w:rsidP="005D7D01">
      <w:pPr>
        <w:keepNext/>
        <w:tabs>
          <w:tab w:val="left" w:pos="567"/>
        </w:tabs>
        <w:jc w:val="center"/>
      </w:pPr>
      <w:r>
        <w:rPr>
          <w:noProof/>
          <w:lang w:val="en-US"/>
        </w:rPr>
        <w:drawing>
          <wp:inline distT="0" distB="0" distL="0" distR="0" wp14:anchorId="72E06A7E" wp14:editId="26624ED9">
            <wp:extent cx="2052955" cy="1734185"/>
            <wp:effectExtent l="0" t="0" r="0" b="0"/>
            <wp:docPr id="27489" name="Immagine 2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52EA7B1D" w14:textId="77777777" w:rsidR="00B129DE" w:rsidRPr="007F0EA1" w:rsidRDefault="00B129DE" w:rsidP="0097679B">
      <w:pPr>
        <w:tabs>
          <w:tab w:val="left" w:pos="1080"/>
          <w:tab w:val="left" w:pos="3960"/>
        </w:tabs>
        <w:ind w:left="567" w:hanging="567"/>
        <w:rPr>
          <w:szCs w:val="22"/>
        </w:rPr>
      </w:pPr>
    </w:p>
    <w:p w14:paraId="0881F7B5" w14:textId="169E91F0" w:rsidR="00B129DE" w:rsidRPr="007F0EA1" w:rsidRDefault="00B129DE">
      <w:pPr>
        <w:autoSpaceDE w:val="0"/>
        <w:autoSpaceDN w:val="0"/>
        <w:adjustRightInd w:val="0"/>
        <w:ind w:left="567" w:right="72" w:hanging="567"/>
        <w:rPr>
          <w:szCs w:val="22"/>
        </w:rPr>
      </w:pPr>
      <w:r w:rsidRPr="007F0EA1">
        <w:rPr>
          <w:szCs w:val="22"/>
        </w:rPr>
        <w:t>6.</w:t>
      </w:r>
      <w:r w:rsidRPr="007F0EA1">
        <w:rPr>
          <w:szCs w:val="22"/>
        </w:rPr>
        <w:tab/>
        <w:t xml:space="preserve">Quando la siringa è vuota, rimuova l'ago dalla pelle, facendo attenzione a mantenerlo nella stessa angolazione con la quale era stato inserito. Potrebbe verificarsi un leggero sanguinamento </w:t>
      </w:r>
      <w:r w:rsidR="00B8436F">
        <w:rPr>
          <w:szCs w:val="22"/>
        </w:rPr>
        <w:t>in sede</w:t>
      </w:r>
      <w:r w:rsidRPr="007F0EA1">
        <w:rPr>
          <w:szCs w:val="22"/>
        </w:rPr>
        <w:t xml:space="preserve"> di iniezione. Può premere un batuffolo di cotone o della garza sul sito di iniezione per 10 secondi. Non strofinare il sito di iniezione. Se necessario, si può ricoprire il sito di iniezione con una fasciatura. </w:t>
      </w:r>
    </w:p>
    <w:p w14:paraId="7D088B01" w14:textId="77777777" w:rsidR="00B129DE" w:rsidRPr="007F0EA1" w:rsidRDefault="00B129DE" w:rsidP="005A6548"/>
    <w:p w14:paraId="4BC9A4AB" w14:textId="77777777" w:rsidR="00B129DE" w:rsidRPr="007F0EA1" w:rsidRDefault="00B129DE" w:rsidP="005A6548">
      <w:pPr>
        <w:rPr>
          <w:b/>
        </w:rPr>
      </w:pPr>
      <w:r w:rsidRPr="007F0EA1">
        <w:rPr>
          <w:b/>
        </w:rPr>
        <w:t xml:space="preserve">Punto 4: </w:t>
      </w:r>
      <w:bookmarkStart w:id="223" w:name="_Disposing_of_supplies"/>
      <w:bookmarkEnd w:id="223"/>
      <w:r w:rsidRPr="007F0EA1">
        <w:rPr>
          <w:b/>
        </w:rPr>
        <w:t>Smaltimento del materiale</w:t>
      </w:r>
    </w:p>
    <w:p w14:paraId="11BEFEFA" w14:textId="77777777" w:rsidR="00B129DE" w:rsidRPr="007F0EA1" w:rsidRDefault="00B129DE" w:rsidP="00EC15BD">
      <w:pPr>
        <w:keepNext/>
        <w:rPr>
          <w:szCs w:val="22"/>
        </w:rPr>
      </w:pPr>
    </w:p>
    <w:p w14:paraId="674881E7" w14:textId="77777777" w:rsidR="00B129DE" w:rsidRPr="007F0EA1" w:rsidRDefault="00B129DE" w:rsidP="00C17BF9">
      <w:pPr>
        <w:keepNext/>
        <w:numPr>
          <w:ilvl w:val="0"/>
          <w:numId w:val="74"/>
        </w:numPr>
        <w:ind w:left="567" w:hanging="567"/>
        <w:rPr>
          <w:szCs w:val="22"/>
        </w:rPr>
      </w:pPr>
      <w:r w:rsidRPr="007F0EA1">
        <w:rPr>
          <w:szCs w:val="22"/>
        </w:rPr>
        <w:t xml:space="preserve">La siringa preriempita è solo per uso in mono-somministrazione. La siringa e l'ago non devono essere </w:t>
      </w:r>
      <w:r w:rsidRPr="007F0EA1">
        <w:rPr>
          <w:b/>
          <w:bCs/>
          <w:szCs w:val="22"/>
        </w:rPr>
        <w:t>MAI</w:t>
      </w:r>
      <w:r w:rsidRPr="007F0EA1">
        <w:rPr>
          <w:szCs w:val="22"/>
        </w:rPr>
        <w:t xml:space="preserve"> riutilizzati. Non richiudere </w:t>
      </w:r>
      <w:r w:rsidRPr="007F0EA1">
        <w:rPr>
          <w:b/>
          <w:bCs/>
          <w:szCs w:val="22"/>
        </w:rPr>
        <w:t>MAI</w:t>
      </w:r>
      <w:r w:rsidRPr="007F0EA1">
        <w:rPr>
          <w:szCs w:val="22"/>
        </w:rPr>
        <w:t xml:space="preserve"> un ago con il tappo. Smaltire gli aghi e la siringa come suggerito dal medico, infermiere o farmacista.</w:t>
      </w:r>
    </w:p>
    <w:p w14:paraId="63AC66E3" w14:textId="77777777" w:rsidR="00B129DE" w:rsidRPr="007F0EA1" w:rsidRDefault="00B129DE">
      <w:pPr>
        <w:tabs>
          <w:tab w:val="left" w:pos="567"/>
        </w:tabs>
        <w:rPr>
          <w:b/>
          <w:szCs w:val="22"/>
        </w:rPr>
      </w:pPr>
    </w:p>
    <w:p w14:paraId="67F408D9" w14:textId="77777777" w:rsidR="00B129DE" w:rsidRPr="007F0EA1" w:rsidRDefault="00B129DE">
      <w:pPr>
        <w:numPr>
          <w:ilvl w:val="12"/>
          <w:numId w:val="0"/>
        </w:numPr>
        <w:tabs>
          <w:tab w:val="left" w:pos="-720"/>
          <w:tab w:val="left" w:pos="567"/>
          <w:tab w:val="left" w:pos="4536"/>
        </w:tabs>
        <w:suppressAutoHyphens/>
        <w:rPr>
          <w:szCs w:val="22"/>
        </w:rPr>
      </w:pPr>
      <w:r w:rsidRPr="007F0EA1">
        <w:rPr>
          <w:b/>
          <w:szCs w:val="22"/>
        </w:rPr>
        <w:t>Se ha qualsiasi domanda parli con un medico, infermiere o farmacista che abbiano familiarità con Enbrel.</w:t>
      </w:r>
    </w:p>
    <w:p w14:paraId="18046CBD" w14:textId="77777777" w:rsidR="00B129DE" w:rsidRPr="007F0EA1" w:rsidRDefault="00B129DE">
      <w:pPr>
        <w:rPr>
          <w:szCs w:val="22"/>
        </w:rPr>
      </w:pPr>
    </w:p>
    <w:p w14:paraId="7CCC4475" w14:textId="343DC89B" w:rsidR="00804181" w:rsidRPr="007F0EA1" w:rsidRDefault="00B129DE" w:rsidP="003B3548">
      <w:pPr>
        <w:tabs>
          <w:tab w:val="left" w:pos="567"/>
        </w:tabs>
        <w:suppressAutoHyphens/>
        <w:ind w:left="1124"/>
        <w:jc w:val="center"/>
        <w:rPr>
          <w:b/>
          <w:noProof/>
          <w:szCs w:val="22"/>
        </w:rPr>
      </w:pPr>
      <w:r w:rsidRPr="007F0EA1">
        <w:rPr>
          <w:b/>
          <w:szCs w:val="22"/>
        </w:rPr>
        <w:br w:type="page"/>
      </w:r>
      <w:bookmarkStart w:id="224" w:name="_Step_2:_The"/>
      <w:bookmarkStart w:id="225" w:name="_Step_3:_A"/>
      <w:bookmarkStart w:id="226" w:name="_Step_4:_Disposing"/>
      <w:bookmarkEnd w:id="224"/>
      <w:bookmarkEnd w:id="225"/>
      <w:bookmarkEnd w:id="226"/>
      <w:r w:rsidR="00804181" w:rsidRPr="007F0EA1">
        <w:rPr>
          <w:b/>
          <w:szCs w:val="22"/>
        </w:rPr>
        <w:t>Foglio illustrativo: informazioni per l’utilizzatore</w:t>
      </w:r>
    </w:p>
    <w:p w14:paraId="436B2661" w14:textId="77777777" w:rsidR="00804181" w:rsidRPr="007F0EA1" w:rsidRDefault="00804181" w:rsidP="00804181">
      <w:pPr>
        <w:tabs>
          <w:tab w:val="left" w:pos="567"/>
        </w:tabs>
        <w:suppressAutoHyphens/>
        <w:jc w:val="center"/>
        <w:rPr>
          <w:b/>
          <w:noProof/>
          <w:szCs w:val="22"/>
        </w:rPr>
      </w:pPr>
    </w:p>
    <w:p w14:paraId="00AC240B" w14:textId="77777777" w:rsidR="00804181" w:rsidRPr="007F0EA1" w:rsidRDefault="00804181" w:rsidP="00804181">
      <w:pPr>
        <w:tabs>
          <w:tab w:val="left" w:pos="567"/>
        </w:tabs>
        <w:suppressAutoHyphens/>
        <w:jc w:val="center"/>
        <w:rPr>
          <w:b/>
          <w:noProof/>
          <w:szCs w:val="22"/>
        </w:rPr>
      </w:pPr>
      <w:r w:rsidRPr="007F0EA1">
        <w:rPr>
          <w:b/>
          <w:noProof/>
          <w:szCs w:val="22"/>
        </w:rPr>
        <w:t xml:space="preserve">Enbrel </w:t>
      </w:r>
      <w:r w:rsidR="00756E88" w:rsidRPr="007F0EA1">
        <w:rPr>
          <w:b/>
          <w:noProof/>
          <w:szCs w:val="22"/>
        </w:rPr>
        <w:t>25</w:t>
      </w:r>
      <w:r w:rsidRPr="007F0EA1">
        <w:rPr>
          <w:b/>
          <w:noProof/>
          <w:szCs w:val="22"/>
        </w:rPr>
        <w:t xml:space="preserve"> mg soluzione iniettabile in penna preriempita</w:t>
      </w:r>
    </w:p>
    <w:p w14:paraId="66EF7470" w14:textId="77777777" w:rsidR="00804181" w:rsidRPr="007F0EA1" w:rsidRDefault="00804181" w:rsidP="00804181">
      <w:pPr>
        <w:tabs>
          <w:tab w:val="left" w:pos="567"/>
        </w:tabs>
        <w:suppressAutoHyphens/>
        <w:jc w:val="center"/>
        <w:rPr>
          <w:b/>
          <w:noProof/>
          <w:szCs w:val="22"/>
        </w:rPr>
      </w:pPr>
    </w:p>
    <w:p w14:paraId="0B52E09B" w14:textId="77777777" w:rsidR="00804181" w:rsidRPr="007F0EA1" w:rsidRDefault="00ED1A22" w:rsidP="00804181">
      <w:pPr>
        <w:tabs>
          <w:tab w:val="left" w:pos="567"/>
        </w:tabs>
        <w:suppressAutoHyphens/>
        <w:jc w:val="center"/>
        <w:rPr>
          <w:bCs/>
          <w:szCs w:val="22"/>
        </w:rPr>
      </w:pPr>
      <w:r w:rsidRPr="007F0EA1">
        <w:rPr>
          <w:bCs/>
          <w:noProof/>
          <w:szCs w:val="22"/>
        </w:rPr>
        <w:t>e</w:t>
      </w:r>
      <w:r w:rsidR="00804181" w:rsidRPr="007F0EA1">
        <w:rPr>
          <w:bCs/>
          <w:noProof/>
          <w:szCs w:val="22"/>
        </w:rPr>
        <w:t>tanercept</w:t>
      </w:r>
    </w:p>
    <w:p w14:paraId="057F592D" w14:textId="77777777" w:rsidR="00804181" w:rsidRPr="007F0EA1" w:rsidRDefault="00804181" w:rsidP="00804181">
      <w:pPr>
        <w:tabs>
          <w:tab w:val="left" w:pos="567"/>
        </w:tabs>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200F1C" w:rsidRPr="007F0EA1" w14:paraId="60DD0458" w14:textId="77777777" w:rsidTr="00296459">
        <w:tc>
          <w:tcPr>
            <w:tcW w:w="9287" w:type="dxa"/>
            <w:tcBorders>
              <w:top w:val="nil"/>
              <w:left w:val="nil"/>
              <w:bottom w:val="nil"/>
              <w:right w:val="nil"/>
            </w:tcBorders>
            <w:shd w:val="clear" w:color="auto" w:fill="auto"/>
          </w:tcPr>
          <w:p w14:paraId="018CD60A" w14:textId="77777777" w:rsidR="00200F1C" w:rsidRPr="007F0EA1" w:rsidRDefault="00200F1C" w:rsidP="00AE2AFE">
            <w:pPr>
              <w:tabs>
                <w:tab w:val="left" w:pos="567"/>
              </w:tabs>
              <w:suppressAutoHyphens/>
              <w:rPr>
                <w:szCs w:val="22"/>
              </w:rPr>
            </w:pPr>
            <w:r w:rsidRPr="007F0EA1">
              <w:rPr>
                <w:b/>
                <w:szCs w:val="22"/>
              </w:rPr>
              <w:t xml:space="preserve">Legga attentamente </w:t>
            </w:r>
            <w:r w:rsidR="0039599B" w:rsidRPr="007F0EA1">
              <w:rPr>
                <w:b/>
                <w:szCs w:val="22"/>
              </w:rPr>
              <w:t xml:space="preserve">tutto </w:t>
            </w:r>
            <w:r w:rsidRPr="007F0EA1">
              <w:rPr>
                <w:b/>
                <w:szCs w:val="22"/>
              </w:rPr>
              <w:t xml:space="preserve">questo foglio prima di usare questo medicinale </w:t>
            </w:r>
            <w:r w:rsidRPr="007F0EA1">
              <w:rPr>
                <w:b/>
                <w:noProof/>
                <w:szCs w:val="22"/>
              </w:rPr>
              <w:t>perché contiene importanti informazioni per lei</w:t>
            </w:r>
          </w:p>
          <w:p w14:paraId="12FBE413" w14:textId="77777777" w:rsidR="00200F1C" w:rsidRPr="007F0EA1" w:rsidRDefault="00200F1C" w:rsidP="00AE2AFE">
            <w:pPr>
              <w:tabs>
                <w:tab w:val="left" w:pos="567"/>
              </w:tabs>
              <w:suppressAutoHyphens/>
              <w:rPr>
                <w:szCs w:val="22"/>
              </w:rPr>
            </w:pPr>
          </w:p>
          <w:p w14:paraId="64696758" w14:textId="77777777" w:rsidR="00200F1C" w:rsidRPr="007F0EA1" w:rsidRDefault="00200F1C" w:rsidP="00C17BF9">
            <w:pPr>
              <w:numPr>
                <w:ilvl w:val="0"/>
                <w:numId w:val="75"/>
              </w:numPr>
              <w:tabs>
                <w:tab w:val="clear" w:pos="720"/>
              </w:tabs>
              <w:suppressAutoHyphens/>
              <w:ind w:left="567" w:hanging="567"/>
              <w:rPr>
                <w:szCs w:val="22"/>
              </w:rPr>
            </w:pPr>
            <w:r w:rsidRPr="007F0EA1">
              <w:rPr>
                <w:szCs w:val="22"/>
              </w:rPr>
              <w:t>Conservi questo foglio. Potrebbe aver bisogno di leggerlo di nuovo.</w:t>
            </w:r>
          </w:p>
          <w:p w14:paraId="3AAE9A63" w14:textId="730E8C6A" w:rsidR="00200F1C" w:rsidRPr="007F0EA1" w:rsidRDefault="00200F1C" w:rsidP="00C17BF9">
            <w:pPr>
              <w:numPr>
                <w:ilvl w:val="0"/>
                <w:numId w:val="75"/>
              </w:numPr>
              <w:tabs>
                <w:tab w:val="clear" w:pos="720"/>
              </w:tabs>
              <w:suppressAutoHyphens/>
              <w:ind w:left="567" w:hanging="567"/>
              <w:rPr>
                <w:szCs w:val="22"/>
              </w:rPr>
            </w:pPr>
            <w:del w:id="227" w:author="author CM" w:date="2025-06-26T00:03:00Z" w16du:dateUtc="2025-06-25T22:03:00Z">
              <w:r w:rsidRPr="007F0EA1" w:rsidDel="00D7351E">
                <w:rPr>
                  <w:szCs w:val="22"/>
                </w:rPr>
                <w:delText>Il medico le fornirà la Scheda per il paziente che contiene importanti informazioni sulla sicurezza di cui deve essere a conoscenza prima e durante il trattamento con Enbrel</w:delText>
              </w:r>
            </w:del>
            <w:ins w:id="228" w:author="author CM" w:date="2025-06-26T00:03:00Z" w16du:dateUtc="2025-06-25T22:03:00Z">
              <w:r w:rsidR="00D7351E" w:rsidRPr="007F0EA1">
                <w:rPr>
                  <w:szCs w:val="22"/>
                </w:rPr>
                <w:t xml:space="preserve"> Il medico le fornirà la Scheda per il paziente che contiene importanti informazioni sulla sicurezza di cui deve essere a conoscenza prima e durante il trattamento con Enbrel</w:t>
              </w:r>
            </w:ins>
            <w:r w:rsidRPr="007F0EA1">
              <w:rPr>
                <w:szCs w:val="22"/>
              </w:rPr>
              <w:t>.</w:t>
            </w:r>
          </w:p>
          <w:p w14:paraId="57658A0D" w14:textId="77777777" w:rsidR="00200F1C" w:rsidRPr="007F0EA1" w:rsidRDefault="00200F1C" w:rsidP="00C17BF9">
            <w:pPr>
              <w:numPr>
                <w:ilvl w:val="0"/>
                <w:numId w:val="75"/>
              </w:numPr>
              <w:tabs>
                <w:tab w:val="clear" w:pos="720"/>
              </w:tabs>
              <w:suppressAutoHyphens/>
              <w:ind w:left="567" w:hanging="567"/>
              <w:rPr>
                <w:szCs w:val="22"/>
              </w:rPr>
            </w:pPr>
            <w:r w:rsidRPr="007F0EA1">
              <w:rPr>
                <w:szCs w:val="22"/>
              </w:rPr>
              <w:t>Se ha qualsiasi dubbio, si rivolga al medico, al farmacista o al</w:t>
            </w:r>
            <w:r w:rsidR="00AF31F3" w:rsidRPr="007F0EA1">
              <w:rPr>
                <w:szCs w:val="22"/>
              </w:rPr>
              <w:t>l’infermiere</w:t>
            </w:r>
            <w:r w:rsidRPr="007F0EA1">
              <w:rPr>
                <w:szCs w:val="22"/>
              </w:rPr>
              <w:t>.</w:t>
            </w:r>
          </w:p>
          <w:p w14:paraId="6D6DF680" w14:textId="77777777" w:rsidR="00200F1C" w:rsidRPr="007F0EA1" w:rsidRDefault="00200F1C" w:rsidP="00C17BF9">
            <w:pPr>
              <w:numPr>
                <w:ilvl w:val="0"/>
                <w:numId w:val="75"/>
              </w:numPr>
              <w:tabs>
                <w:tab w:val="clear" w:pos="720"/>
              </w:tabs>
              <w:suppressAutoHyphens/>
              <w:ind w:left="567" w:hanging="567"/>
              <w:rPr>
                <w:szCs w:val="22"/>
              </w:rPr>
            </w:pPr>
            <w:r w:rsidRPr="007F0EA1">
              <w:rPr>
                <w:szCs w:val="22"/>
              </w:rPr>
              <w:t>Questo medicinale è stato prescritto per lei o per un bambino. Non lo dia ad altre persone, anche se i sintomi della malattia sono uguali ai suoi o a quelli del bambino, perch</w:t>
            </w:r>
            <w:r w:rsidR="006D4B83" w:rsidRPr="007F0EA1">
              <w:rPr>
                <w:szCs w:val="22"/>
              </w:rPr>
              <w:t>é</w:t>
            </w:r>
            <w:r w:rsidRPr="007F0EA1">
              <w:rPr>
                <w:szCs w:val="22"/>
              </w:rPr>
              <w:t xml:space="preserve"> potrebbe essere pericoloso.</w:t>
            </w:r>
          </w:p>
          <w:p w14:paraId="2E968E47" w14:textId="77777777" w:rsidR="00200F1C" w:rsidRPr="007F0EA1" w:rsidRDefault="00200F1C" w:rsidP="00C17BF9">
            <w:pPr>
              <w:numPr>
                <w:ilvl w:val="0"/>
                <w:numId w:val="75"/>
              </w:numPr>
              <w:tabs>
                <w:tab w:val="clear" w:pos="720"/>
              </w:tabs>
              <w:suppressAutoHyphens/>
              <w:ind w:left="567" w:hanging="567"/>
              <w:rPr>
                <w:noProof/>
                <w:szCs w:val="22"/>
              </w:rPr>
            </w:pPr>
            <w:r w:rsidRPr="007F0EA1">
              <w:rPr>
                <w:szCs w:val="22"/>
              </w:rPr>
              <w:t>Se si manifesta un qualsiasi effetto indesiderato, compresi quelli non elencati in questo foglio, si rivolga a</w:t>
            </w:r>
            <w:r w:rsidRPr="007F0EA1">
              <w:rPr>
                <w:noProof/>
                <w:szCs w:val="22"/>
              </w:rPr>
              <w:t xml:space="preserve">l medico o </w:t>
            </w:r>
            <w:r w:rsidRPr="007F0EA1">
              <w:rPr>
                <w:szCs w:val="22"/>
              </w:rPr>
              <w:t xml:space="preserve">al </w:t>
            </w:r>
            <w:r w:rsidRPr="007F0EA1">
              <w:rPr>
                <w:noProof/>
                <w:szCs w:val="22"/>
              </w:rPr>
              <w:t>farmacista</w:t>
            </w:r>
            <w:r w:rsidRPr="007F0EA1">
              <w:rPr>
                <w:szCs w:val="22"/>
              </w:rPr>
              <w:t>. Vedere paragrafo 4</w:t>
            </w:r>
            <w:r w:rsidRPr="007F0EA1">
              <w:rPr>
                <w:noProof/>
                <w:szCs w:val="22"/>
              </w:rPr>
              <w:t>.</w:t>
            </w:r>
          </w:p>
        </w:tc>
      </w:tr>
    </w:tbl>
    <w:p w14:paraId="19FC99E9" w14:textId="77777777" w:rsidR="00804181" w:rsidRPr="007F0EA1" w:rsidRDefault="00804181" w:rsidP="00804181">
      <w:pPr>
        <w:tabs>
          <w:tab w:val="left" w:pos="567"/>
        </w:tabs>
        <w:suppressAutoHyphens/>
        <w:rPr>
          <w:b/>
          <w:szCs w:val="22"/>
          <w:u w:val="single"/>
        </w:rPr>
      </w:pPr>
    </w:p>
    <w:p w14:paraId="0AA92F61" w14:textId="77777777" w:rsidR="00804181" w:rsidRPr="007F0EA1" w:rsidRDefault="006D4B83" w:rsidP="00804181">
      <w:pPr>
        <w:tabs>
          <w:tab w:val="left" w:pos="567"/>
        </w:tabs>
        <w:suppressAutoHyphens/>
        <w:rPr>
          <w:b/>
          <w:szCs w:val="22"/>
        </w:rPr>
      </w:pPr>
      <w:r w:rsidRPr="007F0EA1">
        <w:rPr>
          <w:b/>
          <w:szCs w:val="22"/>
        </w:rPr>
        <w:t>Contenuto di</w:t>
      </w:r>
      <w:r w:rsidR="00804181" w:rsidRPr="007F0EA1">
        <w:rPr>
          <w:szCs w:val="22"/>
        </w:rPr>
        <w:t xml:space="preserve"> </w:t>
      </w:r>
      <w:r w:rsidR="00804181" w:rsidRPr="007F0EA1">
        <w:rPr>
          <w:b/>
          <w:szCs w:val="22"/>
        </w:rPr>
        <w:t>questo foglio</w:t>
      </w:r>
    </w:p>
    <w:p w14:paraId="178B4467" w14:textId="77777777" w:rsidR="00804181" w:rsidRPr="007F0EA1" w:rsidRDefault="00804181" w:rsidP="00804181">
      <w:pPr>
        <w:tabs>
          <w:tab w:val="left" w:pos="567"/>
        </w:tabs>
        <w:suppressAutoHyphens/>
        <w:rPr>
          <w:b/>
          <w:szCs w:val="22"/>
        </w:rPr>
      </w:pPr>
    </w:p>
    <w:p w14:paraId="54CBE4AE" w14:textId="77777777" w:rsidR="00804181" w:rsidRPr="007F0EA1" w:rsidRDefault="00804181" w:rsidP="00804181">
      <w:pPr>
        <w:tabs>
          <w:tab w:val="left" w:pos="567"/>
        </w:tabs>
        <w:suppressAutoHyphens/>
        <w:rPr>
          <w:bCs/>
          <w:szCs w:val="22"/>
        </w:rPr>
      </w:pPr>
      <w:r w:rsidRPr="007F0EA1">
        <w:rPr>
          <w:bCs/>
          <w:szCs w:val="22"/>
        </w:rPr>
        <w:t>Le informazioni in questo foglio illustrativo sono suddivise nei seguenti 7 paragrafi:</w:t>
      </w:r>
    </w:p>
    <w:p w14:paraId="2D10C912" w14:textId="77777777" w:rsidR="00804181" w:rsidRPr="007F0EA1" w:rsidRDefault="00804181" w:rsidP="00804181">
      <w:pPr>
        <w:tabs>
          <w:tab w:val="left" w:pos="567"/>
        </w:tabs>
        <w:suppressAutoHyphens/>
        <w:rPr>
          <w:bCs/>
          <w:szCs w:val="22"/>
        </w:rPr>
      </w:pPr>
    </w:p>
    <w:p w14:paraId="77FE738E" w14:textId="77777777" w:rsidR="00804181" w:rsidRPr="007F0EA1" w:rsidRDefault="00804181" w:rsidP="005A6548">
      <w:r w:rsidRPr="007F0EA1">
        <w:t>1.</w:t>
      </w:r>
      <w:r w:rsidRPr="007F0EA1">
        <w:tab/>
        <w:t>Cos</w:t>
      </w:r>
      <w:r w:rsidR="00C44000" w:rsidRPr="007F0EA1">
        <w:t>’</w:t>
      </w:r>
      <w:r w:rsidRPr="007F0EA1">
        <w:t>è Enbrel e a cosa serve</w:t>
      </w:r>
    </w:p>
    <w:p w14:paraId="77A3FB61" w14:textId="77777777" w:rsidR="00804181" w:rsidRPr="007F0EA1" w:rsidRDefault="00804181" w:rsidP="00804181">
      <w:pPr>
        <w:pStyle w:val="EndnoteText"/>
        <w:widowControl/>
        <w:suppressAutoHyphens/>
        <w:rPr>
          <w:rFonts w:ascii="Times New Roman" w:hAnsi="Times New Roman"/>
        </w:rPr>
      </w:pPr>
      <w:r w:rsidRPr="007F0EA1">
        <w:rPr>
          <w:rFonts w:ascii="Times New Roman" w:hAnsi="Times New Roman"/>
        </w:rPr>
        <w:t>2.</w:t>
      </w:r>
      <w:r w:rsidRPr="007F0EA1">
        <w:rPr>
          <w:rFonts w:ascii="Times New Roman" w:hAnsi="Times New Roman"/>
        </w:rPr>
        <w:tab/>
      </w:r>
      <w:r w:rsidRPr="007F0EA1">
        <w:rPr>
          <w:rFonts w:ascii="Times New Roman" w:hAnsi="Times New Roman"/>
          <w:noProof/>
          <w:szCs w:val="24"/>
        </w:rPr>
        <w:t>Cosa deve sapere p</w:t>
      </w:r>
      <w:r w:rsidRPr="007F0EA1">
        <w:rPr>
          <w:rFonts w:ascii="Times New Roman" w:hAnsi="Times New Roman"/>
        </w:rPr>
        <w:t xml:space="preserve">rima di usare Enbrel </w:t>
      </w:r>
    </w:p>
    <w:p w14:paraId="68EFAE8C" w14:textId="77777777" w:rsidR="00804181" w:rsidRPr="007F0EA1" w:rsidRDefault="00804181" w:rsidP="00804181">
      <w:pPr>
        <w:tabs>
          <w:tab w:val="left" w:pos="567"/>
        </w:tabs>
        <w:suppressAutoHyphens/>
        <w:rPr>
          <w:bCs/>
          <w:szCs w:val="22"/>
        </w:rPr>
      </w:pPr>
      <w:r w:rsidRPr="007F0EA1">
        <w:rPr>
          <w:bCs/>
          <w:szCs w:val="22"/>
        </w:rPr>
        <w:t>3.</w:t>
      </w:r>
      <w:r w:rsidRPr="007F0EA1">
        <w:rPr>
          <w:bCs/>
          <w:szCs w:val="22"/>
        </w:rPr>
        <w:tab/>
        <w:t>Come usare Enbrel</w:t>
      </w:r>
    </w:p>
    <w:p w14:paraId="4E0829DE" w14:textId="77777777" w:rsidR="00804181" w:rsidRPr="007F0EA1" w:rsidRDefault="00804181" w:rsidP="005A6548">
      <w:r w:rsidRPr="007F0EA1">
        <w:t>4.</w:t>
      </w:r>
      <w:r w:rsidRPr="007F0EA1">
        <w:tab/>
        <w:t xml:space="preserve">Possibili effetti indesiderati </w:t>
      </w:r>
    </w:p>
    <w:p w14:paraId="2A3B10E7" w14:textId="77777777" w:rsidR="00804181" w:rsidRPr="007F0EA1" w:rsidRDefault="00804181" w:rsidP="00804181">
      <w:pPr>
        <w:pStyle w:val="EndnoteText"/>
        <w:widowControl/>
        <w:suppressAutoHyphens/>
        <w:rPr>
          <w:rFonts w:ascii="Times New Roman" w:hAnsi="Times New Roman"/>
        </w:rPr>
      </w:pPr>
      <w:r w:rsidRPr="007F0EA1">
        <w:rPr>
          <w:rFonts w:ascii="Times New Roman" w:hAnsi="Times New Roman"/>
        </w:rPr>
        <w:t>5.</w:t>
      </w:r>
      <w:r w:rsidRPr="007F0EA1">
        <w:rPr>
          <w:rFonts w:ascii="Times New Roman" w:hAnsi="Times New Roman"/>
        </w:rPr>
        <w:tab/>
        <w:t>Come conservare Enbrel</w:t>
      </w:r>
    </w:p>
    <w:p w14:paraId="37042CEF" w14:textId="77777777" w:rsidR="00804181" w:rsidRPr="007F0EA1" w:rsidRDefault="00804181" w:rsidP="00804181">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 a</w:t>
      </w:r>
      <w:r w:rsidRPr="007F0EA1">
        <w:rPr>
          <w:bCs/>
          <w:szCs w:val="22"/>
        </w:rPr>
        <w:t>ltre informazioni</w:t>
      </w:r>
    </w:p>
    <w:p w14:paraId="363C9D73" w14:textId="0591C3EA" w:rsidR="00804181" w:rsidRPr="007F0EA1" w:rsidRDefault="00804181" w:rsidP="00804181">
      <w:pPr>
        <w:pStyle w:val="BodyText"/>
        <w:tabs>
          <w:tab w:val="left" w:pos="567"/>
        </w:tabs>
        <w:jc w:val="left"/>
        <w:rPr>
          <w:lang w:val="it-IT"/>
        </w:rPr>
      </w:pPr>
      <w:r w:rsidRPr="007F0EA1">
        <w:rPr>
          <w:lang w:val="it-IT"/>
        </w:rPr>
        <w:t>7.</w:t>
      </w:r>
      <w:r w:rsidRPr="007F0EA1">
        <w:rPr>
          <w:lang w:val="it-IT"/>
        </w:rPr>
        <w:tab/>
      </w:r>
      <w:r w:rsidR="0095083B">
        <w:rPr>
          <w:lang w:val="it-IT"/>
        </w:rPr>
        <w:t>Istruzioni per l’uso</w:t>
      </w:r>
    </w:p>
    <w:p w14:paraId="4E710956" w14:textId="77777777" w:rsidR="00804181" w:rsidRPr="007F0EA1" w:rsidRDefault="00804181" w:rsidP="00804181">
      <w:pPr>
        <w:tabs>
          <w:tab w:val="left" w:pos="567"/>
        </w:tabs>
        <w:suppressAutoHyphens/>
        <w:rPr>
          <w:b/>
          <w:bCs/>
          <w:szCs w:val="22"/>
        </w:rPr>
      </w:pPr>
    </w:p>
    <w:p w14:paraId="618009CC" w14:textId="77777777" w:rsidR="00804181" w:rsidRPr="007F0EA1" w:rsidRDefault="00804181" w:rsidP="00804181">
      <w:pPr>
        <w:pStyle w:val="EndnoteText"/>
        <w:rPr>
          <w:rFonts w:ascii="Times New Roman" w:hAnsi="Times New Roman"/>
        </w:rPr>
      </w:pPr>
    </w:p>
    <w:p w14:paraId="0804C3FC" w14:textId="77777777" w:rsidR="00804181" w:rsidRPr="007F0EA1" w:rsidRDefault="00804181" w:rsidP="00804181">
      <w:pPr>
        <w:tabs>
          <w:tab w:val="left" w:pos="567"/>
        </w:tabs>
        <w:ind w:right="-2"/>
        <w:rPr>
          <w:b/>
          <w:szCs w:val="22"/>
        </w:rPr>
      </w:pPr>
      <w:r w:rsidRPr="007F0EA1">
        <w:rPr>
          <w:b/>
          <w:szCs w:val="22"/>
        </w:rPr>
        <w:t>1.</w:t>
      </w:r>
      <w:r w:rsidRPr="007F0EA1">
        <w:rPr>
          <w:b/>
          <w:szCs w:val="22"/>
        </w:rPr>
        <w:tab/>
      </w:r>
      <w:r w:rsidRPr="007F0EA1">
        <w:rPr>
          <w:b/>
          <w:bCs/>
          <w:szCs w:val="22"/>
        </w:rPr>
        <w:t>Cos</w:t>
      </w:r>
      <w:r w:rsidR="00C44000" w:rsidRPr="007F0EA1">
        <w:rPr>
          <w:b/>
          <w:bCs/>
          <w:szCs w:val="22"/>
        </w:rPr>
        <w:t>’</w:t>
      </w:r>
      <w:r w:rsidRPr="007F0EA1">
        <w:rPr>
          <w:b/>
          <w:bCs/>
          <w:szCs w:val="22"/>
        </w:rPr>
        <w:t>è Enbrel e a cosa serve</w:t>
      </w:r>
    </w:p>
    <w:p w14:paraId="39DF4B1A" w14:textId="77777777" w:rsidR="00804181" w:rsidRPr="007F0EA1" w:rsidRDefault="00804181" w:rsidP="00804181">
      <w:pPr>
        <w:tabs>
          <w:tab w:val="left" w:pos="567"/>
        </w:tabs>
        <w:rPr>
          <w:szCs w:val="22"/>
        </w:rPr>
      </w:pPr>
    </w:p>
    <w:p w14:paraId="4650F2E5" w14:textId="77777777" w:rsidR="00804181" w:rsidRPr="007F0EA1" w:rsidRDefault="00804181" w:rsidP="00804181">
      <w:pPr>
        <w:tabs>
          <w:tab w:val="left" w:pos="567"/>
        </w:tabs>
        <w:rPr>
          <w:szCs w:val="22"/>
        </w:rPr>
      </w:pPr>
      <w:r w:rsidRPr="007F0EA1">
        <w:rPr>
          <w:szCs w:val="22"/>
        </w:rPr>
        <w:t>Enbrel è un medicinale ottenuto da due proteine umane. Esso blocca l’attività di un’altra proteina che provoca l’infiammazione nell'organismo umano. Enbrel agisce riducendo l’infiammazione associata con alcune malattie.</w:t>
      </w:r>
    </w:p>
    <w:p w14:paraId="2A831BDA" w14:textId="77777777" w:rsidR="00804181" w:rsidRPr="007F0EA1" w:rsidRDefault="00804181" w:rsidP="00804181">
      <w:pPr>
        <w:tabs>
          <w:tab w:val="left" w:pos="567"/>
        </w:tabs>
        <w:rPr>
          <w:szCs w:val="22"/>
        </w:rPr>
      </w:pPr>
    </w:p>
    <w:p w14:paraId="02D039D0" w14:textId="77777777" w:rsidR="00804181" w:rsidRPr="007F0EA1" w:rsidRDefault="00804181" w:rsidP="00804181">
      <w:pPr>
        <w:tabs>
          <w:tab w:val="left" w:pos="567"/>
        </w:tabs>
        <w:rPr>
          <w:szCs w:val="22"/>
        </w:rPr>
      </w:pPr>
      <w:r w:rsidRPr="007F0EA1">
        <w:rPr>
          <w:szCs w:val="22"/>
        </w:rPr>
        <w:t xml:space="preserve">Negli adulti (di età superiore o uguale ai 18 anni), Enbrel può essere utilizzato per il trattamento </w:t>
      </w:r>
      <w:r w:rsidRPr="007F0EA1">
        <w:rPr>
          <w:bCs/>
          <w:szCs w:val="22"/>
        </w:rPr>
        <w:t>dell’</w:t>
      </w:r>
      <w:r w:rsidRPr="007F0EA1">
        <w:rPr>
          <w:b/>
          <w:bCs/>
          <w:szCs w:val="22"/>
        </w:rPr>
        <w:t>artrite reumatoide</w:t>
      </w:r>
      <w:r w:rsidRPr="007F0EA1">
        <w:rPr>
          <w:szCs w:val="22"/>
        </w:rPr>
        <w:t xml:space="preserve"> da moderata a grave, dell’</w:t>
      </w:r>
      <w:r w:rsidRPr="007F0EA1">
        <w:rPr>
          <w:b/>
          <w:bCs/>
          <w:szCs w:val="22"/>
        </w:rPr>
        <w:t>artrite psoriasica</w:t>
      </w:r>
      <w:r w:rsidRPr="007F0EA1">
        <w:rPr>
          <w:szCs w:val="22"/>
        </w:rPr>
        <w:t xml:space="preserve">, della </w:t>
      </w:r>
      <w:r w:rsidRPr="007F0EA1">
        <w:rPr>
          <w:b/>
          <w:szCs w:val="22"/>
        </w:rPr>
        <w:t>spondiloartrite assiale</w:t>
      </w:r>
      <w:r w:rsidRPr="007F0EA1">
        <w:rPr>
          <w:szCs w:val="22"/>
        </w:rPr>
        <w:t xml:space="preserve"> grave, compresa la </w:t>
      </w:r>
      <w:r w:rsidRPr="007F0EA1">
        <w:rPr>
          <w:b/>
          <w:bCs/>
          <w:szCs w:val="22"/>
        </w:rPr>
        <w:t>spondilite anchilosante,</w:t>
      </w:r>
      <w:r w:rsidRPr="007F0EA1">
        <w:rPr>
          <w:szCs w:val="22"/>
        </w:rPr>
        <w:t xml:space="preserve"> e della </w:t>
      </w:r>
      <w:r w:rsidRPr="007F0EA1">
        <w:rPr>
          <w:b/>
          <w:bCs/>
          <w:szCs w:val="22"/>
        </w:rPr>
        <w:t xml:space="preserve">psoriasi </w:t>
      </w:r>
      <w:r w:rsidRPr="007F0EA1">
        <w:rPr>
          <w:szCs w:val="22"/>
        </w:rPr>
        <w:t xml:space="preserve">da moderata a grave - in </w:t>
      </w:r>
      <w:r w:rsidR="00B329C9" w:rsidRPr="007F0EA1">
        <w:rPr>
          <w:szCs w:val="22"/>
        </w:rPr>
        <w:t xml:space="preserve">ciascun </w:t>
      </w:r>
      <w:r w:rsidRPr="007F0EA1">
        <w:rPr>
          <w:szCs w:val="22"/>
        </w:rPr>
        <w:t>caso solitamente quando altri trattamenti ampiamente usati non hanno funzionato abbastanza bene o non sono adatti a lei.</w:t>
      </w:r>
    </w:p>
    <w:p w14:paraId="09469C36" w14:textId="77777777" w:rsidR="00804181" w:rsidRPr="007F0EA1" w:rsidRDefault="00804181" w:rsidP="00804181">
      <w:pPr>
        <w:pStyle w:val="EndnoteText"/>
        <w:widowControl/>
        <w:rPr>
          <w:rFonts w:ascii="Times New Roman" w:hAnsi="Times New Roman"/>
        </w:rPr>
      </w:pPr>
    </w:p>
    <w:p w14:paraId="74E36735" w14:textId="77777777" w:rsidR="00804181" w:rsidRPr="007F0EA1" w:rsidRDefault="00804181" w:rsidP="00804181">
      <w:pPr>
        <w:pStyle w:val="Corpodeltesto21"/>
        <w:suppressAutoHyphens w:val="0"/>
        <w:rPr>
          <w:noProof w:val="0"/>
          <w:szCs w:val="22"/>
        </w:rPr>
      </w:pPr>
      <w:r w:rsidRPr="007F0EA1">
        <w:rPr>
          <w:noProof w:val="0"/>
          <w:szCs w:val="22"/>
        </w:rPr>
        <w:t xml:space="preserve">Per l'artrite reumatoide, Enbrel è utilizzato usualmente in associazione con </w:t>
      </w:r>
      <w:r w:rsidR="000F4A98" w:rsidRPr="007F0EA1">
        <w:rPr>
          <w:noProof w:val="0"/>
          <w:szCs w:val="22"/>
        </w:rPr>
        <w:t>metotrexato</w:t>
      </w:r>
      <w:r w:rsidRPr="007F0EA1">
        <w:rPr>
          <w:noProof w:val="0"/>
          <w:szCs w:val="22"/>
        </w:rPr>
        <w:t xml:space="preserve">, sebbene possa essere anche utilizzato da solo qualora il trattamento con </w:t>
      </w:r>
      <w:r w:rsidR="000F4A98" w:rsidRPr="007F0EA1">
        <w:rPr>
          <w:noProof w:val="0"/>
          <w:szCs w:val="22"/>
        </w:rPr>
        <w:t>metotrexato</w:t>
      </w:r>
      <w:r w:rsidRPr="007F0EA1">
        <w:rPr>
          <w:noProof w:val="0"/>
          <w:szCs w:val="22"/>
        </w:rPr>
        <w:t xml:space="preserve"> non sia adatto per lei. Sia se usato da solo che in associazione con </w:t>
      </w:r>
      <w:r w:rsidR="000F4A98" w:rsidRPr="007F0EA1">
        <w:rPr>
          <w:noProof w:val="0"/>
          <w:szCs w:val="22"/>
        </w:rPr>
        <w:t>metotrexato</w:t>
      </w:r>
      <w:r w:rsidRPr="007F0EA1">
        <w:rPr>
          <w:noProof w:val="0"/>
          <w:szCs w:val="22"/>
        </w:rPr>
        <w:t>, Enbrel può rallentare il danno alle articolazioni causato dall'artrite reumatoide e migliora la capacità di svolgere le normali attività quotidiane.</w:t>
      </w:r>
    </w:p>
    <w:p w14:paraId="52FB57CD" w14:textId="77777777" w:rsidR="00804181" w:rsidRPr="007F0EA1" w:rsidRDefault="00804181" w:rsidP="00804181">
      <w:pPr>
        <w:pStyle w:val="Corpodeltesto21"/>
        <w:suppressAutoHyphens w:val="0"/>
        <w:rPr>
          <w:noProof w:val="0"/>
          <w:szCs w:val="22"/>
        </w:rPr>
      </w:pPr>
    </w:p>
    <w:p w14:paraId="0F643243" w14:textId="77777777" w:rsidR="00804181" w:rsidRPr="007F0EA1" w:rsidRDefault="00804181" w:rsidP="00804181">
      <w:pPr>
        <w:rPr>
          <w:szCs w:val="22"/>
        </w:rPr>
      </w:pPr>
      <w:r w:rsidRPr="007F0EA1">
        <w:rPr>
          <w:szCs w:val="22"/>
        </w:rPr>
        <w:t xml:space="preserve">Per i pazienti con artrite psoriasica con coinvolgimento di articolazioni multiple, Enbrel può migliorare la capacità di effettuare le attività quotidiane. Per i pazienti con articolazioni multiple simmetriche dolorose o gonfie (ad esempio mani, polsi e piedi), Enbrel può rallentare il danno strutturale a queste articolazioni causato dalla malattia. </w:t>
      </w:r>
    </w:p>
    <w:p w14:paraId="11E8DF34" w14:textId="77777777" w:rsidR="00804181" w:rsidRPr="007F0EA1" w:rsidRDefault="00804181" w:rsidP="0097679B">
      <w:pPr>
        <w:pStyle w:val="BodyText"/>
        <w:jc w:val="left"/>
        <w:rPr>
          <w:szCs w:val="22"/>
          <w:lang w:val="it-IT"/>
        </w:rPr>
      </w:pPr>
    </w:p>
    <w:p w14:paraId="2DC77D79" w14:textId="77777777" w:rsidR="00804181" w:rsidRPr="007F0EA1" w:rsidRDefault="00804181" w:rsidP="00804181">
      <w:pPr>
        <w:pStyle w:val="BodyText"/>
        <w:keepNext/>
        <w:jc w:val="left"/>
        <w:rPr>
          <w:szCs w:val="22"/>
          <w:lang w:val="it-IT"/>
        </w:rPr>
      </w:pPr>
      <w:r w:rsidRPr="007F0EA1">
        <w:rPr>
          <w:szCs w:val="22"/>
          <w:lang w:val="it-IT"/>
        </w:rPr>
        <w:t>Enbrel è anche prescritto per il trattamento delle seguenti patologie nei bambini e negli adolescenti:</w:t>
      </w:r>
    </w:p>
    <w:p w14:paraId="59254B8B" w14:textId="77777777" w:rsidR="00804181" w:rsidRPr="007F0EA1" w:rsidRDefault="00804181" w:rsidP="00804181">
      <w:pPr>
        <w:pStyle w:val="BodyText"/>
        <w:keepNext/>
        <w:jc w:val="left"/>
        <w:rPr>
          <w:lang w:val="it-IT"/>
        </w:rPr>
      </w:pPr>
    </w:p>
    <w:p w14:paraId="06D0035E" w14:textId="77777777" w:rsidR="00804181" w:rsidRPr="007F0EA1" w:rsidRDefault="00804181" w:rsidP="00C17BF9">
      <w:pPr>
        <w:pStyle w:val="BodyText"/>
        <w:keepNext/>
        <w:numPr>
          <w:ilvl w:val="0"/>
          <w:numId w:val="11"/>
        </w:numPr>
        <w:tabs>
          <w:tab w:val="num" w:pos="567"/>
        </w:tabs>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751DE7E4" w14:textId="77777777" w:rsidR="00804181" w:rsidRPr="007F0EA1" w:rsidRDefault="00804181" w:rsidP="00804181">
      <w:pPr>
        <w:pStyle w:val="BodyText"/>
        <w:ind w:left="720"/>
        <w:jc w:val="left"/>
        <w:rPr>
          <w:lang w:val="it-IT"/>
        </w:rPr>
      </w:pPr>
    </w:p>
    <w:p w14:paraId="1755FF41" w14:textId="77777777" w:rsidR="00804181" w:rsidRPr="007F0EA1" w:rsidRDefault="00804181" w:rsidP="00C17BF9">
      <w:pPr>
        <w:pStyle w:val="BodyText"/>
        <w:numPr>
          <w:ilvl w:val="0"/>
          <w:numId w:val="76"/>
        </w:numPr>
        <w:ind w:left="1134" w:hanging="567"/>
        <w:jc w:val="left"/>
        <w:rPr>
          <w:lang w:val="it-IT"/>
        </w:rPr>
      </w:pPr>
      <w:r w:rsidRPr="007F0EA1">
        <w:rPr>
          <w:lang w:val="it-IT"/>
        </w:rPr>
        <w:t>Poliartrite (positiva o negativa al fattore reumatoide) ed oligoartrite estesa in pazienti dall’età di 2 anni</w:t>
      </w:r>
    </w:p>
    <w:p w14:paraId="592E29F8" w14:textId="77777777" w:rsidR="00804181" w:rsidRPr="007F0EA1" w:rsidRDefault="00804181" w:rsidP="00C17BF9">
      <w:pPr>
        <w:pStyle w:val="BodyText"/>
        <w:numPr>
          <w:ilvl w:val="0"/>
          <w:numId w:val="76"/>
        </w:numPr>
        <w:ind w:left="1134" w:hanging="567"/>
        <w:jc w:val="left"/>
        <w:rPr>
          <w:lang w:val="it-IT"/>
        </w:rPr>
      </w:pPr>
      <w:r w:rsidRPr="007F0EA1">
        <w:rPr>
          <w:lang w:val="it-IT"/>
        </w:rPr>
        <w:t>Artrite psoriasica in pazienti dall’età di 12 anni.</w:t>
      </w:r>
    </w:p>
    <w:p w14:paraId="5B0CE243" w14:textId="77777777" w:rsidR="00804181" w:rsidRPr="007F0EA1" w:rsidRDefault="00804181" w:rsidP="00804181">
      <w:pPr>
        <w:pStyle w:val="BodyText"/>
        <w:jc w:val="left"/>
        <w:rPr>
          <w:lang w:val="it-IT"/>
        </w:rPr>
      </w:pPr>
    </w:p>
    <w:p w14:paraId="18511602" w14:textId="77777777" w:rsidR="00804181" w:rsidRPr="007F0EA1" w:rsidRDefault="00804181" w:rsidP="00C17BF9">
      <w:pPr>
        <w:pStyle w:val="BodyText"/>
        <w:numPr>
          <w:ilvl w:val="0"/>
          <w:numId w:val="77"/>
        </w:numPr>
        <w:tabs>
          <w:tab w:val="num" w:pos="567"/>
        </w:tabs>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79C61341" w14:textId="77777777" w:rsidR="00804181" w:rsidRPr="007F0EA1" w:rsidRDefault="00804181" w:rsidP="00804181">
      <w:pPr>
        <w:pStyle w:val="BodyText"/>
        <w:tabs>
          <w:tab w:val="num" w:pos="567"/>
        </w:tabs>
        <w:ind w:left="567" w:hanging="567"/>
        <w:jc w:val="left"/>
        <w:rPr>
          <w:lang w:val="it-IT"/>
        </w:rPr>
      </w:pPr>
    </w:p>
    <w:p w14:paraId="3EDD9E39" w14:textId="77777777" w:rsidR="00804181" w:rsidRPr="007F0EA1" w:rsidRDefault="00804181" w:rsidP="00C17BF9">
      <w:pPr>
        <w:pStyle w:val="BodyText"/>
        <w:numPr>
          <w:ilvl w:val="0"/>
          <w:numId w:val="77"/>
        </w:numPr>
        <w:tabs>
          <w:tab w:val="num" w:pos="567"/>
        </w:tabs>
        <w:ind w:left="567" w:hanging="567"/>
        <w:jc w:val="left"/>
        <w:rPr>
          <w:lang w:val="it-IT"/>
        </w:rPr>
      </w:pPr>
      <w:r w:rsidRPr="007F0EA1">
        <w:rPr>
          <w:szCs w:val="22"/>
          <w:lang w:val="it-IT"/>
        </w:rPr>
        <w:t>P</w:t>
      </w:r>
      <w:r w:rsidRPr="007F0EA1">
        <w:rPr>
          <w:bCs/>
          <w:lang w:val="it-IT"/>
        </w:rPr>
        <w:t xml:space="preserve">soriasi grave in pazienti </w:t>
      </w:r>
      <w:r w:rsidRPr="007F0EA1">
        <w:rPr>
          <w:lang w:val="it-IT"/>
        </w:rPr>
        <w:t>a partire dai 6 anni di età che hanno avuto una risposta inadeguata con (o che non possono assumere) fototerapie o altre terapie sistemiche.</w:t>
      </w:r>
    </w:p>
    <w:p w14:paraId="570BC30D" w14:textId="77777777" w:rsidR="00804181" w:rsidRPr="007F0EA1" w:rsidRDefault="00804181" w:rsidP="00804181">
      <w:pPr>
        <w:pStyle w:val="BodyText"/>
        <w:tabs>
          <w:tab w:val="left" w:pos="567"/>
        </w:tabs>
        <w:jc w:val="left"/>
        <w:rPr>
          <w:noProof w:val="0"/>
          <w:szCs w:val="22"/>
          <w:lang w:val="it-IT"/>
        </w:rPr>
      </w:pPr>
    </w:p>
    <w:p w14:paraId="7946BB76" w14:textId="77777777" w:rsidR="00804181" w:rsidRPr="007F0EA1" w:rsidRDefault="00804181" w:rsidP="00804181">
      <w:pPr>
        <w:pStyle w:val="BodyText"/>
        <w:tabs>
          <w:tab w:val="left" w:pos="567"/>
        </w:tabs>
        <w:jc w:val="left"/>
        <w:rPr>
          <w:noProof w:val="0"/>
          <w:szCs w:val="22"/>
          <w:lang w:val="it-IT"/>
        </w:rPr>
      </w:pPr>
    </w:p>
    <w:p w14:paraId="299293BB" w14:textId="77777777" w:rsidR="00804181" w:rsidRPr="007F0EA1" w:rsidRDefault="00804181" w:rsidP="00804181">
      <w:pPr>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p>
    <w:p w14:paraId="773A3C21" w14:textId="77777777" w:rsidR="00804181" w:rsidRPr="007F0EA1" w:rsidRDefault="00804181" w:rsidP="00804181">
      <w:pPr>
        <w:tabs>
          <w:tab w:val="left" w:pos="567"/>
        </w:tabs>
        <w:ind w:right="-2"/>
        <w:rPr>
          <w:szCs w:val="22"/>
        </w:rPr>
      </w:pPr>
    </w:p>
    <w:p w14:paraId="1021BDF8" w14:textId="77777777" w:rsidR="00804181" w:rsidRPr="007F0EA1" w:rsidRDefault="00804181" w:rsidP="00804181">
      <w:pPr>
        <w:tabs>
          <w:tab w:val="left" w:pos="567"/>
        </w:tabs>
        <w:ind w:right="-2"/>
        <w:rPr>
          <w:b/>
          <w:szCs w:val="22"/>
        </w:rPr>
      </w:pPr>
      <w:r w:rsidRPr="007F0EA1">
        <w:rPr>
          <w:b/>
          <w:szCs w:val="22"/>
        </w:rPr>
        <w:t>Non usi Enbrel</w:t>
      </w:r>
    </w:p>
    <w:p w14:paraId="79818FDB" w14:textId="77777777" w:rsidR="00804181" w:rsidRPr="007F0EA1" w:rsidRDefault="00804181" w:rsidP="00804181">
      <w:pPr>
        <w:tabs>
          <w:tab w:val="left" w:pos="567"/>
        </w:tabs>
        <w:ind w:right="-2"/>
        <w:rPr>
          <w:szCs w:val="22"/>
        </w:rPr>
      </w:pPr>
    </w:p>
    <w:p w14:paraId="7A78D0AC" w14:textId="77777777" w:rsidR="00804181" w:rsidRPr="007F0EA1" w:rsidRDefault="00804181" w:rsidP="00C17BF9">
      <w:pPr>
        <w:numPr>
          <w:ilvl w:val="0"/>
          <w:numId w:val="78"/>
        </w:numPr>
        <w:tabs>
          <w:tab w:val="clear" w:pos="360"/>
          <w:tab w:val="num" w:pos="567"/>
        </w:tabs>
        <w:ind w:left="567" w:hanging="567"/>
        <w:rPr>
          <w:szCs w:val="22"/>
        </w:rPr>
      </w:pPr>
      <w:r w:rsidRPr="007F0EA1">
        <w:rPr>
          <w:szCs w:val="22"/>
        </w:rPr>
        <w:t xml:space="preserve">se lei, o il bambino, siete allergici ad etanercept o ad uno qualsiasi degli </w:t>
      </w:r>
      <w:r w:rsidR="006D4B83" w:rsidRPr="007F0EA1">
        <w:rPr>
          <w:szCs w:val="22"/>
        </w:rPr>
        <w:t xml:space="preserve">altri componenti </w:t>
      </w:r>
      <w:r w:rsidRPr="007F0EA1">
        <w:rPr>
          <w:szCs w:val="22"/>
        </w:rPr>
        <w:t>di Enbrel (elencati al paragrafo 6). Se si verificassero, in lei o nel bambino, reazioni allergiche quali costrizione toracica, respiro affannoso, capogiro od eruzione cutanea, non inietti altro Enbrel e contatti il medico immediatamente.</w:t>
      </w:r>
    </w:p>
    <w:p w14:paraId="07EA4A1A" w14:textId="77777777" w:rsidR="00804181" w:rsidRPr="007F0EA1" w:rsidRDefault="00804181" w:rsidP="00C17BF9">
      <w:pPr>
        <w:numPr>
          <w:ilvl w:val="0"/>
          <w:numId w:val="78"/>
        </w:numPr>
        <w:tabs>
          <w:tab w:val="clear" w:pos="360"/>
          <w:tab w:val="num" w:pos="567"/>
        </w:tabs>
        <w:ind w:left="567" w:hanging="567"/>
        <w:rPr>
          <w:szCs w:val="22"/>
        </w:rPr>
      </w:pPr>
      <w:r w:rsidRPr="007F0EA1">
        <w:rPr>
          <w:szCs w:val="22"/>
        </w:rPr>
        <w:t>se lei, o il bambino, presentate o siete a rischio di sviluppo di un’infezione grave del sangue chiamata sepsi. Se ha dei dubbi, contatti il medico.</w:t>
      </w:r>
    </w:p>
    <w:p w14:paraId="42298569" w14:textId="77777777" w:rsidR="00804181" w:rsidRPr="007F0EA1" w:rsidRDefault="00804181" w:rsidP="00C17BF9">
      <w:pPr>
        <w:numPr>
          <w:ilvl w:val="0"/>
          <w:numId w:val="78"/>
        </w:numPr>
        <w:tabs>
          <w:tab w:val="clear" w:pos="360"/>
          <w:tab w:val="num" w:pos="567"/>
        </w:tabs>
        <w:ind w:left="567" w:hanging="567"/>
        <w:rPr>
          <w:szCs w:val="22"/>
        </w:rPr>
      </w:pPr>
      <w:r w:rsidRPr="007F0EA1">
        <w:rPr>
          <w:szCs w:val="22"/>
        </w:rPr>
        <w:t xml:space="preserve">se lei, o il bambino, avete un’infezione di qualunque tipo. Se ha dubbi, </w:t>
      </w:r>
      <w:r w:rsidR="006D4B83" w:rsidRPr="007F0EA1">
        <w:rPr>
          <w:szCs w:val="22"/>
        </w:rPr>
        <w:t>si rivolga a</w:t>
      </w:r>
      <w:r w:rsidRPr="007F0EA1">
        <w:rPr>
          <w:szCs w:val="22"/>
        </w:rPr>
        <w:t xml:space="preserve">l medico. </w:t>
      </w:r>
    </w:p>
    <w:p w14:paraId="4DEFEF4D" w14:textId="77777777" w:rsidR="00804181" w:rsidRPr="007F0EA1" w:rsidRDefault="00804181" w:rsidP="00804181">
      <w:pPr>
        <w:tabs>
          <w:tab w:val="left" w:pos="567"/>
        </w:tabs>
        <w:ind w:right="-2"/>
        <w:rPr>
          <w:szCs w:val="22"/>
        </w:rPr>
      </w:pPr>
    </w:p>
    <w:p w14:paraId="08BC34DE" w14:textId="77777777" w:rsidR="00804181" w:rsidRPr="007F0EA1" w:rsidRDefault="00804181" w:rsidP="00804181">
      <w:pPr>
        <w:tabs>
          <w:tab w:val="left" w:pos="567"/>
        </w:tabs>
        <w:ind w:right="-2"/>
        <w:rPr>
          <w:b/>
          <w:szCs w:val="22"/>
        </w:rPr>
      </w:pPr>
      <w:r w:rsidRPr="007F0EA1">
        <w:rPr>
          <w:b/>
          <w:szCs w:val="22"/>
        </w:rPr>
        <w:t>Avvertenze e precauzioni</w:t>
      </w:r>
    </w:p>
    <w:p w14:paraId="3744DE99" w14:textId="77777777" w:rsidR="00804181" w:rsidRPr="007F0EA1" w:rsidRDefault="00804181" w:rsidP="00804181">
      <w:pPr>
        <w:tabs>
          <w:tab w:val="left" w:pos="567"/>
        </w:tabs>
        <w:ind w:right="-2"/>
        <w:rPr>
          <w:b/>
          <w:szCs w:val="22"/>
        </w:rPr>
      </w:pPr>
    </w:p>
    <w:p w14:paraId="681C6507" w14:textId="77777777" w:rsidR="00804181" w:rsidRPr="007F0EA1" w:rsidRDefault="00804181" w:rsidP="00804181">
      <w:pPr>
        <w:tabs>
          <w:tab w:val="left" w:pos="567"/>
        </w:tabs>
        <w:ind w:right="-2"/>
        <w:rPr>
          <w:szCs w:val="22"/>
        </w:rPr>
      </w:pPr>
      <w:r w:rsidRPr="007F0EA1">
        <w:rPr>
          <w:szCs w:val="22"/>
        </w:rPr>
        <w:t>Si rivolga al medico prima di prendere Enbrel.</w:t>
      </w:r>
    </w:p>
    <w:p w14:paraId="245CA865" w14:textId="77777777" w:rsidR="00804181" w:rsidRPr="007F0EA1" w:rsidRDefault="00804181" w:rsidP="00804181">
      <w:pPr>
        <w:tabs>
          <w:tab w:val="left" w:pos="567"/>
        </w:tabs>
        <w:ind w:right="-2"/>
        <w:rPr>
          <w:szCs w:val="22"/>
        </w:rPr>
      </w:pPr>
    </w:p>
    <w:p w14:paraId="11B4DEEB" w14:textId="77777777" w:rsidR="00804181" w:rsidRPr="007F0EA1" w:rsidRDefault="00804181" w:rsidP="00C17BF9">
      <w:pPr>
        <w:numPr>
          <w:ilvl w:val="0"/>
          <w:numId w:val="79"/>
        </w:numPr>
        <w:tabs>
          <w:tab w:val="clear" w:pos="360"/>
          <w:tab w:val="num" w:pos="-142"/>
          <w:tab w:val="num" w:pos="567"/>
        </w:tabs>
        <w:ind w:left="567" w:hanging="567"/>
        <w:rPr>
          <w:bCs/>
          <w:szCs w:val="22"/>
        </w:rPr>
      </w:pPr>
      <w:r w:rsidRPr="007F0EA1">
        <w:rPr>
          <w:b/>
          <w:bCs/>
          <w:szCs w:val="22"/>
        </w:rPr>
        <w:t xml:space="preserve">Reazioni allergiche: </w:t>
      </w:r>
      <w:r w:rsidRPr="007F0EA1">
        <w:rPr>
          <w:bCs/>
          <w:szCs w:val="22"/>
        </w:rPr>
        <w:t>Se lei, o il bambino, manifestate reazioni allergiche quali costrizione toracica, respiro affannoso, capogiro od eruzione cutanea, non inietti altro Enbrel e contatti il medico immediatamente.</w:t>
      </w:r>
    </w:p>
    <w:p w14:paraId="62D8A7FF" w14:textId="77777777" w:rsidR="00804181" w:rsidRPr="007F0EA1" w:rsidRDefault="00804181" w:rsidP="00C17BF9">
      <w:pPr>
        <w:numPr>
          <w:ilvl w:val="0"/>
          <w:numId w:val="79"/>
        </w:numPr>
        <w:tabs>
          <w:tab w:val="clear" w:pos="360"/>
          <w:tab w:val="num" w:pos="-142"/>
          <w:tab w:val="num" w:pos="567"/>
        </w:tabs>
        <w:ind w:left="567" w:hanging="567"/>
        <w:rPr>
          <w:szCs w:val="22"/>
        </w:rPr>
      </w:pPr>
      <w:r w:rsidRPr="007F0EA1">
        <w:rPr>
          <w:b/>
          <w:bCs/>
          <w:szCs w:val="22"/>
        </w:rPr>
        <w:t>Infezioni/operazioni chirurgiche:</w:t>
      </w:r>
      <w:r w:rsidRPr="007F0EA1">
        <w:rPr>
          <w:szCs w:val="22"/>
        </w:rPr>
        <w:t xml:space="preserve"> Se lei, o il bambino, sviluppate una nuova infezione o state per essere sottoposti ad un qualsiasi intervento chirurgico importante. Il medico potrebbe voler controllare il trattamento con Enbrel.</w:t>
      </w:r>
    </w:p>
    <w:p w14:paraId="2CB1DE8B" w14:textId="77777777" w:rsidR="00804181" w:rsidRPr="007F0EA1" w:rsidRDefault="00804181" w:rsidP="00C17BF9">
      <w:pPr>
        <w:numPr>
          <w:ilvl w:val="0"/>
          <w:numId w:val="80"/>
        </w:numPr>
        <w:tabs>
          <w:tab w:val="clear" w:pos="360"/>
          <w:tab w:val="num" w:pos="-142"/>
          <w:tab w:val="num" w:pos="567"/>
        </w:tabs>
        <w:ind w:left="567" w:hanging="567"/>
        <w:rPr>
          <w:szCs w:val="22"/>
        </w:rPr>
      </w:pPr>
      <w:r w:rsidRPr="007F0EA1">
        <w:rPr>
          <w:b/>
          <w:bCs/>
          <w:szCs w:val="22"/>
        </w:rPr>
        <w:t>Infezioni/diabete</w:t>
      </w:r>
      <w:r w:rsidRPr="007F0EA1">
        <w:rPr>
          <w:szCs w:val="22"/>
        </w:rPr>
        <w:t>: Informi il medico se lei o il bambino avete una storia di infezioni ricorrenti o soffrite di diabete o di altre condizioni che aumentano il rischio di infezione.</w:t>
      </w:r>
    </w:p>
    <w:p w14:paraId="3EB34C78" w14:textId="77777777" w:rsidR="00804181" w:rsidRPr="007F0EA1" w:rsidRDefault="00804181" w:rsidP="00C17BF9">
      <w:pPr>
        <w:pStyle w:val="BlockText"/>
        <w:numPr>
          <w:ilvl w:val="0"/>
          <w:numId w:val="81"/>
        </w:numPr>
        <w:tabs>
          <w:tab w:val="clear" w:pos="360"/>
          <w:tab w:val="num" w:pos="-142"/>
        </w:tabs>
        <w:ind w:right="0"/>
        <w:rPr>
          <w:szCs w:val="22"/>
        </w:rPr>
      </w:pPr>
      <w:r w:rsidRPr="007F0EA1">
        <w:rPr>
          <w:b/>
          <w:bCs/>
          <w:szCs w:val="22"/>
        </w:rPr>
        <w:t>Infezioni/monitoraggio</w:t>
      </w:r>
      <w:r w:rsidRPr="007F0EA1">
        <w:rPr>
          <w:szCs w:val="22"/>
        </w:rPr>
        <w:t>: Informi il medico di qualsiasi recente viaggio fuori dall’Europa. Se lei, o il bambino, sviluppate i sintomi di un’infezione come febbre, brividi o tosse, avverta immediatamente il medico. Il medico può decidere di continuare a monitorare lei o il bambino per la presenza di infezioni dopo che lei o il bambino avete sospeso l’assunzione di Enbrel.</w:t>
      </w:r>
    </w:p>
    <w:p w14:paraId="7F89667D" w14:textId="347C776D" w:rsidR="00804181" w:rsidRPr="007F0EA1" w:rsidRDefault="00804181" w:rsidP="00C17BF9">
      <w:pPr>
        <w:pStyle w:val="BlockText"/>
        <w:numPr>
          <w:ilvl w:val="0"/>
          <w:numId w:val="81"/>
        </w:numPr>
        <w:tabs>
          <w:tab w:val="clear" w:pos="360"/>
          <w:tab w:val="num" w:pos="-142"/>
        </w:tabs>
        <w:ind w:right="0"/>
        <w:rPr>
          <w:szCs w:val="22"/>
        </w:rPr>
      </w:pPr>
      <w:r w:rsidRPr="007F0EA1">
        <w:rPr>
          <w:b/>
          <w:bCs/>
          <w:szCs w:val="22"/>
        </w:rPr>
        <w:t>Tubercolosi</w:t>
      </w:r>
      <w:r w:rsidRPr="007F0EA1">
        <w:rPr>
          <w:szCs w:val="22"/>
        </w:rPr>
        <w:t>: Poiché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229" w:author="author CM" w:date="2025-06-26T00:03:00Z" w16du:dateUtc="2025-06-25T22:03:00Z">
        <w:r w:rsidRPr="007F0EA1" w:rsidDel="00D7351E">
          <w:rPr>
            <w:szCs w:val="22"/>
          </w:rPr>
          <w:delText xml:space="preserve"> L’esito di queste analisi deve essere riportato nella Scheda per il paziente</w:delText>
        </w:r>
      </w:del>
      <w:ins w:id="230" w:author="author CM" w:date="2025-06-26T00:04:00Z" w16du:dateUtc="2025-06-25T22:04: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È molto importante che 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552DD3E0" w14:textId="77777777" w:rsidR="00804181" w:rsidRPr="007F0EA1" w:rsidRDefault="00804181" w:rsidP="00C17BF9">
      <w:pPr>
        <w:pStyle w:val="BlockText"/>
        <w:numPr>
          <w:ilvl w:val="0"/>
          <w:numId w:val="81"/>
        </w:numPr>
        <w:tabs>
          <w:tab w:val="clear" w:pos="360"/>
          <w:tab w:val="num" w:pos="-142"/>
        </w:tabs>
        <w:ind w:right="0"/>
        <w:rPr>
          <w:szCs w:val="22"/>
        </w:rPr>
      </w:pPr>
      <w:r w:rsidRPr="007F0EA1">
        <w:rPr>
          <w:b/>
          <w:bCs/>
          <w:szCs w:val="22"/>
        </w:rPr>
        <w:t>Epatite B</w:t>
      </w:r>
      <w:r w:rsidRPr="007F0EA1">
        <w:rPr>
          <w:szCs w:val="22"/>
        </w:rPr>
        <w:t>: Informi il medico se lei o il bambino siete affetti o siete stati affetti da epatite B. Il medico deve effettuare il test per l’epatite B prima che lei o il bambino iniziate il trattamento con Enbrel. Il trattamento con Enbrel può causare la riattivazione di epatite B in pazienti con precedente infezione da virus dell’epatite B. In tal caso, deve smettere di usare Enbrel.</w:t>
      </w:r>
    </w:p>
    <w:p w14:paraId="5A262BFD" w14:textId="77777777" w:rsidR="00804181" w:rsidRPr="007F0EA1" w:rsidRDefault="00804181" w:rsidP="00C17BF9">
      <w:pPr>
        <w:pStyle w:val="BlockText"/>
        <w:numPr>
          <w:ilvl w:val="0"/>
          <w:numId w:val="81"/>
        </w:numPr>
        <w:tabs>
          <w:tab w:val="clear" w:pos="360"/>
          <w:tab w:val="num" w:pos="-142"/>
          <w:tab w:val="left" w:pos="567"/>
        </w:tabs>
        <w:ind w:right="0"/>
        <w:rPr>
          <w:szCs w:val="22"/>
        </w:rPr>
      </w:pPr>
      <w:r w:rsidRPr="007F0EA1">
        <w:rPr>
          <w:b/>
          <w:bCs/>
          <w:szCs w:val="22"/>
        </w:rPr>
        <w:t>Epatite C</w:t>
      </w:r>
      <w:r w:rsidRPr="007F0EA1">
        <w:rPr>
          <w:szCs w:val="22"/>
        </w:rPr>
        <w:t>: Informi il medico se lei o il bambino siete affetti da epatite C. Il medico potrebbe ritenere opportuno monitorare il trattamento con Enbrel qualora l’infezione peggiori.</w:t>
      </w:r>
    </w:p>
    <w:p w14:paraId="05726D2B" w14:textId="77777777" w:rsidR="00804181" w:rsidRPr="007F0EA1" w:rsidRDefault="00804181" w:rsidP="00C17BF9">
      <w:pPr>
        <w:numPr>
          <w:ilvl w:val="0"/>
          <w:numId w:val="82"/>
        </w:numPr>
        <w:tabs>
          <w:tab w:val="clear" w:pos="360"/>
          <w:tab w:val="num" w:pos="-142"/>
          <w:tab w:val="num" w:pos="567"/>
        </w:tabs>
        <w:ind w:left="567" w:hanging="567"/>
        <w:rPr>
          <w:szCs w:val="22"/>
        </w:rPr>
      </w:pPr>
      <w:r w:rsidRPr="007F0EA1">
        <w:rPr>
          <w:b/>
          <w:bCs/>
          <w:szCs w:val="22"/>
        </w:rPr>
        <w:t>Disturbi del sangue</w:t>
      </w:r>
      <w:r w:rsidRPr="007F0EA1">
        <w:rPr>
          <w:szCs w:val="22"/>
        </w:rPr>
        <w:t>: Richieda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11D2BF73"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bCs/>
          <w:szCs w:val="22"/>
        </w:rPr>
        <w:t>Disturbi del sistema nervoso e degli occhi</w:t>
      </w:r>
      <w:r w:rsidRPr="007F0EA1">
        <w:rPr>
          <w:szCs w:val="22"/>
        </w:rPr>
        <w:t>: Informi il medico se lei o il bambino avete la sclerosi multipla, la neurite ottica (infiammazione dei nervi ottici) o la mielite trasversa (infiammazione del midollo spinale). Il medico valuterà se Enbrel è un trattamento appropriato.</w:t>
      </w:r>
    </w:p>
    <w:p w14:paraId="5D07546D"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bCs/>
          <w:szCs w:val="22"/>
        </w:rPr>
        <w:t>Insufficienza cardiaca congestizia</w:t>
      </w:r>
      <w:r w:rsidRPr="007F0EA1">
        <w:rPr>
          <w:szCs w:val="22"/>
        </w:rPr>
        <w:t>: Informi il medico se lei o il bambino avete una storia di insufficienza cardiaca congestizia, poiché Enbrel deve essere usato con cautela in queste circostanze.</w:t>
      </w:r>
    </w:p>
    <w:p w14:paraId="7D3EB588" w14:textId="77777777" w:rsidR="00804181" w:rsidRPr="007F0EA1" w:rsidRDefault="00804181" w:rsidP="00804181">
      <w:pPr>
        <w:pStyle w:val="BlockText"/>
        <w:numPr>
          <w:ilvl w:val="0"/>
          <w:numId w:val="2"/>
        </w:numPr>
        <w:tabs>
          <w:tab w:val="clear" w:pos="360"/>
          <w:tab w:val="num" w:pos="567"/>
        </w:tabs>
        <w:ind w:left="567" w:hanging="567"/>
        <w:rPr>
          <w:bCs/>
          <w:szCs w:val="22"/>
        </w:rPr>
      </w:pPr>
      <w:r w:rsidRPr="007F0EA1">
        <w:rPr>
          <w:b/>
          <w:bCs/>
          <w:szCs w:val="22"/>
        </w:rPr>
        <w:t xml:space="preserve">Tumore: </w:t>
      </w:r>
      <w:r w:rsidRPr="007F0EA1">
        <w:rPr>
          <w:bCs/>
          <w:szCs w:val="22"/>
        </w:rPr>
        <w:t>Informi il medico se ha o ha mai avuto un linfoma (un tipo di tumore del sangue) o qualsiasi altro tumore, prima di assumere Enbrel.</w:t>
      </w:r>
    </w:p>
    <w:p w14:paraId="69C71DBC" w14:textId="77777777" w:rsidR="00804181" w:rsidRPr="007F0EA1" w:rsidRDefault="00804181" w:rsidP="00804181">
      <w:pPr>
        <w:pStyle w:val="BlockText"/>
        <w:tabs>
          <w:tab w:val="clear" w:pos="360"/>
          <w:tab w:val="num" w:pos="567"/>
        </w:tabs>
        <w:ind w:left="562" w:firstLine="0"/>
        <w:rPr>
          <w:bCs/>
          <w:szCs w:val="22"/>
        </w:rPr>
      </w:pPr>
      <w:r w:rsidRPr="007F0EA1">
        <w:rPr>
          <w:bCs/>
          <w:szCs w:val="22"/>
        </w:rPr>
        <w:t>Pazienti affetti da artrite reumatoide grave da lungo tempo possono essere a rischio più alto della media di sviluppare un linfoma.</w:t>
      </w:r>
    </w:p>
    <w:p w14:paraId="16CCB4E7" w14:textId="77777777" w:rsidR="00804181" w:rsidRPr="007F0EA1" w:rsidRDefault="00804181" w:rsidP="00804181">
      <w:pPr>
        <w:pStyle w:val="BlockText"/>
        <w:tabs>
          <w:tab w:val="clear" w:pos="360"/>
          <w:tab w:val="num" w:pos="567"/>
        </w:tabs>
        <w:ind w:left="562" w:firstLine="0"/>
      </w:pPr>
      <w:r w:rsidRPr="007F0EA1">
        <w:t>Bambini ed adulti che prendono Enbrel possono avere un rischio maggiore di sviluppare un linfoma o un altro tumore.</w:t>
      </w:r>
    </w:p>
    <w:p w14:paraId="4644C235" w14:textId="77777777" w:rsidR="00804181" w:rsidRPr="007F0EA1" w:rsidRDefault="00804181" w:rsidP="00804181">
      <w:pPr>
        <w:pStyle w:val="BlockText"/>
        <w:tabs>
          <w:tab w:val="clear" w:pos="360"/>
          <w:tab w:val="num" w:pos="567"/>
        </w:tabs>
        <w:ind w:left="562" w:firstLine="0"/>
      </w:pPr>
      <w:r w:rsidRPr="007F0EA1">
        <w:t>Alcuni bambini e pazienti adolescenti che sono stati trattati con Enbrel o con altri medicinali che agiscono come Enbrel hanno sviluppato tumori, anche di tipo insolito, talora con esito fatale.</w:t>
      </w:r>
    </w:p>
    <w:p w14:paraId="56DB3F3F" w14:textId="77777777" w:rsidR="00804181" w:rsidRPr="007F0EA1" w:rsidRDefault="00804181" w:rsidP="00804181">
      <w:pPr>
        <w:pStyle w:val="BlockText"/>
        <w:tabs>
          <w:tab w:val="clear" w:pos="360"/>
          <w:tab w:val="num" w:pos="567"/>
        </w:tabs>
        <w:ind w:left="562" w:firstLine="0"/>
      </w:pPr>
      <w:r w:rsidRPr="007F0EA1">
        <w:t>Alcuni pazienti che ricevevano Enbrel hanno sviluppato tumori della pelle. Informi il medico se lei o il bambino sviluppate qualsiasi cambiamento nell’aspetto della cute o proliferazioni sulla cute.</w:t>
      </w:r>
    </w:p>
    <w:p w14:paraId="3416457B"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szCs w:val="22"/>
        </w:rPr>
        <w:t xml:space="preserve">Varicella: </w:t>
      </w:r>
      <w:r w:rsidRPr="007F0EA1">
        <w:rPr>
          <w:szCs w:val="22"/>
        </w:rPr>
        <w:t>Informi il medico se lei o il bambino siete esposti alla varicella durante l’utilizzo di Enbrel. Il medico valuterà se è appropriato un trattamento preventivo per la varicella.</w:t>
      </w:r>
    </w:p>
    <w:p w14:paraId="5574413F"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szCs w:val="22"/>
        </w:rPr>
        <w:t>Lattice</w:t>
      </w:r>
      <w:r w:rsidRPr="007F0EA1">
        <w:rPr>
          <w:szCs w:val="22"/>
        </w:rPr>
        <w:t>: Il cappuccio dell’ago della penna MYCLIC è fatto di lattice (gomma naturale essiccata). Contatti il medico prima di usare Enbrel nel caso che il cappuccio dell’ago venga maneggiato da, o nel caso che Enbrel venga somministrato ad, una persona con nota o possibile ipersensibilità (allergia) al lattice.</w:t>
      </w:r>
    </w:p>
    <w:p w14:paraId="67F7E540"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szCs w:val="22"/>
        </w:rPr>
        <w:t>Abuso di alcol:</w:t>
      </w:r>
      <w:r w:rsidRPr="007F0EA1">
        <w:rPr>
          <w:szCs w:val="22"/>
        </w:rPr>
        <w:t xml:space="preserve"> Enbrel non deve essere utilizzato per il trattamento dell’epatite correlata all’abuso di alcol. Informi il medico se lei o il bambino avete una storia di abuso di alcol.</w:t>
      </w:r>
    </w:p>
    <w:p w14:paraId="2C22C083"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szCs w:val="22"/>
        </w:rPr>
        <w:t>Granulomatosi di Wegener:</w:t>
      </w:r>
      <w:r w:rsidRPr="007F0EA1">
        <w:rPr>
          <w:szCs w:val="22"/>
        </w:rPr>
        <w:t xml:space="preserve"> Enbrel non è raccomandato per il trattamento della granulomatosi di Wegener, una malattia infiammatoria rara. Se lei o il bambino siete affetti da granulomatosi di Wegener, si rivolga al medico.</w:t>
      </w:r>
    </w:p>
    <w:p w14:paraId="4C402985" w14:textId="77777777" w:rsidR="00804181" w:rsidRPr="007F0EA1" w:rsidRDefault="00804181" w:rsidP="00C17BF9">
      <w:pPr>
        <w:numPr>
          <w:ilvl w:val="0"/>
          <w:numId w:val="83"/>
        </w:numPr>
        <w:tabs>
          <w:tab w:val="clear" w:pos="360"/>
          <w:tab w:val="num" w:pos="-142"/>
          <w:tab w:val="num" w:pos="567"/>
        </w:tabs>
        <w:ind w:left="567" w:hanging="567"/>
        <w:rPr>
          <w:szCs w:val="22"/>
        </w:rPr>
      </w:pPr>
      <w:r w:rsidRPr="007F0EA1">
        <w:rPr>
          <w:b/>
          <w:szCs w:val="22"/>
        </w:rPr>
        <w:t>Medicinali anti-diabete:</w:t>
      </w:r>
      <w:r w:rsidRPr="007F0EA1">
        <w:rPr>
          <w:szCs w:val="22"/>
        </w:rPr>
        <w:t xml:space="preserve"> Informi il medico se lei o il bambino soffrite di diabete o se state assumendo medicinali per trattare il diabete. Il suo medico può decidere se per lei o per il bambino è necessario ricevere meno </w:t>
      </w:r>
      <w:r w:rsidR="009C1484" w:rsidRPr="007F0EA1">
        <w:rPr>
          <w:szCs w:val="22"/>
        </w:rPr>
        <w:t xml:space="preserve">medicinale </w:t>
      </w:r>
      <w:r w:rsidRPr="007F0EA1">
        <w:rPr>
          <w:szCs w:val="22"/>
        </w:rPr>
        <w:t>anti-diabete, mentre state assumendo Enbrel.</w:t>
      </w:r>
    </w:p>
    <w:p w14:paraId="5485BB8A" w14:textId="77777777" w:rsidR="00804181" w:rsidRPr="007F0EA1" w:rsidRDefault="00804181" w:rsidP="00804181">
      <w:pPr>
        <w:tabs>
          <w:tab w:val="left" w:pos="567"/>
        </w:tabs>
        <w:ind w:right="-2"/>
        <w:rPr>
          <w:b/>
          <w:szCs w:val="22"/>
        </w:rPr>
      </w:pPr>
    </w:p>
    <w:p w14:paraId="29789060" w14:textId="77777777" w:rsidR="00804181" w:rsidRPr="007F0EA1" w:rsidRDefault="00804181" w:rsidP="00804181">
      <w:pPr>
        <w:tabs>
          <w:tab w:val="left" w:pos="7260"/>
        </w:tabs>
        <w:ind w:right="-2"/>
        <w:rPr>
          <w:b/>
          <w:szCs w:val="22"/>
        </w:rPr>
      </w:pPr>
      <w:r w:rsidRPr="007F0EA1">
        <w:rPr>
          <w:b/>
          <w:szCs w:val="22"/>
        </w:rPr>
        <w:t>Bambini e adolescenti</w:t>
      </w:r>
    </w:p>
    <w:p w14:paraId="1147744A" w14:textId="77777777" w:rsidR="00804181" w:rsidRPr="007F0EA1" w:rsidRDefault="00804181" w:rsidP="00804181">
      <w:pPr>
        <w:tabs>
          <w:tab w:val="left" w:pos="7260"/>
        </w:tabs>
        <w:ind w:right="-2"/>
        <w:rPr>
          <w:b/>
          <w:szCs w:val="22"/>
        </w:rPr>
      </w:pPr>
    </w:p>
    <w:p w14:paraId="7D45044F" w14:textId="77777777" w:rsidR="00804181" w:rsidRPr="007F0EA1" w:rsidRDefault="00804181"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lei o il bambino riceviate qualsiasi vaccino.</w:t>
      </w:r>
    </w:p>
    <w:p w14:paraId="5BC34B33" w14:textId="77777777" w:rsidR="00804181" w:rsidRPr="007F0EA1" w:rsidRDefault="00804181" w:rsidP="00804181">
      <w:pPr>
        <w:tabs>
          <w:tab w:val="left" w:pos="7260"/>
        </w:tabs>
        <w:ind w:right="-2"/>
        <w:rPr>
          <w:b/>
          <w:szCs w:val="22"/>
        </w:rPr>
      </w:pPr>
    </w:p>
    <w:p w14:paraId="6E28D125" w14:textId="77777777" w:rsidR="00804181" w:rsidRPr="007F0EA1" w:rsidRDefault="00804181" w:rsidP="00804181">
      <w:pPr>
        <w:tabs>
          <w:tab w:val="left" w:pos="567"/>
        </w:tabs>
        <w:ind w:right="-2"/>
        <w:rPr>
          <w:szCs w:val="22"/>
        </w:rPr>
      </w:pPr>
      <w:r w:rsidRPr="007F0EA1">
        <w:rPr>
          <w:szCs w:val="22"/>
        </w:rPr>
        <w:t>Di norma Enbrel non deve essere utilizzato nei bambini con poliartrite o oligoartrite estesa di età inferiore ai 2 anni, o nei bambini con artrite correlata ad entesite o artrite psoriasica di età inferiore ai 12 anni, o nei bambini con psoriasi di età inferiore ai 6 anni.</w:t>
      </w:r>
    </w:p>
    <w:p w14:paraId="2EEC6EAE" w14:textId="77777777" w:rsidR="00804181" w:rsidRPr="007F0EA1" w:rsidRDefault="00804181" w:rsidP="00804181">
      <w:pPr>
        <w:tabs>
          <w:tab w:val="left" w:pos="567"/>
        </w:tabs>
        <w:ind w:right="-2"/>
        <w:rPr>
          <w:b/>
          <w:szCs w:val="22"/>
        </w:rPr>
      </w:pPr>
    </w:p>
    <w:p w14:paraId="3F5ED4F7" w14:textId="77777777" w:rsidR="00804181" w:rsidRPr="007F0EA1" w:rsidRDefault="00804181" w:rsidP="00804181">
      <w:pPr>
        <w:keepNext/>
        <w:tabs>
          <w:tab w:val="left" w:pos="567"/>
        </w:tabs>
        <w:rPr>
          <w:b/>
          <w:szCs w:val="22"/>
        </w:rPr>
      </w:pPr>
      <w:r w:rsidRPr="007F0EA1">
        <w:rPr>
          <w:b/>
          <w:szCs w:val="22"/>
        </w:rPr>
        <w:t>Altri medicinali ed Enbrel</w:t>
      </w:r>
    </w:p>
    <w:p w14:paraId="341CD3B5" w14:textId="77777777" w:rsidR="00804181" w:rsidRPr="007F0EA1" w:rsidRDefault="00804181" w:rsidP="00804181">
      <w:pPr>
        <w:keepNext/>
        <w:tabs>
          <w:tab w:val="left" w:pos="567"/>
        </w:tabs>
        <w:rPr>
          <w:szCs w:val="22"/>
        </w:rPr>
      </w:pPr>
    </w:p>
    <w:p w14:paraId="50F2A7A3" w14:textId="77777777" w:rsidR="00804181" w:rsidRPr="007F0EA1" w:rsidRDefault="00804181" w:rsidP="00804181">
      <w:pPr>
        <w:keepNext/>
        <w:tabs>
          <w:tab w:val="left" w:pos="567"/>
        </w:tabs>
        <w:rPr>
          <w:szCs w:val="22"/>
        </w:rPr>
      </w:pPr>
      <w:r w:rsidRPr="007F0EA1">
        <w:rPr>
          <w:szCs w:val="22"/>
        </w:rPr>
        <w:t xml:space="preserve">Informi il medico o il farmacista se lei o il bambino state </w:t>
      </w:r>
      <w:r w:rsidR="006D4B83" w:rsidRPr="007F0EA1">
        <w:rPr>
          <w:szCs w:val="22"/>
        </w:rPr>
        <w:t>assumendo</w:t>
      </w:r>
      <w:r w:rsidRPr="007F0EA1">
        <w:rPr>
          <w:szCs w:val="22"/>
        </w:rPr>
        <w:t xml:space="preserve">, avete </w:t>
      </w:r>
      <w:r w:rsidR="00C44000" w:rsidRPr="007F0EA1">
        <w:rPr>
          <w:szCs w:val="22"/>
        </w:rPr>
        <w:t xml:space="preserve">recentemente </w:t>
      </w:r>
      <w:r w:rsidR="006D4B83" w:rsidRPr="007F0EA1">
        <w:rPr>
          <w:szCs w:val="22"/>
        </w:rPr>
        <w:t xml:space="preserve">assunto </w:t>
      </w:r>
      <w:r w:rsidRPr="007F0EA1">
        <w:rPr>
          <w:szCs w:val="22"/>
        </w:rPr>
        <w:t xml:space="preserve">o potreste </w:t>
      </w:r>
      <w:r w:rsidR="006D4B83" w:rsidRPr="007F0EA1">
        <w:rPr>
          <w:szCs w:val="22"/>
        </w:rPr>
        <w:t xml:space="preserve">assumere qualsiasi altro medicinale </w:t>
      </w:r>
      <w:r w:rsidRPr="007F0EA1">
        <w:rPr>
          <w:szCs w:val="22"/>
        </w:rPr>
        <w:t>(inclusi anakinra, abatacept o sulfasalazina), anche quelli senza prescrizione medica. Lei o il bambino non dovete utilizzare Enbrel insieme al principio attivo anakinra o abatacept.</w:t>
      </w:r>
    </w:p>
    <w:p w14:paraId="0815ECBD" w14:textId="77777777" w:rsidR="00804181" w:rsidRPr="007F0EA1" w:rsidRDefault="00804181" w:rsidP="00804181">
      <w:pPr>
        <w:tabs>
          <w:tab w:val="left" w:pos="567"/>
        </w:tabs>
        <w:ind w:right="-2"/>
        <w:rPr>
          <w:szCs w:val="22"/>
        </w:rPr>
      </w:pPr>
    </w:p>
    <w:p w14:paraId="4C27BDF1" w14:textId="77777777" w:rsidR="00804181" w:rsidRPr="007F0EA1" w:rsidRDefault="00804181" w:rsidP="00804181">
      <w:pPr>
        <w:tabs>
          <w:tab w:val="left" w:pos="567"/>
        </w:tabs>
        <w:ind w:right="-2"/>
        <w:rPr>
          <w:b/>
          <w:szCs w:val="22"/>
        </w:rPr>
      </w:pPr>
      <w:r w:rsidRPr="007F0EA1">
        <w:rPr>
          <w:b/>
          <w:szCs w:val="22"/>
        </w:rPr>
        <w:t>Gravidanza e allattamento</w:t>
      </w:r>
    </w:p>
    <w:p w14:paraId="2BAE91A1" w14:textId="77777777" w:rsidR="00804181" w:rsidRPr="007F0EA1" w:rsidRDefault="00804181" w:rsidP="00C643B0">
      <w:pPr>
        <w:tabs>
          <w:tab w:val="left" w:pos="567"/>
        </w:tabs>
        <w:ind w:right="-2"/>
        <w:rPr>
          <w:szCs w:val="22"/>
        </w:rPr>
      </w:pPr>
    </w:p>
    <w:p w14:paraId="6315A77A" w14:textId="77777777" w:rsidR="00804181" w:rsidRPr="007F0EA1" w:rsidRDefault="00804181" w:rsidP="00804181">
      <w:pPr>
        <w:tabs>
          <w:tab w:val="left" w:pos="567"/>
        </w:tabs>
        <w:rPr>
          <w:szCs w:val="22"/>
        </w:rPr>
      </w:pPr>
      <w:r w:rsidRPr="007F0EA1">
        <w:rPr>
          <w:szCs w:val="22"/>
        </w:rPr>
        <w:t xml:space="preserve">Enbrel </w:t>
      </w:r>
      <w:r w:rsidR="008236FE" w:rsidRPr="007F0EA1">
        <w:rPr>
          <w:szCs w:val="22"/>
        </w:rPr>
        <w:t xml:space="preserve">deve essere usato </w:t>
      </w:r>
      <w:r w:rsidRPr="007F0EA1">
        <w:rPr>
          <w:szCs w:val="22"/>
        </w:rPr>
        <w:t>in gravidanza</w:t>
      </w:r>
      <w:r w:rsidR="006F7407" w:rsidRPr="007F0EA1">
        <w:t xml:space="preserve"> </w:t>
      </w:r>
      <w:r w:rsidR="008236FE" w:rsidRPr="007F0EA1">
        <w:rPr>
          <w:szCs w:val="22"/>
        </w:rPr>
        <w:t>solo se chiaramente necessario</w:t>
      </w:r>
      <w:r w:rsidRPr="007F0EA1">
        <w:rPr>
          <w:szCs w:val="22"/>
        </w:rPr>
        <w:t xml:space="preserve">. Se è in corso una gravidanza, se sospetta o sta pianificando una gravidanza, chieda consiglio al medico. </w:t>
      </w:r>
    </w:p>
    <w:p w14:paraId="50C6D2EE" w14:textId="77777777" w:rsidR="00804181" w:rsidRPr="007F0EA1" w:rsidRDefault="00804181" w:rsidP="00804181">
      <w:pPr>
        <w:tabs>
          <w:tab w:val="left" w:pos="567"/>
        </w:tabs>
        <w:rPr>
          <w:b/>
          <w:szCs w:val="22"/>
        </w:rPr>
      </w:pPr>
    </w:p>
    <w:p w14:paraId="7696C59B" w14:textId="2A3D6CB3" w:rsidR="00804181" w:rsidRPr="007F0EA1" w:rsidRDefault="00804181" w:rsidP="00804181">
      <w:pPr>
        <w:tabs>
          <w:tab w:val="left" w:pos="567"/>
        </w:tabs>
        <w:rPr>
          <w:szCs w:val="22"/>
        </w:rPr>
      </w:pPr>
      <w:r w:rsidRPr="007F0EA1">
        <w:rPr>
          <w:szCs w:val="22"/>
        </w:rPr>
        <w:t xml:space="preserve">Se lei ha ricevuto Enbrel durante la gravidanza, il neonato potrebbe essere a maggior rischio di infezione. 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6F7407" w:rsidRPr="007F0EA1">
        <w:rPr>
          <w:szCs w:val="22"/>
        </w:rPr>
        <w:t xml:space="preserve">Un altro studio non ha evidenziato alcun aumento del rischio di difetti alla nascita </w:t>
      </w:r>
      <w:r w:rsidR="0008663D" w:rsidRPr="007F0EA1">
        <w:rPr>
          <w:szCs w:val="22"/>
        </w:rPr>
        <w:t>quando le</w:t>
      </w:r>
      <w:r w:rsidR="006F7407" w:rsidRPr="007F0EA1">
        <w:rPr>
          <w:szCs w:val="22"/>
        </w:rPr>
        <w:t xml:space="preserve"> madri hanno ricevuto Enbrel durante la gravidanza. Il suo medico la aiuterà a decidere se i benefici del trattamento </w:t>
      </w:r>
      <w:r w:rsidR="006564D7" w:rsidRPr="007F0EA1">
        <w:rPr>
          <w:szCs w:val="22"/>
        </w:rPr>
        <w:t xml:space="preserve">siano </w:t>
      </w:r>
      <w:r w:rsidR="006F7407" w:rsidRPr="007F0EA1">
        <w:rPr>
          <w:szCs w:val="22"/>
        </w:rPr>
        <w:t>superiori al rischio potenziale per il suo bambino.</w:t>
      </w:r>
      <w:r w:rsidRPr="007F0EA1">
        <w:rPr>
          <w:szCs w:val="22"/>
        </w:rPr>
        <w:t xml:space="preserve"> </w:t>
      </w:r>
    </w:p>
    <w:p w14:paraId="1127C0A6" w14:textId="77777777" w:rsidR="00804181" w:rsidRPr="007F0EA1" w:rsidRDefault="00804181" w:rsidP="00804181">
      <w:pPr>
        <w:tabs>
          <w:tab w:val="left" w:pos="567"/>
        </w:tabs>
        <w:rPr>
          <w:b/>
          <w:szCs w:val="22"/>
        </w:rPr>
      </w:pPr>
    </w:p>
    <w:p w14:paraId="3D16652A" w14:textId="117FCC3F" w:rsidR="00804181" w:rsidRPr="007F0EA1" w:rsidRDefault="00D24652" w:rsidP="00804181">
      <w:pPr>
        <w:tabs>
          <w:tab w:val="left" w:pos="567"/>
        </w:tabs>
        <w:ind w:right="-2"/>
        <w:rPr>
          <w:szCs w:val="22"/>
        </w:rPr>
      </w:pPr>
      <w:r w:rsidRPr="00D24652">
        <w:rPr>
          <w:szCs w:val="22"/>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1F33D354" w14:textId="77777777" w:rsidR="00804181" w:rsidRPr="007F0EA1" w:rsidRDefault="00804181" w:rsidP="00804181">
      <w:pPr>
        <w:tabs>
          <w:tab w:val="left" w:pos="567"/>
        </w:tabs>
        <w:ind w:right="-2"/>
        <w:rPr>
          <w:szCs w:val="22"/>
        </w:rPr>
      </w:pPr>
    </w:p>
    <w:p w14:paraId="223EF38B" w14:textId="77777777" w:rsidR="00804181" w:rsidRPr="007F0EA1" w:rsidRDefault="006D4B83" w:rsidP="00804181">
      <w:pPr>
        <w:ind w:left="567" w:hanging="567"/>
        <w:rPr>
          <w:b/>
          <w:szCs w:val="22"/>
        </w:rPr>
      </w:pPr>
      <w:r w:rsidRPr="007F0EA1">
        <w:rPr>
          <w:b/>
          <w:szCs w:val="22"/>
        </w:rPr>
        <w:t xml:space="preserve">Guida di </w:t>
      </w:r>
      <w:r w:rsidR="00804181" w:rsidRPr="007F0EA1">
        <w:rPr>
          <w:b/>
          <w:szCs w:val="22"/>
        </w:rPr>
        <w:t xml:space="preserve">veicoli e </w:t>
      </w:r>
      <w:r w:rsidRPr="007F0EA1">
        <w:rPr>
          <w:b/>
          <w:szCs w:val="22"/>
        </w:rPr>
        <w:t xml:space="preserve">utilizzo </w:t>
      </w:r>
      <w:r w:rsidR="00804181" w:rsidRPr="007F0EA1">
        <w:rPr>
          <w:b/>
          <w:szCs w:val="22"/>
        </w:rPr>
        <w:t>di macchinari</w:t>
      </w:r>
    </w:p>
    <w:p w14:paraId="6411CD8C" w14:textId="77777777" w:rsidR="00804181" w:rsidRPr="007F0EA1" w:rsidRDefault="00804181" w:rsidP="00804181">
      <w:pPr>
        <w:ind w:left="567" w:hanging="567"/>
        <w:rPr>
          <w:szCs w:val="22"/>
        </w:rPr>
      </w:pPr>
    </w:p>
    <w:p w14:paraId="1A075A97" w14:textId="77777777" w:rsidR="00804181" w:rsidRPr="007F0EA1" w:rsidRDefault="00804181" w:rsidP="00804181">
      <w:pPr>
        <w:pStyle w:val="BodyText2"/>
        <w:ind w:left="0" w:firstLine="0"/>
        <w:rPr>
          <w:bCs/>
          <w:szCs w:val="22"/>
        </w:rPr>
      </w:pPr>
      <w:r w:rsidRPr="007F0EA1">
        <w:rPr>
          <w:bCs/>
          <w:szCs w:val="22"/>
        </w:rPr>
        <w:t xml:space="preserve">Non si prevede che l’utilizzo di Enbrel possa influire sulla capacità di guidare veicoli o usare macchinari. </w:t>
      </w:r>
    </w:p>
    <w:p w14:paraId="272B0775" w14:textId="77777777" w:rsidR="00804181" w:rsidRPr="007F0EA1" w:rsidRDefault="00804181" w:rsidP="00804181">
      <w:pPr>
        <w:pStyle w:val="BodyText2"/>
        <w:ind w:left="0" w:firstLine="0"/>
        <w:rPr>
          <w:bCs/>
          <w:szCs w:val="22"/>
        </w:rPr>
      </w:pPr>
    </w:p>
    <w:p w14:paraId="38C9DA9D" w14:textId="77777777" w:rsidR="00ED1A22" w:rsidRPr="007F0EA1" w:rsidRDefault="00ED1A22" w:rsidP="00804181">
      <w:pPr>
        <w:pStyle w:val="BodyText2"/>
        <w:ind w:left="0" w:firstLine="0"/>
        <w:rPr>
          <w:b/>
          <w:szCs w:val="22"/>
        </w:rPr>
      </w:pPr>
      <w:r w:rsidRPr="007F0EA1">
        <w:rPr>
          <w:b/>
          <w:szCs w:val="22"/>
        </w:rPr>
        <w:t>Enbrel contiene sodio</w:t>
      </w:r>
    </w:p>
    <w:p w14:paraId="32D47AF9" w14:textId="77777777" w:rsidR="00ED1A22" w:rsidRPr="007F0EA1" w:rsidRDefault="00ED1A22" w:rsidP="00804181">
      <w:pPr>
        <w:pStyle w:val="BodyText2"/>
        <w:ind w:left="0" w:firstLine="0"/>
        <w:rPr>
          <w:bCs/>
          <w:szCs w:val="22"/>
        </w:rPr>
      </w:pPr>
    </w:p>
    <w:p w14:paraId="1C7E764E" w14:textId="77777777" w:rsidR="00ED1A22" w:rsidRPr="007F0EA1" w:rsidRDefault="00ED1A22" w:rsidP="00804181">
      <w:pPr>
        <w:pStyle w:val="BodyText2"/>
        <w:ind w:left="0" w:firstLine="0"/>
        <w:rPr>
          <w:bCs/>
          <w:szCs w:val="22"/>
        </w:rPr>
      </w:pPr>
      <w:r w:rsidRPr="007F0EA1">
        <w:rPr>
          <w:bCs/>
          <w:szCs w:val="22"/>
        </w:rPr>
        <w:t xml:space="preserve">Questo medicinale contiene meno di 1 mmol (23 mg) di sodio per dose, cioè </w:t>
      </w:r>
      <w:r w:rsidR="00C44000" w:rsidRPr="007F0EA1">
        <w:rPr>
          <w:bCs/>
          <w:szCs w:val="22"/>
        </w:rPr>
        <w:t xml:space="preserve">è </w:t>
      </w:r>
      <w:r w:rsidRPr="007F0EA1">
        <w:rPr>
          <w:bCs/>
          <w:szCs w:val="22"/>
        </w:rPr>
        <w:t>essenzialmente “senza sodio”.</w:t>
      </w:r>
    </w:p>
    <w:p w14:paraId="3A8D4BA1" w14:textId="77777777" w:rsidR="00ED1A22" w:rsidRPr="007F0EA1" w:rsidRDefault="00ED1A22" w:rsidP="00804181">
      <w:pPr>
        <w:pStyle w:val="BodyText2"/>
        <w:ind w:left="0" w:firstLine="0"/>
        <w:rPr>
          <w:bCs/>
          <w:szCs w:val="22"/>
        </w:rPr>
      </w:pPr>
    </w:p>
    <w:p w14:paraId="599B294B" w14:textId="77777777" w:rsidR="00804181" w:rsidRPr="007F0EA1" w:rsidRDefault="00804181" w:rsidP="00804181">
      <w:pPr>
        <w:tabs>
          <w:tab w:val="left" w:pos="567"/>
        </w:tabs>
        <w:ind w:left="567" w:right="-2" w:hanging="567"/>
        <w:rPr>
          <w:b/>
          <w:szCs w:val="22"/>
        </w:rPr>
      </w:pPr>
    </w:p>
    <w:p w14:paraId="308BF8DD" w14:textId="77777777" w:rsidR="00804181" w:rsidRPr="007F0EA1" w:rsidRDefault="00804181" w:rsidP="00804181">
      <w:pPr>
        <w:keepNext/>
        <w:tabs>
          <w:tab w:val="left" w:pos="567"/>
        </w:tabs>
        <w:ind w:left="567" w:hanging="567"/>
        <w:rPr>
          <w:b/>
          <w:szCs w:val="22"/>
        </w:rPr>
      </w:pPr>
      <w:r w:rsidRPr="007F0EA1">
        <w:rPr>
          <w:b/>
          <w:szCs w:val="22"/>
        </w:rPr>
        <w:t>3.</w:t>
      </w:r>
      <w:r w:rsidRPr="007F0EA1">
        <w:rPr>
          <w:b/>
          <w:szCs w:val="22"/>
        </w:rPr>
        <w:tab/>
        <w:t>Come usare Enbrel</w:t>
      </w:r>
    </w:p>
    <w:p w14:paraId="04D70F3B" w14:textId="77777777" w:rsidR="00804181" w:rsidRPr="007F0EA1" w:rsidRDefault="00804181" w:rsidP="00804181">
      <w:pPr>
        <w:keepNext/>
        <w:tabs>
          <w:tab w:val="left" w:pos="567"/>
        </w:tabs>
        <w:ind w:left="567" w:hanging="567"/>
        <w:rPr>
          <w:szCs w:val="22"/>
        </w:rPr>
      </w:pPr>
    </w:p>
    <w:p w14:paraId="496FEED9" w14:textId="77777777" w:rsidR="00804181" w:rsidRPr="007F0EA1" w:rsidRDefault="00804181" w:rsidP="00804181">
      <w:pPr>
        <w:keepNext/>
        <w:rPr>
          <w:noProof/>
          <w:szCs w:val="22"/>
        </w:rPr>
      </w:pPr>
      <w:r w:rsidRPr="007F0EA1">
        <w:rPr>
          <w:noProof/>
          <w:szCs w:val="22"/>
        </w:rPr>
        <w:t xml:space="preserve">Usi questo medicinale </w:t>
      </w:r>
      <w:r w:rsidR="006D4B83" w:rsidRPr="007F0EA1">
        <w:rPr>
          <w:noProof/>
          <w:szCs w:val="22"/>
        </w:rPr>
        <w:t xml:space="preserve">seguendo sempre </w:t>
      </w:r>
      <w:r w:rsidRPr="007F0EA1">
        <w:rPr>
          <w:noProof/>
          <w:szCs w:val="22"/>
        </w:rPr>
        <w:t xml:space="preserve">esattamente </w:t>
      </w:r>
      <w:r w:rsidR="006D4B83" w:rsidRPr="007F0EA1">
        <w:rPr>
          <w:noProof/>
          <w:szCs w:val="22"/>
        </w:rPr>
        <w:t xml:space="preserve">le istruzioni del </w:t>
      </w:r>
      <w:r w:rsidRPr="007F0EA1">
        <w:rPr>
          <w:noProof/>
          <w:szCs w:val="22"/>
        </w:rPr>
        <w:t>medico. Se ha dubbi consulti il medico o il farmacista.</w:t>
      </w:r>
    </w:p>
    <w:p w14:paraId="662ADF4F" w14:textId="77777777" w:rsidR="00804181" w:rsidRPr="007F0EA1" w:rsidRDefault="00804181" w:rsidP="00804181">
      <w:pPr>
        <w:ind w:right="-2"/>
        <w:rPr>
          <w:noProof/>
          <w:szCs w:val="22"/>
        </w:rPr>
      </w:pPr>
    </w:p>
    <w:p w14:paraId="15C5C9CB" w14:textId="77777777" w:rsidR="00804181" w:rsidRPr="007F0EA1" w:rsidRDefault="00804181" w:rsidP="00804181">
      <w:pPr>
        <w:ind w:right="-2"/>
        <w:rPr>
          <w:szCs w:val="22"/>
        </w:rPr>
      </w:pPr>
      <w:r w:rsidRPr="007F0EA1">
        <w:rPr>
          <w:noProof/>
          <w:szCs w:val="22"/>
        </w:rPr>
        <w:t xml:space="preserve">Se ha l’impressione che l’effetto di Enbrel sia troppo forte o troppo debole, </w:t>
      </w:r>
      <w:r w:rsidR="005C0E59" w:rsidRPr="007F0EA1">
        <w:rPr>
          <w:noProof/>
          <w:szCs w:val="22"/>
        </w:rPr>
        <w:t xml:space="preserve">si rivolga al </w:t>
      </w:r>
      <w:r w:rsidRPr="007F0EA1">
        <w:rPr>
          <w:noProof/>
          <w:szCs w:val="22"/>
        </w:rPr>
        <w:t xml:space="preserve">medico o </w:t>
      </w:r>
      <w:r w:rsidR="005C0E59" w:rsidRPr="007F0EA1">
        <w:rPr>
          <w:noProof/>
          <w:szCs w:val="22"/>
        </w:rPr>
        <w:t xml:space="preserve">al </w:t>
      </w:r>
      <w:r w:rsidRPr="007F0EA1">
        <w:rPr>
          <w:noProof/>
          <w:szCs w:val="22"/>
        </w:rPr>
        <w:t>farmacista.</w:t>
      </w:r>
    </w:p>
    <w:p w14:paraId="5FDB4065" w14:textId="77777777" w:rsidR="00804181" w:rsidRPr="007F0EA1" w:rsidRDefault="00804181" w:rsidP="00804181">
      <w:pPr>
        <w:tabs>
          <w:tab w:val="left" w:pos="567"/>
        </w:tabs>
        <w:rPr>
          <w:szCs w:val="22"/>
        </w:rPr>
      </w:pPr>
    </w:p>
    <w:p w14:paraId="79423FC0" w14:textId="77777777" w:rsidR="00804181" w:rsidRPr="007F0EA1" w:rsidRDefault="00804181" w:rsidP="00804181">
      <w:pPr>
        <w:tabs>
          <w:tab w:val="left" w:pos="567"/>
        </w:tabs>
        <w:rPr>
          <w:szCs w:val="22"/>
        </w:rPr>
      </w:pPr>
      <w:r w:rsidRPr="007F0EA1">
        <w:rPr>
          <w:szCs w:val="22"/>
        </w:rPr>
        <w:t xml:space="preserve">Le hanno prescritto un dosaggio di Enbrel da </w:t>
      </w:r>
      <w:r w:rsidR="00756E88" w:rsidRPr="007F0EA1">
        <w:rPr>
          <w:szCs w:val="22"/>
        </w:rPr>
        <w:t>25</w:t>
      </w:r>
      <w:r w:rsidRPr="007F0EA1">
        <w:rPr>
          <w:szCs w:val="22"/>
        </w:rPr>
        <w:t xml:space="preserve"> mg. Un dosaggio di Enbrel da </w:t>
      </w:r>
      <w:r w:rsidR="00185E6D" w:rsidRPr="007F0EA1">
        <w:rPr>
          <w:szCs w:val="22"/>
        </w:rPr>
        <w:t>50</w:t>
      </w:r>
      <w:r w:rsidRPr="007F0EA1">
        <w:rPr>
          <w:szCs w:val="22"/>
        </w:rPr>
        <w:t xml:space="preserve"> mg è disponibile per le dosi da </w:t>
      </w:r>
      <w:r w:rsidR="00185E6D" w:rsidRPr="007F0EA1">
        <w:rPr>
          <w:szCs w:val="22"/>
        </w:rPr>
        <w:t>50</w:t>
      </w:r>
      <w:r w:rsidRPr="007F0EA1">
        <w:rPr>
          <w:szCs w:val="22"/>
        </w:rPr>
        <w:t xml:space="preserve"> mg.</w:t>
      </w:r>
    </w:p>
    <w:p w14:paraId="7D949983" w14:textId="77777777" w:rsidR="00804181" w:rsidRPr="007F0EA1" w:rsidRDefault="00804181" w:rsidP="00804181">
      <w:pPr>
        <w:rPr>
          <w:bCs/>
          <w:szCs w:val="22"/>
        </w:rPr>
      </w:pPr>
    </w:p>
    <w:p w14:paraId="48D24507" w14:textId="77777777" w:rsidR="00804181" w:rsidRPr="007F0EA1" w:rsidRDefault="00804181" w:rsidP="00804181">
      <w:pPr>
        <w:rPr>
          <w:bCs/>
          <w:szCs w:val="22"/>
          <w:u w:val="single"/>
        </w:rPr>
      </w:pPr>
      <w:r w:rsidRPr="007F0EA1">
        <w:rPr>
          <w:b/>
          <w:szCs w:val="22"/>
        </w:rPr>
        <w:t>Dose per pazienti adulti</w:t>
      </w:r>
    </w:p>
    <w:p w14:paraId="45AF02EC" w14:textId="77777777" w:rsidR="00804181" w:rsidRPr="007F0EA1" w:rsidRDefault="00804181" w:rsidP="00804181">
      <w:pPr>
        <w:rPr>
          <w:bCs/>
          <w:szCs w:val="22"/>
          <w:u w:val="single"/>
        </w:rPr>
      </w:pPr>
    </w:p>
    <w:p w14:paraId="660FE85B" w14:textId="77777777" w:rsidR="00804181" w:rsidRPr="007F0EA1" w:rsidRDefault="00804181" w:rsidP="00804181">
      <w:pPr>
        <w:rPr>
          <w:bCs/>
          <w:szCs w:val="22"/>
          <w:u w:val="single"/>
        </w:rPr>
      </w:pPr>
      <w:r w:rsidRPr="007F0EA1">
        <w:rPr>
          <w:bCs/>
          <w:szCs w:val="22"/>
          <w:u w:val="single"/>
        </w:rPr>
        <w:t>Artrite reumatoide, artrite psoriasica e spondiloartrite assiale, compresa la spondilite anchilosante</w:t>
      </w:r>
    </w:p>
    <w:p w14:paraId="0B51D5FC" w14:textId="77777777" w:rsidR="00804181" w:rsidRPr="007F0EA1" w:rsidRDefault="00804181" w:rsidP="00804181">
      <w:pPr>
        <w:rPr>
          <w:bCs/>
          <w:szCs w:val="22"/>
          <w:u w:val="single"/>
        </w:rPr>
      </w:pPr>
    </w:p>
    <w:p w14:paraId="5D8ADFBD" w14:textId="77777777" w:rsidR="00804181" w:rsidRPr="007F0EA1" w:rsidRDefault="00804181" w:rsidP="00804181">
      <w:pPr>
        <w:tabs>
          <w:tab w:val="left" w:pos="567"/>
        </w:tabs>
        <w:ind w:right="-2"/>
        <w:rPr>
          <w:szCs w:val="22"/>
        </w:rPr>
      </w:pPr>
      <w:r w:rsidRPr="007F0EA1">
        <w:rPr>
          <w:szCs w:val="22"/>
        </w:rPr>
        <w:t>La dose usuale è di 25 mg, somministrata due volte alla settimana o 50 mg una volta alla settimana mediante iniezione sottocutanea. In ogni caso il medico può stabilire una frequenza diversa con la quale iniettare Enbrel.</w:t>
      </w:r>
    </w:p>
    <w:p w14:paraId="33B64288" w14:textId="77777777" w:rsidR="00804181" w:rsidRPr="007F0EA1" w:rsidRDefault="00804181" w:rsidP="00804181">
      <w:pPr>
        <w:tabs>
          <w:tab w:val="left" w:pos="567"/>
        </w:tabs>
        <w:rPr>
          <w:szCs w:val="22"/>
        </w:rPr>
      </w:pPr>
    </w:p>
    <w:p w14:paraId="72233252" w14:textId="77777777" w:rsidR="00804181" w:rsidRPr="007F0EA1" w:rsidRDefault="00804181" w:rsidP="00804181">
      <w:pPr>
        <w:tabs>
          <w:tab w:val="left" w:pos="567"/>
        </w:tabs>
        <w:rPr>
          <w:bCs/>
          <w:szCs w:val="22"/>
          <w:u w:val="single"/>
        </w:rPr>
      </w:pPr>
      <w:r w:rsidRPr="007F0EA1">
        <w:rPr>
          <w:bCs/>
          <w:szCs w:val="22"/>
          <w:u w:val="single"/>
        </w:rPr>
        <w:t>Psoriasi a placche</w:t>
      </w:r>
    </w:p>
    <w:p w14:paraId="4B4E689A" w14:textId="77777777" w:rsidR="00804181" w:rsidRPr="007F0EA1" w:rsidRDefault="00804181" w:rsidP="00804181">
      <w:pPr>
        <w:tabs>
          <w:tab w:val="left" w:pos="567"/>
        </w:tabs>
        <w:rPr>
          <w:szCs w:val="22"/>
        </w:rPr>
      </w:pPr>
    </w:p>
    <w:p w14:paraId="1A0FBCAE" w14:textId="77777777" w:rsidR="00804181" w:rsidRPr="007F0EA1" w:rsidRDefault="00804181" w:rsidP="00804181">
      <w:pPr>
        <w:tabs>
          <w:tab w:val="left" w:pos="567"/>
        </w:tabs>
        <w:ind w:right="-2"/>
        <w:rPr>
          <w:szCs w:val="22"/>
        </w:rPr>
      </w:pPr>
      <w:r w:rsidRPr="007F0EA1">
        <w:rPr>
          <w:szCs w:val="22"/>
        </w:rPr>
        <w:t>La dose usuale è di 25 mg, somministrata due volte alla settimana o di 50 mg somministrata una volta alla settimana.</w:t>
      </w:r>
    </w:p>
    <w:p w14:paraId="68C625CB" w14:textId="77777777" w:rsidR="00804181" w:rsidRPr="007F0EA1" w:rsidRDefault="00804181" w:rsidP="00804181">
      <w:pPr>
        <w:tabs>
          <w:tab w:val="left" w:pos="567"/>
        </w:tabs>
        <w:ind w:right="-2"/>
        <w:rPr>
          <w:szCs w:val="22"/>
        </w:rPr>
      </w:pPr>
    </w:p>
    <w:p w14:paraId="14A4BAA2" w14:textId="77777777" w:rsidR="00804181" w:rsidRPr="007F0EA1" w:rsidRDefault="00804181" w:rsidP="00804181">
      <w:pPr>
        <w:tabs>
          <w:tab w:val="left" w:pos="567"/>
        </w:tabs>
        <w:ind w:right="-2"/>
        <w:rPr>
          <w:szCs w:val="22"/>
        </w:rPr>
      </w:pPr>
      <w:r w:rsidRPr="007F0EA1">
        <w:rPr>
          <w:szCs w:val="22"/>
        </w:rPr>
        <w:t>Alternativamente può essere somministrata una dose da 50 mg due volte alla settimana fino a 12 settimane, seguita da una dose da 25 mg somministrata due volte a settimana o da una dose da 50 mg somministrata una volta a settimana.</w:t>
      </w:r>
    </w:p>
    <w:p w14:paraId="0E98A32F" w14:textId="77777777" w:rsidR="00804181" w:rsidRPr="007F0EA1" w:rsidRDefault="00804181" w:rsidP="00804181">
      <w:pPr>
        <w:tabs>
          <w:tab w:val="left" w:pos="567"/>
        </w:tabs>
        <w:ind w:right="-2"/>
        <w:rPr>
          <w:szCs w:val="22"/>
        </w:rPr>
      </w:pPr>
    </w:p>
    <w:p w14:paraId="10B8FCBF" w14:textId="77777777" w:rsidR="00804181" w:rsidRPr="007F0EA1" w:rsidRDefault="00804181" w:rsidP="00804181">
      <w:pPr>
        <w:rPr>
          <w:szCs w:val="22"/>
        </w:rPr>
      </w:pPr>
      <w:r w:rsidRPr="007F0EA1">
        <w:rPr>
          <w:szCs w:val="22"/>
        </w:rPr>
        <w:t>Il medico deciderà per quanto tempo dovrà assumere Enbrel e se, sulla base della sua risposta, è necessario un nuovo trattamento. Se, dopo 12 settimane, Enbrel non ha alcun effetto sulla sua malattia il medico le potrà dire di sospendere il trattamento.</w:t>
      </w:r>
    </w:p>
    <w:p w14:paraId="23C4E77B" w14:textId="77777777" w:rsidR="00804181" w:rsidRPr="007F0EA1" w:rsidRDefault="00804181" w:rsidP="00804181">
      <w:pPr>
        <w:tabs>
          <w:tab w:val="left" w:pos="567"/>
        </w:tabs>
        <w:ind w:right="-2"/>
        <w:rPr>
          <w:szCs w:val="22"/>
        </w:rPr>
      </w:pPr>
    </w:p>
    <w:p w14:paraId="53F12715" w14:textId="77777777" w:rsidR="00804181" w:rsidRPr="007F0EA1" w:rsidRDefault="00804181" w:rsidP="005A6548">
      <w:pPr>
        <w:rPr>
          <w:b/>
          <w:bCs/>
        </w:rPr>
      </w:pPr>
      <w:r w:rsidRPr="007F0EA1">
        <w:rPr>
          <w:b/>
          <w:bCs/>
        </w:rPr>
        <w:t xml:space="preserve">Uso nei bambini e </w:t>
      </w:r>
      <w:r w:rsidR="006D4B83" w:rsidRPr="007F0EA1">
        <w:rPr>
          <w:b/>
          <w:bCs/>
        </w:rPr>
        <w:t xml:space="preserve">negli </w:t>
      </w:r>
      <w:r w:rsidRPr="007F0EA1">
        <w:rPr>
          <w:b/>
          <w:bCs/>
        </w:rPr>
        <w:t>adolescenti</w:t>
      </w:r>
    </w:p>
    <w:p w14:paraId="657542D1" w14:textId="77777777" w:rsidR="00804181" w:rsidRPr="007F0EA1" w:rsidRDefault="00804181" w:rsidP="00804181">
      <w:pPr>
        <w:keepNext/>
        <w:rPr>
          <w:szCs w:val="22"/>
        </w:rPr>
      </w:pPr>
    </w:p>
    <w:p w14:paraId="5E91453C" w14:textId="77777777" w:rsidR="00804181" w:rsidRPr="007F0EA1" w:rsidRDefault="00804181" w:rsidP="00804181">
      <w:pPr>
        <w:keepNext/>
        <w:tabs>
          <w:tab w:val="left" w:pos="567"/>
        </w:tabs>
        <w:ind w:right="-2"/>
        <w:rPr>
          <w:b/>
          <w:szCs w:val="22"/>
        </w:rPr>
      </w:pPr>
      <w:bookmarkStart w:id="231" w:name="_Hlk97047422"/>
      <w:r w:rsidRPr="007F0EA1">
        <w:rPr>
          <w:szCs w:val="22"/>
        </w:rPr>
        <w:t>La dose e la frequenza di dosaggio appropriate per il bambino o l’adolescente dipenderà dal peso corporeo e dalla malattia. Il medico stabilirà la dose corretta per il suo bambino e prescriverà un dosaggio appropriato di Enbrel (10 mg, 25 mg o 50 mg).</w:t>
      </w:r>
    </w:p>
    <w:p w14:paraId="0619EB90" w14:textId="77777777" w:rsidR="00804181" w:rsidRPr="007F0EA1" w:rsidRDefault="00804181" w:rsidP="00804181">
      <w:pPr>
        <w:tabs>
          <w:tab w:val="left" w:pos="567"/>
        </w:tabs>
        <w:ind w:right="-2"/>
        <w:rPr>
          <w:szCs w:val="22"/>
        </w:rPr>
      </w:pPr>
    </w:p>
    <w:p w14:paraId="2B6EA1D8" w14:textId="77777777" w:rsidR="00804181" w:rsidRPr="007F0EA1" w:rsidRDefault="00804181" w:rsidP="00804181">
      <w:pPr>
        <w:tabs>
          <w:tab w:val="left" w:pos="567"/>
        </w:tabs>
        <w:ind w:right="-2"/>
        <w:rPr>
          <w:szCs w:val="22"/>
        </w:rPr>
      </w:pPr>
      <w:r w:rsidRPr="007F0EA1">
        <w:rPr>
          <w:szCs w:val="22"/>
        </w:rPr>
        <w:t xml:space="preserve">Per la poliartrite o l’oligoartrite estesa in pazienti a partire dai 2 anni di età, o l’artrite correlata ad entesite o l’artrite psoriasica in pazienti a partire dai 12 anni di età, la dose usuale è di 0,4 mg di Enbrel per kg di peso corporeo (fino ad un massimo di 25 mg), somministrata due volte a settimana, o 0,8 mg di Enbrel per kg di peso corporeo (fino ad un massimo di 50 mg) somministrata una volta a settimana. </w:t>
      </w:r>
    </w:p>
    <w:p w14:paraId="4E43AD97" w14:textId="77777777" w:rsidR="00804181" w:rsidRPr="007F0EA1" w:rsidRDefault="00804181" w:rsidP="00804181">
      <w:pPr>
        <w:tabs>
          <w:tab w:val="left" w:pos="567"/>
        </w:tabs>
        <w:ind w:right="-2"/>
        <w:rPr>
          <w:szCs w:val="22"/>
        </w:rPr>
      </w:pPr>
    </w:p>
    <w:p w14:paraId="156756B2" w14:textId="77777777" w:rsidR="00804181" w:rsidRPr="007F0EA1" w:rsidRDefault="00804181" w:rsidP="00804181">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3875A02A" w14:textId="77777777" w:rsidR="00804181" w:rsidRPr="007F0EA1" w:rsidRDefault="00804181" w:rsidP="00804181">
      <w:pPr>
        <w:tabs>
          <w:tab w:val="left" w:pos="567"/>
        </w:tabs>
        <w:ind w:right="-2"/>
        <w:rPr>
          <w:szCs w:val="22"/>
        </w:rPr>
      </w:pPr>
    </w:p>
    <w:p w14:paraId="138E3943" w14:textId="77777777" w:rsidR="00804181" w:rsidRPr="007F0EA1" w:rsidRDefault="00804181" w:rsidP="00804181">
      <w:pPr>
        <w:tabs>
          <w:tab w:val="left" w:pos="567"/>
        </w:tabs>
        <w:ind w:right="-2"/>
        <w:rPr>
          <w:szCs w:val="22"/>
        </w:rPr>
      </w:pPr>
      <w:r w:rsidRPr="007F0EA1">
        <w:rPr>
          <w:szCs w:val="22"/>
        </w:rPr>
        <w:t>Il medico le fornirà informazioni dettagliate su come preparare e misurare il dosaggio appropriato.</w:t>
      </w:r>
    </w:p>
    <w:bookmarkEnd w:id="231"/>
    <w:p w14:paraId="52377630" w14:textId="77777777" w:rsidR="00804181" w:rsidRPr="007F0EA1" w:rsidRDefault="00804181" w:rsidP="00804181">
      <w:pPr>
        <w:tabs>
          <w:tab w:val="left" w:pos="567"/>
        </w:tabs>
        <w:ind w:right="-2"/>
        <w:rPr>
          <w:szCs w:val="22"/>
        </w:rPr>
      </w:pPr>
    </w:p>
    <w:p w14:paraId="34BDE7C7" w14:textId="77777777" w:rsidR="00804181" w:rsidRPr="007F0EA1" w:rsidRDefault="00804181" w:rsidP="00804181">
      <w:pPr>
        <w:tabs>
          <w:tab w:val="left" w:pos="567"/>
        </w:tabs>
        <w:ind w:right="-2"/>
        <w:rPr>
          <w:b/>
          <w:szCs w:val="22"/>
        </w:rPr>
      </w:pPr>
      <w:r w:rsidRPr="007F0EA1">
        <w:rPr>
          <w:b/>
          <w:szCs w:val="22"/>
        </w:rPr>
        <w:t>Modo e via di somministrazione</w:t>
      </w:r>
    </w:p>
    <w:p w14:paraId="74719D0C" w14:textId="77777777" w:rsidR="00804181" w:rsidRPr="007F0EA1" w:rsidRDefault="00804181" w:rsidP="00804181">
      <w:pPr>
        <w:tabs>
          <w:tab w:val="left" w:pos="567"/>
        </w:tabs>
        <w:ind w:right="-2"/>
        <w:rPr>
          <w:b/>
          <w:szCs w:val="22"/>
        </w:rPr>
      </w:pPr>
    </w:p>
    <w:p w14:paraId="45A2DACF" w14:textId="77777777" w:rsidR="00804181" w:rsidRPr="007F0EA1" w:rsidRDefault="00804181" w:rsidP="00804181">
      <w:pPr>
        <w:tabs>
          <w:tab w:val="left" w:pos="567"/>
        </w:tabs>
        <w:ind w:right="-2"/>
        <w:rPr>
          <w:szCs w:val="22"/>
        </w:rPr>
      </w:pPr>
      <w:r w:rsidRPr="007F0EA1">
        <w:rPr>
          <w:szCs w:val="22"/>
        </w:rPr>
        <w:t>Enbrel è somministrato tramite iniezione sotto la cute (iniezione sottocutanea).</w:t>
      </w:r>
    </w:p>
    <w:p w14:paraId="13B0FE02" w14:textId="77777777" w:rsidR="00804181" w:rsidRPr="007F0EA1" w:rsidRDefault="00804181" w:rsidP="00804181">
      <w:pPr>
        <w:tabs>
          <w:tab w:val="left" w:pos="567"/>
        </w:tabs>
        <w:ind w:right="-2"/>
        <w:rPr>
          <w:szCs w:val="22"/>
        </w:rPr>
      </w:pPr>
    </w:p>
    <w:p w14:paraId="080D5F28" w14:textId="77777777" w:rsidR="00804181" w:rsidRPr="007F0EA1" w:rsidRDefault="00804181" w:rsidP="00804181">
      <w:pPr>
        <w:tabs>
          <w:tab w:val="left" w:pos="567"/>
        </w:tabs>
        <w:ind w:right="-2"/>
        <w:rPr>
          <w:szCs w:val="22"/>
        </w:rPr>
      </w:pPr>
      <w:r w:rsidRPr="007F0EA1">
        <w:rPr>
          <w:szCs w:val="22"/>
        </w:rPr>
        <w:t>Enbrel può essere assunto con o senza cibo e bevande.</w:t>
      </w:r>
    </w:p>
    <w:p w14:paraId="04083F80" w14:textId="77777777" w:rsidR="00804181" w:rsidRPr="007F0EA1" w:rsidRDefault="00804181" w:rsidP="00804181">
      <w:pPr>
        <w:tabs>
          <w:tab w:val="left" w:pos="567"/>
        </w:tabs>
        <w:ind w:right="-2"/>
        <w:rPr>
          <w:szCs w:val="22"/>
        </w:rPr>
      </w:pPr>
    </w:p>
    <w:p w14:paraId="4B78CD4B" w14:textId="44159890" w:rsidR="00804181" w:rsidRPr="007F0EA1" w:rsidRDefault="00804181" w:rsidP="00804181">
      <w:pPr>
        <w:pStyle w:val="BodyText"/>
        <w:tabs>
          <w:tab w:val="left" w:pos="567"/>
        </w:tabs>
        <w:jc w:val="left"/>
        <w:rPr>
          <w:noProof w:val="0"/>
          <w:szCs w:val="22"/>
          <w:lang w:val="it-IT"/>
        </w:rPr>
      </w:pPr>
      <w:r w:rsidRPr="007F0EA1">
        <w:rPr>
          <w:b/>
          <w:bCs/>
          <w:szCs w:val="22"/>
          <w:lang w:val="it-IT"/>
        </w:rPr>
        <w:t>Istruzioni dettagliate</w:t>
      </w:r>
      <w:r w:rsidRPr="007F0EA1">
        <w:rPr>
          <w:b/>
          <w:bCs/>
          <w:noProof w:val="0"/>
          <w:szCs w:val="22"/>
          <w:lang w:val="it-IT"/>
        </w:rPr>
        <w:t xml:space="preserve"> su come iniettare Enbrel sono fornite nel paragrafo 7, “</w:t>
      </w:r>
      <w:r w:rsidR="0095083B">
        <w:rPr>
          <w:b/>
          <w:bCs/>
          <w:noProof w:val="0"/>
          <w:szCs w:val="22"/>
          <w:lang w:val="it-IT"/>
        </w:rPr>
        <w:t>Istruzioni per l’uso</w:t>
      </w:r>
      <w:r w:rsidRPr="007F0EA1">
        <w:rPr>
          <w:b/>
          <w:bCs/>
          <w:noProof w:val="0"/>
          <w:szCs w:val="22"/>
          <w:lang w:val="it-IT"/>
        </w:rPr>
        <w:t xml:space="preserve">”. </w:t>
      </w:r>
      <w:r w:rsidRPr="007F0EA1">
        <w:rPr>
          <w:noProof w:val="0"/>
          <w:szCs w:val="22"/>
          <w:lang w:val="it-IT"/>
        </w:rPr>
        <w:t>Non misceli la soluzione di Enbrel con altri medicinali.</w:t>
      </w:r>
    </w:p>
    <w:p w14:paraId="74688E22" w14:textId="77777777" w:rsidR="00804181" w:rsidRPr="007F0EA1" w:rsidRDefault="00804181" w:rsidP="00804181">
      <w:pPr>
        <w:pStyle w:val="BodyText"/>
        <w:tabs>
          <w:tab w:val="left" w:pos="567"/>
        </w:tabs>
        <w:jc w:val="left"/>
        <w:rPr>
          <w:noProof w:val="0"/>
          <w:szCs w:val="22"/>
          <w:lang w:val="it-IT"/>
        </w:rPr>
      </w:pPr>
    </w:p>
    <w:p w14:paraId="6A21B106" w14:textId="77777777" w:rsidR="00804181" w:rsidRPr="007F0EA1" w:rsidRDefault="00804181" w:rsidP="00804181">
      <w:pPr>
        <w:tabs>
          <w:tab w:val="left" w:pos="567"/>
        </w:tabs>
        <w:ind w:right="-2"/>
        <w:rPr>
          <w:szCs w:val="22"/>
        </w:rPr>
      </w:pPr>
      <w:r w:rsidRPr="007F0EA1">
        <w:rPr>
          <w:szCs w:val="22"/>
        </w:rPr>
        <w:t>Per aiutarla a ricordare, potrebbe essere utile scrivere in un’agenda in quale/i giorno/i della settimana Enbrel deve essere utilizzato.</w:t>
      </w:r>
    </w:p>
    <w:p w14:paraId="29912AFE" w14:textId="77777777" w:rsidR="00804181" w:rsidRPr="007F0EA1" w:rsidRDefault="00804181" w:rsidP="00804181">
      <w:pPr>
        <w:tabs>
          <w:tab w:val="left" w:pos="567"/>
        </w:tabs>
        <w:ind w:right="-2"/>
        <w:rPr>
          <w:szCs w:val="22"/>
        </w:rPr>
      </w:pPr>
    </w:p>
    <w:p w14:paraId="412B16C2" w14:textId="77777777" w:rsidR="00804181" w:rsidRPr="007F0EA1" w:rsidRDefault="00804181" w:rsidP="00804181">
      <w:pPr>
        <w:tabs>
          <w:tab w:val="left" w:pos="567"/>
        </w:tabs>
        <w:ind w:right="-2"/>
        <w:rPr>
          <w:b/>
          <w:szCs w:val="22"/>
        </w:rPr>
      </w:pPr>
      <w:r w:rsidRPr="007F0EA1">
        <w:rPr>
          <w:b/>
          <w:szCs w:val="22"/>
        </w:rPr>
        <w:t>Se usa più Enbrel di quanto deve</w:t>
      </w:r>
    </w:p>
    <w:p w14:paraId="2D14EB11" w14:textId="77777777" w:rsidR="00804181" w:rsidRPr="007F0EA1" w:rsidRDefault="00804181" w:rsidP="00804181">
      <w:pPr>
        <w:tabs>
          <w:tab w:val="left" w:pos="567"/>
        </w:tabs>
        <w:ind w:right="-2"/>
        <w:rPr>
          <w:szCs w:val="22"/>
        </w:rPr>
      </w:pPr>
    </w:p>
    <w:p w14:paraId="168AB5CF" w14:textId="77777777" w:rsidR="00804181" w:rsidRPr="007F0EA1" w:rsidRDefault="00804181" w:rsidP="00804181">
      <w:pPr>
        <w:tabs>
          <w:tab w:val="left" w:pos="567"/>
        </w:tabs>
        <w:ind w:right="-2"/>
        <w:rPr>
          <w:szCs w:val="22"/>
        </w:rPr>
      </w:pPr>
      <w:r w:rsidRPr="007F0EA1">
        <w:rPr>
          <w:szCs w:val="22"/>
        </w:rPr>
        <w:t>Se ha usato più Enbrel di quanto dovrebbe (sia iniettandone troppo in un’unica occasione sia usandolo troppo frequentemente), parli immediatamente con un medico o un farmacista. Tenga sempre con sé la scatola del medicinale, anche se vuota.</w:t>
      </w:r>
    </w:p>
    <w:p w14:paraId="626D7660" w14:textId="77777777" w:rsidR="00804181" w:rsidRPr="007F0EA1" w:rsidRDefault="00804181" w:rsidP="00804181">
      <w:pPr>
        <w:keepNext/>
        <w:tabs>
          <w:tab w:val="left" w:pos="567"/>
        </w:tabs>
        <w:rPr>
          <w:b/>
          <w:szCs w:val="22"/>
        </w:rPr>
      </w:pPr>
    </w:p>
    <w:p w14:paraId="1C633936" w14:textId="77777777" w:rsidR="00804181" w:rsidRPr="007F0EA1" w:rsidRDefault="00804181" w:rsidP="00804181">
      <w:pPr>
        <w:keepNext/>
        <w:tabs>
          <w:tab w:val="left" w:pos="567"/>
        </w:tabs>
        <w:rPr>
          <w:b/>
          <w:szCs w:val="22"/>
        </w:rPr>
      </w:pPr>
      <w:r w:rsidRPr="007F0EA1">
        <w:rPr>
          <w:b/>
          <w:szCs w:val="22"/>
        </w:rPr>
        <w:t>Se dimentica di prendere Enbrel</w:t>
      </w:r>
    </w:p>
    <w:p w14:paraId="25969B85" w14:textId="77777777" w:rsidR="00804181" w:rsidRPr="007F0EA1" w:rsidRDefault="00804181" w:rsidP="00804181">
      <w:pPr>
        <w:keepNext/>
        <w:tabs>
          <w:tab w:val="left" w:pos="567"/>
        </w:tabs>
        <w:rPr>
          <w:szCs w:val="22"/>
        </w:rPr>
      </w:pPr>
    </w:p>
    <w:p w14:paraId="1DD8FB0F" w14:textId="77777777" w:rsidR="00804181" w:rsidRPr="007F0EA1" w:rsidRDefault="00804181" w:rsidP="00804181">
      <w:pPr>
        <w:keepNext/>
        <w:tabs>
          <w:tab w:val="left" w:pos="567"/>
        </w:tabs>
        <w:rPr>
          <w:szCs w:val="22"/>
        </w:rPr>
      </w:pPr>
      <w:r w:rsidRPr="007F0EA1">
        <w:rPr>
          <w:szCs w:val="22"/>
        </w:rPr>
        <w:t xml:space="preserve">Se dimentica una dose, la somministri non appena si accorge della dimenticanza, a meno che la dose successiva sia programmata per il giorno successivo, nel qual caso deve saltare la dose dimenticata. Continui poi a somministrare il </w:t>
      </w:r>
      <w:r w:rsidR="009C1484" w:rsidRPr="007F0EA1">
        <w:rPr>
          <w:szCs w:val="22"/>
        </w:rPr>
        <w:t xml:space="preserve">medicinale </w:t>
      </w:r>
      <w:r w:rsidRPr="007F0EA1">
        <w:rPr>
          <w:szCs w:val="22"/>
        </w:rPr>
        <w:t>nel (nei) giorno (i) stabilito (i). Se ha dimenticato la dose fino al giorno in cui è prevista la dose successiva, non prenda una dose doppia (due dosi nello stesso giorno) per compensare la dimenticanza della dose.</w:t>
      </w:r>
    </w:p>
    <w:p w14:paraId="28243BB4" w14:textId="77777777" w:rsidR="00804181" w:rsidRPr="007F0EA1" w:rsidRDefault="00804181" w:rsidP="00804181">
      <w:pPr>
        <w:keepNext/>
        <w:tabs>
          <w:tab w:val="left" w:pos="567"/>
        </w:tabs>
        <w:rPr>
          <w:szCs w:val="22"/>
        </w:rPr>
      </w:pPr>
    </w:p>
    <w:p w14:paraId="11132649" w14:textId="77777777" w:rsidR="00804181" w:rsidRPr="007F0EA1" w:rsidRDefault="00804181" w:rsidP="00804181">
      <w:pPr>
        <w:keepNext/>
        <w:tabs>
          <w:tab w:val="left" w:pos="567"/>
        </w:tabs>
        <w:rPr>
          <w:b/>
          <w:szCs w:val="22"/>
        </w:rPr>
      </w:pPr>
      <w:r w:rsidRPr="007F0EA1">
        <w:rPr>
          <w:b/>
          <w:szCs w:val="22"/>
        </w:rPr>
        <w:t>Se interrompe il trattamento con Enbrel</w:t>
      </w:r>
    </w:p>
    <w:p w14:paraId="26B07359" w14:textId="77777777" w:rsidR="00804181" w:rsidRPr="007F0EA1" w:rsidRDefault="00804181" w:rsidP="00804181">
      <w:pPr>
        <w:keepNext/>
        <w:tabs>
          <w:tab w:val="left" w:pos="567"/>
        </w:tabs>
        <w:rPr>
          <w:szCs w:val="22"/>
        </w:rPr>
      </w:pPr>
    </w:p>
    <w:p w14:paraId="5A45D2FB" w14:textId="77777777" w:rsidR="00804181" w:rsidRPr="007F0EA1" w:rsidRDefault="00804181" w:rsidP="00804181">
      <w:pPr>
        <w:keepNext/>
        <w:tabs>
          <w:tab w:val="left" w:pos="567"/>
        </w:tabs>
        <w:rPr>
          <w:szCs w:val="22"/>
        </w:rPr>
      </w:pPr>
      <w:r w:rsidRPr="007F0EA1">
        <w:rPr>
          <w:szCs w:val="22"/>
        </w:rPr>
        <w:t>A seguito dell’interruzione del trattamento i sintomi della malattia possono ritornare.</w:t>
      </w:r>
    </w:p>
    <w:p w14:paraId="43BBC31F" w14:textId="77777777" w:rsidR="00804181" w:rsidRPr="007F0EA1" w:rsidRDefault="00804181" w:rsidP="00804181">
      <w:pPr>
        <w:tabs>
          <w:tab w:val="left" w:pos="567"/>
        </w:tabs>
        <w:ind w:right="-2"/>
        <w:rPr>
          <w:noProof/>
          <w:szCs w:val="22"/>
        </w:rPr>
      </w:pPr>
    </w:p>
    <w:p w14:paraId="1539513C" w14:textId="77777777" w:rsidR="00804181" w:rsidRPr="007F0EA1" w:rsidRDefault="00804181" w:rsidP="00804181">
      <w:pPr>
        <w:tabs>
          <w:tab w:val="left" w:pos="567"/>
        </w:tabs>
        <w:ind w:right="-2"/>
        <w:rPr>
          <w:noProof/>
          <w:szCs w:val="22"/>
        </w:rPr>
      </w:pPr>
      <w:r w:rsidRPr="007F0EA1">
        <w:rPr>
          <w:noProof/>
          <w:szCs w:val="22"/>
        </w:rPr>
        <w:t>Se ha qualsiasi dubbio sull’uso di questo medicinale, si rivolga al medico o al farmacista.</w:t>
      </w:r>
    </w:p>
    <w:p w14:paraId="52EE1D86" w14:textId="77777777" w:rsidR="00804181" w:rsidRPr="007F0EA1" w:rsidRDefault="00804181" w:rsidP="00804181">
      <w:pPr>
        <w:tabs>
          <w:tab w:val="left" w:pos="567"/>
        </w:tabs>
        <w:ind w:right="-2"/>
        <w:rPr>
          <w:noProof/>
          <w:szCs w:val="22"/>
        </w:rPr>
      </w:pPr>
    </w:p>
    <w:p w14:paraId="13EF7666" w14:textId="77777777" w:rsidR="00804181" w:rsidRPr="007F0EA1" w:rsidRDefault="00804181" w:rsidP="00804181">
      <w:pPr>
        <w:tabs>
          <w:tab w:val="left" w:pos="567"/>
        </w:tabs>
        <w:ind w:right="-2"/>
        <w:rPr>
          <w:szCs w:val="22"/>
        </w:rPr>
      </w:pPr>
    </w:p>
    <w:p w14:paraId="649DDCED" w14:textId="77777777" w:rsidR="00804181" w:rsidRPr="007F0EA1" w:rsidRDefault="00804181" w:rsidP="00804181">
      <w:pPr>
        <w:keepNext/>
        <w:tabs>
          <w:tab w:val="left" w:pos="567"/>
        </w:tabs>
        <w:ind w:right="-2"/>
        <w:rPr>
          <w:b/>
          <w:szCs w:val="22"/>
        </w:rPr>
      </w:pPr>
      <w:r w:rsidRPr="007F0EA1">
        <w:rPr>
          <w:b/>
          <w:szCs w:val="22"/>
        </w:rPr>
        <w:t>4.</w:t>
      </w:r>
      <w:r w:rsidRPr="007F0EA1">
        <w:rPr>
          <w:b/>
          <w:szCs w:val="22"/>
        </w:rPr>
        <w:tab/>
        <w:t>Possibili effetti indesiderati</w:t>
      </w:r>
    </w:p>
    <w:p w14:paraId="173160F1" w14:textId="77777777" w:rsidR="00804181" w:rsidRPr="007F0EA1" w:rsidRDefault="00804181" w:rsidP="00804181">
      <w:pPr>
        <w:keepNext/>
        <w:tabs>
          <w:tab w:val="left" w:pos="567"/>
        </w:tabs>
        <w:ind w:right="-2"/>
        <w:rPr>
          <w:szCs w:val="22"/>
        </w:rPr>
      </w:pPr>
    </w:p>
    <w:p w14:paraId="5C60C628" w14:textId="77777777" w:rsidR="00804181" w:rsidRPr="007F0EA1" w:rsidRDefault="00804181" w:rsidP="00804181">
      <w:pPr>
        <w:keepNext/>
        <w:tabs>
          <w:tab w:val="left" w:pos="567"/>
        </w:tabs>
        <w:ind w:right="-29"/>
        <w:rPr>
          <w:szCs w:val="22"/>
        </w:rPr>
      </w:pPr>
      <w:r w:rsidRPr="007F0EA1">
        <w:rPr>
          <w:szCs w:val="22"/>
        </w:rPr>
        <w:t>Come tutti i medicinali, questo medicinale può causare effetti indesiderati sebbene non tutte le persone li manifestino.</w:t>
      </w:r>
    </w:p>
    <w:p w14:paraId="079EC6C0" w14:textId="77777777" w:rsidR="00804181" w:rsidRPr="007F0EA1" w:rsidRDefault="00804181" w:rsidP="00804181">
      <w:pPr>
        <w:tabs>
          <w:tab w:val="left" w:pos="567"/>
        </w:tabs>
        <w:rPr>
          <w:szCs w:val="22"/>
        </w:rPr>
      </w:pPr>
    </w:p>
    <w:p w14:paraId="713B5B89" w14:textId="77777777" w:rsidR="00804181" w:rsidRPr="007F0EA1" w:rsidRDefault="00804181" w:rsidP="005A6548">
      <w:pPr>
        <w:rPr>
          <w:b/>
          <w:bCs/>
        </w:rPr>
      </w:pPr>
      <w:r w:rsidRPr="007F0EA1">
        <w:rPr>
          <w:b/>
          <w:bCs/>
        </w:rPr>
        <w:t>Reazioni allergiche</w:t>
      </w:r>
    </w:p>
    <w:p w14:paraId="0D3381EC" w14:textId="77777777" w:rsidR="00804181" w:rsidRPr="007F0EA1" w:rsidRDefault="00804181" w:rsidP="00804181">
      <w:pPr>
        <w:rPr>
          <w:szCs w:val="22"/>
        </w:rPr>
      </w:pPr>
    </w:p>
    <w:p w14:paraId="0C0BE49F" w14:textId="77777777" w:rsidR="00804181" w:rsidRPr="007F0EA1" w:rsidRDefault="00804181" w:rsidP="00804181">
      <w:pPr>
        <w:tabs>
          <w:tab w:val="left" w:pos="567"/>
        </w:tabs>
        <w:rPr>
          <w:szCs w:val="22"/>
        </w:rPr>
      </w:pPr>
      <w:r w:rsidRPr="007F0EA1">
        <w:rPr>
          <w:szCs w:val="22"/>
        </w:rPr>
        <w:t>Se uno qualsiasi dei seguenti effetti indesiderati si manifesta, non inietti più Enbrel. Informi immediatamente il medico, o vada al pronto soccorso dell’ospedale più vicino.</w:t>
      </w:r>
    </w:p>
    <w:p w14:paraId="3F4E6FD8" w14:textId="77777777" w:rsidR="00804181" w:rsidRPr="007F0EA1" w:rsidRDefault="00804181" w:rsidP="00804181">
      <w:pPr>
        <w:tabs>
          <w:tab w:val="left" w:pos="567"/>
        </w:tabs>
        <w:rPr>
          <w:szCs w:val="22"/>
        </w:rPr>
      </w:pPr>
    </w:p>
    <w:p w14:paraId="3F258145" w14:textId="77777777" w:rsidR="00804181" w:rsidRPr="007F0EA1" w:rsidRDefault="00804181" w:rsidP="00C17BF9">
      <w:pPr>
        <w:numPr>
          <w:ilvl w:val="0"/>
          <w:numId w:val="84"/>
        </w:numPr>
        <w:ind w:left="567" w:hanging="567"/>
        <w:rPr>
          <w:szCs w:val="22"/>
        </w:rPr>
      </w:pPr>
      <w:r w:rsidRPr="007F0EA1">
        <w:rPr>
          <w:szCs w:val="22"/>
        </w:rPr>
        <w:t>Difficoltà a deglutire o a respirare</w:t>
      </w:r>
    </w:p>
    <w:p w14:paraId="1CDCF8B4" w14:textId="77777777" w:rsidR="00804181" w:rsidRPr="007F0EA1" w:rsidRDefault="00804181" w:rsidP="00C17BF9">
      <w:pPr>
        <w:numPr>
          <w:ilvl w:val="0"/>
          <w:numId w:val="84"/>
        </w:numPr>
        <w:ind w:left="567" w:hanging="567"/>
        <w:rPr>
          <w:szCs w:val="22"/>
        </w:rPr>
      </w:pPr>
      <w:r w:rsidRPr="007F0EA1">
        <w:rPr>
          <w:szCs w:val="22"/>
        </w:rPr>
        <w:t>Gonfiore della faccia, gola, mani o piedi</w:t>
      </w:r>
    </w:p>
    <w:p w14:paraId="643DD38D" w14:textId="77777777" w:rsidR="00804181" w:rsidRPr="007F0EA1" w:rsidRDefault="00804181" w:rsidP="00C17BF9">
      <w:pPr>
        <w:numPr>
          <w:ilvl w:val="0"/>
          <w:numId w:val="84"/>
        </w:numPr>
        <w:ind w:hanging="720"/>
        <w:rPr>
          <w:szCs w:val="22"/>
        </w:rPr>
      </w:pPr>
      <w:r w:rsidRPr="007F0EA1">
        <w:rPr>
          <w:szCs w:val="22"/>
        </w:rPr>
        <w:t>Sensazione di nervosismo o ansia, palpitazioni, improvviso arrossamento della pelle e/o sensazione di calore</w:t>
      </w:r>
    </w:p>
    <w:p w14:paraId="32E9B0F9" w14:textId="77777777" w:rsidR="00804181" w:rsidRPr="007F0EA1" w:rsidRDefault="00804181" w:rsidP="00C17BF9">
      <w:pPr>
        <w:numPr>
          <w:ilvl w:val="0"/>
          <w:numId w:val="84"/>
        </w:numPr>
        <w:ind w:hanging="720"/>
        <w:rPr>
          <w:szCs w:val="22"/>
        </w:rPr>
      </w:pPr>
      <w:r w:rsidRPr="007F0EA1">
        <w:rPr>
          <w:szCs w:val="22"/>
        </w:rPr>
        <w:t>Eruzione cutanea grave, prurito, orticaria (chiazze in rilievo di pelle rossa o chiara che spesso danno prurito)</w:t>
      </w:r>
    </w:p>
    <w:p w14:paraId="4A3717C0" w14:textId="77777777" w:rsidR="00804181" w:rsidRPr="007F0EA1" w:rsidRDefault="00804181" w:rsidP="00804181">
      <w:pPr>
        <w:tabs>
          <w:tab w:val="left" w:pos="567"/>
        </w:tabs>
        <w:rPr>
          <w:szCs w:val="22"/>
        </w:rPr>
      </w:pPr>
    </w:p>
    <w:p w14:paraId="3E96EBAE" w14:textId="77777777" w:rsidR="00804181" w:rsidRPr="007F0EA1" w:rsidRDefault="00804181" w:rsidP="00804181">
      <w:pPr>
        <w:tabs>
          <w:tab w:val="left" w:pos="567"/>
        </w:tabs>
        <w:rPr>
          <w:szCs w:val="22"/>
        </w:rPr>
      </w:pPr>
      <w:r w:rsidRPr="007F0EA1">
        <w:rPr>
          <w:szCs w:val="22"/>
        </w:rPr>
        <w:t>Le reazioni allergiche gravi sono rare. Tuttavia uno qualsiasi dei sintomi sopra riportati può indicare una reazione allergica ad Enbrel; pertanto deve richiedere immediatamente cure mediche.</w:t>
      </w:r>
    </w:p>
    <w:p w14:paraId="3EDC3E43" w14:textId="77777777" w:rsidR="00804181" w:rsidRPr="007F0EA1" w:rsidRDefault="00804181" w:rsidP="00804181">
      <w:pPr>
        <w:pStyle w:val="EndnoteText"/>
        <w:widowControl/>
        <w:rPr>
          <w:rFonts w:ascii="Times New Roman" w:hAnsi="Times New Roman"/>
        </w:rPr>
      </w:pPr>
    </w:p>
    <w:p w14:paraId="224D7831" w14:textId="77777777" w:rsidR="00804181" w:rsidRPr="007F0EA1" w:rsidRDefault="00804181" w:rsidP="005A6548">
      <w:pPr>
        <w:rPr>
          <w:b/>
          <w:bCs/>
        </w:rPr>
      </w:pPr>
      <w:r w:rsidRPr="007F0EA1">
        <w:rPr>
          <w:b/>
          <w:bCs/>
        </w:rPr>
        <w:t>Effetti indesiderati gravi</w:t>
      </w:r>
    </w:p>
    <w:p w14:paraId="1108C034" w14:textId="77777777" w:rsidR="00804181" w:rsidRPr="007F0EA1" w:rsidRDefault="00804181" w:rsidP="00804181">
      <w:pPr>
        <w:rPr>
          <w:szCs w:val="22"/>
        </w:rPr>
      </w:pPr>
    </w:p>
    <w:p w14:paraId="17C23A8C" w14:textId="77777777" w:rsidR="00804181" w:rsidRPr="007F0EA1" w:rsidRDefault="00804181" w:rsidP="00804181">
      <w:pPr>
        <w:rPr>
          <w:szCs w:val="22"/>
        </w:rPr>
      </w:pPr>
      <w:r w:rsidRPr="007F0EA1">
        <w:rPr>
          <w:szCs w:val="22"/>
        </w:rPr>
        <w:t>Se nota uno qualsiasi dei seguenti effetti, lei o il bambino potete avere bisogno di cure mediche urgenti.</w:t>
      </w:r>
    </w:p>
    <w:p w14:paraId="114CD46B" w14:textId="77777777" w:rsidR="00804181" w:rsidRPr="007F0EA1" w:rsidRDefault="00804181" w:rsidP="00804181">
      <w:pPr>
        <w:rPr>
          <w:szCs w:val="22"/>
        </w:rPr>
      </w:pPr>
    </w:p>
    <w:p w14:paraId="4B7DD241"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 come febbre alta che può essere accompagnata da tosse, mancanza di fiato, brividi, debolezza, o una zona calda, rossa, sensibile, dolente nella pelle o articolazioni.</w:t>
      </w:r>
    </w:p>
    <w:p w14:paraId="34F7E919"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alterazioni del sangue</w:t>
      </w:r>
      <w:r w:rsidRPr="007F0EA1">
        <w:rPr>
          <w:szCs w:val="22"/>
        </w:rPr>
        <w:t>, come sanguinamento, lividi o pallore.</w:t>
      </w:r>
    </w:p>
    <w:p w14:paraId="25B623A0"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alterazioni dei nervi</w:t>
      </w:r>
      <w:r w:rsidRPr="007F0EA1">
        <w:rPr>
          <w:szCs w:val="22"/>
        </w:rPr>
        <w:t>, come intorpidimento o formicolio, alterazioni della vista, dolore agli occhi o inizio di debolezza in un braccio o in una gamba.</w:t>
      </w:r>
    </w:p>
    <w:p w14:paraId="578165CC"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insufficienza cardiaca o peggioramento di insufficienza cardiaca</w:t>
      </w:r>
      <w:r w:rsidRPr="007F0EA1">
        <w:rPr>
          <w:szCs w:val="22"/>
        </w:rPr>
        <w:t>, come fatica o mancanza di fiato durante l’attività, gonfiore alle caviglie, una sensazione di gonfiore al collo o all’addome, mancanza di fiato durante la notte o tosse, colore bluastro delle unghie o delle labbra.</w:t>
      </w:r>
    </w:p>
    <w:p w14:paraId="1A2B378D"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06FEDA0B"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79FF85D9"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p>
    <w:p w14:paraId="5ABEDC54" w14:textId="77777777" w:rsidR="00804181" w:rsidRPr="007F0EA1" w:rsidRDefault="00804181"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67175E27" w14:textId="77777777" w:rsidR="00804181" w:rsidRPr="007F0EA1" w:rsidRDefault="00804181" w:rsidP="00804181">
      <w:pPr>
        <w:ind w:left="360"/>
        <w:rPr>
          <w:szCs w:val="22"/>
        </w:rPr>
      </w:pPr>
    </w:p>
    <w:p w14:paraId="0683DDA1" w14:textId="77777777" w:rsidR="00804181" w:rsidRPr="007F0EA1" w:rsidRDefault="00804181" w:rsidP="00804181">
      <w:pPr>
        <w:rPr>
          <w:szCs w:val="22"/>
        </w:rPr>
      </w:pPr>
      <w:r w:rsidRPr="007F0EA1">
        <w:rPr>
          <w:szCs w:val="22"/>
        </w:rPr>
        <w:t>Questi effetti indesiderati sono rari o non comuni, ma sono condizioni gravi (alcune delle quali possono raramente causare morte). Se questi sintomi si presentano, informi immediatamente il medico, o si rechi al pronto soccorso dell’ospedale più vicino.</w:t>
      </w:r>
    </w:p>
    <w:p w14:paraId="0BDA2CB4" w14:textId="77777777" w:rsidR="00804181" w:rsidRPr="007F0EA1" w:rsidRDefault="00804181" w:rsidP="00804181">
      <w:pPr>
        <w:rPr>
          <w:szCs w:val="22"/>
        </w:rPr>
      </w:pPr>
    </w:p>
    <w:p w14:paraId="4BF1A63E" w14:textId="77777777" w:rsidR="00804181" w:rsidRPr="007F0EA1" w:rsidRDefault="00804181" w:rsidP="00804181">
      <w:pPr>
        <w:rPr>
          <w:szCs w:val="22"/>
        </w:rPr>
      </w:pPr>
      <w:r w:rsidRPr="007F0EA1">
        <w:rPr>
          <w:szCs w:val="22"/>
        </w:rPr>
        <w:t xml:space="preserve">Gli effetti indesiderati noti di Enbrel comprendono quelli di seguito riportati, raggruppati per frequenza decrescente: </w:t>
      </w:r>
    </w:p>
    <w:p w14:paraId="108382DA" w14:textId="77777777" w:rsidR="00804181" w:rsidRPr="007F0EA1" w:rsidRDefault="00804181" w:rsidP="00804181">
      <w:pPr>
        <w:rPr>
          <w:szCs w:val="22"/>
        </w:rPr>
      </w:pPr>
    </w:p>
    <w:p w14:paraId="203F8F02" w14:textId="5C516D17" w:rsidR="00804181" w:rsidRPr="007F0EA1" w:rsidRDefault="00804181" w:rsidP="00C17BF9">
      <w:pPr>
        <w:numPr>
          <w:ilvl w:val="0"/>
          <w:numId w:val="97"/>
        </w:numPr>
        <w:ind w:left="567" w:hanging="567"/>
      </w:pPr>
      <w:r w:rsidRPr="007F0EA1">
        <w:rPr>
          <w:b/>
        </w:rPr>
        <w:t>Molto comuni</w:t>
      </w:r>
      <w:r w:rsidRPr="007F0EA1">
        <w:t xml:space="preserve"> (possono riguardare più di 1 persona su 10): Infezioni (inclusi raffreddore, sinusite, bronchite, infezioni del tratto urinario ed infezioni della pelle); reazioni </w:t>
      </w:r>
      <w:r w:rsidR="00B8436F">
        <w:t>in sede</w:t>
      </w:r>
      <w:r w:rsidRPr="007F0EA1">
        <w:t xml:space="preserve"> dell’iniezione (compreso sanguinamento, lividi, arrossamento, prurito, dolore e gonfiore) (queste non si manifestano così spesso dopo il primo mese di trattamento</w:t>
      </w:r>
      <w:r w:rsidR="006A2F5F" w:rsidRPr="007F0EA1">
        <w:t>;</w:t>
      </w:r>
      <w:r w:rsidRPr="007F0EA1">
        <w:t xml:space="preserve"> </w:t>
      </w:r>
      <w:r w:rsidR="006A2F5F" w:rsidRPr="007F0EA1">
        <w:t>a</w:t>
      </w:r>
      <w:r w:rsidRPr="007F0EA1">
        <w:t xml:space="preserve">lcuni pazienti hanno sviluppato una reazione in un sito di iniezione </w:t>
      </w:r>
      <w:r w:rsidR="006A2F5F" w:rsidRPr="007F0EA1">
        <w:t xml:space="preserve">recentemente </w:t>
      </w:r>
      <w:r w:rsidRPr="007F0EA1">
        <w:t>utilizzato</w:t>
      </w:r>
      <w:r w:rsidR="006A2F5F" w:rsidRPr="007F0EA1">
        <w:t>); cefalea</w:t>
      </w:r>
      <w:r w:rsidRPr="007F0EA1">
        <w:t>.</w:t>
      </w:r>
    </w:p>
    <w:p w14:paraId="415E00D7" w14:textId="77777777" w:rsidR="00804181" w:rsidRPr="007F0EA1" w:rsidRDefault="00804181" w:rsidP="005A6548">
      <w:r w:rsidRPr="007F0EA1">
        <w:t xml:space="preserve"> </w:t>
      </w:r>
    </w:p>
    <w:p w14:paraId="4E530C06" w14:textId="77777777" w:rsidR="00804181" w:rsidRPr="007F0EA1" w:rsidRDefault="00804181" w:rsidP="00C17BF9">
      <w:pPr>
        <w:numPr>
          <w:ilvl w:val="0"/>
          <w:numId w:val="97"/>
        </w:numPr>
        <w:ind w:left="567" w:hanging="567"/>
      </w:pPr>
      <w:r w:rsidRPr="007F0EA1">
        <w:rPr>
          <w:b/>
        </w:rPr>
        <w:t>Comuni</w:t>
      </w:r>
      <w:r w:rsidRPr="007F0EA1">
        <w:t xml:space="preserve"> (possono riguardare fino a 1 persona su 10): Reazioni allergiche; febbre; </w:t>
      </w:r>
      <w:r w:rsidR="00742E37" w:rsidRPr="007F0EA1">
        <w:t>rash</w:t>
      </w:r>
      <w:r w:rsidR="00433B60" w:rsidRPr="007F0EA1">
        <w:t xml:space="preserve"> (eruzione cutanea)</w:t>
      </w:r>
      <w:r w:rsidR="00742E37" w:rsidRPr="007F0EA1">
        <w:t xml:space="preserve">; </w:t>
      </w:r>
      <w:r w:rsidRPr="007F0EA1">
        <w:t>prurito; anticorpi diretti contro il tessuto normale (formazione di autoanticorpi).</w:t>
      </w:r>
    </w:p>
    <w:p w14:paraId="63012CCD" w14:textId="77777777" w:rsidR="00804181" w:rsidRPr="007F0EA1" w:rsidRDefault="00804181" w:rsidP="00804181">
      <w:pPr>
        <w:ind w:left="567" w:hanging="567"/>
        <w:rPr>
          <w:szCs w:val="22"/>
        </w:rPr>
      </w:pPr>
    </w:p>
    <w:p w14:paraId="3F20A085" w14:textId="77777777" w:rsidR="00804181" w:rsidRPr="007F0EA1" w:rsidRDefault="00804181" w:rsidP="00C17BF9">
      <w:pPr>
        <w:numPr>
          <w:ilvl w:val="0"/>
          <w:numId w:val="86"/>
        </w:numPr>
        <w:tabs>
          <w:tab w:val="left" w:pos="567"/>
        </w:tabs>
        <w:ind w:left="567" w:hanging="567"/>
        <w:rPr>
          <w:szCs w:val="22"/>
        </w:rPr>
      </w:pPr>
      <w:r w:rsidRPr="007F0EA1">
        <w:rPr>
          <w:b/>
          <w:szCs w:val="22"/>
        </w:rPr>
        <w:t xml:space="preserve">Non comuni </w:t>
      </w:r>
      <w:r w:rsidRPr="007F0EA1">
        <w:rPr>
          <w:szCs w:val="22"/>
        </w:rPr>
        <w:t>(possono riguardare</w:t>
      </w:r>
      <w:r w:rsidRPr="007F0EA1">
        <w:rPr>
          <w:bCs/>
          <w:szCs w:val="22"/>
        </w:rPr>
        <w:t xml:space="preserve"> fino a 1 persona su 100): Infezioni gravi (comprese polmonite, infezioni profonde della pelle, infezioni articolari, infezioni del sangue e infezioni in vari siti); </w:t>
      </w:r>
      <w:r w:rsidR="006A6F6C" w:rsidRPr="007F0EA1">
        <w:rPr>
          <w:bCs/>
          <w:szCs w:val="22"/>
        </w:rPr>
        <w:t>peggioramento di insufficienza cardiaca</w:t>
      </w:r>
      <w:r w:rsidR="00132755" w:rsidRPr="007F0EA1">
        <w:rPr>
          <w:bCs/>
          <w:szCs w:val="22"/>
        </w:rPr>
        <w:t xml:space="preserve"> congestizia</w:t>
      </w:r>
      <w:r w:rsidR="006A6F6C" w:rsidRPr="007F0EA1">
        <w:rPr>
          <w:bCs/>
          <w:szCs w:val="22"/>
        </w:rPr>
        <w:t>; basso numero dei globuli rossi, basso numero dei globuli bianchi, basso numero dei neutrofili (un tipo di globuli bianchi);</w:t>
      </w:r>
      <w:r w:rsidRPr="007F0EA1">
        <w:rPr>
          <w:bCs/>
          <w:szCs w:val="22"/>
        </w:rPr>
        <w:t xml:space="preserve">ridotto numero delle piastrine nel sangue; </w:t>
      </w:r>
      <w:r w:rsidRPr="007F0EA1">
        <w:rPr>
          <w:szCs w:val="22"/>
        </w:rPr>
        <w:t>tumore della pelle (escluso melanoma);</w:t>
      </w:r>
      <w:r w:rsidRPr="007F0EA1">
        <w:rPr>
          <w:bCs/>
          <w:szCs w:val="22"/>
        </w:rPr>
        <w:t xml:space="preserve"> gonfiore localizzato della pelle (angioedema); </w:t>
      </w:r>
      <w:r w:rsidRPr="007F0EA1">
        <w:rPr>
          <w:szCs w:val="22"/>
        </w:rPr>
        <w:t xml:space="preserve">orticaria (chiazze in rilievo di pelle rossa o chiara che spesso danno prurito); infiammazione agli occhi; psoriasi </w:t>
      </w:r>
      <w:r w:rsidRPr="007F0EA1">
        <w:rPr>
          <w:bCs/>
          <w:szCs w:val="22"/>
        </w:rPr>
        <w:t>(prima comparsa o aggravamento)</w:t>
      </w:r>
      <w:r w:rsidRPr="007F0EA1">
        <w:rPr>
          <w:szCs w:val="22"/>
        </w:rPr>
        <w:t>; infiammazione dei vasi sanguigni che colpisce più di un organo</w:t>
      </w:r>
      <w:r w:rsidRPr="007F0EA1">
        <w:rPr>
          <w:bCs/>
          <w:szCs w:val="22"/>
        </w:rPr>
        <w:t xml:space="preserve">; enzimi epatici nel sangue elevati (in pazienti intrattamento anche con </w:t>
      </w:r>
      <w:r w:rsidR="000F4A98" w:rsidRPr="007F0EA1">
        <w:rPr>
          <w:bCs/>
          <w:szCs w:val="22"/>
        </w:rPr>
        <w:t>metotrexato</w:t>
      </w:r>
      <w:r w:rsidRPr="007F0EA1">
        <w:rPr>
          <w:bCs/>
          <w:szCs w:val="22"/>
        </w:rPr>
        <w:t>, la frequenza dell’aumento degli enzimi epatici nel sangue è comune)</w:t>
      </w:r>
      <w:r w:rsidR="00804FE1" w:rsidRPr="007F0EA1">
        <w:rPr>
          <w:bCs/>
          <w:szCs w:val="22"/>
        </w:rPr>
        <w:t>; dolor</w:t>
      </w:r>
      <w:r w:rsidR="001E6D55" w:rsidRPr="007F0EA1">
        <w:rPr>
          <w:bCs/>
          <w:szCs w:val="22"/>
        </w:rPr>
        <w:t>e</w:t>
      </w:r>
      <w:r w:rsidR="00804FE1" w:rsidRPr="007F0EA1">
        <w:rPr>
          <w:bCs/>
          <w:szCs w:val="22"/>
        </w:rPr>
        <w:t xml:space="preserve"> e crampi addominali, diarrea, perdita di peso o sangue nelle feci (sintomi di problemi intestinali).</w:t>
      </w:r>
    </w:p>
    <w:p w14:paraId="61BAE54E" w14:textId="77777777" w:rsidR="00804181" w:rsidRPr="007F0EA1" w:rsidRDefault="00804181" w:rsidP="00804181">
      <w:pPr>
        <w:ind w:left="567" w:hanging="567"/>
        <w:rPr>
          <w:szCs w:val="22"/>
        </w:rPr>
      </w:pPr>
    </w:p>
    <w:p w14:paraId="59FBDD1E" w14:textId="4A5B98C0" w:rsidR="00804181" w:rsidRPr="007F0EA1" w:rsidRDefault="00804181" w:rsidP="00C17BF9">
      <w:pPr>
        <w:numPr>
          <w:ilvl w:val="0"/>
          <w:numId w:val="22"/>
        </w:numPr>
        <w:ind w:left="567"/>
      </w:pPr>
      <w:r w:rsidRPr="007F0EA1">
        <w:rPr>
          <w:b/>
          <w:szCs w:val="22"/>
        </w:rPr>
        <w:t xml:space="preserve">Rari </w:t>
      </w:r>
      <w:r w:rsidRPr="007F0EA1">
        <w:rPr>
          <w:szCs w:val="22"/>
        </w:rPr>
        <w:t>(possono riguardare</w:t>
      </w:r>
      <w:r w:rsidRPr="007F0EA1">
        <w:rPr>
          <w:bCs/>
          <w:szCs w:val="22"/>
        </w:rPr>
        <w:t xml:space="preserve"> fino a 1 persona su 1</w:t>
      </w:r>
      <w:r w:rsidR="005F6CA8">
        <w:rPr>
          <w:bCs/>
          <w:szCs w:val="22"/>
        </w:rPr>
        <w:t> </w:t>
      </w:r>
      <w:r w:rsidRPr="007F0EA1">
        <w:rPr>
          <w:bCs/>
          <w:szCs w:val="22"/>
        </w:rPr>
        <w:t xml:space="preserve">000): Reazioni allergiche gravi (compreso gonfiore grave localizzato della pelle e difficoltà respiratorie); linfoma (un tipo di tumore del sangue); </w:t>
      </w:r>
      <w:r w:rsidR="00F0451A" w:rsidRPr="007F0EA1">
        <w:rPr>
          <w:bCs/>
          <w:szCs w:val="22"/>
        </w:rPr>
        <w:t>leucemia (un tumore che colpisce il sangue e il midollo osseo);</w:t>
      </w:r>
      <w:r w:rsidR="00303A22" w:rsidRPr="007F0EA1">
        <w:t xml:space="preserve"> </w:t>
      </w:r>
      <w:r w:rsidRPr="007F0EA1">
        <w:rPr>
          <w:bCs/>
          <w:szCs w:val="22"/>
        </w:rPr>
        <w:t xml:space="preserve">melanoma (un tipo di tumore della pelle); riduzione congiunta del numero delle piastrine, globuli rossi e globuli bianchi; </w:t>
      </w:r>
      <w:r w:rsidR="00CC2E74" w:rsidRPr="007F0EA1">
        <w:rPr>
          <w:bCs/>
          <w:szCs w:val="22"/>
        </w:rPr>
        <w:t xml:space="preserve">patologie </w:t>
      </w:r>
      <w:r w:rsidRPr="007F0EA1">
        <w:rPr>
          <w:bCs/>
          <w:szCs w:val="22"/>
        </w:rPr>
        <w:t xml:space="preserve">del sistema nervoso (con grave debolezza muscolare e segni e sintomi simili a quelli della sclerosi multipla o infiammazione dei nervi dell’occhio o del midollo spinale); tubercolosi; </w:t>
      </w:r>
      <w:r w:rsidR="0075329A" w:rsidRPr="007F0EA1">
        <w:rPr>
          <w:bCs/>
          <w:szCs w:val="22"/>
        </w:rPr>
        <w:t xml:space="preserve">nuova insorgenza di </w:t>
      </w:r>
      <w:r w:rsidRPr="007F0EA1">
        <w:rPr>
          <w:bCs/>
          <w:szCs w:val="22"/>
        </w:rPr>
        <w:t xml:space="preserve">insufficienza cardiaca congestizia; convulsioni; lupus o sindrome </w:t>
      </w:r>
      <w:r w:rsidR="0007594B">
        <w:rPr>
          <w:bCs/>
          <w:szCs w:val="22"/>
        </w:rPr>
        <w:t>simil-lupoide</w:t>
      </w:r>
      <w:r w:rsidRPr="007F0EA1">
        <w:rPr>
          <w:bCs/>
          <w:szCs w:val="22"/>
        </w:rPr>
        <w:t xml:space="preserve"> (sintomi possono includere un’eruzione cutanea persistente, febbre, dolore alle articolazioni e stanchezza);</w:t>
      </w:r>
      <w:r w:rsidRPr="007F0EA1">
        <w:rPr>
          <w:szCs w:val="22"/>
        </w:rPr>
        <w:t xml:space="preserve"> eruzione cutanea che può portare a vesciche e desquamazioni gravi della cute; </w:t>
      </w:r>
      <w:r w:rsidR="00024CD0" w:rsidRPr="007F0EA1">
        <w:rPr>
          <w:szCs w:val="22"/>
        </w:rPr>
        <w:t xml:space="preserve">reazioni lichenoidi (eruzione cutanea pruriginosa rossastra/violacea e/o linee filiformi bianco-grigiastre sulle membrane mucose); </w:t>
      </w:r>
      <w:r w:rsidRPr="007F0EA1">
        <w:rPr>
          <w:szCs w:val="22"/>
        </w:rPr>
        <w:t>infiammazione del fegato causata dal suo sistema immunitario (epatite autoimmune</w:t>
      </w:r>
      <w:r w:rsidR="005D1580" w:rsidRPr="007F0EA1">
        <w:rPr>
          <w:szCs w:val="22"/>
        </w:rPr>
        <w:t>;</w:t>
      </w:r>
      <w:r w:rsidR="00303A22" w:rsidRPr="007F0EA1">
        <w:rPr>
          <w:szCs w:val="22"/>
        </w:rPr>
        <w:t xml:space="preserve"> </w:t>
      </w:r>
      <w:r w:rsidR="001F65C1" w:rsidRPr="007F0EA1">
        <w:rPr>
          <w:szCs w:val="22"/>
        </w:rPr>
        <w:t>in pazienti in trattamento anche con metotrexato, la frequenza è non comune</w:t>
      </w:r>
      <w:r w:rsidRPr="007F0EA1">
        <w:rPr>
          <w:szCs w:val="22"/>
        </w:rPr>
        <w:t>); disordine immunitario che può colpire i polmoni, la pelle e i linfonodi (sarcoidosi)</w:t>
      </w:r>
      <w:r w:rsidR="001F65C1" w:rsidRPr="007F0EA1">
        <w:rPr>
          <w:szCs w:val="22"/>
        </w:rPr>
        <w:t xml:space="preserve">; infiammazione o cicatrizzazione </w:t>
      </w:r>
      <w:r w:rsidR="0043616E" w:rsidRPr="007F0EA1">
        <w:rPr>
          <w:szCs w:val="22"/>
        </w:rPr>
        <w:t>dei polmoni</w:t>
      </w:r>
      <w:r w:rsidR="001F65C1" w:rsidRPr="007F0EA1">
        <w:rPr>
          <w:szCs w:val="22"/>
        </w:rPr>
        <w:t xml:space="preserve"> (in pazienti in trattamento anche con metotrexato, la frequenza dell’infiammazione o cicatrizzazione dei polmoni è non comune</w:t>
      </w:r>
      <w:r w:rsidR="005526E0" w:rsidRPr="007F0EA1">
        <w:rPr>
          <w:szCs w:val="22"/>
        </w:rPr>
        <w:t>)</w:t>
      </w:r>
      <w:r w:rsidR="00B562EB">
        <w:rPr>
          <w:szCs w:val="22"/>
        </w:rPr>
        <w:t xml:space="preserve">; </w:t>
      </w:r>
      <w:r w:rsidR="00B562EB">
        <w:t>danno ai minuscoli filtri all’interno dei reni che determina una ridotta funzionalità renale (glomerulonefrite)</w:t>
      </w:r>
      <w:r w:rsidR="00024CD0" w:rsidRPr="007F0EA1">
        <w:rPr>
          <w:szCs w:val="22"/>
        </w:rPr>
        <w:t>.</w:t>
      </w:r>
    </w:p>
    <w:p w14:paraId="2E5EA470" w14:textId="77777777" w:rsidR="00804181" w:rsidRPr="007F0EA1" w:rsidRDefault="00804181" w:rsidP="00804181">
      <w:pPr>
        <w:pStyle w:val="EndnoteText"/>
        <w:widowControl/>
        <w:tabs>
          <w:tab w:val="num" w:pos="567"/>
        </w:tabs>
        <w:ind w:left="567" w:hanging="567"/>
        <w:rPr>
          <w:rFonts w:ascii="Times New Roman" w:hAnsi="Times New Roman"/>
        </w:rPr>
      </w:pPr>
    </w:p>
    <w:p w14:paraId="7FD71CAC" w14:textId="51043A56" w:rsidR="00804181" w:rsidRPr="007F0EA1" w:rsidRDefault="00804181" w:rsidP="00C17BF9">
      <w:pPr>
        <w:numPr>
          <w:ilvl w:val="0"/>
          <w:numId w:val="98"/>
        </w:numPr>
        <w:ind w:left="567" w:hanging="567"/>
      </w:pPr>
      <w:r w:rsidRPr="007F0EA1">
        <w:rPr>
          <w:b/>
          <w:bCs/>
        </w:rPr>
        <w:t>Molto rari</w:t>
      </w:r>
      <w:r w:rsidRPr="007F0EA1">
        <w:t xml:space="preserve"> (possono riguardare fino a 1 persona su 10</w:t>
      </w:r>
      <w:r w:rsidR="005F6CA8">
        <w:t> </w:t>
      </w:r>
      <w:r w:rsidRPr="007F0EA1">
        <w:t>000): incapacità del midollo osseo a produrre le cellule del sangue essenziali.</w:t>
      </w:r>
    </w:p>
    <w:p w14:paraId="7A73F754" w14:textId="77777777" w:rsidR="00804181" w:rsidRPr="007F0EA1" w:rsidRDefault="00804181" w:rsidP="00804181">
      <w:pPr>
        <w:tabs>
          <w:tab w:val="num" w:pos="567"/>
        </w:tabs>
        <w:ind w:left="567" w:hanging="567"/>
        <w:rPr>
          <w:szCs w:val="22"/>
        </w:rPr>
      </w:pPr>
    </w:p>
    <w:p w14:paraId="4DE453AA" w14:textId="01A68E1C" w:rsidR="00804181" w:rsidRPr="007F0EA1" w:rsidRDefault="00804181" w:rsidP="00C17BF9">
      <w:pPr>
        <w:numPr>
          <w:ilvl w:val="0"/>
          <w:numId w:val="98"/>
        </w:numPr>
        <w:ind w:left="567" w:hanging="567"/>
      </w:pPr>
      <w:r w:rsidRPr="007F0EA1">
        <w:rPr>
          <w:b/>
          <w:bCs/>
        </w:rPr>
        <w:t>Non not</w:t>
      </w:r>
      <w:r w:rsidR="00CC2E74" w:rsidRPr="007F0EA1">
        <w:rPr>
          <w:b/>
          <w:bCs/>
        </w:rPr>
        <w:t>a</w:t>
      </w:r>
      <w:r w:rsidRPr="007F0EA1">
        <w:t xml:space="preserve"> (la frequenza non può essere </w:t>
      </w:r>
      <w:r w:rsidRPr="007F0EA1">
        <w:rPr>
          <w:color w:val="000000"/>
        </w:rPr>
        <w:t xml:space="preserve">definita sulla base dei dati disponibili): </w:t>
      </w:r>
      <w:r w:rsidRPr="007F0EA1">
        <w:t xml:space="preserve">carcinoma a cellule di Merkel (un tipo di tumore della pelle); </w:t>
      </w:r>
      <w:r w:rsidR="00857F57" w:rsidRPr="007F0EA1">
        <w:t xml:space="preserve">sarcoma di Kaposi, una forma rara di cancro correlato a infezione da Herpes virus umano 8. Il sarcoma di Kaposi si manifesta più comunemente con lesioni viola sulla pelle; </w:t>
      </w:r>
      <w:r w:rsidRPr="007F0EA1">
        <w:t>eccessiva attivazione delle cellule dei globuli bianchi associate all’infiammazione (sindrome da attivazione dei macrofagi); ricomparsa di epatite B (una infezione del fegato); peggioramento di una condizione chiamata dermatomiosite (infiammazione e debolezza muscolare, accompagnate da eruzione cutanea).</w:t>
      </w:r>
    </w:p>
    <w:p w14:paraId="4B6A8E3A" w14:textId="77777777" w:rsidR="00804181" w:rsidRPr="007F0EA1" w:rsidRDefault="00804181" w:rsidP="00804181">
      <w:pPr>
        <w:tabs>
          <w:tab w:val="left" w:pos="567"/>
        </w:tabs>
        <w:ind w:right="-2"/>
        <w:rPr>
          <w:szCs w:val="22"/>
        </w:rPr>
      </w:pPr>
    </w:p>
    <w:p w14:paraId="51DF2F5F" w14:textId="77777777" w:rsidR="00804181" w:rsidRPr="007F0EA1" w:rsidRDefault="00804181" w:rsidP="00804181">
      <w:pPr>
        <w:tabs>
          <w:tab w:val="left" w:pos="567"/>
        </w:tabs>
        <w:ind w:right="-2"/>
        <w:rPr>
          <w:b/>
          <w:szCs w:val="22"/>
        </w:rPr>
      </w:pPr>
      <w:r w:rsidRPr="007F0EA1">
        <w:rPr>
          <w:b/>
          <w:szCs w:val="22"/>
        </w:rPr>
        <w:t>Effetti indesiderati</w:t>
      </w:r>
      <w:r w:rsidR="00ED1A22" w:rsidRPr="007F0EA1">
        <w:rPr>
          <w:b/>
          <w:szCs w:val="22"/>
        </w:rPr>
        <w:t xml:space="preserve"> aggiuntivi</w:t>
      </w:r>
      <w:r w:rsidRPr="007F0EA1">
        <w:rPr>
          <w:b/>
          <w:szCs w:val="22"/>
        </w:rPr>
        <w:t xml:space="preserve"> </w:t>
      </w:r>
      <w:r w:rsidR="00ED1A22" w:rsidRPr="007F0EA1">
        <w:rPr>
          <w:b/>
          <w:szCs w:val="22"/>
        </w:rPr>
        <w:t>nei</w:t>
      </w:r>
      <w:r w:rsidRPr="007F0EA1">
        <w:rPr>
          <w:b/>
          <w:szCs w:val="22"/>
        </w:rPr>
        <w:t xml:space="preserve"> bambini e </w:t>
      </w:r>
      <w:r w:rsidR="00ED1A22" w:rsidRPr="007F0EA1">
        <w:rPr>
          <w:b/>
          <w:szCs w:val="22"/>
        </w:rPr>
        <w:t xml:space="preserve">negli </w:t>
      </w:r>
      <w:r w:rsidRPr="007F0EA1">
        <w:rPr>
          <w:b/>
          <w:szCs w:val="22"/>
        </w:rPr>
        <w:t>adolescenti</w:t>
      </w:r>
    </w:p>
    <w:p w14:paraId="7A29235A" w14:textId="77777777" w:rsidR="00804181" w:rsidRPr="007F0EA1" w:rsidRDefault="00804181" w:rsidP="00804181">
      <w:pPr>
        <w:tabs>
          <w:tab w:val="left" w:pos="567"/>
        </w:tabs>
        <w:ind w:right="-2" w:firstLine="562"/>
        <w:rPr>
          <w:b/>
          <w:szCs w:val="22"/>
        </w:rPr>
      </w:pPr>
    </w:p>
    <w:p w14:paraId="173E3DB7" w14:textId="77777777" w:rsidR="00804181" w:rsidRPr="007F0EA1" w:rsidRDefault="00804181" w:rsidP="00804181">
      <w:pPr>
        <w:tabs>
          <w:tab w:val="left" w:pos="567"/>
        </w:tabs>
        <w:ind w:right="-2"/>
        <w:rPr>
          <w:szCs w:val="22"/>
        </w:rPr>
      </w:pPr>
      <w:r w:rsidRPr="007F0EA1">
        <w:rPr>
          <w:szCs w:val="22"/>
        </w:rPr>
        <w:t>Gli effetti indesiderati e la loro frequenza osservati in bambini e adolescenti sono simili a quelli sopra descritti.</w:t>
      </w:r>
    </w:p>
    <w:p w14:paraId="49D25F6F" w14:textId="77777777" w:rsidR="00804181" w:rsidRPr="007F0EA1" w:rsidRDefault="00804181" w:rsidP="00804181">
      <w:pPr>
        <w:tabs>
          <w:tab w:val="left" w:pos="567"/>
        </w:tabs>
        <w:ind w:right="-2"/>
        <w:rPr>
          <w:szCs w:val="22"/>
        </w:rPr>
      </w:pPr>
    </w:p>
    <w:p w14:paraId="26A409E1" w14:textId="77777777" w:rsidR="00804181" w:rsidRPr="007F0EA1" w:rsidRDefault="00804181" w:rsidP="0038563D">
      <w:pPr>
        <w:keepNext/>
        <w:keepLines/>
        <w:tabs>
          <w:tab w:val="left" w:pos="6300"/>
        </w:tabs>
        <w:rPr>
          <w:b/>
          <w:noProof/>
          <w:szCs w:val="22"/>
        </w:rPr>
      </w:pPr>
      <w:r w:rsidRPr="007F0EA1">
        <w:rPr>
          <w:b/>
          <w:noProof/>
          <w:szCs w:val="22"/>
        </w:rPr>
        <w:t>Segnalazione degli effetti indesiderati</w:t>
      </w:r>
    </w:p>
    <w:p w14:paraId="7E1BCD6F" w14:textId="77777777" w:rsidR="00804181" w:rsidRPr="007F0EA1" w:rsidRDefault="00804181" w:rsidP="0038563D">
      <w:pPr>
        <w:keepNext/>
        <w:keepLines/>
        <w:tabs>
          <w:tab w:val="left" w:pos="6300"/>
        </w:tabs>
        <w:rPr>
          <w:b/>
          <w:noProof/>
          <w:szCs w:val="22"/>
        </w:rPr>
      </w:pPr>
    </w:p>
    <w:p w14:paraId="0BA50D38" w14:textId="2F758BB0" w:rsidR="00804181" w:rsidRPr="007F0EA1" w:rsidRDefault="00804181" w:rsidP="00804181">
      <w:pPr>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8B0BE5"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80" w:history="1">
        <w:r w:rsidR="008B0BE5" w:rsidRPr="00025E56">
          <w:rPr>
            <w:rStyle w:val="Hyperlink"/>
            <w:szCs w:val="22"/>
            <w:highlight w:val="lightGray"/>
          </w:rPr>
          <w:t>a</w:t>
        </w:r>
        <w:r w:rsidRPr="00025E56">
          <w:rPr>
            <w:rStyle w:val="Hyperlink"/>
            <w:szCs w:val="22"/>
            <w:highlight w:val="lightGray"/>
          </w:rPr>
          <w:t>llegato V</w:t>
        </w:r>
      </w:hyperlink>
      <w:r w:rsidRPr="007F0EA1">
        <w:rPr>
          <w:szCs w:val="22"/>
          <w:highlight w:val="lightGray"/>
        </w:rPr>
        <w:t>.</w:t>
      </w:r>
      <w:r w:rsidRPr="007F0EA1">
        <w:rPr>
          <w:noProof/>
          <w:szCs w:val="22"/>
        </w:rPr>
        <w:t xml:space="preserve"> Segnalando gli effetti indesiderati può contribuire a fornire maggiori informazioni sulla sicurezza di questo medicinale.</w:t>
      </w:r>
    </w:p>
    <w:p w14:paraId="55F8D46A" w14:textId="77777777" w:rsidR="00804181" w:rsidRPr="007F0EA1" w:rsidRDefault="00804181" w:rsidP="00804181">
      <w:pPr>
        <w:tabs>
          <w:tab w:val="left" w:pos="567"/>
        </w:tabs>
        <w:ind w:right="-2"/>
        <w:rPr>
          <w:szCs w:val="22"/>
        </w:rPr>
      </w:pPr>
    </w:p>
    <w:p w14:paraId="45F9D3C1" w14:textId="77777777" w:rsidR="00804181" w:rsidRPr="007F0EA1" w:rsidRDefault="00804181" w:rsidP="00804181">
      <w:pPr>
        <w:tabs>
          <w:tab w:val="left" w:pos="567"/>
        </w:tabs>
        <w:ind w:right="-2"/>
        <w:rPr>
          <w:szCs w:val="22"/>
        </w:rPr>
      </w:pPr>
    </w:p>
    <w:p w14:paraId="1C3D6683" w14:textId="77777777" w:rsidR="00804181" w:rsidRPr="007F0EA1" w:rsidRDefault="00804181" w:rsidP="0043071B">
      <w:pPr>
        <w:keepNext/>
        <w:keepLines/>
        <w:widowControl w:val="0"/>
        <w:tabs>
          <w:tab w:val="left" w:pos="567"/>
        </w:tabs>
        <w:ind w:left="567" w:hanging="567"/>
        <w:rPr>
          <w:szCs w:val="22"/>
        </w:rPr>
      </w:pPr>
      <w:r w:rsidRPr="007F0EA1">
        <w:rPr>
          <w:b/>
          <w:szCs w:val="22"/>
        </w:rPr>
        <w:t>5.</w:t>
      </w:r>
      <w:r w:rsidRPr="007F0EA1">
        <w:rPr>
          <w:b/>
          <w:szCs w:val="22"/>
        </w:rPr>
        <w:tab/>
        <w:t>Come conservare Enbrel</w:t>
      </w:r>
    </w:p>
    <w:p w14:paraId="7A92696E" w14:textId="77777777" w:rsidR="00804181" w:rsidRPr="007F0EA1" w:rsidRDefault="00804181" w:rsidP="0043071B">
      <w:pPr>
        <w:keepNext/>
        <w:keepLines/>
        <w:widowControl w:val="0"/>
        <w:tabs>
          <w:tab w:val="left" w:pos="567"/>
        </w:tabs>
        <w:rPr>
          <w:szCs w:val="22"/>
        </w:rPr>
      </w:pPr>
    </w:p>
    <w:p w14:paraId="5DE3A9DA" w14:textId="77777777" w:rsidR="00804181" w:rsidRPr="007F0EA1" w:rsidRDefault="008B0BE5" w:rsidP="0043071B">
      <w:pPr>
        <w:keepNext/>
        <w:keepLines/>
        <w:widowControl w:val="0"/>
        <w:tabs>
          <w:tab w:val="left" w:pos="567"/>
        </w:tabs>
        <w:rPr>
          <w:szCs w:val="22"/>
        </w:rPr>
      </w:pPr>
      <w:r w:rsidRPr="007F0EA1">
        <w:rPr>
          <w:szCs w:val="22"/>
        </w:rPr>
        <w:t xml:space="preserve">Conservi </w:t>
      </w:r>
      <w:r w:rsidR="00804181" w:rsidRPr="007F0EA1">
        <w:rPr>
          <w:szCs w:val="22"/>
        </w:rPr>
        <w:t>questo medicinale fuori dalla vista e dalla portata dei bambini.</w:t>
      </w:r>
    </w:p>
    <w:p w14:paraId="01F80B02" w14:textId="77777777" w:rsidR="00804181" w:rsidRPr="007F0EA1" w:rsidRDefault="00804181" w:rsidP="0043071B">
      <w:pPr>
        <w:keepNext/>
        <w:keepLines/>
        <w:widowControl w:val="0"/>
        <w:tabs>
          <w:tab w:val="left" w:pos="567"/>
        </w:tabs>
        <w:ind w:right="-2"/>
        <w:rPr>
          <w:szCs w:val="22"/>
        </w:rPr>
      </w:pPr>
    </w:p>
    <w:p w14:paraId="23CAF40A" w14:textId="77777777" w:rsidR="00804181" w:rsidRPr="007F0EA1" w:rsidRDefault="00804181" w:rsidP="0043071B">
      <w:pPr>
        <w:keepNext/>
        <w:keepLines/>
        <w:widowControl w:val="0"/>
        <w:suppressAutoHyphens/>
        <w:rPr>
          <w:noProof/>
          <w:szCs w:val="22"/>
        </w:rPr>
      </w:pPr>
      <w:r w:rsidRPr="007F0EA1">
        <w:rPr>
          <w:noProof/>
          <w:szCs w:val="22"/>
        </w:rPr>
        <w:t>Non usi questo medicinale dopo la data di scadenza che è riportata sul</w:t>
      </w:r>
      <w:r w:rsidR="008B0BE5" w:rsidRPr="007F0EA1">
        <w:rPr>
          <w:noProof/>
          <w:szCs w:val="22"/>
        </w:rPr>
        <w:t xml:space="preserve">la scatola </w:t>
      </w:r>
      <w:r w:rsidRPr="007F0EA1">
        <w:rPr>
          <w:noProof/>
          <w:szCs w:val="22"/>
        </w:rPr>
        <w:t xml:space="preserve">e sulla penna preriempita MYCLIC </w:t>
      </w:r>
      <w:r w:rsidRPr="007F0EA1">
        <w:rPr>
          <w:szCs w:val="22"/>
        </w:rPr>
        <w:t>dopo “</w:t>
      </w:r>
      <w:r w:rsidR="008B0BE5" w:rsidRPr="007F0EA1">
        <w:rPr>
          <w:szCs w:val="22"/>
        </w:rPr>
        <w:t>Scad</w:t>
      </w:r>
      <w:r w:rsidRPr="007F0EA1">
        <w:rPr>
          <w:szCs w:val="22"/>
        </w:rPr>
        <w:t xml:space="preserve">.”. La data di scadenza si riferisce all’ultimo giorno </w:t>
      </w:r>
      <w:r w:rsidR="008B0BE5" w:rsidRPr="007F0EA1">
        <w:rPr>
          <w:szCs w:val="22"/>
        </w:rPr>
        <w:t xml:space="preserve">di quel </w:t>
      </w:r>
      <w:r w:rsidRPr="007F0EA1">
        <w:rPr>
          <w:szCs w:val="22"/>
        </w:rPr>
        <w:t xml:space="preserve">mese. </w:t>
      </w:r>
    </w:p>
    <w:p w14:paraId="3C00F2D6" w14:textId="77777777" w:rsidR="00804181" w:rsidRPr="007F0EA1" w:rsidRDefault="00804181" w:rsidP="0043071B">
      <w:pPr>
        <w:keepNext/>
        <w:keepLines/>
        <w:widowControl w:val="0"/>
        <w:tabs>
          <w:tab w:val="left" w:pos="567"/>
        </w:tabs>
        <w:ind w:right="-2"/>
        <w:rPr>
          <w:szCs w:val="22"/>
        </w:rPr>
      </w:pPr>
    </w:p>
    <w:p w14:paraId="0B70C600" w14:textId="77777777" w:rsidR="00804181" w:rsidRPr="007F0EA1" w:rsidRDefault="00804181" w:rsidP="00804181">
      <w:pPr>
        <w:tabs>
          <w:tab w:val="left" w:pos="567"/>
        </w:tabs>
        <w:ind w:right="-2"/>
        <w:rPr>
          <w:szCs w:val="22"/>
        </w:rPr>
      </w:pPr>
      <w:r w:rsidRPr="007F0EA1">
        <w:rPr>
          <w:szCs w:val="22"/>
        </w:rPr>
        <w:t>Conservare in frigorifero (tra 2°C e 8°C).</w:t>
      </w:r>
    </w:p>
    <w:p w14:paraId="0068A1B4" w14:textId="77777777" w:rsidR="00804181" w:rsidRPr="007F0EA1" w:rsidRDefault="00804181" w:rsidP="00804181">
      <w:pPr>
        <w:tabs>
          <w:tab w:val="left" w:pos="567"/>
        </w:tabs>
        <w:ind w:right="-2"/>
        <w:rPr>
          <w:szCs w:val="22"/>
        </w:rPr>
      </w:pPr>
      <w:r w:rsidRPr="007F0EA1">
        <w:rPr>
          <w:szCs w:val="22"/>
        </w:rPr>
        <w:t>Non congelare.</w:t>
      </w:r>
    </w:p>
    <w:p w14:paraId="4910369B" w14:textId="77777777" w:rsidR="00804181" w:rsidRPr="007F0EA1" w:rsidRDefault="00804181" w:rsidP="00804181">
      <w:pPr>
        <w:pStyle w:val="BodyText"/>
        <w:tabs>
          <w:tab w:val="left" w:pos="567"/>
        </w:tabs>
        <w:jc w:val="left"/>
        <w:rPr>
          <w:noProof w:val="0"/>
          <w:szCs w:val="22"/>
          <w:lang w:val="it-IT"/>
        </w:rPr>
      </w:pPr>
      <w:r w:rsidRPr="007F0EA1">
        <w:rPr>
          <w:noProof w:val="0"/>
          <w:szCs w:val="22"/>
          <w:lang w:val="it-IT"/>
        </w:rPr>
        <w:t xml:space="preserve">Tenere le penne preriempite nell’imballaggio esterno per proteggere </w:t>
      </w:r>
      <w:r w:rsidR="00545B56" w:rsidRPr="007F0EA1">
        <w:rPr>
          <w:noProof w:val="0"/>
          <w:szCs w:val="22"/>
          <w:lang w:val="it-IT"/>
        </w:rPr>
        <w:t xml:space="preserve">il medicinale </w:t>
      </w:r>
      <w:r w:rsidRPr="007F0EA1">
        <w:rPr>
          <w:noProof w:val="0"/>
          <w:szCs w:val="22"/>
          <w:lang w:val="it-IT"/>
        </w:rPr>
        <w:t>dalla luce.</w:t>
      </w:r>
    </w:p>
    <w:p w14:paraId="0E0BA557" w14:textId="77777777" w:rsidR="00804181" w:rsidRPr="007F0EA1" w:rsidRDefault="00804181" w:rsidP="00804181">
      <w:pPr>
        <w:tabs>
          <w:tab w:val="left" w:pos="567"/>
        </w:tabs>
        <w:ind w:right="-2"/>
        <w:rPr>
          <w:szCs w:val="22"/>
        </w:rPr>
      </w:pPr>
    </w:p>
    <w:p w14:paraId="6FD2B1FA" w14:textId="77777777" w:rsidR="00804181" w:rsidRPr="007F0EA1" w:rsidRDefault="00804181" w:rsidP="00804181">
      <w:pPr>
        <w:tabs>
          <w:tab w:val="left" w:pos="567"/>
        </w:tabs>
        <w:ind w:right="-2"/>
        <w:rPr>
          <w:szCs w:val="22"/>
        </w:rPr>
      </w:pPr>
      <w:r w:rsidRPr="007F0EA1">
        <w:rPr>
          <w:szCs w:val="22"/>
        </w:rPr>
        <w:t xml:space="preserve">Dopo aver preso una penna preriempita dal frigorifero </w:t>
      </w:r>
      <w:r w:rsidRPr="007F0EA1">
        <w:rPr>
          <w:b/>
          <w:szCs w:val="22"/>
        </w:rPr>
        <w:t xml:space="preserve">attendere circa 15-30 minuti per permettere che la soluzione di Enbrel nella penna raggiunga la temperatura ambiente. </w:t>
      </w:r>
      <w:r w:rsidRPr="007F0EA1">
        <w:rPr>
          <w:szCs w:val="22"/>
        </w:rPr>
        <w:t>Non riscaldarla in alcun altro modo. È quindi raccomandato l’uso immediato.</w:t>
      </w:r>
    </w:p>
    <w:p w14:paraId="0102A694" w14:textId="77777777" w:rsidR="00804181" w:rsidRPr="007F0EA1" w:rsidRDefault="00804181" w:rsidP="00804181">
      <w:pPr>
        <w:tabs>
          <w:tab w:val="left" w:pos="567"/>
        </w:tabs>
        <w:ind w:right="-2"/>
        <w:rPr>
          <w:szCs w:val="22"/>
        </w:rPr>
      </w:pPr>
    </w:p>
    <w:p w14:paraId="5DBD3ED3" w14:textId="77777777" w:rsidR="00804181" w:rsidRPr="007F0EA1" w:rsidRDefault="00804181" w:rsidP="00804181">
      <w:pPr>
        <w:tabs>
          <w:tab w:val="left" w:pos="567"/>
        </w:tabs>
        <w:ind w:right="-2"/>
        <w:rPr>
          <w:szCs w:val="22"/>
        </w:rPr>
      </w:pPr>
      <w:r w:rsidRPr="007F0EA1">
        <w:rPr>
          <w:szCs w:val="22"/>
        </w:rPr>
        <w:t>Enbrel può essere conservato ad una temperatura massima di 25°C fino a 4 settimane, per una sola volta; dopo tale periodo non può essere riposto nuovamente in frigo. Se non utilizzato nelle 4 settimane fuori dal frigo, Enbrel deve essere gettato. Si raccomanda di annotare la data in cui Enbrel è posto fuori dal frigo e la data entro la quale Enbrel deve essere eliminato (non più di 4 settimane fuori dal frigo).</w:t>
      </w:r>
    </w:p>
    <w:p w14:paraId="4020144C" w14:textId="77777777" w:rsidR="00804181" w:rsidRPr="007F0EA1" w:rsidRDefault="00804181" w:rsidP="00804181">
      <w:pPr>
        <w:tabs>
          <w:tab w:val="left" w:pos="567"/>
        </w:tabs>
        <w:ind w:right="-2"/>
        <w:rPr>
          <w:szCs w:val="22"/>
        </w:rPr>
      </w:pPr>
    </w:p>
    <w:p w14:paraId="29B77F47" w14:textId="77777777" w:rsidR="00804181" w:rsidRPr="007F0EA1" w:rsidRDefault="00804181" w:rsidP="00804181">
      <w:pPr>
        <w:tabs>
          <w:tab w:val="left" w:pos="567"/>
        </w:tabs>
        <w:ind w:right="-2"/>
        <w:rPr>
          <w:szCs w:val="22"/>
        </w:rPr>
      </w:pPr>
      <w:r w:rsidRPr="007F0EA1">
        <w:rPr>
          <w:szCs w:val="22"/>
        </w:rPr>
        <w:t xml:space="preserve">Ispezionare la soluzione all’interno della penna guardando attraverso la finestra trasparente per ispezione. La soluzione deve essere da limpida a leggermente opalescente,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 xml:space="preserve">giallo chiaro </w:t>
      </w:r>
      <w:r w:rsidR="00076882" w:rsidRPr="007F0EA1">
        <w:rPr>
          <w:szCs w:val="22"/>
        </w:rPr>
        <w:t xml:space="preserve">o marrone chiaro </w:t>
      </w:r>
      <w:r w:rsidRPr="007F0EA1">
        <w:rPr>
          <w:szCs w:val="22"/>
        </w:rPr>
        <w:t>e può contenere piccole particelle proteiche bianche o quasi trasparenti. Questo è l’aspetto normale di Enbrel. Non usi questa soluzione se presenta alterazioni di colore o appare torbida oppure se sono visibili particelle diverse da quelle descritte. Se ha dubbi riguardo all'aspetto della soluzione contatti il farmacista per assistenza.</w:t>
      </w:r>
    </w:p>
    <w:p w14:paraId="7F9A8E32" w14:textId="77777777" w:rsidR="00804181" w:rsidRPr="007F0EA1" w:rsidRDefault="00804181" w:rsidP="00804181">
      <w:pPr>
        <w:tabs>
          <w:tab w:val="left" w:pos="567"/>
        </w:tabs>
        <w:ind w:right="-2"/>
        <w:rPr>
          <w:szCs w:val="22"/>
        </w:rPr>
      </w:pPr>
    </w:p>
    <w:p w14:paraId="674E1856" w14:textId="77777777" w:rsidR="00804181" w:rsidRPr="007F0EA1" w:rsidRDefault="00804181" w:rsidP="00804181">
      <w:pPr>
        <w:tabs>
          <w:tab w:val="left" w:pos="567"/>
        </w:tabs>
        <w:ind w:right="-2"/>
        <w:rPr>
          <w:szCs w:val="22"/>
        </w:rPr>
      </w:pPr>
      <w:r w:rsidRPr="007F0EA1">
        <w:rPr>
          <w:szCs w:val="22"/>
        </w:rPr>
        <w:t>Non getti alcun medicinale</w:t>
      </w:r>
      <w:r w:rsidRPr="007F0EA1">
        <w:rPr>
          <w:noProof/>
          <w:szCs w:val="22"/>
        </w:rPr>
        <w:t xml:space="preserve"> nell’acqua di scarico e nei rifiuti domestici. Chieda al farmacista come eliminare i medicinali che non utilizza più. Questo aiuterà a proteggere l’ambiente</w:t>
      </w:r>
      <w:r w:rsidRPr="007F0EA1">
        <w:rPr>
          <w:szCs w:val="22"/>
        </w:rPr>
        <w:t>.</w:t>
      </w:r>
    </w:p>
    <w:p w14:paraId="3A0884F7" w14:textId="77777777" w:rsidR="00804181" w:rsidRPr="007F0EA1" w:rsidRDefault="00804181" w:rsidP="00804181">
      <w:pPr>
        <w:tabs>
          <w:tab w:val="left" w:pos="567"/>
        </w:tabs>
        <w:ind w:right="-2"/>
        <w:rPr>
          <w:b/>
          <w:szCs w:val="22"/>
        </w:rPr>
      </w:pPr>
    </w:p>
    <w:p w14:paraId="73E1DCE1" w14:textId="77777777" w:rsidR="00804181" w:rsidRPr="007F0EA1" w:rsidRDefault="00804181" w:rsidP="00804181">
      <w:pPr>
        <w:tabs>
          <w:tab w:val="left" w:pos="567"/>
        </w:tabs>
        <w:ind w:right="-2"/>
        <w:rPr>
          <w:b/>
          <w:szCs w:val="22"/>
        </w:rPr>
      </w:pPr>
    </w:p>
    <w:p w14:paraId="3AE3AC2F" w14:textId="77777777" w:rsidR="00804181" w:rsidRPr="007F0EA1" w:rsidRDefault="00804181" w:rsidP="00804181">
      <w:pPr>
        <w:tabs>
          <w:tab w:val="left" w:pos="567"/>
        </w:tabs>
        <w:suppressAutoHyphens/>
        <w:rPr>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4B515812" w14:textId="77777777" w:rsidR="00804181" w:rsidRPr="007F0EA1" w:rsidRDefault="00804181" w:rsidP="00804181">
      <w:pPr>
        <w:pStyle w:val="BodyText"/>
        <w:tabs>
          <w:tab w:val="left" w:pos="567"/>
        </w:tabs>
        <w:jc w:val="left"/>
        <w:rPr>
          <w:noProof w:val="0"/>
          <w:szCs w:val="22"/>
          <w:lang w:val="it-IT"/>
        </w:rPr>
      </w:pPr>
    </w:p>
    <w:p w14:paraId="0AAC91F2" w14:textId="77777777" w:rsidR="00804181" w:rsidRPr="007F0EA1" w:rsidRDefault="00804181" w:rsidP="00804181">
      <w:pPr>
        <w:tabs>
          <w:tab w:val="left" w:pos="567"/>
        </w:tabs>
        <w:rPr>
          <w:b/>
          <w:bCs/>
          <w:szCs w:val="22"/>
        </w:rPr>
      </w:pPr>
      <w:r w:rsidRPr="007F0EA1">
        <w:rPr>
          <w:b/>
          <w:bCs/>
          <w:szCs w:val="22"/>
        </w:rPr>
        <w:t xml:space="preserve">Cosa contiene Enbrel </w:t>
      </w:r>
    </w:p>
    <w:p w14:paraId="19679781" w14:textId="77777777" w:rsidR="00804181" w:rsidRPr="007F0EA1" w:rsidRDefault="00804181" w:rsidP="00804181">
      <w:pPr>
        <w:tabs>
          <w:tab w:val="left" w:pos="567"/>
        </w:tabs>
        <w:rPr>
          <w:szCs w:val="22"/>
        </w:rPr>
      </w:pPr>
    </w:p>
    <w:p w14:paraId="362BF83F" w14:textId="77777777" w:rsidR="00804181" w:rsidRPr="007F0EA1" w:rsidRDefault="00804181" w:rsidP="00804181">
      <w:pPr>
        <w:tabs>
          <w:tab w:val="left" w:pos="567"/>
        </w:tabs>
        <w:rPr>
          <w:szCs w:val="22"/>
        </w:rPr>
      </w:pPr>
      <w:r w:rsidRPr="007F0EA1">
        <w:rPr>
          <w:szCs w:val="22"/>
        </w:rPr>
        <w:t xml:space="preserve">Il principio attivo di Enbrel è etanercept. Ogni penna preriempita MYCLIC contiene </w:t>
      </w:r>
      <w:r w:rsidR="00756E88" w:rsidRPr="007F0EA1">
        <w:rPr>
          <w:szCs w:val="22"/>
        </w:rPr>
        <w:t>25</w:t>
      </w:r>
      <w:r w:rsidRPr="007F0EA1">
        <w:rPr>
          <w:szCs w:val="22"/>
        </w:rPr>
        <w:t xml:space="preserve"> mg di etanercept.</w:t>
      </w:r>
    </w:p>
    <w:p w14:paraId="4FDF4E32" w14:textId="77777777" w:rsidR="00804181" w:rsidRPr="007F0EA1" w:rsidRDefault="00804181" w:rsidP="00804181">
      <w:pPr>
        <w:tabs>
          <w:tab w:val="left" w:pos="567"/>
        </w:tabs>
        <w:rPr>
          <w:szCs w:val="22"/>
        </w:rPr>
      </w:pPr>
    </w:p>
    <w:p w14:paraId="44C7AEAD" w14:textId="77777777" w:rsidR="00804181" w:rsidRPr="007F0EA1" w:rsidRDefault="00804181" w:rsidP="00804181">
      <w:pPr>
        <w:tabs>
          <w:tab w:val="left" w:pos="567"/>
        </w:tabs>
        <w:rPr>
          <w:szCs w:val="22"/>
        </w:rPr>
      </w:pPr>
      <w:r w:rsidRPr="007F0EA1">
        <w:rPr>
          <w:szCs w:val="22"/>
        </w:rPr>
        <w:t xml:space="preserve">Gli altri </w:t>
      </w:r>
      <w:r w:rsidR="00FD3BF1" w:rsidRPr="007F0EA1">
        <w:rPr>
          <w:szCs w:val="22"/>
        </w:rPr>
        <w:t xml:space="preserve">componenti </w:t>
      </w:r>
      <w:r w:rsidRPr="007F0EA1">
        <w:rPr>
          <w:szCs w:val="22"/>
        </w:rPr>
        <w:t>sono saccarosio, sodio cloruro, L-arginina cloridrato, sodio fosfato monobasico diidrato e sodio fosfato dibasico diidrato e acqua per preparazioni iniettabili.</w:t>
      </w:r>
    </w:p>
    <w:p w14:paraId="3B850CDF" w14:textId="77777777" w:rsidR="00804181" w:rsidRPr="007F0EA1" w:rsidRDefault="00804181" w:rsidP="00804181">
      <w:pPr>
        <w:tabs>
          <w:tab w:val="left" w:pos="567"/>
        </w:tabs>
        <w:rPr>
          <w:szCs w:val="22"/>
        </w:rPr>
      </w:pPr>
    </w:p>
    <w:p w14:paraId="7A4BA1AC" w14:textId="77777777" w:rsidR="00804181" w:rsidRPr="007F0EA1" w:rsidRDefault="00804181" w:rsidP="005A6548">
      <w:pPr>
        <w:rPr>
          <w:b/>
          <w:bCs/>
        </w:rPr>
      </w:pPr>
      <w:r w:rsidRPr="007F0EA1">
        <w:rPr>
          <w:b/>
          <w:bCs/>
        </w:rPr>
        <w:t>Descrizione dell’aspetto di Enbrel e contenuto della confezione</w:t>
      </w:r>
    </w:p>
    <w:p w14:paraId="42863B72" w14:textId="77777777" w:rsidR="00804181" w:rsidRPr="007F0EA1" w:rsidRDefault="00804181" w:rsidP="00804181">
      <w:pPr>
        <w:tabs>
          <w:tab w:val="left" w:pos="567"/>
        </w:tabs>
        <w:rPr>
          <w:szCs w:val="22"/>
        </w:rPr>
      </w:pPr>
    </w:p>
    <w:p w14:paraId="32A356E9" w14:textId="77777777" w:rsidR="00804181" w:rsidRPr="007F0EA1" w:rsidRDefault="00804181" w:rsidP="00804181">
      <w:pPr>
        <w:tabs>
          <w:tab w:val="left" w:pos="567"/>
        </w:tabs>
        <w:rPr>
          <w:szCs w:val="22"/>
        </w:rPr>
      </w:pPr>
      <w:r w:rsidRPr="007F0EA1">
        <w:rPr>
          <w:szCs w:val="22"/>
        </w:rPr>
        <w:t xml:space="preserve">Enbrel viene fornito sotto forma di soluzione iniettabile in una penna preriempita (MYCLIC) (soluzione iniettabile). La penna MYCLIC contiene una soluzione iniettabile limpida,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giallo chiaro</w:t>
      </w:r>
      <w:r w:rsidR="00076882" w:rsidRPr="007F0EA1">
        <w:rPr>
          <w:szCs w:val="22"/>
        </w:rPr>
        <w:t xml:space="preserve"> o marrone chiaro</w:t>
      </w:r>
      <w:r w:rsidRPr="007F0EA1">
        <w:rPr>
          <w:szCs w:val="22"/>
        </w:rPr>
        <w:t xml:space="preserve">. Ogni confezione contiene </w:t>
      </w:r>
      <w:r w:rsidR="00756E88" w:rsidRPr="007F0EA1">
        <w:rPr>
          <w:szCs w:val="22"/>
        </w:rPr>
        <w:t>4</w:t>
      </w:r>
      <w:r w:rsidRPr="007F0EA1">
        <w:rPr>
          <w:szCs w:val="22"/>
        </w:rPr>
        <w:t xml:space="preserve">, </w:t>
      </w:r>
      <w:r w:rsidR="00756E88" w:rsidRPr="007F0EA1">
        <w:rPr>
          <w:szCs w:val="22"/>
        </w:rPr>
        <w:t>8</w:t>
      </w:r>
      <w:r w:rsidRPr="007F0EA1">
        <w:rPr>
          <w:szCs w:val="22"/>
        </w:rPr>
        <w:t xml:space="preserve"> o </w:t>
      </w:r>
      <w:r w:rsidR="00756E88" w:rsidRPr="007F0EA1">
        <w:rPr>
          <w:szCs w:val="22"/>
        </w:rPr>
        <w:t>24</w:t>
      </w:r>
      <w:r w:rsidRPr="007F0EA1">
        <w:rPr>
          <w:szCs w:val="22"/>
        </w:rPr>
        <w:t xml:space="preserve"> penne preriempite e </w:t>
      </w:r>
      <w:r w:rsidR="00756E88" w:rsidRPr="007F0EA1">
        <w:rPr>
          <w:szCs w:val="22"/>
        </w:rPr>
        <w:t>4</w:t>
      </w:r>
      <w:r w:rsidRPr="007F0EA1">
        <w:rPr>
          <w:szCs w:val="22"/>
        </w:rPr>
        <w:t xml:space="preserve">, </w:t>
      </w:r>
      <w:r w:rsidR="00756E88" w:rsidRPr="007F0EA1">
        <w:rPr>
          <w:szCs w:val="22"/>
        </w:rPr>
        <w:t>8</w:t>
      </w:r>
      <w:r w:rsidRPr="007F0EA1">
        <w:rPr>
          <w:szCs w:val="22"/>
        </w:rPr>
        <w:t xml:space="preserve"> o </w:t>
      </w:r>
      <w:r w:rsidR="00756E88" w:rsidRPr="007F0EA1">
        <w:rPr>
          <w:szCs w:val="22"/>
        </w:rPr>
        <w:t>24</w:t>
      </w:r>
      <w:r w:rsidRPr="007F0EA1">
        <w:rPr>
          <w:szCs w:val="22"/>
        </w:rPr>
        <w:t xml:space="preserve"> tamponi con alcol. È possibile che non tutte le confezioni siano commercializzate.</w:t>
      </w:r>
    </w:p>
    <w:p w14:paraId="3F4A01F6" w14:textId="77777777" w:rsidR="00804181" w:rsidRPr="007F0EA1" w:rsidRDefault="00804181" w:rsidP="00804181">
      <w:pPr>
        <w:tabs>
          <w:tab w:val="left" w:pos="567"/>
        </w:tabs>
        <w:rPr>
          <w:b/>
          <w:bCs/>
          <w:szCs w:val="22"/>
        </w:rPr>
      </w:pPr>
    </w:p>
    <w:tbl>
      <w:tblPr>
        <w:tblW w:w="8771" w:type="dxa"/>
        <w:tblLayout w:type="fixed"/>
        <w:tblLook w:val="0000" w:firstRow="0" w:lastRow="0" w:firstColumn="0" w:lastColumn="0" w:noHBand="0" w:noVBand="0"/>
      </w:tblPr>
      <w:tblGrid>
        <w:gridCol w:w="3780"/>
        <w:gridCol w:w="4991"/>
      </w:tblGrid>
      <w:tr w:rsidR="00804181" w:rsidRPr="007F0EA1" w14:paraId="27332F2B" w14:textId="77777777" w:rsidTr="008D01D9">
        <w:trPr>
          <w:cantSplit/>
          <w:trHeight w:val="717"/>
        </w:trPr>
        <w:tc>
          <w:tcPr>
            <w:tcW w:w="3780" w:type="dxa"/>
          </w:tcPr>
          <w:p w14:paraId="29ADF69B" w14:textId="3286538B" w:rsidR="00804181" w:rsidRPr="007F0EA1" w:rsidRDefault="00804181" w:rsidP="00D163B6">
            <w:pPr>
              <w:pStyle w:val="BodyText2"/>
              <w:keepNext/>
              <w:keepLines/>
              <w:tabs>
                <w:tab w:val="left" w:pos="0"/>
              </w:tabs>
              <w:ind w:left="0" w:firstLine="0"/>
              <w:rPr>
                <w:i/>
                <w:u w:val="single"/>
                <w:lang w:eastAsia="en-US"/>
              </w:rPr>
            </w:pPr>
            <w:r w:rsidRPr="00DB67EB">
              <w:rPr>
                <w:b/>
                <w:bCs/>
                <w:iCs/>
                <w:lang w:eastAsia="en-US"/>
              </w:rPr>
              <w:t>Titolare dell’autorizzazione all’immissione in commercio</w:t>
            </w:r>
          </w:p>
          <w:p w14:paraId="11DA566D" w14:textId="77777777" w:rsidR="00804181" w:rsidRPr="007F0EA1" w:rsidRDefault="00804181" w:rsidP="00D163B6">
            <w:pPr>
              <w:pStyle w:val="BodyText2"/>
              <w:keepNext/>
              <w:keepLines/>
              <w:tabs>
                <w:tab w:val="left" w:pos="0"/>
              </w:tabs>
              <w:ind w:left="0" w:firstLine="0"/>
              <w:rPr>
                <w:i/>
                <w:u w:val="single"/>
                <w:lang w:eastAsia="en-US"/>
              </w:rPr>
            </w:pPr>
          </w:p>
        </w:tc>
        <w:tc>
          <w:tcPr>
            <w:tcW w:w="4991" w:type="dxa"/>
          </w:tcPr>
          <w:p w14:paraId="00325D55" w14:textId="77777777" w:rsidR="00804181" w:rsidRPr="007F0EA1" w:rsidRDefault="00804181" w:rsidP="00D163B6">
            <w:pPr>
              <w:pStyle w:val="BodyText2"/>
              <w:keepNext/>
              <w:keepLines/>
              <w:tabs>
                <w:tab w:val="left" w:pos="567"/>
              </w:tabs>
              <w:rPr>
                <w:i/>
                <w:u w:val="single"/>
                <w:lang w:eastAsia="en-US"/>
              </w:rPr>
            </w:pPr>
          </w:p>
        </w:tc>
      </w:tr>
      <w:tr w:rsidR="00192935" w:rsidRPr="007F0EA1" w14:paraId="16A26EF1" w14:textId="77777777" w:rsidTr="008D01D9">
        <w:trPr>
          <w:cantSplit/>
          <w:trHeight w:val="1195"/>
        </w:trPr>
        <w:tc>
          <w:tcPr>
            <w:tcW w:w="3780" w:type="dxa"/>
          </w:tcPr>
          <w:p w14:paraId="71A53B51"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Pfizer Europe MA EEIG</w:t>
            </w:r>
          </w:p>
          <w:p w14:paraId="6AE19194" w14:textId="77777777" w:rsidR="00A96705" w:rsidRPr="00493162" w:rsidRDefault="00A96705" w:rsidP="00A96705">
            <w:pPr>
              <w:autoSpaceDE w:val="0"/>
              <w:autoSpaceDN w:val="0"/>
              <w:adjustRightInd w:val="0"/>
              <w:rPr>
                <w:color w:val="000000"/>
                <w:szCs w:val="22"/>
                <w:lang w:val="fr-FR"/>
              </w:rPr>
            </w:pPr>
            <w:r w:rsidRPr="00493162">
              <w:rPr>
                <w:color w:val="000000"/>
                <w:szCs w:val="22"/>
                <w:lang w:val="fr-FR"/>
              </w:rPr>
              <w:t>Boulevard de la Plaine 17</w:t>
            </w:r>
          </w:p>
          <w:p w14:paraId="6A9ABE0B" w14:textId="77777777" w:rsidR="00A96705" w:rsidRPr="007F0EA1" w:rsidRDefault="00A96705" w:rsidP="00A96705">
            <w:pPr>
              <w:autoSpaceDE w:val="0"/>
              <w:autoSpaceDN w:val="0"/>
              <w:adjustRightInd w:val="0"/>
              <w:rPr>
                <w:color w:val="000000"/>
                <w:szCs w:val="22"/>
              </w:rPr>
            </w:pPr>
            <w:r w:rsidRPr="007F0EA1">
              <w:rPr>
                <w:color w:val="000000"/>
                <w:szCs w:val="22"/>
              </w:rPr>
              <w:t>1050 Bruxelles</w:t>
            </w:r>
          </w:p>
          <w:p w14:paraId="4D799FC3" w14:textId="77777777" w:rsidR="0058457E" w:rsidRPr="007F0EA1" w:rsidRDefault="00A96705" w:rsidP="00A96705">
            <w:pPr>
              <w:keepNext/>
              <w:keepLines/>
              <w:autoSpaceDE w:val="0"/>
              <w:autoSpaceDN w:val="0"/>
              <w:adjustRightInd w:val="0"/>
              <w:rPr>
                <w:color w:val="000000"/>
                <w:szCs w:val="22"/>
              </w:rPr>
            </w:pPr>
            <w:r w:rsidRPr="007F0EA1">
              <w:rPr>
                <w:color w:val="000000"/>
                <w:szCs w:val="22"/>
              </w:rPr>
              <w:t>Belgio</w:t>
            </w:r>
          </w:p>
          <w:p w14:paraId="4DF2C7AB" w14:textId="77777777" w:rsidR="00C75035" w:rsidRPr="007F0EA1" w:rsidRDefault="00C75035" w:rsidP="00D163B6">
            <w:pPr>
              <w:keepNext/>
              <w:tabs>
                <w:tab w:val="left" w:pos="567"/>
              </w:tabs>
              <w:rPr>
                <w:b/>
                <w:szCs w:val="22"/>
              </w:rPr>
            </w:pPr>
          </w:p>
        </w:tc>
        <w:tc>
          <w:tcPr>
            <w:tcW w:w="4991" w:type="dxa"/>
          </w:tcPr>
          <w:p w14:paraId="75E2BE10" w14:textId="77777777" w:rsidR="00192935" w:rsidRPr="007F0EA1" w:rsidRDefault="00192935" w:rsidP="00D163B6">
            <w:pPr>
              <w:tabs>
                <w:tab w:val="left" w:pos="567"/>
              </w:tabs>
              <w:rPr>
                <w:b/>
                <w:szCs w:val="22"/>
              </w:rPr>
            </w:pPr>
          </w:p>
        </w:tc>
      </w:tr>
      <w:tr w:rsidR="00192935" w:rsidRPr="007F0EA1" w14:paraId="137D40A3" w14:textId="77777777" w:rsidTr="00192935">
        <w:trPr>
          <w:cantSplit/>
          <w:trHeight w:val="1195"/>
        </w:trPr>
        <w:tc>
          <w:tcPr>
            <w:tcW w:w="3780" w:type="dxa"/>
          </w:tcPr>
          <w:p w14:paraId="7086C23A" w14:textId="663FC573" w:rsidR="00192935" w:rsidRPr="00493162" w:rsidRDefault="00192935" w:rsidP="00192935">
            <w:pPr>
              <w:keepNext/>
              <w:tabs>
                <w:tab w:val="left" w:pos="567"/>
              </w:tabs>
              <w:rPr>
                <w:i/>
                <w:szCs w:val="22"/>
                <w:u w:val="single"/>
                <w:lang w:val="en-US"/>
              </w:rPr>
            </w:pPr>
            <w:proofErr w:type="spellStart"/>
            <w:r w:rsidRPr="00DB67EB">
              <w:rPr>
                <w:b/>
                <w:bCs/>
                <w:iCs/>
                <w:szCs w:val="22"/>
                <w:lang w:val="en-US"/>
              </w:rPr>
              <w:t>Produttore</w:t>
            </w:r>
            <w:proofErr w:type="spellEnd"/>
          </w:p>
          <w:p w14:paraId="7CD6317D" w14:textId="77777777" w:rsidR="00192935" w:rsidRPr="00493162" w:rsidRDefault="00192935" w:rsidP="00192935">
            <w:pPr>
              <w:keepNext/>
              <w:tabs>
                <w:tab w:val="left" w:pos="567"/>
              </w:tabs>
              <w:rPr>
                <w:i/>
                <w:u w:val="single"/>
                <w:lang w:val="en-US"/>
              </w:rPr>
            </w:pPr>
          </w:p>
          <w:p w14:paraId="40358385" w14:textId="77777777" w:rsidR="009E439D" w:rsidRPr="00493162" w:rsidRDefault="009E439D" w:rsidP="009E439D">
            <w:pPr>
              <w:tabs>
                <w:tab w:val="left" w:pos="567"/>
              </w:tabs>
              <w:rPr>
                <w:iCs/>
                <w:noProof/>
                <w:color w:val="000000"/>
                <w:szCs w:val="22"/>
                <w:lang w:val="en-US"/>
              </w:rPr>
            </w:pPr>
            <w:r w:rsidRPr="00493162">
              <w:rPr>
                <w:iCs/>
                <w:noProof/>
                <w:color w:val="000000"/>
                <w:szCs w:val="22"/>
                <w:lang w:val="en-US"/>
              </w:rPr>
              <w:t>Pfizer Manufacturing Belgium NV</w:t>
            </w:r>
          </w:p>
          <w:p w14:paraId="60034993" w14:textId="77777777" w:rsidR="009E439D" w:rsidRPr="00493162" w:rsidRDefault="009E439D" w:rsidP="009E439D">
            <w:pPr>
              <w:tabs>
                <w:tab w:val="left" w:pos="567"/>
              </w:tabs>
              <w:rPr>
                <w:iCs/>
                <w:noProof/>
                <w:color w:val="000000"/>
                <w:szCs w:val="22"/>
                <w:lang w:val="en-US"/>
              </w:rPr>
            </w:pPr>
            <w:r w:rsidRPr="00493162">
              <w:rPr>
                <w:iCs/>
                <w:noProof/>
                <w:color w:val="000000"/>
                <w:szCs w:val="22"/>
                <w:lang w:val="en-US"/>
              </w:rPr>
              <w:t>Rijksweg 12,</w:t>
            </w:r>
          </w:p>
          <w:p w14:paraId="792A7872" w14:textId="6B4F197A" w:rsidR="009E439D" w:rsidRPr="007F0EA1" w:rsidRDefault="009E439D" w:rsidP="009E439D">
            <w:pPr>
              <w:tabs>
                <w:tab w:val="left" w:pos="567"/>
              </w:tabs>
              <w:rPr>
                <w:iCs/>
                <w:noProof/>
                <w:color w:val="000000"/>
                <w:szCs w:val="22"/>
              </w:rPr>
            </w:pPr>
            <w:r w:rsidRPr="007F0EA1">
              <w:rPr>
                <w:iCs/>
                <w:noProof/>
                <w:color w:val="000000"/>
                <w:szCs w:val="22"/>
              </w:rPr>
              <w:t>2870 Puurs</w:t>
            </w:r>
            <w:r w:rsidR="0095083B">
              <w:rPr>
                <w:color w:val="000000"/>
                <w:szCs w:val="22"/>
              </w:rPr>
              <w:t>-Sint-Amands</w:t>
            </w:r>
          </w:p>
          <w:p w14:paraId="6D5BAAC4" w14:textId="77777777" w:rsidR="00192935" w:rsidRPr="007F0EA1" w:rsidRDefault="009E439D" w:rsidP="00192935">
            <w:pPr>
              <w:keepNext/>
              <w:keepLines/>
              <w:autoSpaceDE w:val="0"/>
              <w:autoSpaceDN w:val="0"/>
              <w:adjustRightInd w:val="0"/>
              <w:rPr>
                <w:szCs w:val="22"/>
              </w:rPr>
            </w:pPr>
            <w:r w:rsidRPr="007F0EA1">
              <w:rPr>
                <w:color w:val="000000"/>
                <w:szCs w:val="22"/>
              </w:rPr>
              <w:t>Belgio</w:t>
            </w:r>
            <w:r w:rsidRPr="007F0EA1" w:rsidDel="009E439D">
              <w:rPr>
                <w:szCs w:val="22"/>
              </w:rPr>
              <w:t xml:space="preserve"> </w:t>
            </w:r>
          </w:p>
        </w:tc>
        <w:tc>
          <w:tcPr>
            <w:tcW w:w="4991" w:type="dxa"/>
          </w:tcPr>
          <w:p w14:paraId="70B31D0F" w14:textId="77777777" w:rsidR="00192935" w:rsidRPr="007F0EA1" w:rsidRDefault="00192935" w:rsidP="00D163B6">
            <w:pPr>
              <w:keepNext/>
              <w:tabs>
                <w:tab w:val="left" w:pos="567"/>
              </w:tabs>
              <w:rPr>
                <w:szCs w:val="22"/>
              </w:rPr>
            </w:pPr>
          </w:p>
          <w:p w14:paraId="226EAC08" w14:textId="77777777" w:rsidR="00192935" w:rsidRPr="007F0EA1" w:rsidRDefault="00192935" w:rsidP="00D163B6">
            <w:pPr>
              <w:keepNext/>
              <w:tabs>
                <w:tab w:val="left" w:pos="567"/>
              </w:tabs>
              <w:rPr>
                <w:szCs w:val="22"/>
              </w:rPr>
            </w:pPr>
          </w:p>
          <w:p w14:paraId="0ACA71D2" w14:textId="77777777" w:rsidR="00192935" w:rsidRPr="007F0EA1" w:rsidRDefault="00192935" w:rsidP="00192935">
            <w:pPr>
              <w:keepNext/>
              <w:tabs>
                <w:tab w:val="left" w:pos="567"/>
              </w:tabs>
              <w:rPr>
                <w:szCs w:val="22"/>
              </w:rPr>
            </w:pPr>
          </w:p>
        </w:tc>
      </w:tr>
    </w:tbl>
    <w:p w14:paraId="47255B4C" w14:textId="77777777" w:rsidR="00804181" w:rsidRPr="007F0EA1" w:rsidRDefault="00804181" w:rsidP="00804181">
      <w:pPr>
        <w:tabs>
          <w:tab w:val="left" w:pos="567"/>
        </w:tabs>
        <w:rPr>
          <w:szCs w:val="22"/>
        </w:rPr>
      </w:pPr>
    </w:p>
    <w:p w14:paraId="7F2C4148" w14:textId="77777777" w:rsidR="00804181" w:rsidRPr="007F0EA1" w:rsidRDefault="00804181" w:rsidP="00804181">
      <w:pPr>
        <w:pStyle w:val="BodyText"/>
        <w:tabs>
          <w:tab w:val="left" w:pos="567"/>
        </w:tabs>
        <w:jc w:val="left"/>
        <w:rPr>
          <w:noProof w:val="0"/>
          <w:szCs w:val="22"/>
          <w:lang w:val="it-IT"/>
        </w:rPr>
      </w:pPr>
      <w:r w:rsidRPr="007F0EA1">
        <w:rPr>
          <w:noProof w:val="0"/>
          <w:szCs w:val="22"/>
          <w:lang w:val="it-IT"/>
        </w:rPr>
        <w:t xml:space="preserve">Per ulteriori informazioni su </w:t>
      </w:r>
      <w:r w:rsidR="008B0BE5" w:rsidRPr="007F0EA1">
        <w:rPr>
          <w:noProof w:val="0"/>
          <w:szCs w:val="22"/>
          <w:lang w:val="it-IT"/>
        </w:rPr>
        <w:t>questo medicinale</w:t>
      </w:r>
      <w:r w:rsidRPr="007F0EA1">
        <w:rPr>
          <w:noProof w:val="0"/>
          <w:szCs w:val="22"/>
          <w:lang w:val="it-IT"/>
        </w:rPr>
        <w:t xml:space="preserve">, </w:t>
      </w:r>
      <w:r w:rsidR="008B0BE5" w:rsidRPr="007F0EA1">
        <w:rPr>
          <w:noProof w:val="0"/>
          <w:szCs w:val="22"/>
          <w:lang w:val="it-IT"/>
        </w:rPr>
        <w:t xml:space="preserve">contatti </w:t>
      </w:r>
      <w:r w:rsidRPr="007F0EA1">
        <w:rPr>
          <w:noProof w:val="0"/>
          <w:szCs w:val="22"/>
          <w:lang w:val="it-IT"/>
        </w:rPr>
        <w:t xml:space="preserve">il rappresentante locale del titolare </w:t>
      </w:r>
      <w:r w:rsidR="008B0BE5" w:rsidRPr="007F0EA1">
        <w:rPr>
          <w:noProof w:val="0"/>
          <w:szCs w:val="22"/>
          <w:lang w:val="it-IT"/>
        </w:rPr>
        <w:t xml:space="preserve">dell'autorizzazione all’immissione </w:t>
      </w:r>
      <w:r w:rsidRPr="007F0EA1">
        <w:rPr>
          <w:noProof w:val="0"/>
          <w:szCs w:val="22"/>
          <w:lang w:val="it-IT"/>
        </w:rPr>
        <w:t xml:space="preserve">in </w:t>
      </w:r>
      <w:r w:rsidR="008B0BE5" w:rsidRPr="007F0EA1">
        <w:rPr>
          <w:noProof w:val="0"/>
          <w:szCs w:val="22"/>
          <w:lang w:val="it-IT"/>
        </w:rPr>
        <w:t>commercio</w:t>
      </w:r>
      <w:r w:rsidRPr="007F0EA1">
        <w:rPr>
          <w:noProof w:val="0"/>
          <w:szCs w:val="22"/>
          <w:lang w:val="it-IT"/>
        </w:rPr>
        <w:t>.</w:t>
      </w:r>
    </w:p>
    <w:p w14:paraId="5FD15CB8" w14:textId="77777777" w:rsidR="00804181" w:rsidRPr="007F0EA1" w:rsidRDefault="00804181" w:rsidP="00804181">
      <w:pPr>
        <w:pStyle w:val="BodyText"/>
        <w:tabs>
          <w:tab w:val="left" w:pos="567"/>
        </w:tabs>
        <w:jc w:val="left"/>
        <w:rPr>
          <w:noProof w:val="0"/>
          <w:szCs w:val="22"/>
          <w:lang w:val="it-IT"/>
        </w:rPr>
      </w:pPr>
    </w:p>
    <w:tbl>
      <w:tblPr>
        <w:tblW w:w="0" w:type="auto"/>
        <w:tblLayout w:type="fixed"/>
        <w:tblLook w:val="0000" w:firstRow="0" w:lastRow="0" w:firstColumn="0" w:lastColumn="0" w:noHBand="0" w:noVBand="0"/>
      </w:tblPr>
      <w:tblGrid>
        <w:gridCol w:w="4503"/>
        <w:gridCol w:w="5103"/>
      </w:tblGrid>
      <w:tr w:rsidR="00804181" w:rsidRPr="007F0EA1" w14:paraId="7321E6E2" w14:textId="77777777" w:rsidTr="00D163B6">
        <w:trPr>
          <w:trHeight w:val="1017"/>
        </w:trPr>
        <w:tc>
          <w:tcPr>
            <w:tcW w:w="4503" w:type="dxa"/>
          </w:tcPr>
          <w:p w14:paraId="7DDED888" w14:textId="77777777" w:rsidR="00804181" w:rsidRPr="00493162" w:rsidRDefault="00804181" w:rsidP="00D163B6">
            <w:pPr>
              <w:tabs>
                <w:tab w:val="left" w:pos="567"/>
              </w:tabs>
              <w:rPr>
                <w:b/>
                <w:szCs w:val="22"/>
                <w:lang w:val="de-DE"/>
              </w:rPr>
            </w:pPr>
            <w:r w:rsidRPr="00493162">
              <w:rPr>
                <w:b/>
                <w:szCs w:val="22"/>
                <w:lang w:val="de-DE"/>
              </w:rPr>
              <w:t>België/Belgique/Belgien</w:t>
            </w:r>
            <w:r w:rsidRPr="00493162">
              <w:rPr>
                <w:b/>
                <w:szCs w:val="22"/>
                <w:lang w:val="de-DE"/>
              </w:rPr>
              <w:br/>
              <w:t>Luxembourg/Luxemburg</w:t>
            </w:r>
          </w:p>
          <w:p w14:paraId="6925C381" w14:textId="77777777" w:rsidR="00804181" w:rsidRPr="00493162" w:rsidRDefault="00804181" w:rsidP="00D163B6">
            <w:pPr>
              <w:rPr>
                <w:bCs/>
                <w:szCs w:val="22"/>
                <w:lang w:val="de-DE"/>
              </w:rPr>
            </w:pPr>
            <w:r w:rsidRPr="00493162">
              <w:rPr>
                <w:bCs/>
                <w:szCs w:val="22"/>
                <w:lang w:val="de-DE"/>
              </w:rPr>
              <w:t xml:space="preserve">Pfizer </w:t>
            </w:r>
            <w:r w:rsidR="00CA4610" w:rsidRPr="00493162">
              <w:rPr>
                <w:bCs/>
                <w:szCs w:val="22"/>
                <w:lang w:val="de-DE"/>
              </w:rPr>
              <w:t>NV</w:t>
            </w:r>
            <w:r w:rsidRPr="00493162">
              <w:rPr>
                <w:bCs/>
                <w:szCs w:val="22"/>
                <w:lang w:val="de-DE"/>
              </w:rPr>
              <w:t>/</w:t>
            </w:r>
            <w:r w:rsidR="00CA4610" w:rsidRPr="00493162">
              <w:rPr>
                <w:bCs/>
                <w:szCs w:val="22"/>
                <w:lang w:val="de-DE"/>
              </w:rPr>
              <w:t>SA</w:t>
            </w:r>
          </w:p>
          <w:p w14:paraId="68CA0D7E" w14:textId="77777777" w:rsidR="00804181" w:rsidRPr="007F0EA1" w:rsidRDefault="00804181" w:rsidP="00D163B6">
            <w:pPr>
              <w:tabs>
                <w:tab w:val="left" w:pos="567"/>
              </w:tabs>
              <w:rPr>
                <w:bCs/>
                <w:szCs w:val="22"/>
              </w:rPr>
            </w:pPr>
            <w:r w:rsidRPr="007F0EA1">
              <w:rPr>
                <w:bCs/>
                <w:szCs w:val="22"/>
              </w:rPr>
              <w:t>Tél/Tel: +32 (0)2 554 62 11</w:t>
            </w:r>
          </w:p>
          <w:p w14:paraId="2A748E9D" w14:textId="77777777" w:rsidR="00804181" w:rsidRPr="007F0EA1" w:rsidRDefault="00804181" w:rsidP="00D163B6">
            <w:pPr>
              <w:tabs>
                <w:tab w:val="left" w:pos="567"/>
              </w:tabs>
              <w:rPr>
                <w:szCs w:val="22"/>
              </w:rPr>
            </w:pPr>
          </w:p>
        </w:tc>
        <w:tc>
          <w:tcPr>
            <w:tcW w:w="5103" w:type="dxa"/>
          </w:tcPr>
          <w:p w14:paraId="548FEFD4" w14:textId="77777777" w:rsidR="00804181" w:rsidRPr="007F0EA1" w:rsidRDefault="00804181" w:rsidP="00D163B6">
            <w:pPr>
              <w:tabs>
                <w:tab w:val="left" w:pos="567"/>
              </w:tabs>
              <w:rPr>
                <w:b/>
                <w:szCs w:val="22"/>
              </w:rPr>
            </w:pPr>
            <w:r w:rsidRPr="007F0EA1">
              <w:rPr>
                <w:b/>
                <w:szCs w:val="22"/>
              </w:rPr>
              <w:t>Kύπρος</w:t>
            </w:r>
          </w:p>
          <w:p w14:paraId="30F08D34" w14:textId="77777777" w:rsidR="00804181" w:rsidRPr="007F0EA1" w:rsidRDefault="00804181" w:rsidP="00D163B6">
            <w:pPr>
              <w:tabs>
                <w:tab w:val="left" w:pos="567"/>
              </w:tabs>
              <w:autoSpaceDE w:val="0"/>
              <w:autoSpaceDN w:val="0"/>
              <w:adjustRightInd w:val="0"/>
              <w:rPr>
                <w:szCs w:val="22"/>
              </w:rPr>
            </w:pPr>
            <w:r w:rsidRPr="007F0EA1">
              <w:rPr>
                <w:color w:val="000000"/>
                <w:szCs w:val="22"/>
              </w:rPr>
              <w:t>PFIZER EΛΛAΣ A.E. (CYPRUS BRANCH)</w:t>
            </w:r>
          </w:p>
          <w:p w14:paraId="1765E107" w14:textId="77777777" w:rsidR="00804181" w:rsidRPr="007F0EA1" w:rsidRDefault="00804181" w:rsidP="00D163B6">
            <w:pPr>
              <w:tabs>
                <w:tab w:val="left" w:pos="567"/>
              </w:tabs>
              <w:autoSpaceDE w:val="0"/>
              <w:autoSpaceDN w:val="0"/>
              <w:adjustRightInd w:val="0"/>
              <w:rPr>
                <w:szCs w:val="22"/>
              </w:rPr>
            </w:pPr>
            <w:r w:rsidRPr="007F0EA1">
              <w:rPr>
                <w:szCs w:val="22"/>
              </w:rPr>
              <w:t>T</w:t>
            </w:r>
            <w:r w:rsidRPr="007F0EA1">
              <w:rPr>
                <w:szCs w:val="22"/>
              </w:rPr>
              <w:fldChar w:fldCharType="begin"/>
            </w:r>
            <w:r w:rsidRPr="007F0EA1">
              <w:rPr>
                <w:szCs w:val="22"/>
              </w:rPr>
              <w:instrText>SYMBOL 104 \f "Symbol" \s 11</w:instrText>
            </w:r>
            <w:r w:rsidRPr="007F0EA1">
              <w:rPr>
                <w:szCs w:val="22"/>
              </w:rPr>
              <w:fldChar w:fldCharType="separate"/>
            </w:r>
            <w:r w:rsidRPr="007F0EA1">
              <w:rPr>
                <w:szCs w:val="22"/>
              </w:rPr>
              <w:t>h</w:t>
            </w:r>
            <w:r w:rsidRPr="007F0EA1">
              <w:rPr>
                <w:szCs w:val="22"/>
              </w:rPr>
              <w:fldChar w:fldCharType="end"/>
            </w:r>
            <w:r w:rsidRPr="007F0EA1">
              <w:rPr>
                <w:szCs w:val="22"/>
              </w:rPr>
              <w:fldChar w:fldCharType="begin"/>
            </w:r>
            <w:r w:rsidRPr="007F0EA1">
              <w:rPr>
                <w:szCs w:val="22"/>
              </w:rPr>
              <w:instrText>SYMBOL 108 \f "Symbol" \s 11</w:instrText>
            </w:r>
            <w:r w:rsidRPr="007F0EA1">
              <w:rPr>
                <w:szCs w:val="22"/>
              </w:rPr>
              <w:fldChar w:fldCharType="separate"/>
            </w:r>
            <w:r w:rsidRPr="007F0EA1">
              <w:rPr>
                <w:szCs w:val="22"/>
              </w:rPr>
              <w:t>l</w:t>
            </w:r>
            <w:r w:rsidRPr="007F0EA1">
              <w:rPr>
                <w:szCs w:val="22"/>
              </w:rPr>
              <w:fldChar w:fldCharType="end"/>
            </w:r>
            <w:r w:rsidRPr="007F0EA1">
              <w:rPr>
                <w:szCs w:val="22"/>
              </w:rPr>
              <w:t>: +357 22 817690</w:t>
            </w:r>
          </w:p>
          <w:p w14:paraId="3A769AEA" w14:textId="77777777" w:rsidR="00804181" w:rsidRPr="007F0EA1" w:rsidRDefault="00804181" w:rsidP="00D163B6">
            <w:pPr>
              <w:tabs>
                <w:tab w:val="left" w:pos="567"/>
              </w:tabs>
              <w:rPr>
                <w:szCs w:val="22"/>
              </w:rPr>
            </w:pPr>
          </w:p>
        </w:tc>
      </w:tr>
      <w:tr w:rsidR="00804181" w:rsidRPr="007F0EA1" w14:paraId="0106C4A4" w14:textId="77777777" w:rsidTr="00D163B6">
        <w:trPr>
          <w:trHeight w:val="854"/>
        </w:trPr>
        <w:tc>
          <w:tcPr>
            <w:tcW w:w="4503" w:type="dxa"/>
          </w:tcPr>
          <w:p w14:paraId="76A3712C" w14:textId="77777777" w:rsidR="00804181" w:rsidRPr="009C4B30" w:rsidRDefault="00804181" w:rsidP="00D163B6">
            <w:pPr>
              <w:tabs>
                <w:tab w:val="left" w:pos="567"/>
              </w:tabs>
              <w:rPr>
                <w:b/>
                <w:szCs w:val="22"/>
                <w:lang w:val="de-DE"/>
              </w:rPr>
            </w:pPr>
            <w:r w:rsidRPr="009C4B30">
              <w:rPr>
                <w:b/>
                <w:szCs w:val="22"/>
                <w:lang w:val="de-DE"/>
              </w:rPr>
              <w:t>Česká Republika</w:t>
            </w:r>
          </w:p>
          <w:p w14:paraId="77399599" w14:textId="77777777" w:rsidR="00804181" w:rsidRPr="009C4B30" w:rsidRDefault="00804181" w:rsidP="00D163B6">
            <w:pPr>
              <w:rPr>
                <w:szCs w:val="22"/>
                <w:lang w:val="de-DE"/>
              </w:rPr>
            </w:pPr>
            <w:r w:rsidRPr="009C4B30">
              <w:rPr>
                <w:szCs w:val="22"/>
                <w:lang w:val="de-DE"/>
              </w:rPr>
              <w:t xml:space="preserve">Pfizer, spol. s r.o. </w:t>
            </w:r>
          </w:p>
          <w:p w14:paraId="772D0F15" w14:textId="77777777" w:rsidR="00804181" w:rsidRPr="007F0EA1" w:rsidRDefault="00804181" w:rsidP="00D163B6">
            <w:pPr>
              <w:rPr>
                <w:szCs w:val="22"/>
              </w:rPr>
            </w:pPr>
            <w:r w:rsidRPr="007F0EA1">
              <w:rPr>
                <w:szCs w:val="22"/>
              </w:rPr>
              <w:t>Tel: +420-283-004-111</w:t>
            </w:r>
          </w:p>
          <w:p w14:paraId="16A88640" w14:textId="77777777" w:rsidR="00804181" w:rsidRPr="007F0EA1" w:rsidRDefault="00804181" w:rsidP="00D163B6">
            <w:pPr>
              <w:rPr>
                <w:szCs w:val="22"/>
              </w:rPr>
            </w:pPr>
          </w:p>
        </w:tc>
        <w:tc>
          <w:tcPr>
            <w:tcW w:w="5103" w:type="dxa"/>
          </w:tcPr>
          <w:p w14:paraId="5A331532" w14:textId="77777777" w:rsidR="00804181" w:rsidRPr="007F0EA1" w:rsidRDefault="00804181" w:rsidP="00D163B6">
            <w:pPr>
              <w:tabs>
                <w:tab w:val="left" w:pos="567"/>
              </w:tabs>
              <w:rPr>
                <w:b/>
                <w:szCs w:val="22"/>
              </w:rPr>
            </w:pPr>
            <w:r w:rsidRPr="007F0EA1">
              <w:rPr>
                <w:b/>
                <w:szCs w:val="22"/>
              </w:rPr>
              <w:t>Magyarország</w:t>
            </w:r>
          </w:p>
          <w:p w14:paraId="74C11818" w14:textId="77777777" w:rsidR="00804181" w:rsidRPr="007F0EA1" w:rsidRDefault="00804181" w:rsidP="00D163B6">
            <w:pPr>
              <w:snapToGrid w:val="0"/>
              <w:rPr>
                <w:szCs w:val="22"/>
              </w:rPr>
            </w:pPr>
            <w:r w:rsidRPr="007F0EA1">
              <w:rPr>
                <w:szCs w:val="22"/>
              </w:rPr>
              <w:t>Pfizer Kft.</w:t>
            </w:r>
          </w:p>
          <w:p w14:paraId="2EC6575E" w14:textId="77777777" w:rsidR="00804181" w:rsidRPr="007F0EA1" w:rsidRDefault="00804181" w:rsidP="00D163B6">
            <w:pPr>
              <w:snapToGrid w:val="0"/>
              <w:rPr>
                <w:szCs w:val="22"/>
              </w:rPr>
            </w:pPr>
            <w:r w:rsidRPr="007F0EA1">
              <w:rPr>
                <w:szCs w:val="22"/>
              </w:rPr>
              <w:t>Tel: +36 1 488 3700</w:t>
            </w:r>
          </w:p>
          <w:p w14:paraId="0A12745D" w14:textId="77777777" w:rsidR="00804181" w:rsidRPr="007F0EA1" w:rsidRDefault="00804181" w:rsidP="00D163B6">
            <w:pPr>
              <w:tabs>
                <w:tab w:val="left" w:pos="567"/>
              </w:tabs>
              <w:autoSpaceDE w:val="0"/>
              <w:autoSpaceDN w:val="0"/>
              <w:adjustRightInd w:val="0"/>
              <w:rPr>
                <w:szCs w:val="22"/>
              </w:rPr>
            </w:pPr>
          </w:p>
        </w:tc>
      </w:tr>
      <w:tr w:rsidR="00804181" w:rsidRPr="007F0EA1" w14:paraId="454D0B8A" w14:textId="77777777" w:rsidTr="00D163B6">
        <w:trPr>
          <w:trHeight w:val="1012"/>
        </w:trPr>
        <w:tc>
          <w:tcPr>
            <w:tcW w:w="4503" w:type="dxa"/>
          </w:tcPr>
          <w:p w14:paraId="7BB28B89" w14:textId="77777777" w:rsidR="00804181" w:rsidRPr="007F0EA1" w:rsidRDefault="00804181" w:rsidP="00D163B6">
            <w:pPr>
              <w:tabs>
                <w:tab w:val="left" w:pos="567"/>
              </w:tabs>
              <w:rPr>
                <w:b/>
                <w:szCs w:val="22"/>
              </w:rPr>
            </w:pPr>
            <w:r w:rsidRPr="007F0EA1">
              <w:rPr>
                <w:b/>
                <w:szCs w:val="22"/>
              </w:rPr>
              <w:t>Danmark</w:t>
            </w:r>
          </w:p>
          <w:p w14:paraId="0B9FFD50" w14:textId="77777777" w:rsidR="00804181" w:rsidRPr="007F0EA1" w:rsidRDefault="00804181" w:rsidP="00D163B6">
            <w:pPr>
              <w:snapToGrid w:val="0"/>
              <w:rPr>
                <w:rFonts w:eastAsia="MS Mincho"/>
                <w:szCs w:val="22"/>
              </w:rPr>
            </w:pPr>
            <w:r w:rsidRPr="007F0EA1">
              <w:rPr>
                <w:rFonts w:eastAsia="MS Mincho"/>
                <w:szCs w:val="22"/>
              </w:rPr>
              <w:t>Pfizer ApS</w:t>
            </w:r>
          </w:p>
          <w:p w14:paraId="13C58C5B" w14:textId="12931E71" w:rsidR="00804181" w:rsidRPr="007F0EA1" w:rsidRDefault="00804181" w:rsidP="00D163B6">
            <w:pPr>
              <w:snapToGrid w:val="0"/>
              <w:rPr>
                <w:rFonts w:eastAsia="MS Mincho"/>
                <w:szCs w:val="22"/>
              </w:rPr>
            </w:pPr>
            <w:r w:rsidRPr="007F0EA1">
              <w:rPr>
                <w:rFonts w:eastAsia="MS Mincho"/>
                <w:szCs w:val="22"/>
              </w:rPr>
              <w:t>Tlf</w:t>
            </w:r>
            <w:del w:id="232" w:author="author CM" w:date="2025-06-26T00:18:00Z" w16du:dateUtc="2025-06-25T22:18:00Z">
              <w:r w:rsidRPr="007F0EA1" w:rsidDel="00A10644">
                <w:rPr>
                  <w:rFonts w:eastAsia="MS Mincho"/>
                  <w:szCs w:val="22"/>
                </w:rPr>
                <w:delText>:</w:delText>
              </w:r>
            </w:del>
            <w:ins w:id="233" w:author="author CM" w:date="2025-06-26T00:18:00Z" w16du:dateUtc="2025-06-25T22:18:00Z">
              <w:r w:rsidR="00A10644">
                <w:rPr>
                  <w:rFonts w:eastAsia="MS Mincho"/>
                  <w:szCs w:val="22"/>
                </w:rPr>
                <w:t>.:</w:t>
              </w:r>
            </w:ins>
            <w:r w:rsidRPr="007F0EA1">
              <w:rPr>
                <w:rFonts w:eastAsia="MS Mincho"/>
                <w:szCs w:val="22"/>
              </w:rPr>
              <w:t xml:space="preserve"> +45 44 201 100</w:t>
            </w:r>
          </w:p>
          <w:p w14:paraId="1CA62B92" w14:textId="77777777" w:rsidR="00804181" w:rsidRPr="007F0EA1" w:rsidRDefault="00804181" w:rsidP="00D163B6">
            <w:pPr>
              <w:tabs>
                <w:tab w:val="left" w:pos="567"/>
              </w:tabs>
              <w:rPr>
                <w:szCs w:val="22"/>
              </w:rPr>
            </w:pPr>
          </w:p>
        </w:tc>
        <w:tc>
          <w:tcPr>
            <w:tcW w:w="5103" w:type="dxa"/>
          </w:tcPr>
          <w:p w14:paraId="2DE22F78" w14:textId="77777777" w:rsidR="00804181" w:rsidRPr="007F0EA1" w:rsidRDefault="00804181" w:rsidP="00D163B6">
            <w:pPr>
              <w:tabs>
                <w:tab w:val="left" w:pos="567"/>
              </w:tabs>
              <w:rPr>
                <w:b/>
                <w:szCs w:val="22"/>
              </w:rPr>
            </w:pPr>
            <w:r w:rsidRPr="007F0EA1">
              <w:rPr>
                <w:b/>
                <w:szCs w:val="22"/>
              </w:rPr>
              <w:t>Malta</w:t>
            </w:r>
          </w:p>
          <w:p w14:paraId="5943E79B" w14:textId="77777777" w:rsidR="00804181" w:rsidRPr="007F0EA1" w:rsidRDefault="00804181" w:rsidP="00D163B6">
            <w:pPr>
              <w:tabs>
                <w:tab w:val="left" w:pos="567"/>
              </w:tabs>
              <w:autoSpaceDE w:val="0"/>
              <w:autoSpaceDN w:val="0"/>
              <w:adjustRightInd w:val="0"/>
              <w:rPr>
                <w:szCs w:val="22"/>
              </w:rPr>
            </w:pPr>
            <w:r w:rsidRPr="007F0EA1">
              <w:rPr>
                <w:szCs w:val="22"/>
              </w:rPr>
              <w:t>Vivian Corporation Ltd.</w:t>
            </w:r>
          </w:p>
          <w:p w14:paraId="1D191D6C" w14:textId="77777777" w:rsidR="00804181" w:rsidRPr="007F0EA1" w:rsidRDefault="00804181" w:rsidP="00D163B6">
            <w:pPr>
              <w:tabs>
                <w:tab w:val="left" w:pos="567"/>
              </w:tabs>
              <w:autoSpaceDE w:val="0"/>
              <w:autoSpaceDN w:val="0"/>
              <w:adjustRightInd w:val="0"/>
              <w:rPr>
                <w:szCs w:val="22"/>
              </w:rPr>
            </w:pPr>
            <w:r w:rsidRPr="007F0EA1">
              <w:rPr>
                <w:szCs w:val="22"/>
              </w:rPr>
              <w:t>Tel: +35621 344610</w:t>
            </w:r>
          </w:p>
          <w:p w14:paraId="678A723A" w14:textId="77777777" w:rsidR="00804181" w:rsidRPr="007F0EA1" w:rsidRDefault="00804181" w:rsidP="00D163B6">
            <w:pPr>
              <w:keepNext/>
              <w:keepLines/>
              <w:tabs>
                <w:tab w:val="left" w:pos="567"/>
              </w:tabs>
              <w:rPr>
                <w:szCs w:val="22"/>
              </w:rPr>
            </w:pPr>
          </w:p>
        </w:tc>
      </w:tr>
      <w:tr w:rsidR="00804181" w:rsidRPr="007F0EA1" w14:paraId="309AB713" w14:textId="77777777" w:rsidTr="00D163B6">
        <w:trPr>
          <w:trHeight w:val="1038"/>
        </w:trPr>
        <w:tc>
          <w:tcPr>
            <w:tcW w:w="4503" w:type="dxa"/>
          </w:tcPr>
          <w:p w14:paraId="37C07943" w14:textId="77777777" w:rsidR="00804181" w:rsidRPr="00493162" w:rsidRDefault="00804181" w:rsidP="00D163B6">
            <w:pPr>
              <w:tabs>
                <w:tab w:val="left" w:pos="567"/>
              </w:tabs>
              <w:rPr>
                <w:szCs w:val="22"/>
                <w:lang w:val="de-DE"/>
              </w:rPr>
            </w:pPr>
            <w:r w:rsidRPr="00493162">
              <w:rPr>
                <w:b/>
                <w:szCs w:val="22"/>
                <w:lang w:val="de-DE"/>
              </w:rPr>
              <w:t>Deutschland</w:t>
            </w:r>
          </w:p>
          <w:p w14:paraId="6DF8C7CB" w14:textId="77777777" w:rsidR="00804181" w:rsidRPr="00493162" w:rsidRDefault="00804181" w:rsidP="00D163B6">
            <w:pPr>
              <w:ind w:right="-2"/>
              <w:rPr>
                <w:szCs w:val="22"/>
                <w:lang w:val="de-DE"/>
              </w:rPr>
            </w:pPr>
            <w:r w:rsidRPr="00493162">
              <w:rPr>
                <w:szCs w:val="22"/>
                <w:lang w:val="de-DE"/>
              </w:rPr>
              <w:t>Pfizer Pharma GmbH</w:t>
            </w:r>
          </w:p>
          <w:p w14:paraId="7C15A962" w14:textId="77777777" w:rsidR="00804181" w:rsidRPr="00493162" w:rsidRDefault="00804181" w:rsidP="00D163B6">
            <w:pPr>
              <w:keepNext/>
              <w:keepLines/>
              <w:snapToGrid w:val="0"/>
              <w:rPr>
                <w:szCs w:val="22"/>
                <w:lang w:val="de-DE"/>
              </w:rPr>
            </w:pPr>
            <w:r w:rsidRPr="00493162">
              <w:rPr>
                <w:szCs w:val="22"/>
                <w:lang w:val="de-DE"/>
              </w:rPr>
              <w:t>Tel: +49 (0)30 550055-51000</w:t>
            </w:r>
          </w:p>
          <w:p w14:paraId="66101181" w14:textId="77777777" w:rsidR="00804181" w:rsidRPr="00493162" w:rsidRDefault="00804181" w:rsidP="00D163B6">
            <w:pPr>
              <w:keepNext/>
              <w:keepLines/>
              <w:snapToGrid w:val="0"/>
              <w:rPr>
                <w:szCs w:val="22"/>
                <w:lang w:val="de-DE"/>
              </w:rPr>
            </w:pPr>
          </w:p>
        </w:tc>
        <w:tc>
          <w:tcPr>
            <w:tcW w:w="5103" w:type="dxa"/>
          </w:tcPr>
          <w:p w14:paraId="117C7A47" w14:textId="77777777" w:rsidR="00804181" w:rsidRPr="007F0EA1" w:rsidRDefault="00804181" w:rsidP="00D163B6">
            <w:pPr>
              <w:keepNext/>
              <w:keepLines/>
              <w:tabs>
                <w:tab w:val="left" w:pos="567"/>
              </w:tabs>
              <w:rPr>
                <w:b/>
                <w:szCs w:val="22"/>
              </w:rPr>
            </w:pPr>
            <w:r w:rsidRPr="007F0EA1">
              <w:rPr>
                <w:b/>
                <w:szCs w:val="22"/>
              </w:rPr>
              <w:t>Nederland</w:t>
            </w:r>
          </w:p>
          <w:p w14:paraId="6F6BA54C" w14:textId="77777777" w:rsidR="00804181" w:rsidRPr="007F0EA1" w:rsidRDefault="00804181" w:rsidP="00D163B6">
            <w:pPr>
              <w:keepNext/>
              <w:keepLines/>
              <w:tabs>
                <w:tab w:val="left" w:pos="567"/>
              </w:tabs>
              <w:rPr>
                <w:szCs w:val="22"/>
              </w:rPr>
            </w:pPr>
            <w:r w:rsidRPr="007F0EA1">
              <w:rPr>
                <w:szCs w:val="22"/>
              </w:rPr>
              <w:t>Pfizer bv</w:t>
            </w:r>
          </w:p>
          <w:p w14:paraId="0FB13499" w14:textId="08BE46F3" w:rsidR="00804181" w:rsidRPr="007F0EA1" w:rsidRDefault="00804181" w:rsidP="00D163B6">
            <w:pPr>
              <w:keepNext/>
              <w:keepLines/>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p w14:paraId="1C3B78EC" w14:textId="77777777" w:rsidR="00804181" w:rsidRPr="007F0EA1" w:rsidRDefault="00804181" w:rsidP="00D163B6">
            <w:pPr>
              <w:keepNext/>
              <w:keepLines/>
              <w:tabs>
                <w:tab w:val="left" w:pos="567"/>
              </w:tabs>
              <w:rPr>
                <w:szCs w:val="22"/>
              </w:rPr>
            </w:pPr>
          </w:p>
        </w:tc>
      </w:tr>
      <w:tr w:rsidR="00804181" w:rsidRPr="007F0EA1" w14:paraId="75BB5090" w14:textId="77777777" w:rsidTr="00D163B6">
        <w:trPr>
          <w:trHeight w:val="20"/>
        </w:trPr>
        <w:tc>
          <w:tcPr>
            <w:tcW w:w="4503" w:type="dxa"/>
          </w:tcPr>
          <w:p w14:paraId="3A6E165D" w14:textId="77777777" w:rsidR="00804181" w:rsidRPr="007F0EA1" w:rsidRDefault="00804181" w:rsidP="00D163B6">
            <w:pPr>
              <w:keepNext/>
              <w:keepLines/>
              <w:snapToGrid w:val="0"/>
              <w:rPr>
                <w:szCs w:val="22"/>
              </w:rPr>
            </w:pPr>
            <w:r w:rsidRPr="007F0EA1">
              <w:rPr>
                <w:b/>
                <w:szCs w:val="22"/>
              </w:rPr>
              <w:t>България</w:t>
            </w:r>
          </w:p>
          <w:p w14:paraId="2C5CCC0C" w14:textId="77777777" w:rsidR="00804181" w:rsidRPr="007F0EA1" w:rsidRDefault="00804181" w:rsidP="00D163B6">
            <w:pPr>
              <w:keepNext/>
              <w:keepLines/>
              <w:snapToGrid w:val="0"/>
              <w:rPr>
                <w:szCs w:val="22"/>
              </w:rPr>
            </w:pPr>
            <w:r w:rsidRPr="007F0EA1">
              <w:rPr>
                <w:szCs w:val="22"/>
              </w:rPr>
              <w:t xml:space="preserve">Пфайзер Люксембург САРЛ, </w:t>
            </w:r>
          </w:p>
          <w:p w14:paraId="7F0CAF2A" w14:textId="77777777" w:rsidR="00804181" w:rsidRPr="007F0EA1" w:rsidRDefault="00804181" w:rsidP="00D163B6">
            <w:pPr>
              <w:keepNext/>
              <w:keepLines/>
              <w:snapToGrid w:val="0"/>
              <w:rPr>
                <w:rFonts w:eastAsia="MS Mincho"/>
                <w:color w:val="000000"/>
              </w:rPr>
            </w:pPr>
            <w:r w:rsidRPr="007F0EA1">
              <w:rPr>
                <w:szCs w:val="22"/>
              </w:rPr>
              <w:t>Клон България</w:t>
            </w:r>
            <w:r w:rsidRPr="007F0EA1">
              <w:rPr>
                <w:color w:val="000000"/>
              </w:rPr>
              <w:t xml:space="preserve"> </w:t>
            </w:r>
          </w:p>
          <w:p w14:paraId="24A8D10D" w14:textId="77777777" w:rsidR="00804181" w:rsidRPr="007F0EA1" w:rsidRDefault="00804181" w:rsidP="00D163B6">
            <w:pPr>
              <w:keepNext/>
              <w:keepLines/>
              <w:snapToGrid w:val="0"/>
              <w:rPr>
                <w:szCs w:val="22"/>
              </w:rPr>
            </w:pPr>
            <w:r w:rsidRPr="007F0EA1">
              <w:rPr>
                <w:color w:val="000000"/>
                <w:szCs w:val="22"/>
              </w:rPr>
              <w:t>Teл:</w:t>
            </w:r>
            <w:r w:rsidRPr="007F0EA1">
              <w:rPr>
                <w:szCs w:val="22"/>
              </w:rPr>
              <w:t xml:space="preserve"> +359 2 970 4333</w:t>
            </w:r>
          </w:p>
          <w:p w14:paraId="7B689DAF" w14:textId="77777777" w:rsidR="00804181" w:rsidRPr="007F0EA1" w:rsidRDefault="00804181" w:rsidP="00D163B6">
            <w:pPr>
              <w:snapToGrid w:val="0"/>
              <w:rPr>
                <w:szCs w:val="22"/>
              </w:rPr>
            </w:pPr>
          </w:p>
        </w:tc>
        <w:tc>
          <w:tcPr>
            <w:tcW w:w="5103" w:type="dxa"/>
          </w:tcPr>
          <w:p w14:paraId="77764B17" w14:textId="77777777" w:rsidR="00804181" w:rsidRPr="007F0EA1" w:rsidRDefault="00804181" w:rsidP="00D163B6">
            <w:pPr>
              <w:keepNext/>
              <w:keepLines/>
              <w:tabs>
                <w:tab w:val="left" w:pos="567"/>
              </w:tabs>
              <w:rPr>
                <w:b/>
                <w:szCs w:val="22"/>
              </w:rPr>
            </w:pPr>
            <w:r w:rsidRPr="007F0EA1">
              <w:rPr>
                <w:b/>
                <w:szCs w:val="22"/>
              </w:rPr>
              <w:t>Norge</w:t>
            </w:r>
          </w:p>
          <w:p w14:paraId="102BAFC3" w14:textId="77777777" w:rsidR="00804181" w:rsidRPr="007F0EA1" w:rsidRDefault="00804181" w:rsidP="00D163B6">
            <w:pPr>
              <w:keepNext/>
              <w:keepLines/>
              <w:snapToGrid w:val="0"/>
              <w:rPr>
                <w:szCs w:val="22"/>
              </w:rPr>
            </w:pPr>
            <w:r w:rsidRPr="007F0EA1">
              <w:rPr>
                <w:szCs w:val="22"/>
              </w:rPr>
              <w:t>Pfizer AS</w:t>
            </w:r>
          </w:p>
          <w:p w14:paraId="77028FCC" w14:textId="77777777" w:rsidR="00804181" w:rsidRPr="007F0EA1" w:rsidRDefault="00804181" w:rsidP="00D163B6">
            <w:pPr>
              <w:keepNext/>
              <w:keepLines/>
              <w:tabs>
                <w:tab w:val="left" w:pos="567"/>
              </w:tabs>
              <w:rPr>
                <w:szCs w:val="22"/>
              </w:rPr>
            </w:pPr>
            <w:r w:rsidRPr="007F0EA1">
              <w:rPr>
                <w:szCs w:val="22"/>
              </w:rPr>
              <w:t>Tlf: +47 67 52 61 00</w:t>
            </w:r>
          </w:p>
          <w:p w14:paraId="38537BA6" w14:textId="77777777" w:rsidR="00804181" w:rsidRPr="007F0EA1" w:rsidRDefault="00804181" w:rsidP="00D163B6">
            <w:pPr>
              <w:keepNext/>
              <w:keepLines/>
              <w:snapToGrid w:val="0"/>
              <w:rPr>
                <w:b/>
                <w:szCs w:val="22"/>
              </w:rPr>
            </w:pPr>
          </w:p>
        </w:tc>
      </w:tr>
      <w:tr w:rsidR="00804181" w:rsidRPr="00CC053A" w14:paraId="32E701A8" w14:textId="77777777" w:rsidTr="00D163B6">
        <w:trPr>
          <w:trHeight w:val="20"/>
        </w:trPr>
        <w:tc>
          <w:tcPr>
            <w:tcW w:w="4503" w:type="dxa"/>
          </w:tcPr>
          <w:p w14:paraId="2E0EAC89" w14:textId="77777777" w:rsidR="00804181" w:rsidRPr="007F0EA1" w:rsidRDefault="00804181" w:rsidP="00D163B6">
            <w:pPr>
              <w:keepNext/>
              <w:keepLines/>
              <w:snapToGrid w:val="0"/>
            </w:pPr>
            <w:r w:rsidRPr="007F0EA1">
              <w:rPr>
                <w:b/>
              </w:rPr>
              <w:t>Eesti</w:t>
            </w:r>
          </w:p>
          <w:p w14:paraId="03FDBFF1" w14:textId="77777777" w:rsidR="00804181" w:rsidRPr="007F0EA1" w:rsidRDefault="00804181" w:rsidP="00D163B6">
            <w:pPr>
              <w:rPr>
                <w:color w:val="000000"/>
                <w:szCs w:val="22"/>
              </w:rPr>
            </w:pPr>
            <w:r w:rsidRPr="007F0EA1">
              <w:rPr>
                <w:color w:val="000000"/>
                <w:szCs w:val="22"/>
              </w:rPr>
              <w:t>Pfizer Luxembourg SARL Eesti filiaal</w:t>
            </w:r>
          </w:p>
          <w:p w14:paraId="38B92E8F" w14:textId="77777777" w:rsidR="00804181" w:rsidRPr="007F0EA1" w:rsidRDefault="00804181" w:rsidP="00D163B6">
            <w:pPr>
              <w:widowControl w:val="0"/>
              <w:rPr>
                <w:color w:val="000000"/>
                <w:szCs w:val="22"/>
              </w:rPr>
            </w:pPr>
            <w:r w:rsidRPr="007F0EA1">
              <w:rPr>
                <w:szCs w:val="22"/>
              </w:rPr>
              <w:t>Tel: +372 666 7500</w:t>
            </w:r>
          </w:p>
          <w:p w14:paraId="333BEBA8" w14:textId="77777777" w:rsidR="00804181" w:rsidRPr="007F0EA1" w:rsidRDefault="00804181" w:rsidP="00D163B6">
            <w:pPr>
              <w:snapToGrid w:val="0"/>
              <w:rPr>
                <w:b/>
                <w:szCs w:val="22"/>
              </w:rPr>
            </w:pPr>
          </w:p>
        </w:tc>
        <w:tc>
          <w:tcPr>
            <w:tcW w:w="5103" w:type="dxa"/>
          </w:tcPr>
          <w:p w14:paraId="1CCC5F5B" w14:textId="77777777" w:rsidR="00804181" w:rsidRPr="00493162" w:rsidRDefault="00804181" w:rsidP="00D163B6">
            <w:pPr>
              <w:keepNext/>
              <w:keepLines/>
              <w:snapToGrid w:val="0"/>
              <w:rPr>
                <w:szCs w:val="22"/>
                <w:lang w:val="de-DE"/>
              </w:rPr>
            </w:pPr>
            <w:r w:rsidRPr="00493162">
              <w:rPr>
                <w:b/>
                <w:bCs/>
                <w:szCs w:val="22"/>
                <w:lang w:val="de-DE"/>
              </w:rPr>
              <w:t>Österreich</w:t>
            </w:r>
          </w:p>
          <w:p w14:paraId="6772D8EF" w14:textId="77777777" w:rsidR="00804181" w:rsidRPr="00493162" w:rsidRDefault="00804181" w:rsidP="00D163B6">
            <w:pPr>
              <w:keepNext/>
              <w:keepLines/>
              <w:snapToGrid w:val="0"/>
              <w:rPr>
                <w:szCs w:val="22"/>
                <w:lang w:val="de-DE"/>
              </w:rPr>
            </w:pPr>
            <w:r w:rsidRPr="00493162">
              <w:rPr>
                <w:szCs w:val="22"/>
                <w:lang w:val="de-DE"/>
              </w:rPr>
              <w:t>Pfizer Corporation Austria Ges.m.b.H.</w:t>
            </w:r>
          </w:p>
          <w:p w14:paraId="3BF92F7A" w14:textId="77777777" w:rsidR="00804181" w:rsidRPr="002D79BF" w:rsidRDefault="00804181" w:rsidP="00D163B6">
            <w:pPr>
              <w:keepNext/>
              <w:keepLines/>
              <w:snapToGrid w:val="0"/>
              <w:rPr>
                <w:szCs w:val="22"/>
                <w:lang w:val="en-US"/>
              </w:rPr>
            </w:pPr>
            <w:r w:rsidRPr="002D79BF">
              <w:rPr>
                <w:szCs w:val="22"/>
                <w:lang w:val="en-US"/>
              </w:rPr>
              <w:t>Tel: +43 (0)1 521 15-0</w:t>
            </w:r>
          </w:p>
          <w:p w14:paraId="619F2F50" w14:textId="77777777" w:rsidR="00804181" w:rsidRPr="002D79BF" w:rsidRDefault="00804181" w:rsidP="00D163B6">
            <w:pPr>
              <w:keepNext/>
              <w:keepLines/>
              <w:snapToGrid w:val="0"/>
              <w:rPr>
                <w:b/>
                <w:bCs/>
                <w:szCs w:val="22"/>
                <w:lang w:val="en-US"/>
              </w:rPr>
            </w:pPr>
          </w:p>
        </w:tc>
      </w:tr>
      <w:tr w:rsidR="00804181" w:rsidRPr="007F0EA1" w14:paraId="2DF8C6FB" w14:textId="77777777" w:rsidTr="00D163B6">
        <w:trPr>
          <w:trHeight w:val="20"/>
        </w:trPr>
        <w:tc>
          <w:tcPr>
            <w:tcW w:w="4503" w:type="dxa"/>
          </w:tcPr>
          <w:p w14:paraId="63374B97" w14:textId="77777777" w:rsidR="00804181" w:rsidRPr="00921C50" w:rsidRDefault="00804181" w:rsidP="00D163B6">
            <w:pPr>
              <w:rPr>
                <w:b/>
                <w:szCs w:val="22"/>
                <w:lang w:val="en-US"/>
              </w:rPr>
            </w:pPr>
            <w:r w:rsidRPr="007F0EA1">
              <w:rPr>
                <w:b/>
                <w:szCs w:val="22"/>
              </w:rPr>
              <w:t>Ελλάδα</w:t>
            </w:r>
          </w:p>
          <w:p w14:paraId="5B5BDD95" w14:textId="77777777" w:rsidR="00804181" w:rsidRPr="00921C50" w:rsidRDefault="00804181" w:rsidP="00D163B6">
            <w:pPr>
              <w:rPr>
                <w:szCs w:val="22"/>
                <w:lang w:val="en-US" w:bidi="ta-IN"/>
              </w:rPr>
            </w:pPr>
            <w:r w:rsidRPr="00921C50">
              <w:rPr>
                <w:szCs w:val="22"/>
                <w:lang w:val="en-US" w:bidi="ta-IN"/>
              </w:rPr>
              <w:t>P</w:t>
            </w:r>
            <w:r w:rsidRPr="00921C50">
              <w:rPr>
                <w:color w:val="000000"/>
                <w:szCs w:val="22"/>
                <w:lang w:val="en-US" w:bidi="ta-IN"/>
              </w:rPr>
              <w:t xml:space="preserve">FIZER </w:t>
            </w:r>
            <w:r w:rsidRPr="00921C50">
              <w:rPr>
                <w:color w:val="000000"/>
                <w:szCs w:val="22"/>
                <w:lang w:val="en-US"/>
              </w:rPr>
              <w:t>E</w:t>
            </w:r>
            <w:r w:rsidRPr="007F0EA1">
              <w:rPr>
                <w:color w:val="000000"/>
                <w:szCs w:val="22"/>
              </w:rPr>
              <w:t>ΛΛ</w:t>
            </w:r>
            <w:r w:rsidRPr="00921C50">
              <w:rPr>
                <w:color w:val="000000"/>
                <w:szCs w:val="22"/>
                <w:lang w:val="en-US"/>
              </w:rPr>
              <w:t>A</w:t>
            </w:r>
            <w:r w:rsidRPr="007F0EA1">
              <w:rPr>
                <w:color w:val="000000"/>
                <w:szCs w:val="22"/>
              </w:rPr>
              <w:t>Σ</w:t>
            </w:r>
            <w:r w:rsidRPr="00921C50">
              <w:rPr>
                <w:szCs w:val="22"/>
                <w:lang w:val="en-US" w:bidi="ta-IN"/>
              </w:rPr>
              <w:t xml:space="preserve"> A.E.</w:t>
            </w:r>
            <w:r w:rsidRPr="00921C50">
              <w:rPr>
                <w:szCs w:val="22"/>
                <w:lang w:val="en-US" w:bidi="ta-IN"/>
              </w:rPr>
              <w:br/>
            </w:r>
            <w:r w:rsidRPr="007F0EA1">
              <w:rPr>
                <w:szCs w:val="22"/>
                <w:lang w:bidi="ta-IN"/>
              </w:rPr>
              <w:t>Τηλ</w:t>
            </w:r>
            <w:r w:rsidRPr="00921C50">
              <w:rPr>
                <w:szCs w:val="22"/>
                <w:lang w:val="en-US" w:bidi="ta-IN"/>
              </w:rPr>
              <w:t>.: +30 210 67 85 800</w:t>
            </w:r>
          </w:p>
          <w:p w14:paraId="6E509563" w14:textId="77777777" w:rsidR="00804181" w:rsidRPr="00921C50" w:rsidRDefault="00804181" w:rsidP="00D163B6">
            <w:pPr>
              <w:rPr>
                <w:szCs w:val="22"/>
                <w:lang w:val="en-US" w:bidi="ta-IN"/>
              </w:rPr>
            </w:pPr>
          </w:p>
        </w:tc>
        <w:tc>
          <w:tcPr>
            <w:tcW w:w="5103" w:type="dxa"/>
          </w:tcPr>
          <w:p w14:paraId="247FE543" w14:textId="77777777" w:rsidR="00804181" w:rsidRPr="00493162" w:rsidRDefault="00804181" w:rsidP="00D163B6">
            <w:pPr>
              <w:tabs>
                <w:tab w:val="left" w:pos="567"/>
              </w:tabs>
              <w:rPr>
                <w:b/>
                <w:szCs w:val="22"/>
                <w:lang w:val="pl-PL"/>
              </w:rPr>
            </w:pPr>
            <w:r w:rsidRPr="00493162">
              <w:rPr>
                <w:b/>
                <w:szCs w:val="22"/>
                <w:lang w:val="pl-PL"/>
              </w:rPr>
              <w:t>Polska</w:t>
            </w:r>
          </w:p>
          <w:p w14:paraId="598AFD33" w14:textId="77777777" w:rsidR="00804181" w:rsidRPr="00493162" w:rsidRDefault="00804181" w:rsidP="00D163B6">
            <w:pPr>
              <w:keepNext/>
              <w:keepLines/>
              <w:snapToGrid w:val="0"/>
              <w:rPr>
                <w:szCs w:val="22"/>
                <w:lang w:val="pl-PL"/>
              </w:rPr>
            </w:pPr>
            <w:r w:rsidRPr="00493162">
              <w:rPr>
                <w:szCs w:val="22"/>
                <w:lang w:val="pl-PL"/>
              </w:rPr>
              <w:t>Pfizer Polska Sp. z o.o.</w:t>
            </w:r>
          </w:p>
          <w:p w14:paraId="442080C4" w14:textId="77777777" w:rsidR="00804181" w:rsidRPr="007F0EA1" w:rsidRDefault="00804181" w:rsidP="00D163B6">
            <w:pPr>
              <w:tabs>
                <w:tab w:val="left" w:pos="567"/>
              </w:tabs>
              <w:rPr>
                <w:b/>
                <w:szCs w:val="22"/>
              </w:rPr>
            </w:pPr>
            <w:r w:rsidRPr="007F0EA1">
              <w:rPr>
                <w:szCs w:val="22"/>
              </w:rPr>
              <w:t>Tel.: +48 22 335 61 00</w:t>
            </w:r>
          </w:p>
        </w:tc>
      </w:tr>
      <w:tr w:rsidR="00804181" w:rsidRPr="00195028" w14:paraId="224B0487" w14:textId="77777777" w:rsidTr="00D163B6">
        <w:trPr>
          <w:trHeight w:val="20"/>
        </w:trPr>
        <w:tc>
          <w:tcPr>
            <w:tcW w:w="4503" w:type="dxa"/>
          </w:tcPr>
          <w:p w14:paraId="3BF6549D" w14:textId="77777777" w:rsidR="00804181" w:rsidRPr="00493162" w:rsidRDefault="00804181" w:rsidP="00F328CA">
            <w:pPr>
              <w:widowControl w:val="0"/>
              <w:tabs>
                <w:tab w:val="left" w:pos="567"/>
              </w:tabs>
              <w:rPr>
                <w:b/>
                <w:szCs w:val="22"/>
                <w:lang w:val="es-ES"/>
              </w:rPr>
            </w:pPr>
            <w:r w:rsidRPr="00493162">
              <w:rPr>
                <w:b/>
                <w:szCs w:val="22"/>
                <w:lang w:val="es-ES"/>
              </w:rPr>
              <w:t>España</w:t>
            </w:r>
          </w:p>
          <w:p w14:paraId="7418E52C" w14:textId="77777777" w:rsidR="00804181" w:rsidRPr="00493162" w:rsidRDefault="00804181" w:rsidP="00F328CA">
            <w:pPr>
              <w:widowControl w:val="0"/>
              <w:snapToGrid w:val="0"/>
              <w:rPr>
                <w:szCs w:val="22"/>
                <w:lang w:val="es-ES"/>
              </w:rPr>
            </w:pPr>
            <w:r w:rsidRPr="00493162">
              <w:rPr>
                <w:szCs w:val="22"/>
                <w:lang w:val="es-ES"/>
              </w:rPr>
              <w:t>Pfizer, S.L.</w:t>
            </w:r>
          </w:p>
          <w:p w14:paraId="7A1CB687" w14:textId="77777777" w:rsidR="00804181" w:rsidRPr="00493162" w:rsidRDefault="00804181" w:rsidP="00F328CA">
            <w:pPr>
              <w:widowControl w:val="0"/>
              <w:rPr>
                <w:szCs w:val="22"/>
                <w:lang w:val="es-ES"/>
              </w:rPr>
            </w:pPr>
            <w:proofErr w:type="spellStart"/>
            <w:r w:rsidRPr="00493162">
              <w:rPr>
                <w:szCs w:val="22"/>
                <w:lang w:val="es-ES"/>
              </w:rPr>
              <w:t>Télf</w:t>
            </w:r>
            <w:proofErr w:type="spellEnd"/>
            <w:r w:rsidRPr="00493162">
              <w:rPr>
                <w:szCs w:val="22"/>
                <w:lang w:val="es-ES"/>
              </w:rPr>
              <w:t>: +34 91 490 99 00</w:t>
            </w:r>
          </w:p>
          <w:p w14:paraId="3A934876" w14:textId="77777777" w:rsidR="00804181" w:rsidRPr="00493162" w:rsidRDefault="00804181" w:rsidP="00F328CA">
            <w:pPr>
              <w:widowControl w:val="0"/>
              <w:rPr>
                <w:szCs w:val="22"/>
                <w:lang w:val="es-ES"/>
              </w:rPr>
            </w:pPr>
          </w:p>
        </w:tc>
        <w:tc>
          <w:tcPr>
            <w:tcW w:w="5103" w:type="dxa"/>
          </w:tcPr>
          <w:p w14:paraId="3F4FB49A" w14:textId="77777777" w:rsidR="00804181" w:rsidRPr="00493162" w:rsidRDefault="00804181" w:rsidP="00F328CA">
            <w:pPr>
              <w:widowControl w:val="0"/>
              <w:tabs>
                <w:tab w:val="left" w:pos="567"/>
              </w:tabs>
              <w:rPr>
                <w:szCs w:val="22"/>
                <w:lang w:val="es-ES"/>
              </w:rPr>
            </w:pPr>
            <w:r w:rsidRPr="00493162">
              <w:rPr>
                <w:b/>
                <w:szCs w:val="22"/>
                <w:lang w:val="es-ES"/>
              </w:rPr>
              <w:t>Portugal</w:t>
            </w:r>
          </w:p>
          <w:p w14:paraId="6FD05AB3" w14:textId="77777777" w:rsidR="00804181" w:rsidRPr="00493162" w:rsidRDefault="00CC69CA" w:rsidP="00F328CA">
            <w:pPr>
              <w:widowControl w:val="0"/>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27346E4E" w14:textId="77777777" w:rsidR="00804181" w:rsidRPr="00493162" w:rsidRDefault="00804181" w:rsidP="00F328CA">
            <w:pPr>
              <w:widowControl w:val="0"/>
              <w:snapToGrid w:val="0"/>
              <w:rPr>
                <w:szCs w:val="22"/>
                <w:lang w:val="es-ES"/>
              </w:rPr>
            </w:pPr>
            <w:r w:rsidRPr="00493162">
              <w:rPr>
                <w:szCs w:val="22"/>
                <w:lang w:val="es-ES"/>
              </w:rPr>
              <w:t>Tel: (+351) 21 423 55 00</w:t>
            </w:r>
          </w:p>
          <w:p w14:paraId="217861C2" w14:textId="77777777" w:rsidR="00804181" w:rsidRPr="00493162" w:rsidRDefault="00804181" w:rsidP="00F328CA">
            <w:pPr>
              <w:widowControl w:val="0"/>
              <w:tabs>
                <w:tab w:val="left" w:pos="567"/>
              </w:tabs>
              <w:rPr>
                <w:lang w:val="es-ES"/>
              </w:rPr>
            </w:pPr>
          </w:p>
        </w:tc>
      </w:tr>
      <w:tr w:rsidR="00804181" w:rsidRPr="007F0EA1" w14:paraId="13036BCE" w14:textId="77777777" w:rsidTr="00D163B6">
        <w:trPr>
          <w:trHeight w:val="20"/>
        </w:trPr>
        <w:tc>
          <w:tcPr>
            <w:tcW w:w="4503" w:type="dxa"/>
          </w:tcPr>
          <w:p w14:paraId="32F97999" w14:textId="77777777" w:rsidR="00804181" w:rsidRPr="007F0EA1" w:rsidRDefault="00804181" w:rsidP="00C75035">
            <w:pPr>
              <w:keepNext/>
              <w:keepLines/>
              <w:widowControl w:val="0"/>
              <w:tabs>
                <w:tab w:val="left" w:pos="567"/>
              </w:tabs>
              <w:rPr>
                <w:szCs w:val="22"/>
              </w:rPr>
            </w:pPr>
            <w:r w:rsidRPr="007F0EA1">
              <w:rPr>
                <w:b/>
                <w:szCs w:val="22"/>
              </w:rPr>
              <w:t>France</w:t>
            </w:r>
          </w:p>
          <w:p w14:paraId="27BAB228" w14:textId="77777777" w:rsidR="00804181" w:rsidRPr="007F0EA1" w:rsidRDefault="00804181" w:rsidP="00C75035">
            <w:pPr>
              <w:keepNext/>
              <w:keepLines/>
              <w:widowControl w:val="0"/>
              <w:snapToGrid w:val="0"/>
              <w:rPr>
                <w:szCs w:val="22"/>
              </w:rPr>
            </w:pPr>
            <w:r w:rsidRPr="007F0EA1">
              <w:rPr>
                <w:szCs w:val="22"/>
              </w:rPr>
              <w:t>Pfizer</w:t>
            </w:r>
          </w:p>
          <w:p w14:paraId="40517EA0" w14:textId="77777777" w:rsidR="00804181" w:rsidRPr="007F0EA1" w:rsidRDefault="00804181" w:rsidP="00C75035">
            <w:pPr>
              <w:keepNext/>
              <w:keepLines/>
              <w:widowControl w:val="0"/>
              <w:tabs>
                <w:tab w:val="left" w:pos="567"/>
              </w:tabs>
              <w:rPr>
                <w:bCs/>
                <w:color w:val="000000"/>
                <w:szCs w:val="22"/>
              </w:rPr>
            </w:pPr>
            <w:r w:rsidRPr="007F0EA1">
              <w:rPr>
                <w:szCs w:val="22"/>
              </w:rPr>
              <w:t xml:space="preserve">Tél </w:t>
            </w:r>
            <w:r w:rsidRPr="007F0EA1">
              <w:rPr>
                <w:bCs/>
                <w:color w:val="000000"/>
                <w:szCs w:val="22"/>
              </w:rPr>
              <w:t>+33 (0)1 58 07 34 40</w:t>
            </w:r>
          </w:p>
          <w:p w14:paraId="11738EA7" w14:textId="77777777" w:rsidR="00804181" w:rsidRPr="007F0EA1" w:rsidRDefault="00804181" w:rsidP="00C75035">
            <w:pPr>
              <w:keepNext/>
              <w:keepLines/>
              <w:widowControl w:val="0"/>
              <w:tabs>
                <w:tab w:val="left" w:pos="567"/>
              </w:tabs>
              <w:rPr>
                <w:b/>
                <w:szCs w:val="22"/>
              </w:rPr>
            </w:pPr>
          </w:p>
        </w:tc>
        <w:tc>
          <w:tcPr>
            <w:tcW w:w="5103" w:type="dxa"/>
          </w:tcPr>
          <w:p w14:paraId="19345DEF" w14:textId="77777777" w:rsidR="00804181" w:rsidRPr="007F0EA1" w:rsidRDefault="00804181" w:rsidP="00C75035">
            <w:pPr>
              <w:keepNext/>
              <w:keepLines/>
              <w:widowControl w:val="0"/>
              <w:snapToGrid w:val="0"/>
              <w:rPr>
                <w:b/>
                <w:szCs w:val="22"/>
              </w:rPr>
            </w:pPr>
            <w:r w:rsidRPr="007F0EA1">
              <w:rPr>
                <w:b/>
                <w:szCs w:val="22"/>
              </w:rPr>
              <w:t>România</w:t>
            </w:r>
          </w:p>
          <w:p w14:paraId="09045552" w14:textId="77777777" w:rsidR="00804181" w:rsidRPr="007F0EA1" w:rsidRDefault="00804181" w:rsidP="00C75035">
            <w:pPr>
              <w:keepNext/>
              <w:keepLines/>
              <w:widowControl w:val="0"/>
              <w:snapToGrid w:val="0"/>
              <w:rPr>
                <w:szCs w:val="22"/>
              </w:rPr>
            </w:pPr>
            <w:r w:rsidRPr="007F0EA1">
              <w:rPr>
                <w:szCs w:val="22"/>
              </w:rPr>
              <w:t>Pfizer Romania S.R.L</w:t>
            </w:r>
          </w:p>
          <w:p w14:paraId="0649E6CF" w14:textId="77777777" w:rsidR="00804181" w:rsidRPr="007F0EA1" w:rsidRDefault="00804181" w:rsidP="00C75035">
            <w:pPr>
              <w:keepNext/>
              <w:keepLines/>
              <w:widowControl w:val="0"/>
              <w:tabs>
                <w:tab w:val="left" w:pos="567"/>
              </w:tabs>
              <w:rPr>
                <w:szCs w:val="22"/>
              </w:rPr>
            </w:pPr>
            <w:r w:rsidRPr="007F0EA1">
              <w:rPr>
                <w:szCs w:val="22"/>
              </w:rPr>
              <w:t>Tel: +40 (0) 21 207 28 00</w:t>
            </w:r>
          </w:p>
          <w:p w14:paraId="5C2859A1" w14:textId="77777777" w:rsidR="00804181" w:rsidRPr="007F0EA1" w:rsidRDefault="00804181" w:rsidP="00C75035">
            <w:pPr>
              <w:keepNext/>
              <w:keepLines/>
              <w:widowControl w:val="0"/>
              <w:tabs>
                <w:tab w:val="left" w:pos="567"/>
              </w:tabs>
              <w:rPr>
                <w:szCs w:val="22"/>
              </w:rPr>
            </w:pPr>
          </w:p>
        </w:tc>
      </w:tr>
      <w:tr w:rsidR="00804181" w:rsidRPr="007F0EA1" w14:paraId="164BB4A6" w14:textId="77777777" w:rsidTr="00D163B6">
        <w:trPr>
          <w:trHeight w:val="20"/>
        </w:trPr>
        <w:tc>
          <w:tcPr>
            <w:tcW w:w="4503" w:type="dxa"/>
          </w:tcPr>
          <w:p w14:paraId="054B6A0C" w14:textId="77777777" w:rsidR="00804181" w:rsidRPr="007F0EA1" w:rsidRDefault="00804181" w:rsidP="00D163B6">
            <w:pPr>
              <w:keepNext/>
              <w:keepLines/>
              <w:rPr>
                <w:b/>
                <w:szCs w:val="22"/>
              </w:rPr>
            </w:pPr>
            <w:r w:rsidRPr="007F0EA1">
              <w:rPr>
                <w:b/>
                <w:szCs w:val="22"/>
              </w:rPr>
              <w:t>Hrvatska</w:t>
            </w:r>
          </w:p>
          <w:p w14:paraId="39300848" w14:textId="77777777" w:rsidR="00804181" w:rsidRPr="007F0EA1" w:rsidRDefault="00804181" w:rsidP="00D163B6">
            <w:pPr>
              <w:keepNext/>
              <w:keepLines/>
              <w:rPr>
                <w:szCs w:val="22"/>
              </w:rPr>
            </w:pPr>
            <w:r w:rsidRPr="007F0EA1">
              <w:rPr>
                <w:szCs w:val="22"/>
              </w:rPr>
              <w:t>Pfizer Croatia d.o.o.</w:t>
            </w:r>
          </w:p>
          <w:p w14:paraId="02BA754C" w14:textId="77777777" w:rsidR="00804181" w:rsidRPr="007F0EA1" w:rsidRDefault="00804181" w:rsidP="00D163B6">
            <w:pPr>
              <w:keepNext/>
              <w:keepLines/>
              <w:tabs>
                <w:tab w:val="left" w:pos="567"/>
              </w:tabs>
              <w:rPr>
                <w:b/>
                <w:szCs w:val="22"/>
              </w:rPr>
            </w:pPr>
            <w:r w:rsidRPr="007F0EA1">
              <w:t>Tel: +</w:t>
            </w:r>
            <w:r w:rsidRPr="007F0EA1">
              <w:rPr>
                <w:szCs w:val="22"/>
              </w:rPr>
              <w:t>385</w:t>
            </w:r>
            <w:r w:rsidRPr="007F0EA1">
              <w:t xml:space="preserve"> </w:t>
            </w:r>
            <w:r w:rsidRPr="007F0EA1">
              <w:rPr>
                <w:szCs w:val="22"/>
              </w:rPr>
              <w:t>1 3908 777</w:t>
            </w:r>
          </w:p>
        </w:tc>
        <w:tc>
          <w:tcPr>
            <w:tcW w:w="5103" w:type="dxa"/>
          </w:tcPr>
          <w:p w14:paraId="46328E7F" w14:textId="77777777" w:rsidR="00804181" w:rsidRPr="007F0EA1" w:rsidRDefault="00804181" w:rsidP="00D163B6">
            <w:pPr>
              <w:keepNext/>
              <w:keepLines/>
              <w:snapToGrid w:val="0"/>
            </w:pPr>
            <w:r w:rsidRPr="007F0EA1">
              <w:rPr>
                <w:b/>
              </w:rPr>
              <w:t>Slovenija</w:t>
            </w:r>
          </w:p>
          <w:p w14:paraId="1C916639" w14:textId="77777777" w:rsidR="00804181" w:rsidRPr="007F0EA1" w:rsidRDefault="00804181" w:rsidP="00D163B6">
            <w:pPr>
              <w:keepNext/>
              <w:keepLines/>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110B5926" w14:textId="77777777" w:rsidR="00804181" w:rsidRPr="007F0EA1" w:rsidRDefault="00804181" w:rsidP="00D163B6">
            <w:pPr>
              <w:keepNext/>
              <w:keepLines/>
              <w:snapToGrid w:val="0"/>
              <w:rPr>
                <w:szCs w:val="22"/>
              </w:rPr>
            </w:pPr>
            <w:r w:rsidRPr="007F0EA1">
              <w:rPr>
                <w:rStyle w:val="Emphasis"/>
                <w:i w:val="0"/>
                <w:iCs w:val="0"/>
                <w:szCs w:val="22"/>
              </w:rPr>
              <w:t xml:space="preserve">za </w:t>
            </w:r>
            <w:r w:rsidRPr="007F0EA1">
              <w:rPr>
                <w:szCs w:val="22"/>
              </w:rPr>
              <w:t xml:space="preserve">svetovanje s področja farmacevtske </w:t>
            </w:r>
          </w:p>
          <w:p w14:paraId="7B67C25F" w14:textId="77777777" w:rsidR="00804181" w:rsidRPr="007F0EA1" w:rsidRDefault="00804181" w:rsidP="00D163B6">
            <w:pPr>
              <w:keepNext/>
              <w:keepLines/>
              <w:snapToGrid w:val="0"/>
              <w:rPr>
                <w:rFonts w:eastAsia="MS Mincho"/>
                <w:color w:val="000000"/>
              </w:rPr>
            </w:pPr>
            <w:r w:rsidRPr="007F0EA1">
              <w:rPr>
                <w:szCs w:val="22"/>
              </w:rPr>
              <w:t>dejavnosti, Ljubljana</w:t>
            </w:r>
            <w:r w:rsidRPr="007F0EA1">
              <w:rPr>
                <w:color w:val="000000"/>
              </w:rPr>
              <w:t xml:space="preserve"> </w:t>
            </w:r>
          </w:p>
          <w:p w14:paraId="56989FDC" w14:textId="77777777" w:rsidR="00804181" w:rsidRPr="007F0EA1" w:rsidRDefault="00804181" w:rsidP="00D163B6">
            <w:pPr>
              <w:keepNext/>
              <w:keepLines/>
              <w:snapToGrid w:val="0"/>
              <w:rPr>
                <w:rStyle w:val="Emphasis"/>
                <w:i w:val="0"/>
                <w:iCs w:val="0"/>
                <w:szCs w:val="22"/>
              </w:rPr>
            </w:pPr>
            <w:r w:rsidRPr="007F0EA1">
              <w:rPr>
                <w:szCs w:val="22"/>
              </w:rPr>
              <w:t>Tel: +386 (0)1 52 11 400</w:t>
            </w:r>
          </w:p>
          <w:p w14:paraId="3839A3BF" w14:textId="77777777" w:rsidR="00804181" w:rsidRPr="007F0EA1" w:rsidRDefault="00804181" w:rsidP="00D163B6">
            <w:pPr>
              <w:keepNext/>
              <w:keepLines/>
              <w:snapToGrid w:val="0"/>
              <w:rPr>
                <w:b/>
              </w:rPr>
            </w:pPr>
          </w:p>
        </w:tc>
      </w:tr>
      <w:tr w:rsidR="00804181" w:rsidRPr="007F0EA1" w14:paraId="69818DE0" w14:textId="77777777" w:rsidTr="00D163B6">
        <w:trPr>
          <w:trHeight w:val="1062"/>
        </w:trPr>
        <w:tc>
          <w:tcPr>
            <w:tcW w:w="4503" w:type="dxa"/>
          </w:tcPr>
          <w:p w14:paraId="715E0B1C" w14:textId="77777777" w:rsidR="00804181" w:rsidRPr="00493162" w:rsidRDefault="00804181" w:rsidP="00D163B6">
            <w:pPr>
              <w:keepNext/>
              <w:keepLines/>
              <w:tabs>
                <w:tab w:val="left" w:pos="567"/>
              </w:tabs>
              <w:rPr>
                <w:b/>
                <w:szCs w:val="22"/>
                <w:lang w:val="en-US"/>
              </w:rPr>
            </w:pPr>
            <w:r w:rsidRPr="00493162">
              <w:rPr>
                <w:b/>
                <w:szCs w:val="22"/>
                <w:lang w:val="en-US"/>
              </w:rPr>
              <w:t>Ireland</w:t>
            </w:r>
          </w:p>
          <w:p w14:paraId="3FDD23F6" w14:textId="1F68ECE5" w:rsidR="00804181" w:rsidRPr="00493162" w:rsidRDefault="00804181" w:rsidP="00D163B6">
            <w:pPr>
              <w:keepNext/>
              <w:keepLines/>
              <w:rPr>
                <w:szCs w:val="22"/>
                <w:lang w:val="en-US"/>
              </w:rPr>
            </w:pPr>
            <w:r w:rsidRPr="00493162">
              <w:rPr>
                <w:szCs w:val="22"/>
                <w:lang w:val="en-US"/>
              </w:rPr>
              <w:t>Pfizer Healthcare Ireland</w:t>
            </w:r>
            <w:ins w:id="234" w:author="author CM" w:date="2025-06-26T00:04:00Z" w16du:dateUtc="2025-06-25T22:04:00Z">
              <w:r w:rsidR="00D7351E">
                <w:rPr>
                  <w:szCs w:val="22"/>
                  <w:lang w:val="en-US"/>
                </w:rPr>
                <w:t xml:space="preserve"> Unlimited Company</w:t>
              </w:r>
            </w:ins>
          </w:p>
          <w:p w14:paraId="21B978B3" w14:textId="77777777" w:rsidR="00804181" w:rsidRPr="00493162" w:rsidRDefault="00804181" w:rsidP="00D163B6">
            <w:pPr>
              <w:keepNext/>
              <w:keepLines/>
              <w:rPr>
                <w:rFonts w:eastAsia="MS Mincho"/>
                <w:szCs w:val="22"/>
                <w:lang w:val="en-US"/>
              </w:rPr>
            </w:pPr>
            <w:r w:rsidRPr="00493162">
              <w:rPr>
                <w:szCs w:val="22"/>
                <w:lang w:val="en-US"/>
              </w:rPr>
              <w:t>Tel: +1800 633 363 (toll free)</w:t>
            </w:r>
          </w:p>
          <w:p w14:paraId="635826D1" w14:textId="77777777" w:rsidR="00804181" w:rsidRPr="00D7351E" w:rsidRDefault="00804181" w:rsidP="00D163B6">
            <w:pPr>
              <w:keepNext/>
              <w:keepLines/>
              <w:tabs>
                <w:tab w:val="left" w:pos="567"/>
              </w:tabs>
              <w:rPr>
                <w:szCs w:val="22"/>
                <w:lang w:val="en-US"/>
                <w:rPrChange w:id="235" w:author="author CM" w:date="2025-06-26T00:04:00Z" w16du:dateUtc="2025-06-25T22:04:00Z">
                  <w:rPr>
                    <w:szCs w:val="22"/>
                  </w:rPr>
                </w:rPrChange>
              </w:rPr>
            </w:pPr>
            <w:r w:rsidRPr="00D7351E">
              <w:rPr>
                <w:szCs w:val="22"/>
                <w:lang w:val="en-US"/>
                <w:rPrChange w:id="236" w:author="author CM" w:date="2025-06-26T00:04:00Z" w16du:dateUtc="2025-06-25T22:04:00Z">
                  <w:rPr>
                    <w:szCs w:val="22"/>
                  </w:rPr>
                </w:rPrChange>
              </w:rPr>
              <w:t>Tel: +44 (0)1304 616161</w:t>
            </w:r>
          </w:p>
          <w:p w14:paraId="47D61E2E" w14:textId="77777777" w:rsidR="00804181" w:rsidRPr="00D7351E" w:rsidRDefault="00804181" w:rsidP="00D163B6">
            <w:pPr>
              <w:keepNext/>
              <w:keepLines/>
              <w:tabs>
                <w:tab w:val="left" w:pos="567"/>
              </w:tabs>
              <w:rPr>
                <w:b/>
                <w:lang w:val="en-US"/>
                <w:rPrChange w:id="237" w:author="author CM" w:date="2025-06-26T00:04:00Z" w16du:dateUtc="2025-06-25T22:04:00Z">
                  <w:rPr>
                    <w:b/>
                  </w:rPr>
                </w:rPrChange>
              </w:rPr>
            </w:pPr>
          </w:p>
        </w:tc>
        <w:tc>
          <w:tcPr>
            <w:tcW w:w="5103" w:type="dxa"/>
          </w:tcPr>
          <w:p w14:paraId="7C50A705" w14:textId="77777777" w:rsidR="00804181" w:rsidRPr="00CC053A" w:rsidRDefault="00804181" w:rsidP="00D163B6">
            <w:pPr>
              <w:keepNext/>
              <w:keepLines/>
              <w:tabs>
                <w:tab w:val="left" w:pos="567"/>
              </w:tabs>
              <w:rPr>
                <w:lang w:val="en-US"/>
                <w:rPrChange w:id="238" w:author="author CM" w:date="2025-06-26T11:04:00Z" w16du:dateUtc="2025-06-26T09:04:00Z">
                  <w:rPr/>
                </w:rPrChange>
              </w:rPr>
            </w:pPr>
            <w:proofErr w:type="spellStart"/>
            <w:r w:rsidRPr="00CC053A">
              <w:rPr>
                <w:b/>
                <w:lang w:val="en-US"/>
                <w:rPrChange w:id="239" w:author="author CM" w:date="2025-06-26T11:04:00Z" w16du:dateUtc="2025-06-26T09:04:00Z">
                  <w:rPr>
                    <w:b/>
                  </w:rPr>
                </w:rPrChange>
              </w:rPr>
              <w:t>Slovenská</w:t>
            </w:r>
            <w:proofErr w:type="spellEnd"/>
            <w:r w:rsidRPr="00CC053A">
              <w:rPr>
                <w:b/>
                <w:lang w:val="en-US"/>
                <w:rPrChange w:id="240" w:author="author CM" w:date="2025-06-26T11:04:00Z" w16du:dateUtc="2025-06-26T09:04:00Z">
                  <w:rPr>
                    <w:b/>
                  </w:rPr>
                </w:rPrChange>
              </w:rPr>
              <w:t xml:space="preserve"> </w:t>
            </w:r>
            <w:proofErr w:type="spellStart"/>
            <w:r w:rsidRPr="00CC053A">
              <w:rPr>
                <w:b/>
                <w:lang w:val="en-US"/>
                <w:rPrChange w:id="241" w:author="author CM" w:date="2025-06-26T11:04:00Z" w16du:dateUtc="2025-06-26T09:04:00Z">
                  <w:rPr>
                    <w:b/>
                  </w:rPr>
                </w:rPrChange>
              </w:rPr>
              <w:t>Republika</w:t>
            </w:r>
            <w:proofErr w:type="spellEnd"/>
          </w:p>
          <w:p w14:paraId="3D2462A1" w14:textId="77777777" w:rsidR="00804181" w:rsidRPr="00CC053A" w:rsidRDefault="00804181" w:rsidP="00D163B6">
            <w:pPr>
              <w:keepNext/>
              <w:keepLines/>
              <w:rPr>
                <w:color w:val="000000"/>
                <w:szCs w:val="22"/>
                <w:lang w:val="en-US"/>
                <w:rPrChange w:id="242" w:author="author CM" w:date="2025-06-26T11:04:00Z" w16du:dateUtc="2025-06-26T09:04:00Z">
                  <w:rPr>
                    <w:color w:val="000000"/>
                    <w:szCs w:val="22"/>
                  </w:rPr>
                </w:rPrChange>
              </w:rPr>
            </w:pPr>
            <w:r w:rsidRPr="00CC053A">
              <w:rPr>
                <w:color w:val="000000"/>
                <w:szCs w:val="22"/>
                <w:lang w:val="en-US"/>
                <w:rPrChange w:id="243" w:author="author CM" w:date="2025-06-26T11:04:00Z" w16du:dateUtc="2025-06-26T09:04:00Z">
                  <w:rPr>
                    <w:color w:val="000000"/>
                    <w:szCs w:val="22"/>
                  </w:rPr>
                </w:rPrChange>
              </w:rPr>
              <w:t xml:space="preserve">Pfizer Luxembourg SARL, </w:t>
            </w:r>
            <w:proofErr w:type="spellStart"/>
            <w:r w:rsidRPr="00CC053A">
              <w:rPr>
                <w:color w:val="000000"/>
                <w:szCs w:val="22"/>
                <w:lang w:val="en-US"/>
                <w:rPrChange w:id="244" w:author="author CM" w:date="2025-06-26T11:04:00Z" w16du:dateUtc="2025-06-26T09:04:00Z">
                  <w:rPr>
                    <w:color w:val="000000"/>
                    <w:szCs w:val="22"/>
                  </w:rPr>
                </w:rPrChange>
              </w:rPr>
              <w:t>organizačná</w:t>
            </w:r>
            <w:proofErr w:type="spellEnd"/>
            <w:r w:rsidRPr="00CC053A">
              <w:rPr>
                <w:color w:val="000000"/>
                <w:szCs w:val="22"/>
                <w:lang w:val="en-US"/>
                <w:rPrChange w:id="245" w:author="author CM" w:date="2025-06-26T11:04:00Z" w16du:dateUtc="2025-06-26T09:04:00Z">
                  <w:rPr>
                    <w:color w:val="000000"/>
                    <w:szCs w:val="22"/>
                  </w:rPr>
                </w:rPrChange>
              </w:rPr>
              <w:t xml:space="preserve"> </w:t>
            </w:r>
            <w:proofErr w:type="spellStart"/>
            <w:r w:rsidRPr="00CC053A">
              <w:rPr>
                <w:color w:val="000000"/>
                <w:szCs w:val="22"/>
                <w:lang w:val="en-US"/>
                <w:rPrChange w:id="246" w:author="author CM" w:date="2025-06-26T11:04:00Z" w16du:dateUtc="2025-06-26T09:04:00Z">
                  <w:rPr>
                    <w:color w:val="000000"/>
                    <w:szCs w:val="22"/>
                  </w:rPr>
                </w:rPrChange>
              </w:rPr>
              <w:t>zložka</w:t>
            </w:r>
            <w:proofErr w:type="spellEnd"/>
            <w:r w:rsidRPr="00CC053A">
              <w:rPr>
                <w:color w:val="000000"/>
                <w:szCs w:val="22"/>
                <w:lang w:val="en-US"/>
                <w:rPrChange w:id="247" w:author="author CM" w:date="2025-06-26T11:04:00Z" w16du:dateUtc="2025-06-26T09:04:00Z">
                  <w:rPr>
                    <w:color w:val="000000"/>
                    <w:szCs w:val="22"/>
                  </w:rPr>
                </w:rPrChange>
              </w:rPr>
              <w:t xml:space="preserve"> </w:t>
            </w:r>
          </w:p>
          <w:p w14:paraId="37E87F0C" w14:textId="77777777" w:rsidR="00804181" w:rsidRPr="007F0EA1" w:rsidRDefault="00804181" w:rsidP="00D163B6">
            <w:pPr>
              <w:keepNext/>
              <w:keepLines/>
              <w:rPr>
                <w:b/>
                <w:bCs/>
                <w:color w:val="000000"/>
                <w:szCs w:val="22"/>
              </w:rPr>
            </w:pPr>
            <w:r w:rsidRPr="007F0EA1">
              <w:rPr>
                <w:color w:val="000000"/>
                <w:szCs w:val="22"/>
              </w:rPr>
              <w:t>Tel: +421 2 3355 5500</w:t>
            </w:r>
          </w:p>
          <w:p w14:paraId="6D5ED0EA" w14:textId="77777777" w:rsidR="00804181" w:rsidRPr="007F0EA1" w:rsidRDefault="00804181" w:rsidP="00D163B6">
            <w:pPr>
              <w:keepNext/>
              <w:keepLines/>
            </w:pPr>
          </w:p>
        </w:tc>
      </w:tr>
      <w:tr w:rsidR="00804181" w:rsidRPr="00195028" w14:paraId="7ACCEF2F" w14:textId="77777777" w:rsidTr="00D163B6">
        <w:trPr>
          <w:trHeight w:val="1062"/>
        </w:trPr>
        <w:tc>
          <w:tcPr>
            <w:tcW w:w="4503" w:type="dxa"/>
          </w:tcPr>
          <w:p w14:paraId="2A2CC7BB" w14:textId="77777777" w:rsidR="00804181" w:rsidRPr="007F0EA1" w:rsidRDefault="00804181" w:rsidP="00D163B6">
            <w:pPr>
              <w:tabs>
                <w:tab w:val="left" w:pos="567"/>
              </w:tabs>
              <w:rPr>
                <w:b/>
                <w:szCs w:val="22"/>
              </w:rPr>
            </w:pPr>
            <w:r w:rsidRPr="007F0EA1">
              <w:rPr>
                <w:b/>
                <w:szCs w:val="22"/>
              </w:rPr>
              <w:t>Ísland</w:t>
            </w:r>
          </w:p>
          <w:p w14:paraId="12F7265B" w14:textId="77777777" w:rsidR="00804181" w:rsidRPr="007F0EA1" w:rsidRDefault="00804181" w:rsidP="00D163B6">
            <w:pPr>
              <w:snapToGrid w:val="0"/>
              <w:rPr>
                <w:rFonts w:eastAsia="MS Mincho"/>
                <w:szCs w:val="22"/>
              </w:rPr>
            </w:pPr>
            <w:r w:rsidRPr="007F0EA1">
              <w:rPr>
                <w:szCs w:val="22"/>
              </w:rPr>
              <w:t>Icepharma hf.</w:t>
            </w:r>
          </w:p>
          <w:p w14:paraId="2E87273C" w14:textId="77777777" w:rsidR="00804181" w:rsidRPr="007F0EA1" w:rsidRDefault="00804181" w:rsidP="00D163B6">
            <w:pPr>
              <w:snapToGrid w:val="0"/>
              <w:rPr>
                <w:rFonts w:eastAsia="MS Mincho"/>
                <w:szCs w:val="22"/>
              </w:rPr>
            </w:pPr>
            <w:r w:rsidRPr="007F0EA1">
              <w:rPr>
                <w:szCs w:val="22"/>
              </w:rPr>
              <w:t>Tel: +354 540 8000</w:t>
            </w:r>
          </w:p>
          <w:p w14:paraId="11F8E8CA" w14:textId="77777777" w:rsidR="00804181" w:rsidRPr="007F0EA1" w:rsidRDefault="00804181" w:rsidP="00D163B6">
            <w:pPr>
              <w:keepNext/>
              <w:keepLines/>
              <w:tabs>
                <w:tab w:val="left" w:pos="567"/>
              </w:tabs>
              <w:rPr>
                <w:b/>
                <w:szCs w:val="22"/>
              </w:rPr>
            </w:pPr>
          </w:p>
        </w:tc>
        <w:tc>
          <w:tcPr>
            <w:tcW w:w="5103" w:type="dxa"/>
          </w:tcPr>
          <w:p w14:paraId="15074582" w14:textId="77777777" w:rsidR="00804181" w:rsidRPr="00493162" w:rsidRDefault="00804181" w:rsidP="00D163B6">
            <w:pPr>
              <w:tabs>
                <w:tab w:val="left" w:pos="567"/>
              </w:tabs>
              <w:rPr>
                <w:b/>
                <w:szCs w:val="22"/>
                <w:lang w:val="de-DE"/>
              </w:rPr>
            </w:pPr>
            <w:r w:rsidRPr="00493162">
              <w:rPr>
                <w:b/>
                <w:szCs w:val="22"/>
                <w:lang w:val="de-DE"/>
              </w:rPr>
              <w:t>Suomi/Finland</w:t>
            </w:r>
          </w:p>
          <w:p w14:paraId="53024193" w14:textId="77777777" w:rsidR="00804181" w:rsidRPr="00493162" w:rsidRDefault="00804181" w:rsidP="00D163B6">
            <w:pPr>
              <w:tabs>
                <w:tab w:val="left" w:pos="-720"/>
                <w:tab w:val="left" w:pos="4536"/>
              </w:tabs>
              <w:suppressAutoHyphens/>
              <w:rPr>
                <w:bCs/>
                <w:szCs w:val="22"/>
                <w:lang w:val="de-DE"/>
              </w:rPr>
            </w:pPr>
            <w:r w:rsidRPr="00493162">
              <w:rPr>
                <w:bCs/>
                <w:szCs w:val="22"/>
                <w:lang w:val="de-DE"/>
              </w:rPr>
              <w:t>Pfizer Oy</w:t>
            </w:r>
          </w:p>
          <w:p w14:paraId="189A8AD5" w14:textId="77777777" w:rsidR="00804181" w:rsidRPr="00493162" w:rsidRDefault="00804181" w:rsidP="00D163B6">
            <w:pPr>
              <w:snapToGrid w:val="0"/>
              <w:rPr>
                <w:bCs/>
                <w:szCs w:val="22"/>
                <w:lang w:val="de-DE"/>
              </w:rPr>
            </w:pPr>
            <w:r w:rsidRPr="00493162">
              <w:rPr>
                <w:bCs/>
                <w:szCs w:val="22"/>
                <w:lang w:val="de-DE"/>
              </w:rPr>
              <w:t>Puh/Tel: +358 (0)9 430 040</w:t>
            </w:r>
          </w:p>
          <w:p w14:paraId="7BCCCC77" w14:textId="77777777" w:rsidR="00804181" w:rsidRPr="00493162" w:rsidRDefault="00804181" w:rsidP="00D163B6">
            <w:pPr>
              <w:snapToGrid w:val="0"/>
              <w:rPr>
                <w:szCs w:val="22"/>
                <w:lang w:val="de-DE"/>
              </w:rPr>
            </w:pPr>
          </w:p>
        </w:tc>
      </w:tr>
      <w:tr w:rsidR="00804181" w:rsidRPr="007F0EA1" w14:paraId="2D39BC56" w14:textId="77777777" w:rsidTr="00D163B6">
        <w:trPr>
          <w:trHeight w:val="1062"/>
        </w:trPr>
        <w:tc>
          <w:tcPr>
            <w:tcW w:w="4503" w:type="dxa"/>
          </w:tcPr>
          <w:p w14:paraId="2300C4F4" w14:textId="77777777" w:rsidR="00804181" w:rsidRPr="007F0EA1" w:rsidRDefault="00804181" w:rsidP="00D163B6">
            <w:pPr>
              <w:tabs>
                <w:tab w:val="left" w:pos="567"/>
              </w:tabs>
              <w:rPr>
                <w:b/>
                <w:szCs w:val="22"/>
              </w:rPr>
            </w:pPr>
            <w:r w:rsidRPr="007F0EA1">
              <w:rPr>
                <w:b/>
                <w:szCs w:val="22"/>
              </w:rPr>
              <w:t>Italia</w:t>
            </w:r>
          </w:p>
          <w:p w14:paraId="6F908740" w14:textId="77777777" w:rsidR="00804181" w:rsidRPr="007F0EA1" w:rsidRDefault="00804181" w:rsidP="00D163B6">
            <w:pPr>
              <w:tabs>
                <w:tab w:val="left" w:pos="567"/>
              </w:tabs>
              <w:rPr>
                <w:szCs w:val="22"/>
              </w:rPr>
            </w:pPr>
            <w:r w:rsidRPr="007F0EA1">
              <w:rPr>
                <w:szCs w:val="22"/>
              </w:rPr>
              <w:t>Pfizer S.r.l.</w:t>
            </w:r>
          </w:p>
          <w:p w14:paraId="16A18E73" w14:textId="77777777" w:rsidR="00804181" w:rsidRPr="007F0EA1" w:rsidRDefault="00804181" w:rsidP="00D163B6">
            <w:pPr>
              <w:tabs>
                <w:tab w:val="left" w:pos="567"/>
              </w:tabs>
              <w:rPr>
                <w:szCs w:val="22"/>
              </w:rPr>
            </w:pPr>
            <w:r w:rsidRPr="007F0EA1">
              <w:rPr>
                <w:szCs w:val="22"/>
              </w:rPr>
              <w:t>Tel: +39 06 33 18 21</w:t>
            </w:r>
          </w:p>
          <w:p w14:paraId="4EE29058" w14:textId="77777777" w:rsidR="00804181" w:rsidRPr="007F0EA1" w:rsidRDefault="00804181" w:rsidP="00D163B6">
            <w:pPr>
              <w:tabs>
                <w:tab w:val="left" w:pos="567"/>
              </w:tabs>
              <w:rPr>
                <w:szCs w:val="22"/>
              </w:rPr>
            </w:pPr>
          </w:p>
        </w:tc>
        <w:tc>
          <w:tcPr>
            <w:tcW w:w="5103" w:type="dxa"/>
          </w:tcPr>
          <w:p w14:paraId="64C84D25" w14:textId="77777777" w:rsidR="00804181" w:rsidRPr="007F0EA1" w:rsidRDefault="00804181" w:rsidP="00D163B6">
            <w:pPr>
              <w:tabs>
                <w:tab w:val="left" w:pos="567"/>
              </w:tabs>
              <w:rPr>
                <w:b/>
                <w:szCs w:val="22"/>
              </w:rPr>
            </w:pPr>
            <w:r w:rsidRPr="007F0EA1">
              <w:rPr>
                <w:b/>
                <w:szCs w:val="22"/>
              </w:rPr>
              <w:t xml:space="preserve">Sverige </w:t>
            </w:r>
          </w:p>
          <w:p w14:paraId="734461B9" w14:textId="77777777" w:rsidR="00804181" w:rsidRPr="007F0EA1" w:rsidRDefault="00804181" w:rsidP="00D163B6">
            <w:pPr>
              <w:snapToGrid w:val="0"/>
            </w:pPr>
            <w:r w:rsidRPr="007F0EA1">
              <w:t xml:space="preserve">Pfizer </w:t>
            </w:r>
            <w:r w:rsidRPr="007F0EA1">
              <w:rPr>
                <w:szCs w:val="22"/>
              </w:rPr>
              <w:t>AB</w:t>
            </w:r>
          </w:p>
          <w:p w14:paraId="2165FBE2" w14:textId="77777777" w:rsidR="00804181" w:rsidRPr="007F0EA1" w:rsidRDefault="00804181" w:rsidP="00D163B6">
            <w:pPr>
              <w:snapToGrid w:val="0"/>
            </w:pPr>
            <w:r w:rsidRPr="007F0EA1">
              <w:t>Tel: +</w:t>
            </w:r>
            <w:r w:rsidRPr="007F0EA1">
              <w:rPr>
                <w:szCs w:val="22"/>
              </w:rPr>
              <w:t>46</w:t>
            </w:r>
            <w:r w:rsidRPr="007F0EA1">
              <w:t xml:space="preserve"> (0)</w:t>
            </w:r>
            <w:r w:rsidRPr="007F0EA1">
              <w:rPr>
                <w:szCs w:val="22"/>
              </w:rPr>
              <w:t>8 550 520 00</w:t>
            </w:r>
          </w:p>
          <w:p w14:paraId="607CC260" w14:textId="77777777" w:rsidR="00804181" w:rsidRPr="007F0EA1" w:rsidRDefault="00804181" w:rsidP="00D163B6">
            <w:pPr>
              <w:snapToGrid w:val="0"/>
              <w:rPr>
                <w:b/>
                <w:szCs w:val="22"/>
              </w:rPr>
            </w:pPr>
          </w:p>
        </w:tc>
      </w:tr>
      <w:tr w:rsidR="00804181" w:rsidRPr="007F0EA1" w14:paraId="15199E36" w14:textId="77777777" w:rsidTr="00D163B6">
        <w:trPr>
          <w:trHeight w:val="1062"/>
        </w:trPr>
        <w:tc>
          <w:tcPr>
            <w:tcW w:w="4503" w:type="dxa"/>
          </w:tcPr>
          <w:p w14:paraId="1AFAF275" w14:textId="77777777" w:rsidR="00804181" w:rsidRPr="007F0EA1" w:rsidRDefault="00804181" w:rsidP="00D163B6">
            <w:pPr>
              <w:snapToGrid w:val="0"/>
              <w:rPr>
                <w:b/>
              </w:rPr>
            </w:pPr>
            <w:r w:rsidRPr="007F0EA1">
              <w:rPr>
                <w:b/>
              </w:rPr>
              <w:t>Latvija</w:t>
            </w:r>
          </w:p>
          <w:p w14:paraId="2834235C" w14:textId="77777777" w:rsidR="00804181" w:rsidRPr="007F0EA1" w:rsidRDefault="00804181" w:rsidP="00D163B6">
            <w:pPr>
              <w:rPr>
                <w:szCs w:val="22"/>
              </w:rPr>
            </w:pPr>
            <w:r w:rsidRPr="007F0EA1">
              <w:rPr>
                <w:szCs w:val="22"/>
              </w:rPr>
              <w:t>Pfizer Luxembourg SARL filiāle Latvijā</w:t>
            </w:r>
          </w:p>
          <w:p w14:paraId="733D4461" w14:textId="77777777" w:rsidR="00804181" w:rsidRPr="007F0EA1" w:rsidRDefault="00804181" w:rsidP="00D163B6">
            <w:pPr>
              <w:rPr>
                <w:szCs w:val="22"/>
              </w:rPr>
            </w:pPr>
            <w:r w:rsidRPr="007F0EA1">
              <w:rPr>
                <w:szCs w:val="22"/>
              </w:rPr>
              <w:t>Tel. +371 67035775</w:t>
            </w:r>
          </w:p>
          <w:p w14:paraId="107533C7" w14:textId="77777777" w:rsidR="00804181" w:rsidRPr="007F0EA1" w:rsidRDefault="00804181" w:rsidP="00D163B6">
            <w:pPr>
              <w:tabs>
                <w:tab w:val="left" w:pos="567"/>
              </w:tabs>
              <w:rPr>
                <w:b/>
                <w:szCs w:val="22"/>
              </w:rPr>
            </w:pPr>
          </w:p>
        </w:tc>
        <w:tc>
          <w:tcPr>
            <w:tcW w:w="5103" w:type="dxa"/>
          </w:tcPr>
          <w:p w14:paraId="7B501A8D" w14:textId="6517BDEA" w:rsidR="00804181" w:rsidRPr="00493162" w:rsidDel="00D7351E" w:rsidRDefault="00804181" w:rsidP="00D163B6">
            <w:pPr>
              <w:keepNext/>
              <w:keepLines/>
              <w:tabs>
                <w:tab w:val="left" w:pos="567"/>
              </w:tabs>
              <w:rPr>
                <w:del w:id="248" w:author="author CM" w:date="2025-06-26T00:04:00Z" w16du:dateUtc="2025-06-25T22:04:00Z"/>
                <w:szCs w:val="22"/>
                <w:lang w:val="en-US"/>
              </w:rPr>
            </w:pPr>
            <w:del w:id="249" w:author="author CM" w:date="2025-06-26T00:04:00Z" w16du:dateUtc="2025-06-25T22:04:00Z">
              <w:r w:rsidRPr="00493162" w:rsidDel="00D7351E">
                <w:rPr>
                  <w:b/>
                  <w:szCs w:val="22"/>
                  <w:lang w:val="en-US"/>
                </w:rPr>
                <w:delText>United Kingdom</w:delText>
              </w:r>
              <w:r w:rsidR="00CA4610" w:rsidRPr="00493162" w:rsidDel="00D7351E">
                <w:rPr>
                  <w:b/>
                  <w:szCs w:val="22"/>
                  <w:lang w:val="en-US"/>
                </w:rPr>
                <w:delText xml:space="preserve"> (Northern Ireland)</w:delText>
              </w:r>
            </w:del>
          </w:p>
          <w:p w14:paraId="4B179B71" w14:textId="27EF56A1" w:rsidR="00804181" w:rsidRPr="00493162" w:rsidDel="00D7351E" w:rsidRDefault="00804181" w:rsidP="00D163B6">
            <w:pPr>
              <w:keepNext/>
              <w:keepLines/>
              <w:tabs>
                <w:tab w:val="left" w:pos="567"/>
              </w:tabs>
              <w:rPr>
                <w:del w:id="250" w:author="author CM" w:date="2025-06-26T00:04:00Z" w16du:dateUtc="2025-06-25T22:04:00Z"/>
                <w:lang w:val="en-US"/>
              </w:rPr>
            </w:pPr>
            <w:del w:id="251" w:author="author CM" w:date="2025-06-26T00:04:00Z" w16du:dateUtc="2025-06-25T22:04:00Z">
              <w:r w:rsidRPr="00493162" w:rsidDel="00D7351E">
                <w:rPr>
                  <w:lang w:val="en-US"/>
                </w:rPr>
                <w:delText xml:space="preserve">Pfizer </w:delText>
              </w:r>
              <w:r w:rsidRPr="00493162" w:rsidDel="00D7351E">
                <w:rPr>
                  <w:szCs w:val="22"/>
                  <w:lang w:val="en-US"/>
                </w:rPr>
                <w:delText>Limited</w:delText>
              </w:r>
            </w:del>
          </w:p>
          <w:p w14:paraId="63B32094" w14:textId="07965140" w:rsidR="00804181" w:rsidRPr="007F0EA1" w:rsidDel="00D7351E" w:rsidRDefault="00804181" w:rsidP="00D163B6">
            <w:pPr>
              <w:keepNext/>
              <w:keepLines/>
              <w:tabs>
                <w:tab w:val="left" w:pos="567"/>
              </w:tabs>
              <w:rPr>
                <w:del w:id="252" w:author="author CM" w:date="2025-06-26T00:04:00Z" w16du:dateUtc="2025-06-25T22:04:00Z"/>
              </w:rPr>
            </w:pPr>
            <w:del w:id="253" w:author="author CM" w:date="2025-06-26T00:04:00Z" w16du:dateUtc="2025-06-25T22:04:00Z">
              <w:r w:rsidRPr="007F0EA1" w:rsidDel="00D7351E">
                <w:delText>Tel: +</w:delText>
              </w:r>
              <w:r w:rsidRPr="007F0EA1" w:rsidDel="00D7351E">
                <w:rPr>
                  <w:szCs w:val="22"/>
                </w:rPr>
                <w:delText>44</w:delText>
              </w:r>
              <w:r w:rsidRPr="007F0EA1" w:rsidDel="00D7351E">
                <w:delText xml:space="preserve"> (0)</w:delText>
              </w:r>
              <w:r w:rsidRPr="007F0EA1" w:rsidDel="00D7351E">
                <w:rPr>
                  <w:szCs w:val="22"/>
                </w:rPr>
                <w:delText xml:space="preserve">1304 616161 </w:delText>
              </w:r>
            </w:del>
          </w:p>
          <w:p w14:paraId="69F5C87F" w14:textId="77777777" w:rsidR="00804181" w:rsidRPr="007F0EA1" w:rsidRDefault="00804181">
            <w:pPr>
              <w:keepNext/>
              <w:keepLines/>
              <w:tabs>
                <w:tab w:val="left" w:pos="567"/>
              </w:tabs>
              <w:rPr>
                <w:b/>
                <w:szCs w:val="22"/>
              </w:rPr>
              <w:pPrChange w:id="254" w:author="author CM" w:date="2025-06-26T00:04:00Z" w16du:dateUtc="2025-06-25T22:04:00Z">
                <w:pPr>
                  <w:tabs>
                    <w:tab w:val="left" w:pos="567"/>
                  </w:tabs>
                </w:pPr>
              </w:pPrChange>
            </w:pPr>
          </w:p>
        </w:tc>
      </w:tr>
      <w:tr w:rsidR="00804181" w:rsidRPr="007F0EA1" w14:paraId="451ADA30" w14:textId="77777777" w:rsidTr="00D163B6">
        <w:trPr>
          <w:trHeight w:val="1062"/>
        </w:trPr>
        <w:tc>
          <w:tcPr>
            <w:tcW w:w="4503" w:type="dxa"/>
          </w:tcPr>
          <w:p w14:paraId="12D72A94" w14:textId="77777777" w:rsidR="00804181" w:rsidRPr="002D79BF" w:rsidRDefault="00804181" w:rsidP="00D163B6">
            <w:pPr>
              <w:rPr>
                <w:b/>
                <w:szCs w:val="22"/>
                <w:lang w:val="en-US"/>
              </w:rPr>
            </w:pPr>
            <w:r w:rsidRPr="002D79BF">
              <w:rPr>
                <w:b/>
                <w:szCs w:val="22"/>
                <w:lang w:val="en-US"/>
              </w:rPr>
              <w:t>Lietuva</w:t>
            </w:r>
          </w:p>
          <w:p w14:paraId="638922A4" w14:textId="77777777" w:rsidR="00804181" w:rsidRPr="002D79BF" w:rsidRDefault="00804181" w:rsidP="00D163B6">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1F02D43B" w14:textId="77777777" w:rsidR="00804181" w:rsidRPr="007F0EA1" w:rsidRDefault="00804181" w:rsidP="00D163B6">
            <w:pPr>
              <w:snapToGrid w:val="0"/>
              <w:rPr>
                <w:szCs w:val="22"/>
              </w:rPr>
            </w:pPr>
            <w:r w:rsidRPr="007F0EA1">
              <w:rPr>
                <w:bCs/>
                <w:szCs w:val="22"/>
              </w:rPr>
              <w:t>Tel. +3705 2514000</w:t>
            </w:r>
          </w:p>
        </w:tc>
        <w:tc>
          <w:tcPr>
            <w:tcW w:w="5103" w:type="dxa"/>
          </w:tcPr>
          <w:p w14:paraId="4A94AF6E" w14:textId="77777777" w:rsidR="00804181" w:rsidRPr="007F0EA1" w:rsidRDefault="00804181" w:rsidP="00D163B6">
            <w:pPr>
              <w:tabs>
                <w:tab w:val="left" w:pos="567"/>
              </w:tabs>
              <w:rPr>
                <w:szCs w:val="22"/>
              </w:rPr>
            </w:pPr>
          </w:p>
        </w:tc>
      </w:tr>
    </w:tbl>
    <w:p w14:paraId="32314B5D" w14:textId="77777777" w:rsidR="00804181" w:rsidRPr="007F0EA1" w:rsidRDefault="00804181" w:rsidP="005A6548">
      <w:pPr>
        <w:rPr>
          <w:b/>
          <w:bCs/>
        </w:rPr>
      </w:pPr>
      <w:r w:rsidRPr="007F0EA1">
        <w:rPr>
          <w:b/>
          <w:bCs/>
        </w:rPr>
        <w:t xml:space="preserve">Questo foglio illustrativo è stato aggiornato </w:t>
      </w:r>
    </w:p>
    <w:p w14:paraId="28250627" w14:textId="77777777" w:rsidR="00804181" w:rsidRPr="007F0EA1" w:rsidRDefault="00804181" w:rsidP="00804181">
      <w:pPr>
        <w:rPr>
          <w:szCs w:val="22"/>
        </w:rPr>
      </w:pPr>
    </w:p>
    <w:p w14:paraId="2F69D811" w14:textId="11097C33" w:rsidR="00804181" w:rsidRPr="007F0EA1" w:rsidRDefault="00804181" w:rsidP="00804181">
      <w:pPr>
        <w:tabs>
          <w:tab w:val="left" w:pos="567"/>
        </w:tabs>
        <w:rPr>
          <w:noProof/>
          <w:szCs w:val="22"/>
        </w:rPr>
      </w:pPr>
      <w:r w:rsidRPr="007F0EA1">
        <w:rPr>
          <w:noProof/>
          <w:szCs w:val="22"/>
        </w:rPr>
        <w:t xml:space="preserve">Informazioni più dettagliate su questo medicinale sono disponibili sul sito web dell’Agenzia europea </w:t>
      </w:r>
      <w:r w:rsidR="008B63BC">
        <w:rPr>
          <w:noProof/>
          <w:szCs w:val="22"/>
        </w:rPr>
        <w:t>per i</w:t>
      </w:r>
      <w:r w:rsidR="008B63BC" w:rsidRPr="007F0EA1">
        <w:rPr>
          <w:noProof/>
          <w:szCs w:val="22"/>
        </w:rPr>
        <w:t xml:space="preserve"> </w:t>
      </w:r>
      <w:r w:rsidRPr="007F0EA1">
        <w:rPr>
          <w:noProof/>
          <w:szCs w:val="22"/>
        </w:rPr>
        <w:t>medicinali</w:t>
      </w:r>
      <w:r w:rsidR="009308D2" w:rsidRPr="007F0EA1">
        <w:rPr>
          <w:noProof/>
          <w:szCs w:val="22"/>
        </w:rPr>
        <w:t>,</w:t>
      </w:r>
      <w:r w:rsidRPr="007F0EA1">
        <w:rPr>
          <w:noProof/>
          <w:szCs w:val="22"/>
        </w:rPr>
        <w:t xml:space="preserve"> </w:t>
      </w:r>
      <w:del w:id="255" w:author="author CM" w:date="2025-06-26T00:04:00Z" w16du:dateUtc="2025-06-25T22:04:00Z">
        <w:r w:rsidRPr="00D7351E" w:rsidDel="00D7351E">
          <w:rPr>
            <w:rPrChange w:id="256" w:author="author CM" w:date="2025-06-26T00:04:00Z" w16du:dateUtc="2025-06-25T22:04:00Z">
              <w:rPr>
                <w:rStyle w:val="Hyperlink"/>
                <w:noProof/>
                <w:szCs w:val="22"/>
              </w:rPr>
            </w:rPrChange>
          </w:rPr>
          <w:delText>http://www.ema.europa.eu</w:delText>
        </w:r>
      </w:del>
      <w:ins w:id="257" w:author="author CM" w:date="2025-06-26T00:04:00Z" w16du:dateUtc="2025-06-25T22:04:00Z">
        <w:r w:rsidR="00D7351E">
          <w:fldChar w:fldCharType="begin"/>
        </w:r>
        <w:r w:rsidR="00D7351E">
          <w:instrText>HYPERLINK "https://www.ema.europa.eu"</w:instrText>
        </w:r>
        <w:r w:rsidR="00D7351E">
          <w:fldChar w:fldCharType="separate"/>
        </w:r>
        <w:r w:rsidR="00D7351E" w:rsidRPr="00117092">
          <w:rPr>
            <w:rStyle w:val="Hyperlink"/>
          </w:rPr>
          <w:t>https://www.ema.europa.eu</w:t>
        </w:r>
        <w:r w:rsidR="00D7351E">
          <w:rPr>
            <w:rStyle w:val="Hyperlink"/>
          </w:rPr>
          <w:fldChar w:fldCharType="end"/>
        </w:r>
      </w:ins>
      <w:r w:rsidR="009308D2" w:rsidRPr="007F0EA1">
        <w:rPr>
          <w:noProof/>
          <w:color w:val="000000"/>
          <w:szCs w:val="22"/>
        </w:rPr>
        <w:t>.</w:t>
      </w:r>
    </w:p>
    <w:p w14:paraId="0A92CC1C" w14:textId="77777777" w:rsidR="00804181" w:rsidRPr="007F0EA1" w:rsidRDefault="00804181" w:rsidP="00804181">
      <w:pPr>
        <w:keepNext/>
        <w:tabs>
          <w:tab w:val="left" w:pos="567"/>
        </w:tabs>
        <w:rPr>
          <w:szCs w:val="22"/>
        </w:rPr>
      </w:pPr>
    </w:p>
    <w:p w14:paraId="3CAD1009" w14:textId="77777777" w:rsidR="00804181" w:rsidRPr="007F0EA1" w:rsidRDefault="00804181" w:rsidP="00804181">
      <w:pPr>
        <w:rPr>
          <w:noProof/>
          <w:szCs w:val="22"/>
        </w:rPr>
      </w:pPr>
    </w:p>
    <w:p w14:paraId="564CF625" w14:textId="3786C856" w:rsidR="00804181" w:rsidRDefault="00804181" w:rsidP="00F328CA">
      <w:pPr>
        <w:tabs>
          <w:tab w:val="left" w:pos="567"/>
        </w:tabs>
        <w:suppressAutoHyphens/>
        <w:rPr>
          <w:b/>
          <w:bCs/>
          <w:szCs w:val="22"/>
        </w:rPr>
      </w:pPr>
      <w:r w:rsidRPr="007F0EA1">
        <w:rPr>
          <w:b/>
          <w:bCs/>
          <w:szCs w:val="22"/>
        </w:rPr>
        <w:t>7.</w:t>
      </w:r>
      <w:r w:rsidRPr="007F0EA1">
        <w:rPr>
          <w:b/>
          <w:bCs/>
          <w:szCs w:val="22"/>
        </w:rPr>
        <w:tab/>
      </w:r>
      <w:r w:rsidR="004F2918">
        <w:rPr>
          <w:b/>
          <w:bCs/>
          <w:szCs w:val="22"/>
        </w:rPr>
        <w:t>Istruzioni per l’uso</w:t>
      </w:r>
    </w:p>
    <w:p w14:paraId="2AB10C20" w14:textId="77777777" w:rsidR="000E44E1" w:rsidRPr="007F0EA1" w:rsidRDefault="000E44E1" w:rsidP="00F328CA">
      <w:pPr>
        <w:tabs>
          <w:tab w:val="left" w:pos="567"/>
        </w:tabs>
        <w:suppressAutoHyphens/>
        <w:rPr>
          <w:szCs w:val="22"/>
        </w:rPr>
      </w:pPr>
    </w:p>
    <w:p w14:paraId="68B73FEA" w14:textId="7BA3578C" w:rsidR="004F2918" w:rsidRPr="00DB67EB" w:rsidRDefault="004F2918" w:rsidP="004F2918">
      <w:pPr>
        <w:pStyle w:val="NoSpacing"/>
        <w:jc w:val="center"/>
        <w:rPr>
          <w:rFonts w:ascii="Times New Roman" w:hAnsi="Times New Roman"/>
          <w:b/>
          <w:bCs/>
          <w:sz w:val="36"/>
          <w:szCs w:val="36"/>
        </w:rPr>
      </w:pPr>
      <w:r w:rsidRPr="00DB67EB">
        <w:rPr>
          <w:rFonts w:ascii="Times New Roman" w:hAnsi="Times New Roman"/>
          <w:b/>
          <w:bCs/>
        </w:rPr>
        <w:t>Enbrel</w:t>
      </w:r>
      <w:r w:rsidR="000E44E1" w:rsidRPr="00DB67EB">
        <w:rPr>
          <w:rFonts w:ascii="Times New Roman" w:hAnsi="Times New Roman"/>
          <w:b/>
          <w:bCs/>
        </w:rPr>
        <w:t xml:space="preserve"> 25 mg soluzione per iniezione in penna preriempita</w:t>
      </w:r>
    </w:p>
    <w:p w14:paraId="591BD9D6" w14:textId="77777777" w:rsidR="004F2918" w:rsidRDefault="004F2918" w:rsidP="004F2918">
      <w:pPr>
        <w:pStyle w:val="NoSpacing"/>
        <w:jc w:val="center"/>
        <w:rPr>
          <w:rFonts w:ascii="Times New Roman" w:hAnsi="Times New Roman"/>
        </w:rPr>
      </w:pPr>
      <w:r>
        <w:rPr>
          <w:rFonts w:ascii="Times New Roman" w:hAnsi="Times New Roman"/>
        </w:rPr>
        <w:t>(etanercept)</w:t>
      </w:r>
    </w:p>
    <w:p w14:paraId="118B8FC3" w14:textId="77777777" w:rsidR="004F2918" w:rsidRPr="003D4A63" w:rsidRDefault="004F2918" w:rsidP="004F2918">
      <w:pPr>
        <w:pStyle w:val="NoSpacing"/>
        <w:jc w:val="center"/>
        <w:rPr>
          <w:rFonts w:ascii="Times New Roman" w:hAnsi="Times New Roman"/>
        </w:rPr>
      </w:pPr>
      <w:r>
        <w:rPr>
          <w:rFonts w:ascii="Times New Roman" w:hAnsi="Times New Roman"/>
        </w:rPr>
        <w:t>Solo per iniezione sottocutanea</w:t>
      </w:r>
    </w:p>
    <w:p w14:paraId="3216E948" w14:textId="77777777" w:rsidR="004F2918" w:rsidRDefault="004F2918" w:rsidP="004F2918">
      <w:pPr>
        <w:rPr>
          <w:b/>
          <w:bCs/>
        </w:rPr>
      </w:pPr>
      <w:r>
        <w:rPr>
          <w:b/>
          <w:bCs/>
        </w:rPr>
        <w:t>Introduzione</w:t>
      </w:r>
    </w:p>
    <w:p w14:paraId="340046E6" w14:textId="77777777" w:rsidR="004F2918" w:rsidRPr="003D4A63" w:rsidRDefault="004F2918" w:rsidP="004F2918">
      <w:pPr>
        <w:rPr>
          <w:b/>
          <w:bCs/>
        </w:rPr>
      </w:pPr>
    </w:p>
    <w:p w14:paraId="09ACB3EF" w14:textId="5240C71F" w:rsidR="004F2918" w:rsidRPr="003D4A63" w:rsidRDefault="004F2918"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 xml:space="preserve">Le seguenti istruzioni spiegano come utilizzare la penna MYCLIC per </w:t>
      </w:r>
      <w:r w:rsidR="003A042B">
        <w:rPr>
          <w:rFonts w:ascii="Times New Roman" w:hAnsi="Times New Roman"/>
        </w:rPr>
        <w:t xml:space="preserve">somministrare </w:t>
      </w:r>
      <w:r>
        <w:rPr>
          <w:rFonts w:ascii="Times New Roman" w:hAnsi="Times New Roman"/>
        </w:rPr>
        <w:t>Enbrel.</w:t>
      </w:r>
    </w:p>
    <w:p w14:paraId="417F8B26" w14:textId="77777777" w:rsidR="004F2918" w:rsidRPr="003D4A63" w:rsidRDefault="004F2918"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Legga attentamente le istruzioni e le segua passo dopo passo.</w:t>
      </w:r>
    </w:p>
    <w:p w14:paraId="550A1AE7" w14:textId="77777777" w:rsidR="004F2918" w:rsidRPr="003D4A63" w:rsidRDefault="004F2918"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Il medico le dirà come iniettare Enbrel. Non tenti di effettuare un’iniezione finché non è certo di aver compreso come utilizzare, in maniera appropriata, la penna MYCLIC.</w:t>
      </w:r>
    </w:p>
    <w:p w14:paraId="7FB6F18C" w14:textId="77777777" w:rsidR="004F2918" w:rsidRPr="003D4A63" w:rsidRDefault="004F2918" w:rsidP="00C17BF9">
      <w:pPr>
        <w:pStyle w:val="ListParagraph"/>
        <w:numPr>
          <w:ilvl w:val="0"/>
          <w:numId w:val="140"/>
        </w:numPr>
        <w:spacing w:after="200" w:line="276" w:lineRule="auto"/>
        <w:contextualSpacing/>
        <w:rPr>
          <w:rFonts w:ascii="Times New Roman" w:eastAsia="Wingdings-Regular" w:hAnsi="Times New Roman"/>
        </w:rPr>
      </w:pPr>
      <w:r>
        <w:rPr>
          <w:rFonts w:ascii="Times New Roman" w:hAnsi="Times New Roman"/>
        </w:rPr>
        <w:t>Se ha delle domande su come effettuare l’iniezione, chieda aiuto al medico.</w:t>
      </w:r>
    </w:p>
    <w:p w14:paraId="285D7BB3" w14:textId="77777777" w:rsidR="004F2918" w:rsidRDefault="004F2918" w:rsidP="004F2918">
      <w:pPr>
        <w:rPr>
          <w:b/>
          <w:bCs/>
        </w:rPr>
      </w:pPr>
      <w:r>
        <w:rPr>
          <w:b/>
          <w:bCs/>
        </w:rPr>
        <w:t>La penna preriempita MYCLIC</w:t>
      </w:r>
    </w:p>
    <w:p w14:paraId="255F54FA" w14:textId="77777777" w:rsidR="004F2918" w:rsidRPr="003D4A63" w:rsidRDefault="004F2918" w:rsidP="004F2918">
      <w:pPr>
        <w:rPr>
          <w:b/>
          <w:bCs/>
        </w:rPr>
      </w:pPr>
    </w:p>
    <w:p w14:paraId="554BB138" w14:textId="77777777" w:rsidR="004F2918" w:rsidRDefault="004F2918" w:rsidP="004F2918">
      <w:pPr>
        <w:rPr>
          <w:b/>
          <w:bCs/>
        </w:rPr>
      </w:pPr>
      <w:r>
        <w:rPr>
          <w:b/>
          <w:bCs/>
        </w:rPr>
        <w:t>Prima dell’iniezione</w:t>
      </w:r>
    </w:p>
    <w:p w14:paraId="53DA863D" w14:textId="77777777" w:rsidR="004F2918" w:rsidRPr="003D4A63" w:rsidRDefault="004F2918" w:rsidP="004F2918">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656F2E" w:rsidRPr="00853C6D" w14:paraId="129A6763" w14:textId="77777777" w:rsidTr="00C75E2D">
        <w:trPr>
          <w:trHeight w:val="495"/>
        </w:trPr>
        <w:tc>
          <w:tcPr>
            <w:tcW w:w="6967" w:type="dxa"/>
            <w:gridSpan w:val="3"/>
            <w:vMerge w:val="restart"/>
          </w:tcPr>
          <w:p w14:paraId="015CA449" w14:textId="1E93A183" w:rsidR="004F2918" w:rsidRPr="00853C6D" w:rsidRDefault="00195028" w:rsidP="00C75E2D">
            <w:pPr>
              <w:rPr>
                <w:rFonts w:asciiTheme="minorHAnsi" w:hAnsiTheme="minorHAnsi" w:cstheme="minorHAnsi"/>
              </w:rPr>
            </w:pPr>
            <w:r>
              <w:rPr>
                <w:noProof/>
              </w:rPr>
              <w:t xml:space="preserve"> </w:t>
            </w:r>
            <w:r>
              <w:rPr>
                <w:noProof/>
              </w:rPr>
              <w:drawing>
                <wp:inline distT="0" distB="0" distL="0" distR="0" wp14:anchorId="20DB5C20" wp14:editId="06C2F686">
                  <wp:extent cx="4209758" cy="6667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19599" cy="668309"/>
                          </a:xfrm>
                          <a:prstGeom prst="rect">
                            <a:avLst/>
                          </a:prstGeom>
                        </pic:spPr>
                      </pic:pic>
                    </a:graphicData>
                  </a:graphic>
                </wp:inline>
              </w:drawing>
            </w:r>
          </w:p>
        </w:tc>
        <w:tc>
          <w:tcPr>
            <w:tcW w:w="2049" w:type="dxa"/>
          </w:tcPr>
          <w:p w14:paraId="5A173AFE" w14:textId="77777777" w:rsidR="004F2918" w:rsidRPr="00853C6D" w:rsidRDefault="004F2918" w:rsidP="00C75E2D">
            <w:pPr>
              <w:rPr>
                <w:rFonts w:asciiTheme="minorHAnsi" w:hAnsiTheme="minorHAnsi" w:cstheme="minorHAnsi"/>
              </w:rPr>
            </w:pPr>
          </w:p>
        </w:tc>
      </w:tr>
      <w:tr w:rsidR="00656F2E" w:rsidRPr="00853C6D" w14:paraId="73EC643A" w14:textId="77777777" w:rsidTr="00C75E2D">
        <w:trPr>
          <w:trHeight w:val="495"/>
        </w:trPr>
        <w:tc>
          <w:tcPr>
            <w:tcW w:w="6967" w:type="dxa"/>
            <w:gridSpan w:val="3"/>
            <w:vMerge/>
          </w:tcPr>
          <w:p w14:paraId="33A85E2E" w14:textId="77777777" w:rsidR="004F2918" w:rsidRPr="00853C6D" w:rsidRDefault="004F2918" w:rsidP="00C75E2D">
            <w:pPr>
              <w:rPr>
                <w:rFonts w:asciiTheme="minorHAnsi" w:hAnsiTheme="minorHAnsi" w:cstheme="minorHAnsi"/>
                <w:noProof/>
              </w:rPr>
            </w:pPr>
          </w:p>
        </w:tc>
        <w:tc>
          <w:tcPr>
            <w:tcW w:w="2049" w:type="dxa"/>
          </w:tcPr>
          <w:p w14:paraId="5D31DFE7" w14:textId="77777777" w:rsidR="004F2918" w:rsidRPr="00D53D29" w:rsidRDefault="004F2918" w:rsidP="00C75E2D">
            <w:r>
              <w:t>Cappuccio bianco dell’ago</w:t>
            </w:r>
          </w:p>
        </w:tc>
      </w:tr>
      <w:tr w:rsidR="00656F2E" w:rsidRPr="00853C6D" w14:paraId="683DC331" w14:textId="77777777" w:rsidTr="00C75E2D">
        <w:tc>
          <w:tcPr>
            <w:tcW w:w="2548" w:type="dxa"/>
          </w:tcPr>
          <w:p w14:paraId="68E2735C" w14:textId="6D5F532C" w:rsidR="004F2918" w:rsidRPr="00D53D29" w:rsidRDefault="003A042B" w:rsidP="00C75E2D">
            <w:r>
              <w:t xml:space="preserve">Pulsante </w:t>
            </w:r>
            <w:r w:rsidR="004F2918">
              <w:t>di attivazione grigio</w:t>
            </w:r>
          </w:p>
        </w:tc>
        <w:tc>
          <w:tcPr>
            <w:tcW w:w="2209" w:type="dxa"/>
          </w:tcPr>
          <w:p w14:paraId="52706DC8" w14:textId="77777777" w:rsidR="004F2918" w:rsidRPr="00D53D29" w:rsidRDefault="004F2918" w:rsidP="00C75E2D">
            <w:r>
              <w:t>Data di scadenza</w:t>
            </w:r>
          </w:p>
        </w:tc>
        <w:tc>
          <w:tcPr>
            <w:tcW w:w="2210" w:type="dxa"/>
          </w:tcPr>
          <w:p w14:paraId="3E3077EF" w14:textId="570B0EC9" w:rsidR="004F2918" w:rsidRPr="00D53D29" w:rsidRDefault="004F2918" w:rsidP="00C75E2D">
            <w:r>
              <w:t xml:space="preserve">Finestra trasparente </w:t>
            </w:r>
            <w:r w:rsidR="003A042B">
              <w:t>di</w:t>
            </w:r>
            <w:r>
              <w:t xml:space="preserve"> </w:t>
            </w:r>
            <w:r w:rsidR="003A042B">
              <w:t>controllo</w:t>
            </w:r>
          </w:p>
        </w:tc>
        <w:tc>
          <w:tcPr>
            <w:tcW w:w="2049" w:type="dxa"/>
          </w:tcPr>
          <w:p w14:paraId="6475E357" w14:textId="77777777" w:rsidR="004F2918" w:rsidRPr="00853C6D" w:rsidRDefault="004F2918" w:rsidP="00C75E2D">
            <w:pPr>
              <w:rPr>
                <w:rFonts w:asciiTheme="minorHAnsi" w:hAnsiTheme="minorHAnsi" w:cstheme="minorHAnsi"/>
              </w:rPr>
            </w:pPr>
          </w:p>
        </w:tc>
      </w:tr>
    </w:tbl>
    <w:p w14:paraId="12438EBE" w14:textId="77777777" w:rsidR="004F2918" w:rsidRDefault="004F2918" w:rsidP="004F2918">
      <w:pPr>
        <w:rPr>
          <w:b/>
          <w:bCs/>
        </w:rPr>
      </w:pPr>
    </w:p>
    <w:p w14:paraId="44C7D1A2" w14:textId="77777777" w:rsidR="004F2918" w:rsidRDefault="004F2918" w:rsidP="004F2918">
      <w:pPr>
        <w:keepNext/>
        <w:rPr>
          <w:b/>
          <w:bCs/>
        </w:rPr>
      </w:pPr>
      <w:r>
        <w:rPr>
          <w:b/>
          <w:bCs/>
        </w:rPr>
        <w:t>Dopo l’iniezione</w:t>
      </w:r>
    </w:p>
    <w:p w14:paraId="40C2200C" w14:textId="77777777" w:rsidR="004F2918" w:rsidRPr="003D4A63" w:rsidRDefault="004F2918" w:rsidP="004F2918">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630"/>
        <w:gridCol w:w="374"/>
        <w:gridCol w:w="2140"/>
      </w:tblGrid>
      <w:tr w:rsidR="00656F2E" w:rsidRPr="007B4C1B" w14:paraId="719589E2" w14:textId="77777777" w:rsidTr="00C75E2D">
        <w:tc>
          <w:tcPr>
            <w:tcW w:w="6606" w:type="dxa"/>
            <w:gridSpan w:val="3"/>
          </w:tcPr>
          <w:p w14:paraId="72545149" w14:textId="62004308" w:rsidR="004F2918" w:rsidRPr="003D4A63" w:rsidRDefault="00195028" w:rsidP="00C75E2D">
            <w:pPr>
              <w:rPr>
                <w:szCs w:val="22"/>
              </w:rPr>
            </w:pPr>
            <w:r>
              <w:rPr>
                <w:noProof/>
              </w:rPr>
              <w:t xml:space="preserve"> </w:t>
            </w:r>
            <w:r>
              <w:rPr>
                <w:noProof/>
              </w:rPr>
              <w:drawing>
                <wp:inline distT="0" distB="0" distL="0" distR="0" wp14:anchorId="57C6341C" wp14:editId="25A345CE">
                  <wp:extent cx="4095750" cy="6784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40526" cy="685904"/>
                          </a:xfrm>
                          <a:prstGeom prst="rect">
                            <a:avLst/>
                          </a:prstGeom>
                        </pic:spPr>
                      </pic:pic>
                    </a:graphicData>
                  </a:graphic>
                </wp:inline>
              </w:drawing>
            </w:r>
          </w:p>
        </w:tc>
        <w:tc>
          <w:tcPr>
            <w:tcW w:w="2410" w:type="dxa"/>
          </w:tcPr>
          <w:p w14:paraId="27BF5110" w14:textId="77777777" w:rsidR="004F2918" w:rsidRPr="003D4A63" w:rsidRDefault="004F2918" w:rsidP="00C75E2D">
            <w:pPr>
              <w:rPr>
                <w:szCs w:val="22"/>
              </w:rPr>
            </w:pPr>
          </w:p>
        </w:tc>
      </w:tr>
      <w:tr w:rsidR="00656F2E" w:rsidRPr="007B4C1B" w14:paraId="7D63EC9A" w14:textId="77777777" w:rsidTr="00C75E2D">
        <w:tc>
          <w:tcPr>
            <w:tcW w:w="2972" w:type="dxa"/>
          </w:tcPr>
          <w:p w14:paraId="10D7905A" w14:textId="77777777" w:rsidR="004F2918" w:rsidRPr="003D4A63" w:rsidRDefault="004F2918" w:rsidP="00C75E2D">
            <w:pPr>
              <w:rPr>
                <w:szCs w:val="22"/>
              </w:rPr>
            </w:pPr>
          </w:p>
        </w:tc>
        <w:tc>
          <w:tcPr>
            <w:tcW w:w="3260" w:type="dxa"/>
          </w:tcPr>
          <w:p w14:paraId="38C979E1" w14:textId="20BB6C36" w:rsidR="004F2918" w:rsidRPr="003D4A63" w:rsidRDefault="004F2918" w:rsidP="00C75E2D">
            <w:pPr>
              <w:rPr>
                <w:szCs w:val="22"/>
              </w:rPr>
            </w:pPr>
            <w:r>
              <w:t xml:space="preserve">Finestra di </w:t>
            </w:r>
            <w:r w:rsidR="003A042B">
              <w:t>controllo</w:t>
            </w:r>
            <w:r>
              <w:t xml:space="preserve"> piena</w:t>
            </w:r>
          </w:p>
        </w:tc>
        <w:tc>
          <w:tcPr>
            <w:tcW w:w="2784" w:type="dxa"/>
            <w:gridSpan w:val="2"/>
          </w:tcPr>
          <w:p w14:paraId="24557486" w14:textId="77777777" w:rsidR="004F2918" w:rsidRPr="003D4A63" w:rsidRDefault="004F2918" w:rsidP="00C75E2D">
            <w:pPr>
              <w:rPr>
                <w:szCs w:val="22"/>
              </w:rPr>
            </w:pPr>
            <w:r>
              <w:t>Estremità aperta: protezione di sicurezza</w:t>
            </w:r>
          </w:p>
        </w:tc>
      </w:tr>
    </w:tbl>
    <w:p w14:paraId="7D78CB6C" w14:textId="77777777" w:rsidR="004F2918" w:rsidRDefault="004F2918" w:rsidP="004F2918">
      <w:pPr>
        <w:rPr>
          <w:b/>
          <w:bCs/>
        </w:rPr>
      </w:pPr>
    </w:p>
    <w:p w14:paraId="5C6F2344" w14:textId="69D61A43" w:rsidR="00946E34" w:rsidRPr="00DB67EB" w:rsidRDefault="00093A80" w:rsidP="00DB67EB">
      <w:pPr>
        <w:autoSpaceDE w:val="0"/>
        <w:autoSpaceDN w:val="0"/>
        <w:adjustRightInd w:val="0"/>
        <w:contextualSpacing/>
        <w:rPr>
          <w:rFonts w:eastAsia="Wingdings-Regular"/>
        </w:rPr>
      </w:pPr>
      <w:r w:rsidRPr="00DB67EB">
        <w:rPr>
          <w:b/>
          <w:bCs/>
        </w:rPr>
        <w:t>Punto</w:t>
      </w:r>
      <w:r w:rsidR="004F2918" w:rsidRPr="00DB67EB">
        <w:rPr>
          <w:b/>
          <w:bCs/>
        </w:rPr>
        <w:t xml:space="preserve"> 1</w:t>
      </w:r>
      <w:r w:rsidRPr="00DB67EB">
        <w:rPr>
          <w:b/>
          <w:bCs/>
        </w:rPr>
        <w:t>:</w:t>
      </w:r>
      <w:r w:rsidR="004F2918" w:rsidRPr="00DB67EB">
        <w:rPr>
          <w:b/>
          <w:bCs/>
        </w:rPr>
        <w:t xml:space="preserve"> Preparare l</w:t>
      </w:r>
      <w:r w:rsidRPr="00DB67EB">
        <w:rPr>
          <w:b/>
          <w:bCs/>
        </w:rPr>
        <w:t>’iniezione</w:t>
      </w:r>
      <w:r w:rsidR="00946E34" w:rsidRPr="00DB67EB">
        <w:rPr>
          <w:b/>
          <w:bCs/>
        </w:rPr>
        <w:t xml:space="preserve"> </w:t>
      </w:r>
      <w:r w:rsidR="00541759">
        <w:rPr>
          <w:b/>
          <w:bCs/>
        </w:rPr>
        <w:t>di Enbrel</w:t>
      </w:r>
    </w:p>
    <w:p w14:paraId="1F880FF5" w14:textId="77777777" w:rsidR="00946E34" w:rsidRPr="00DB67EB" w:rsidRDefault="00946E34" w:rsidP="00DB67EB">
      <w:pPr>
        <w:pStyle w:val="ListParagraph"/>
        <w:autoSpaceDE w:val="0"/>
        <w:autoSpaceDN w:val="0"/>
        <w:adjustRightInd w:val="0"/>
        <w:ind w:left="360"/>
        <w:contextualSpacing/>
        <w:rPr>
          <w:rFonts w:ascii="Times New Roman" w:eastAsia="Wingdings-Regular" w:hAnsi="Times New Roman"/>
        </w:rPr>
      </w:pPr>
    </w:p>
    <w:p w14:paraId="6BF9D453" w14:textId="77777777" w:rsidR="00946E34" w:rsidRPr="00DB67EB" w:rsidRDefault="00946E34" w:rsidP="00DB67EB">
      <w:pPr>
        <w:pStyle w:val="ListParagraph"/>
        <w:autoSpaceDE w:val="0"/>
        <w:autoSpaceDN w:val="0"/>
        <w:adjustRightInd w:val="0"/>
        <w:ind w:left="360"/>
        <w:contextualSpacing/>
        <w:rPr>
          <w:rFonts w:ascii="Times New Roman" w:eastAsia="Wingdings-Regular" w:hAnsi="Times New Roman"/>
        </w:rPr>
      </w:pPr>
      <w:r>
        <w:rPr>
          <w:noProof/>
        </w:rPr>
        <w:drawing>
          <wp:inline distT="0" distB="0" distL="0" distR="0" wp14:anchorId="5A7C9C08" wp14:editId="797AD4FE">
            <wp:extent cx="3300095" cy="1788795"/>
            <wp:effectExtent l="0" t="0" r="0" b="1905"/>
            <wp:docPr id="526197439" name="Immagine 526197439" descr="Immagine che contiene schizz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7439" name="Immagine 526197439" descr="Immagine che contiene schizzo, disegno&#10;&#10;Descrizione generata automaticament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8882811" w14:textId="130BBAC3" w:rsidR="004F2918" w:rsidRPr="003D4A63" w:rsidRDefault="003F4FB3" w:rsidP="00C17BF9">
      <w:pPr>
        <w:pStyle w:val="ListParagraph"/>
        <w:numPr>
          <w:ilvl w:val="0"/>
          <w:numId w:val="142"/>
        </w:numPr>
        <w:autoSpaceDE w:val="0"/>
        <w:autoSpaceDN w:val="0"/>
        <w:adjustRightInd w:val="0"/>
        <w:contextualSpacing/>
        <w:rPr>
          <w:rFonts w:ascii="Times New Roman" w:eastAsia="Wingdings-Regular" w:hAnsi="Times New Roman"/>
        </w:rPr>
      </w:pPr>
      <w:r w:rsidRPr="003F4FB3">
        <w:rPr>
          <w:rFonts w:ascii="Times New Roman" w:hAnsi="Times New Roman"/>
          <w:b/>
          <w:bCs/>
        </w:rPr>
        <w:t xml:space="preserve">Disponga </w:t>
      </w:r>
      <w:r w:rsidRPr="003F4FB3">
        <w:rPr>
          <w:rFonts w:ascii="Times New Roman" w:hAnsi="Times New Roman"/>
        </w:rPr>
        <w:t>il seguente materiale necessario per ciascuna iniezione su una superficie piana, pulita e ben illuminata</w:t>
      </w:r>
      <w:r w:rsidR="004F2918">
        <w:rPr>
          <w:rFonts w:ascii="Times New Roman" w:hAnsi="Times New Roman"/>
        </w:rPr>
        <w:t>:</w:t>
      </w:r>
    </w:p>
    <w:p w14:paraId="5A75F62E" w14:textId="77777777" w:rsidR="004F2918" w:rsidRPr="003D4A63" w:rsidRDefault="004F2918"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Una penna preriempita MYCLIC.</w:t>
      </w:r>
    </w:p>
    <w:p w14:paraId="7A723306" w14:textId="7343A2A7" w:rsidR="004F2918" w:rsidRPr="003D4A63" w:rsidRDefault="004F2918"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Un </w:t>
      </w:r>
      <w:r w:rsidR="00DF4620">
        <w:rPr>
          <w:rFonts w:ascii="Times New Roman" w:hAnsi="Times New Roman"/>
        </w:rPr>
        <w:t>tampone</w:t>
      </w:r>
      <w:r>
        <w:rPr>
          <w:rFonts w:ascii="Times New Roman" w:hAnsi="Times New Roman"/>
        </w:rPr>
        <w:t xml:space="preserve"> imbevuto di alcol.</w:t>
      </w:r>
    </w:p>
    <w:p w14:paraId="0A1C781A" w14:textId="2D61973C" w:rsidR="004F2918" w:rsidRPr="003D4A63" w:rsidRDefault="004F2918"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Un contenitore </w:t>
      </w:r>
      <w:r w:rsidR="000B41D7">
        <w:rPr>
          <w:rFonts w:ascii="Times New Roman" w:hAnsi="Times New Roman"/>
        </w:rPr>
        <w:t xml:space="preserve">idoneo </w:t>
      </w:r>
      <w:r>
        <w:rPr>
          <w:rFonts w:ascii="Times New Roman" w:hAnsi="Times New Roman"/>
        </w:rPr>
        <w:t>per oggetti taglienti (non incluso).</w:t>
      </w:r>
    </w:p>
    <w:p w14:paraId="013827EF" w14:textId="2FB9FF12" w:rsidR="004F2918" w:rsidRPr="003D4A63" w:rsidRDefault="004F2918"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Batuffoli di cotone o </w:t>
      </w:r>
      <w:r w:rsidR="004353DC">
        <w:rPr>
          <w:rFonts w:ascii="Times New Roman" w:hAnsi="Times New Roman"/>
        </w:rPr>
        <w:t xml:space="preserve">tamponi di </w:t>
      </w:r>
      <w:r>
        <w:rPr>
          <w:rFonts w:ascii="Times New Roman" w:hAnsi="Times New Roman"/>
        </w:rPr>
        <w:t>garz</w:t>
      </w:r>
      <w:r w:rsidR="004353DC">
        <w:rPr>
          <w:rFonts w:ascii="Times New Roman" w:hAnsi="Times New Roman"/>
        </w:rPr>
        <w:t>a</w:t>
      </w:r>
      <w:r>
        <w:rPr>
          <w:rFonts w:ascii="Times New Roman" w:hAnsi="Times New Roman"/>
        </w:rPr>
        <w:t xml:space="preserve"> puliti (non inclusi).</w:t>
      </w:r>
    </w:p>
    <w:p w14:paraId="6260AEEC" w14:textId="77777777" w:rsidR="004F2918" w:rsidRPr="003D4A63" w:rsidRDefault="004F2918"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agiti la penna.</w:t>
      </w:r>
    </w:p>
    <w:p w14:paraId="32238F4B" w14:textId="77777777" w:rsidR="004F2918" w:rsidRPr="003D4A63" w:rsidRDefault="004F2918"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rimuova il cappuccio bianco fino a quando non le sarà richiesto di farlo.</w:t>
      </w:r>
    </w:p>
    <w:p w14:paraId="193D0358" w14:textId="77777777" w:rsidR="004F2918" w:rsidRPr="003D4A63" w:rsidRDefault="004F2918"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rPr>
        <w:t>Per un’iniezione più confortevole, lasci la penna a temperatura ambiente per 15-30 minuti con il cappuccio bianco in posizione.</w:t>
      </w:r>
    </w:p>
    <w:p w14:paraId="54B60B4D" w14:textId="77777777" w:rsidR="004F2918" w:rsidRPr="003D4A63" w:rsidRDefault="004F2918" w:rsidP="00C17BF9">
      <w:pPr>
        <w:pStyle w:val="ListParagraph"/>
        <w:numPr>
          <w:ilvl w:val="0"/>
          <w:numId w:val="142"/>
        </w:numPr>
        <w:spacing w:after="200" w:line="276" w:lineRule="auto"/>
        <w:contextualSpacing/>
        <w:rPr>
          <w:rFonts w:ascii="Times New Roman" w:eastAsiaTheme="minorHAnsi" w:hAnsi="Times New Roman"/>
        </w:rPr>
      </w:pPr>
      <w:r>
        <w:rPr>
          <w:rFonts w:ascii="Times New Roman" w:hAnsi="Times New Roman"/>
          <w:b/>
          <w:bCs/>
        </w:rPr>
        <w:t xml:space="preserve">Non </w:t>
      </w:r>
      <w:r>
        <w:rPr>
          <w:rFonts w:ascii="Times New Roman" w:hAnsi="Times New Roman"/>
        </w:rPr>
        <w:t>usi altri metodi per riscaldare la penna.</w:t>
      </w:r>
    </w:p>
    <w:p w14:paraId="66DC7BFC" w14:textId="110AB87C" w:rsidR="004F2918" w:rsidRDefault="00093A80" w:rsidP="004F2918">
      <w:pPr>
        <w:keepNext/>
        <w:rPr>
          <w:b/>
          <w:bCs/>
        </w:rPr>
      </w:pPr>
      <w:r>
        <w:rPr>
          <w:b/>
          <w:bCs/>
        </w:rPr>
        <w:t>Punto</w:t>
      </w:r>
      <w:r w:rsidR="004F2918">
        <w:rPr>
          <w:b/>
          <w:bCs/>
        </w:rPr>
        <w:t xml:space="preserve"> 2</w:t>
      </w:r>
      <w:r>
        <w:rPr>
          <w:b/>
          <w:bCs/>
        </w:rPr>
        <w:t>:</w:t>
      </w:r>
      <w:r w:rsidR="004F2918">
        <w:rPr>
          <w:b/>
          <w:bCs/>
        </w:rPr>
        <w:t xml:space="preserve"> Controllare scadenza e dose sull’etichetta</w:t>
      </w:r>
    </w:p>
    <w:p w14:paraId="338D6BC8" w14:textId="77777777" w:rsidR="004F2918" w:rsidRPr="007C50D1" w:rsidRDefault="004F2918" w:rsidP="004F2918">
      <w:pPr>
        <w:keepNext/>
        <w:rPr>
          <w:b/>
          <w:bCs/>
        </w:rPr>
      </w:pPr>
    </w:p>
    <w:p w14:paraId="536CAD73" w14:textId="7ADBD7DD" w:rsidR="004F2918" w:rsidRDefault="00195028" w:rsidP="004F2918">
      <w:pPr>
        <w:keepNext/>
      </w:pPr>
      <w:r>
        <w:rPr>
          <w:noProof/>
        </w:rPr>
        <w:drawing>
          <wp:inline distT="0" distB="0" distL="0" distR="0" wp14:anchorId="6FBFC12E" wp14:editId="3F9A9E03">
            <wp:extent cx="3385135" cy="176212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93694" cy="1766581"/>
                    </a:xfrm>
                    <a:prstGeom prst="rect">
                      <a:avLst/>
                    </a:prstGeom>
                  </pic:spPr>
                </pic:pic>
              </a:graphicData>
            </a:graphic>
          </wp:inline>
        </w:drawing>
      </w:r>
      <w:r w:rsidDel="00195028">
        <w:rPr>
          <w:noProof/>
        </w:rPr>
        <w:t xml:space="preserve"> </w:t>
      </w:r>
    </w:p>
    <w:p w14:paraId="0B46EDCC" w14:textId="77777777" w:rsidR="004F2918" w:rsidRPr="007C50D1" w:rsidRDefault="004F2918" w:rsidP="004F2918">
      <w:pPr>
        <w:keepNext/>
      </w:pPr>
    </w:p>
    <w:p w14:paraId="3B1D567E" w14:textId="77777777" w:rsidR="004F2918" w:rsidRPr="007C50D1" w:rsidRDefault="004F2918" w:rsidP="00C17BF9">
      <w:pPr>
        <w:pStyle w:val="ListParagraph"/>
        <w:keepNext/>
        <w:numPr>
          <w:ilvl w:val="0"/>
          <w:numId w:val="143"/>
        </w:numPr>
        <w:autoSpaceDE w:val="0"/>
        <w:autoSpaceDN w:val="0"/>
        <w:adjustRightInd w:val="0"/>
        <w:contextualSpacing/>
        <w:rPr>
          <w:rFonts w:ascii="Times New Roman" w:eastAsia="Wingdings-Regular" w:hAnsi="Times New Roman"/>
        </w:rPr>
      </w:pPr>
      <w:r>
        <w:rPr>
          <w:rFonts w:ascii="Times New Roman" w:hAnsi="Times New Roman"/>
          <w:b/>
          <w:bCs/>
        </w:rPr>
        <w:t xml:space="preserve">Controlli </w:t>
      </w:r>
      <w:r>
        <w:rPr>
          <w:rFonts w:ascii="Times New Roman" w:hAnsi="Times New Roman"/>
        </w:rPr>
        <w:t>la data di scadenza (mese/anno) stampata sull’etichetta della penna.</w:t>
      </w:r>
    </w:p>
    <w:p w14:paraId="6F8C0021" w14:textId="77777777" w:rsidR="004F2918" w:rsidRPr="007C50D1" w:rsidRDefault="004F2918" w:rsidP="00C17BF9">
      <w:pPr>
        <w:pStyle w:val="ListParagraph"/>
        <w:keepNext/>
        <w:numPr>
          <w:ilvl w:val="0"/>
          <w:numId w:val="143"/>
        </w:numPr>
        <w:autoSpaceDE w:val="0"/>
        <w:autoSpaceDN w:val="0"/>
        <w:adjustRightInd w:val="0"/>
        <w:contextualSpacing/>
        <w:rPr>
          <w:rFonts w:ascii="Times New Roman" w:eastAsia="Wingdings-Regular" w:hAnsi="Times New Roman"/>
        </w:rPr>
      </w:pPr>
      <w:r>
        <w:rPr>
          <w:rFonts w:ascii="Times New Roman" w:hAnsi="Times New Roman"/>
          <w:b/>
          <w:bCs/>
        </w:rPr>
        <w:t xml:space="preserve">Si assicuri </w:t>
      </w:r>
      <w:r>
        <w:rPr>
          <w:rFonts w:ascii="Times New Roman" w:hAnsi="Times New Roman"/>
        </w:rPr>
        <w:t>che sull’etichetta della penna sia riportata la dose corretta.</w:t>
      </w:r>
    </w:p>
    <w:p w14:paraId="68EDE274" w14:textId="2F2D32C2" w:rsidR="004F2918" w:rsidRDefault="004F2918" w:rsidP="00C17BF9">
      <w:pPr>
        <w:pStyle w:val="ListParagraph"/>
        <w:keepNext/>
        <w:numPr>
          <w:ilvl w:val="0"/>
          <w:numId w:val="143"/>
        </w:numPr>
        <w:autoSpaceDE w:val="0"/>
        <w:autoSpaceDN w:val="0"/>
        <w:adjustRightInd w:val="0"/>
        <w:contextualSpacing/>
        <w:rPr>
          <w:rFonts w:ascii="Times New Roman" w:eastAsia="Wingdings-Regular" w:hAnsi="Times New Roman"/>
        </w:rPr>
      </w:pPr>
      <w:bookmarkStart w:id="258" w:name="_Hlk144737164"/>
      <w:r>
        <w:rPr>
          <w:rFonts w:ascii="Times New Roman" w:hAnsi="Times New Roman"/>
          <w:b/>
          <w:bCs/>
        </w:rPr>
        <w:t xml:space="preserve">Non </w:t>
      </w:r>
      <w:r>
        <w:rPr>
          <w:rFonts w:ascii="Times New Roman" w:hAnsi="Times New Roman"/>
        </w:rPr>
        <w:t xml:space="preserve">usi la penna se la data di scadenza è stata superata o se </w:t>
      </w:r>
      <w:r w:rsidR="000B41D7">
        <w:rPr>
          <w:rFonts w:ascii="Times New Roman" w:hAnsi="Times New Roman"/>
        </w:rPr>
        <w:t xml:space="preserve">la </w:t>
      </w:r>
      <w:r>
        <w:rPr>
          <w:rFonts w:ascii="Times New Roman" w:hAnsi="Times New Roman"/>
        </w:rPr>
        <w:t xml:space="preserve">dose </w:t>
      </w:r>
      <w:r w:rsidR="000B41D7">
        <w:rPr>
          <w:rFonts w:ascii="Times New Roman" w:hAnsi="Times New Roman"/>
        </w:rPr>
        <w:t>riportata non è quella prescritta</w:t>
      </w:r>
      <w:r>
        <w:rPr>
          <w:rFonts w:ascii="Times New Roman" w:hAnsi="Times New Roman"/>
        </w:rPr>
        <w:t xml:space="preserve"> e si rivolga al medico per assistenza.</w:t>
      </w:r>
    </w:p>
    <w:bookmarkEnd w:id="258"/>
    <w:p w14:paraId="09156EB6" w14:textId="77777777" w:rsidR="004F2918" w:rsidRPr="007C50D1" w:rsidRDefault="004F2918" w:rsidP="004F2918">
      <w:pPr>
        <w:pStyle w:val="ListParagraph"/>
        <w:autoSpaceDE w:val="0"/>
        <w:autoSpaceDN w:val="0"/>
        <w:adjustRightInd w:val="0"/>
        <w:ind w:left="360"/>
        <w:contextualSpacing/>
        <w:rPr>
          <w:rFonts w:ascii="Times New Roman" w:eastAsia="Wingdings-Regular" w:hAnsi="Times New Roman"/>
        </w:rPr>
      </w:pPr>
    </w:p>
    <w:p w14:paraId="1644E52E" w14:textId="08A23CC1" w:rsidR="004F2918" w:rsidRDefault="00093A80" w:rsidP="004F2918">
      <w:pPr>
        <w:rPr>
          <w:b/>
          <w:bCs/>
        </w:rPr>
      </w:pPr>
      <w:r>
        <w:rPr>
          <w:b/>
          <w:bCs/>
        </w:rPr>
        <w:t>Punto</w:t>
      </w:r>
      <w:r w:rsidR="004F2918">
        <w:rPr>
          <w:b/>
          <w:bCs/>
        </w:rPr>
        <w:t xml:space="preserve"> 3</w:t>
      </w:r>
      <w:r>
        <w:rPr>
          <w:b/>
          <w:bCs/>
        </w:rPr>
        <w:t>:</w:t>
      </w:r>
      <w:r w:rsidR="004F2918">
        <w:rPr>
          <w:b/>
          <w:bCs/>
        </w:rPr>
        <w:t xml:space="preserve"> Ispezionare il medicinale</w:t>
      </w:r>
    </w:p>
    <w:p w14:paraId="6C18DDDD" w14:textId="77777777" w:rsidR="004F2918" w:rsidRPr="007B4C1B" w:rsidRDefault="004F2918" w:rsidP="004F2918">
      <w:pPr>
        <w:rPr>
          <w:b/>
          <w:bCs/>
        </w:rPr>
      </w:pPr>
    </w:p>
    <w:p w14:paraId="1104646B" w14:textId="77777777" w:rsidR="004F2918" w:rsidRDefault="004F2918" w:rsidP="004F2918">
      <w:pPr>
        <w:rPr>
          <w:b/>
          <w:bCs/>
        </w:rPr>
      </w:pPr>
      <w:r>
        <w:rPr>
          <w:b/>
          <w:bCs/>
          <w:noProof/>
        </w:rPr>
        <w:drawing>
          <wp:inline distT="0" distB="0" distL="0" distR="0" wp14:anchorId="6F64B412" wp14:editId="055D1685">
            <wp:extent cx="3298176" cy="17907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08D1D88" w14:textId="77777777" w:rsidR="004F2918" w:rsidRPr="007C50D1" w:rsidRDefault="004F2918" w:rsidP="004F2918">
      <w:pPr>
        <w:rPr>
          <w:b/>
          <w:bCs/>
        </w:rPr>
      </w:pPr>
    </w:p>
    <w:p w14:paraId="70B2E13D" w14:textId="4343B895" w:rsidR="004F2918" w:rsidRPr="007C50D1" w:rsidRDefault="004F2918" w:rsidP="00C17BF9">
      <w:pPr>
        <w:pStyle w:val="ListParagraph"/>
        <w:numPr>
          <w:ilvl w:val="0"/>
          <w:numId w:val="144"/>
        </w:numPr>
        <w:autoSpaceDE w:val="0"/>
        <w:autoSpaceDN w:val="0"/>
        <w:adjustRightInd w:val="0"/>
        <w:contextualSpacing/>
        <w:rPr>
          <w:rFonts w:ascii="Times New Roman" w:eastAsia="Wingdings-Regular" w:hAnsi="Times New Roman"/>
        </w:rPr>
      </w:pPr>
      <w:r>
        <w:rPr>
          <w:rFonts w:ascii="Times New Roman" w:hAnsi="Times New Roman"/>
          <w:b/>
          <w:bCs/>
        </w:rPr>
        <w:t xml:space="preserve">Ispezioni </w:t>
      </w:r>
      <w:r>
        <w:rPr>
          <w:rFonts w:ascii="Times New Roman" w:hAnsi="Times New Roman"/>
        </w:rPr>
        <w:t xml:space="preserve">il medicinale all’interno della penna guardando attraverso la finestra trasparente </w:t>
      </w:r>
      <w:r w:rsidR="003A042B">
        <w:rPr>
          <w:rFonts w:ascii="Times New Roman" w:hAnsi="Times New Roman"/>
        </w:rPr>
        <w:t>di</w:t>
      </w:r>
      <w:r w:rsidR="00862C28">
        <w:rPr>
          <w:rFonts w:ascii="Times New Roman" w:hAnsi="Times New Roman"/>
        </w:rPr>
        <w:t xml:space="preserve"> </w:t>
      </w:r>
      <w:r w:rsidR="003A042B">
        <w:rPr>
          <w:rFonts w:ascii="Times New Roman" w:hAnsi="Times New Roman"/>
        </w:rPr>
        <w:t>controllo</w:t>
      </w:r>
      <w:r>
        <w:rPr>
          <w:rFonts w:ascii="Times New Roman" w:hAnsi="Times New Roman"/>
        </w:rPr>
        <w:t xml:space="preserve">. La soluzione deve essere limpida o leggermente opalescente, da incolore a giallo chiaro o marrone chiaro e può contenere piccole particelle </w:t>
      </w:r>
      <w:r w:rsidR="00A74E40">
        <w:rPr>
          <w:rFonts w:ascii="Times New Roman" w:hAnsi="Times New Roman"/>
        </w:rPr>
        <w:t>di</w:t>
      </w:r>
      <w:r>
        <w:rPr>
          <w:rFonts w:ascii="Times New Roman" w:hAnsi="Times New Roman"/>
        </w:rPr>
        <w:t xml:space="preserve"> proteine bianche o quasi trasparenti. Questo aspetto </w:t>
      </w:r>
      <w:r w:rsidR="003A042B">
        <w:rPr>
          <w:rFonts w:ascii="Times New Roman" w:hAnsi="Times New Roman"/>
        </w:rPr>
        <w:t xml:space="preserve">è </w:t>
      </w:r>
      <w:r>
        <w:rPr>
          <w:rFonts w:ascii="Times New Roman" w:hAnsi="Times New Roman"/>
        </w:rPr>
        <w:t xml:space="preserve">normale </w:t>
      </w:r>
      <w:r w:rsidR="003A042B">
        <w:rPr>
          <w:rFonts w:ascii="Times New Roman" w:hAnsi="Times New Roman"/>
        </w:rPr>
        <w:t xml:space="preserve">per </w:t>
      </w:r>
      <w:r>
        <w:rPr>
          <w:rFonts w:ascii="Times New Roman" w:hAnsi="Times New Roman"/>
        </w:rPr>
        <w:t>Enbrel.</w:t>
      </w:r>
    </w:p>
    <w:p w14:paraId="1977E4A9" w14:textId="77777777" w:rsidR="004F2918" w:rsidRPr="007C50D1" w:rsidRDefault="004F2918" w:rsidP="00C17BF9">
      <w:pPr>
        <w:pStyle w:val="ListParagraph"/>
        <w:numPr>
          <w:ilvl w:val="0"/>
          <w:numId w:val="144"/>
        </w:numPr>
        <w:autoSpaceDE w:val="0"/>
        <w:autoSpaceDN w:val="0"/>
        <w:adjustRightInd w:val="0"/>
        <w:contextualSpacing/>
        <w:rPr>
          <w:rFonts w:ascii="Times New Roman" w:eastAsia="Wingdings-Regular" w:hAnsi="Times New Roman"/>
        </w:rPr>
      </w:pPr>
      <w:r>
        <w:rPr>
          <w:rFonts w:ascii="Times New Roman" w:hAnsi="Times New Roman"/>
          <w:b/>
          <w:bCs/>
        </w:rPr>
        <w:t>Non</w:t>
      </w:r>
      <w:r>
        <w:rPr>
          <w:rFonts w:ascii="Times New Roman" w:hAnsi="Times New Roman"/>
        </w:rPr>
        <w:t xml:space="preserve"> usi il medicinale se presenta alterazioni di colore, appare torbido oppure se sono visibili particelle diverse da quelle descritte. Se ha dubbi riguardo all’aspetto del medicinale contatti il medico per assistenza.</w:t>
      </w:r>
    </w:p>
    <w:p w14:paraId="278BF8D8" w14:textId="77777777" w:rsidR="004F2918" w:rsidRPr="007C50D1" w:rsidRDefault="004F2918" w:rsidP="00C17BF9">
      <w:pPr>
        <w:pStyle w:val="ListParagraph"/>
        <w:numPr>
          <w:ilvl w:val="0"/>
          <w:numId w:val="144"/>
        </w:numPr>
        <w:spacing w:after="200" w:line="276" w:lineRule="auto"/>
        <w:contextualSpacing/>
        <w:rPr>
          <w:rFonts w:ascii="Times New Roman" w:hAnsi="Times New Roman"/>
        </w:rPr>
      </w:pPr>
      <w:r>
        <w:rPr>
          <w:rFonts w:ascii="Times New Roman" w:hAnsi="Times New Roman"/>
          <w:b/>
          <w:bCs/>
        </w:rPr>
        <w:t xml:space="preserve">Nota: </w:t>
      </w:r>
      <w:r>
        <w:rPr>
          <w:rFonts w:ascii="Times New Roman" w:hAnsi="Times New Roman"/>
        </w:rPr>
        <w:t>potrebbe osservare una bolla d’aria nella finestra. È normale.</w:t>
      </w:r>
    </w:p>
    <w:p w14:paraId="3FD63AF4" w14:textId="5A5EC4A0" w:rsidR="004F2918" w:rsidRDefault="004F2918" w:rsidP="004F2918">
      <w:pPr>
        <w:keepNext/>
        <w:rPr>
          <w:b/>
          <w:bCs/>
        </w:rPr>
      </w:pPr>
      <w:r>
        <w:rPr>
          <w:noProof/>
        </w:rPr>
        <w:drawing>
          <wp:anchor distT="0" distB="0" distL="114300" distR="114300" simplePos="0" relativeHeight="251681792" behindDoc="1" locked="0" layoutInCell="1" allowOverlap="1" wp14:anchorId="5F35A915" wp14:editId="28A47062">
            <wp:simplePos x="0" y="0"/>
            <wp:positionH relativeFrom="margin">
              <wp:posOffset>0</wp:posOffset>
            </wp:positionH>
            <wp:positionV relativeFrom="paragraph">
              <wp:posOffset>284480</wp:posOffset>
            </wp:positionV>
            <wp:extent cx="4230000" cy="1789200"/>
            <wp:effectExtent l="0" t="0" r="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A80">
        <w:rPr>
          <w:b/>
          <w:bCs/>
        </w:rPr>
        <w:t>Punto</w:t>
      </w:r>
      <w:r>
        <w:rPr>
          <w:b/>
          <w:bCs/>
        </w:rPr>
        <w:t xml:space="preserve"> 4</w:t>
      </w:r>
      <w:r w:rsidR="00093A80">
        <w:rPr>
          <w:b/>
          <w:bCs/>
        </w:rPr>
        <w:t>:</w:t>
      </w:r>
      <w:r>
        <w:rPr>
          <w:b/>
          <w:bCs/>
        </w:rPr>
        <w:t xml:space="preserve"> Scegliere e pulire il sito di iniezione</w:t>
      </w:r>
    </w:p>
    <w:p w14:paraId="18A07D3B" w14:textId="77777777" w:rsidR="004F2918" w:rsidRDefault="004F2918" w:rsidP="004F2918">
      <w:pPr>
        <w:keepNext/>
        <w:rPr>
          <w:b/>
          <w:bCs/>
        </w:rPr>
      </w:pPr>
    </w:p>
    <w:p w14:paraId="5FF10B10" w14:textId="64A8C812" w:rsidR="004F2918" w:rsidRPr="007C50D1" w:rsidRDefault="00195028" w:rsidP="004F2918">
      <w:pPr>
        <w:keepNext/>
      </w:pPr>
      <w:r>
        <w:rPr>
          <w:noProof/>
        </w:rPr>
        <w:drawing>
          <wp:inline distT="0" distB="0" distL="0" distR="0" wp14:anchorId="7E59739D" wp14:editId="297F31D1">
            <wp:extent cx="4195472" cy="17506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01765" cy="1753321"/>
                    </a:xfrm>
                    <a:prstGeom prst="rect">
                      <a:avLst/>
                    </a:prstGeom>
                  </pic:spPr>
                </pic:pic>
              </a:graphicData>
            </a:graphic>
          </wp:inline>
        </w:drawing>
      </w:r>
      <w:r w:rsidDel="00195028">
        <w:rPr>
          <w:noProof/>
        </w:rPr>
        <w:t xml:space="preserve"> </w:t>
      </w:r>
    </w:p>
    <w:p w14:paraId="3D423B5B" w14:textId="77D454E8" w:rsidR="004F2918" w:rsidRPr="007C50D1" w:rsidRDefault="004F2918" w:rsidP="00C17BF9">
      <w:pPr>
        <w:pStyle w:val="ListParagraph"/>
        <w:numPr>
          <w:ilvl w:val="0"/>
          <w:numId w:val="150"/>
        </w:numPr>
        <w:autoSpaceDE w:val="0"/>
        <w:autoSpaceDN w:val="0"/>
        <w:adjustRightInd w:val="0"/>
        <w:contextualSpacing/>
        <w:rPr>
          <w:rFonts w:ascii="Times New Roman" w:eastAsia="Wingdings-Regular" w:hAnsi="Times New Roman"/>
        </w:rPr>
      </w:pPr>
      <w:r>
        <w:rPr>
          <w:rFonts w:ascii="Times New Roman" w:hAnsi="Times New Roman"/>
          <w:b/>
          <w:bCs/>
        </w:rPr>
        <w:t xml:space="preserve">Scelga </w:t>
      </w:r>
      <w:r>
        <w:rPr>
          <w:rFonts w:ascii="Times New Roman" w:hAnsi="Times New Roman"/>
        </w:rPr>
        <w:t xml:space="preserve">come sito di iniezione la parte centrale anteriore </w:t>
      </w:r>
      <w:r w:rsidR="00034972">
        <w:rPr>
          <w:rFonts w:ascii="Times New Roman" w:hAnsi="Times New Roman"/>
        </w:rPr>
        <w:t xml:space="preserve">della parte superiore </w:t>
      </w:r>
      <w:r>
        <w:rPr>
          <w:rFonts w:ascii="Times New Roman" w:hAnsi="Times New Roman"/>
        </w:rPr>
        <w:t>delle cosce o la zona dello stomaco a 5 cm di distanza dall’ombelico. Se l’iniezione le viene effettuata da un assistente può essere utilizzata anche la zona esterna della parte superiore delle braccia.</w:t>
      </w:r>
    </w:p>
    <w:p w14:paraId="30EBE408" w14:textId="72053F0C" w:rsidR="004F2918" w:rsidRPr="007C50D1" w:rsidRDefault="004F2918" w:rsidP="00C17BF9">
      <w:pPr>
        <w:pStyle w:val="ListParagraph"/>
        <w:numPr>
          <w:ilvl w:val="0"/>
          <w:numId w:val="150"/>
        </w:numPr>
        <w:autoSpaceDE w:val="0"/>
        <w:autoSpaceDN w:val="0"/>
        <w:adjustRightInd w:val="0"/>
        <w:contextualSpacing/>
        <w:rPr>
          <w:rFonts w:ascii="Times New Roman" w:eastAsia="Wingdings-Regular" w:hAnsi="Times New Roman"/>
        </w:rPr>
      </w:pPr>
      <w:r>
        <w:rPr>
          <w:rFonts w:ascii="Times New Roman" w:hAnsi="Times New Roman"/>
          <w:b/>
          <w:bCs/>
        </w:rPr>
        <w:t xml:space="preserve">Ogni </w:t>
      </w:r>
      <w:r>
        <w:rPr>
          <w:rFonts w:ascii="Times New Roman" w:hAnsi="Times New Roman"/>
        </w:rPr>
        <w:t xml:space="preserve">iniezione deve essere effettuata ad almeno 3 cm di distanza dal sito dove è stata effettuata la precedente. </w:t>
      </w:r>
      <w:r>
        <w:rPr>
          <w:rFonts w:ascii="Times New Roman" w:hAnsi="Times New Roman"/>
          <w:b/>
          <w:bCs/>
        </w:rPr>
        <w:t xml:space="preserve">Non </w:t>
      </w:r>
      <w:r>
        <w:rPr>
          <w:rFonts w:ascii="Times New Roman" w:hAnsi="Times New Roman"/>
        </w:rPr>
        <w:t>iniett</w:t>
      </w:r>
      <w:r w:rsidR="00093A80">
        <w:rPr>
          <w:rFonts w:ascii="Times New Roman" w:hAnsi="Times New Roman"/>
        </w:rPr>
        <w:t>i</w:t>
      </w:r>
      <w:r>
        <w:rPr>
          <w:rFonts w:ascii="Times New Roman" w:hAnsi="Times New Roman"/>
        </w:rPr>
        <w:t xml:space="preserve"> nelle zone dove la pelle è sensibile, arrossata o indurita. Evit</w:t>
      </w:r>
      <w:r w:rsidR="00093A80">
        <w:rPr>
          <w:rFonts w:ascii="Times New Roman" w:hAnsi="Times New Roman"/>
        </w:rPr>
        <w:t>i</w:t>
      </w:r>
      <w:r>
        <w:rPr>
          <w:rFonts w:ascii="Times New Roman" w:hAnsi="Times New Roman"/>
        </w:rPr>
        <w:t xml:space="preserve"> le zone in cui sono presenti cicatrici o smagliature. Se è affetto da psoriasi, </w:t>
      </w:r>
      <w:r>
        <w:rPr>
          <w:rFonts w:ascii="Times New Roman" w:hAnsi="Times New Roman"/>
          <w:b/>
          <w:bCs/>
        </w:rPr>
        <w:t xml:space="preserve">non </w:t>
      </w:r>
      <w:r>
        <w:rPr>
          <w:rFonts w:ascii="Times New Roman" w:hAnsi="Times New Roman"/>
        </w:rPr>
        <w:t>inietti direttamente nelle zone gonfie, ispessite, rosse o squamose della pelle.</w:t>
      </w:r>
    </w:p>
    <w:p w14:paraId="6497D5CE" w14:textId="295BC98D" w:rsidR="004F2918" w:rsidRPr="007C50D1" w:rsidRDefault="004F2918" w:rsidP="00C17BF9">
      <w:pPr>
        <w:pStyle w:val="ListParagraph"/>
        <w:numPr>
          <w:ilvl w:val="0"/>
          <w:numId w:val="150"/>
        </w:numPr>
        <w:autoSpaceDE w:val="0"/>
        <w:autoSpaceDN w:val="0"/>
        <w:adjustRightInd w:val="0"/>
        <w:contextualSpacing/>
        <w:rPr>
          <w:rFonts w:ascii="Times New Roman" w:eastAsia="Wingdings-Regular" w:hAnsi="Times New Roman"/>
        </w:rPr>
      </w:pPr>
      <w:r>
        <w:rPr>
          <w:rFonts w:ascii="Times New Roman" w:hAnsi="Times New Roman"/>
          <w:b/>
          <w:bCs/>
        </w:rPr>
        <w:t xml:space="preserve">Pulisca </w:t>
      </w:r>
      <w:r>
        <w:rPr>
          <w:rFonts w:ascii="Times New Roman" w:hAnsi="Times New Roman"/>
        </w:rPr>
        <w:t xml:space="preserve">il sito di iniezione con acqua e sapone o, se opportuno, con un </w:t>
      </w:r>
      <w:r w:rsidR="002E67CD">
        <w:rPr>
          <w:rFonts w:ascii="Times New Roman" w:hAnsi="Times New Roman"/>
        </w:rPr>
        <w:t>tampone</w:t>
      </w:r>
      <w:r>
        <w:rPr>
          <w:rFonts w:ascii="Times New Roman" w:hAnsi="Times New Roman"/>
        </w:rPr>
        <w:t xml:space="preserve"> imbevuto di alcol</w:t>
      </w:r>
      <w:r w:rsidR="00093A80">
        <w:rPr>
          <w:rFonts w:ascii="Times New Roman" w:hAnsi="Times New Roman"/>
        </w:rPr>
        <w:t>.</w:t>
      </w:r>
    </w:p>
    <w:p w14:paraId="2FF223F1" w14:textId="3FE253C0" w:rsidR="004F2918" w:rsidRDefault="00093A80" w:rsidP="00C17BF9">
      <w:pPr>
        <w:pStyle w:val="ListParagraph"/>
        <w:numPr>
          <w:ilvl w:val="0"/>
          <w:numId w:val="150"/>
        </w:numPr>
        <w:autoSpaceDE w:val="0"/>
        <w:autoSpaceDN w:val="0"/>
        <w:adjustRightInd w:val="0"/>
        <w:contextualSpacing/>
        <w:rPr>
          <w:rFonts w:ascii="Times New Roman" w:eastAsia="Wingdings-Regular" w:hAnsi="Times New Roman"/>
        </w:rPr>
      </w:pPr>
      <w:r>
        <w:rPr>
          <w:rFonts w:ascii="Times New Roman" w:hAnsi="Times New Roman"/>
          <w:b/>
          <w:bCs/>
        </w:rPr>
        <w:t>L</w:t>
      </w:r>
      <w:r w:rsidR="004F2918">
        <w:rPr>
          <w:rFonts w:ascii="Times New Roman" w:hAnsi="Times New Roman"/>
          <w:b/>
          <w:bCs/>
        </w:rPr>
        <w:t xml:space="preserve">asci </w:t>
      </w:r>
      <w:r w:rsidR="004F2918">
        <w:rPr>
          <w:rFonts w:ascii="Times New Roman" w:hAnsi="Times New Roman"/>
        </w:rPr>
        <w:t>asciug</w:t>
      </w:r>
      <w:r>
        <w:rPr>
          <w:rFonts w:ascii="Times New Roman" w:hAnsi="Times New Roman"/>
        </w:rPr>
        <w:t>are</w:t>
      </w:r>
      <w:r w:rsidR="004F2918">
        <w:rPr>
          <w:rFonts w:ascii="Times New Roman" w:hAnsi="Times New Roman"/>
        </w:rPr>
        <w:t xml:space="preserve">. </w:t>
      </w:r>
      <w:r w:rsidR="004F2918">
        <w:rPr>
          <w:rFonts w:ascii="Times New Roman" w:hAnsi="Times New Roman"/>
          <w:b/>
          <w:bCs/>
        </w:rPr>
        <w:t xml:space="preserve">Non </w:t>
      </w:r>
      <w:r w:rsidR="004F2918">
        <w:rPr>
          <w:rFonts w:ascii="Times New Roman" w:hAnsi="Times New Roman"/>
        </w:rPr>
        <w:t>tocc</w:t>
      </w:r>
      <w:r>
        <w:rPr>
          <w:rFonts w:ascii="Times New Roman" w:hAnsi="Times New Roman"/>
        </w:rPr>
        <w:t>hi</w:t>
      </w:r>
      <w:r w:rsidR="004F2918">
        <w:rPr>
          <w:rFonts w:ascii="Times New Roman" w:hAnsi="Times New Roman"/>
        </w:rPr>
        <w:t>, sventol</w:t>
      </w:r>
      <w:r>
        <w:rPr>
          <w:rFonts w:ascii="Times New Roman" w:hAnsi="Times New Roman"/>
        </w:rPr>
        <w:t>i</w:t>
      </w:r>
      <w:r w:rsidR="004F2918">
        <w:rPr>
          <w:rFonts w:ascii="Times New Roman" w:hAnsi="Times New Roman"/>
        </w:rPr>
        <w:t xml:space="preserve"> o soffi sul sito di iniezione pulito.</w:t>
      </w:r>
    </w:p>
    <w:p w14:paraId="7759A1CC" w14:textId="77777777" w:rsidR="004F2918" w:rsidRPr="003D4A63" w:rsidRDefault="004F2918" w:rsidP="004F2918">
      <w:pPr>
        <w:pStyle w:val="ListParagraph"/>
        <w:autoSpaceDE w:val="0"/>
        <w:autoSpaceDN w:val="0"/>
        <w:adjustRightInd w:val="0"/>
        <w:ind w:left="360"/>
        <w:contextualSpacing/>
        <w:rPr>
          <w:rFonts w:ascii="Times New Roman" w:eastAsia="Wingdings-Regular" w:hAnsi="Times New Roman"/>
        </w:rPr>
      </w:pPr>
    </w:p>
    <w:p w14:paraId="44A119BA" w14:textId="149BA398" w:rsidR="004F2918" w:rsidRDefault="00093A80" w:rsidP="004F2918">
      <w:pPr>
        <w:keepNext/>
        <w:rPr>
          <w:b/>
          <w:bCs/>
        </w:rPr>
      </w:pPr>
      <w:r>
        <w:rPr>
          <w:b/>
          <w:bCs/>
        </w:rPr>
        <w:t>Punto</w:t>
      </w:r>
      <w:r w:rsidR="004F2918">
        <w:rPr>
          <w:b/>
          <w:bCs/>
        </w:rPr>
        <w:t xml:space="preserve"> 5</w:t>
      </w:r>
      <w:r>
        <w:rPr>
          <w:b/>
          <w:bCs/>
        </w:rPr>
        <w:t>:</w:t>
      </w:r>
      <w:r w:rsidR="004F2918">
        <w:rPr>
          <w:b/>
          <w:bCs/>
        </w:rPr>
        <w:t xml:space="preserve"> Rimuovere il cappuccio dell’ago</w:t>
      </w:r>
    </w:p>
    <w:p w14:paraId="7364CFE8" w14:textId="77777777" w:rsidR="004F2918" w:rsidRPr="003D4A63" w:rsidRDefault="004F2918" w:rsidP="004F2918">
      <w:pPr>
        <w:keepNext/>
        <w:rPr>
          <w:b/>
          <w:bCs/>
        </w:rPr>
      </w:pPr>
    </w:p>
    <w:p w14:paraId="7D88E13A" w14:textId="77777777" w:rsidR="004F2918" w:rsidRDefault="004F2918" w:rsidP="004F2918">
      <w:r>
        <w:rPr>
          <w:noProof/>
        </w:rPr>
        <w:drawing>
          <wp:inline distT="0" distB="0" distL="0" distR="0" wp14:anchorId="0B2EC230" wp14:editId="1BDC6057">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07356848" w14:textId="77777777" w:rsidR="004F2918" w:rsidRPr="003D4A63" w:rsidRDefault="004F2918" w:rsidP="004F2918"/>
    <w:p w14:paraId="26EE4F86" w14:textId="43A1CBF1" w:rsidR="004F2918" w:rsidRPr="003D4A63" w:rsidRDefault="004F2918"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Rimuova </w:t>
      </w:r>
      <w:r>
        <w:rPr>
          <w:rFonts w:ascii="Times New Roman" w:hAnsi="Times New Roman"/>
        </w:rPr>
        <w:t xml:space="preserve">il cappuccio bianco dell’ago tirandolo con </w:t>
      </w:r>
      <w:r w:rsidR="002E67CD">
        <w:rPr>
          <w:rFonts w:ascii="Times New Roman" w:hAnsi="Times New Roman"/>
        </w:rPr>
        <w:t>fermezza</w:t>
      </w:r>
      <w:r>
        <w:rPr>
          <w:rFonts w:ascii="Times New Roman" w:hAnsi="Times New Roman"/>
        </w:rPr>
        <w:t xml:space="preserve">, facendo attenzione a </w:t>
      </w:r>
      <w:r>
        <w:rPr>
          <w:rFonts w:ascii="Times New Roman" w:hAnsi="Times New Roman"/>
          <w:b/>
          <w:bCs/>
        </w:rPr>
        <w:t xml:space="preserve">non </w:t>
      </w:r>
      <w:r>
        <w:rPr>
          <w:rFonts w:ascii="Times New Roman" w:hAnsi="Times New Roman"/>
        </w:rPr>
        <w:t>piegarlo.</w:t>
      </w:r>
    </w:p>
    <w:p w14:paraId="1F6D9874" w14:textId="6A2FD632" w:rsidR="004F2918" w:rsidRPr="003D4A63" w:rsidRDefault="004F2918"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sidR="00093A80" w:rsidRPr="00DB67EB">
        <w:rPr>
          <w:rFonts w:ascii="Times New Roman" w:hAnsi="Times New Roman"/>
        </w:rPr>
        <w:t xml:space="preserve">lo </w:t>
      </w:r>
      <w:r>
        <w:rPr>
          <w:rFonts w:ascii="Times New Roman" w:hAnsi="Times New Roman"/>
        </w:rPr>
        <w:t>ri-attacc</w:t>
      </w:r>
      <w:r w:rsidR="00093A80">
        <w:rPr>
          <w:rFonts w:ascii="Times New Roman" w:hAnsi="Times New Roman"/>
        </w:rPr>
        <w:t>hi</w:t>
      </w:r>
      <w:r>
        <w:rPr>
          <w:rFonts w:ascii="Times New Roman" w:hAnsi="Times New Roman"/>
        </w:rPr>
        <w:t xml:space="preserve"> una volta che questo è stato tolto.</w:t>
      </w:r>
    </w:p>
    <w:p w14:paraId="4A7E6CA3" w14:textId="77777777" w:rsidR="004F2918" w:rsidRPr="003D4A63" w:rsidRDefault="004F2918"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rPr>
        <w:t xml:space="preserve">Dopo la rimozione del cappuccio dell’ago, si vedrà sporgere leggermente, dalla parte finale della penna, una protezione di sicurezza dell’ago di colore viola. </w:t>
      </w:r>
      <w:r>
        <w:rPr>
          <w:rFonts w:ascii="Times New Roman" w:hAnsi="Times New Roman"/>
          <w:b/>
          <w:bCs/>
        </w:rPr>
        <w:t>Non</w:t>
      </w:r>
      <w:r>
        <w:rPr>
          <w:rFonts w:ascii="Times New Roman" w:hAnsi="Times New Roman"/>
        </w:rPr>
        <w:t xml:space="preserve"> spinga la protezione di sicurezza all’estremità con le dita o i pollici.</w:t>
      </w:r>
    </w:p>
    <w:p w14:paraId="6F1A8287" w14:textId="0F51ED4A" w:rsidR="004F2918" w:rsidRPr="003D4A63" w:rsidRDefault="004F2918"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us</w:t>
      </w:r>
      <w:r w:rsidR="00093A80">
        <w:rPr>
          <w:rFonts w:ascii="Times New Roman" w:hAnsi="Times New Roman"/>
        </w:rPr>
        <w:t>i</w:t>
      </w:r>
      <w:r>
        <w:rPr>
          <w:rFonts w:ascii="Times New Roman" w:hAnsi="Times New Roman"/>
        </w:rPr>
        <w:t xml:space="preserve"> la penna qualora cadesse senza il cappuccio dell’ago.</w:t>
      </w:r>
    </w:p>
    <w:p w14:paraId="670E62A9" w14:textId="77777777" w:rsidR="004F2918" w:rsidRPr="003D4A63" w:rsidRDefault="004F2918" w:rsidP="004F2918">
      <w:pPr>
        <w:pStyle w:val="ListParagraph"/>
        <w:autoSpaceDE w:val="0"/>
        <w:autoSpaceDN w:val="0"/>
        <w:adjustRightInd w:val="0"/>
        <w:ind w:left="360"/>
        <w:rPr>
          <w:rFonts w:ascii="Times New Roman" w:eastAsia="Wingdings-Regular" w:hAnsi="Times New Roman"/>
        </w:rPr>
      </w:pPr>
      <w:r>
        <w:rPr>
          <w:rFonts w:ascii="Times New Roman" w:hAnsi="Times New Roman"/>
          <w:b/>
          <w:bCs/>
        </w:rPr>
        <w:t xml:space="preserve">Nota: </w:t>
      </w:r>
      <w:r>
        <w:rPr>
          <w:rFonts w:ascii="Times New Roman" w:hAnsi="Times New Roman"/>
        </w:rPr>
        <w:t>potrebbe rimanere una goccia di liquido all’estremità dell’ago. È normale.</w:t>
      </w:r>
    </w:p>
    <w:p w14:paraId="2DEBE3B5" w14:textId="77777777" w:rsidR="004F2918" w:rsidRPr="003D4A63" w:rsidRDefault="004F2918" w:rsidP="004F2918">
      <w:pPr>
        <w:pStyle w:val="ListParagraph"/>
        <w:autoSpaceDE w:val="0"/>
        <w:autoSpaceDN w:val="0"/>
        <w:adjustRightInd w:val="0"/>
        <w:ind w:left="360"/>
        <w:rPr>
          <w:rFonts w:ascii="Times New Roman" w:eastAsia="Wingdings-Regular" w:hAnsi="Times New Roman"/>
        </w:rPr>
      </w:pPr>
    </w:p>
    <w:p w14:paraId="4D8B6953" w14:textId="12D8F6F1" w:rsidR="004F2918" w:rsidRDefault="00093A80" w:rsidP="004F2918">
      <w:pPr>
        <w:keepNext/>
        <w:rPr>
          <w:b/>
          <w:bCs/>
        </w:rPr>
      </w:pPr>
      <w:r>
        <w:rPr>
          <w:b/>
          <w:bCs/>
        </w:rPr>
        <w:t>Punto</w:t>
      </w:r>
      <w:r w:rsidR="004F2918">
        <w:rPr>
          <w:b/>
          <w:bCs/>
        </w:rPr>
        <w:t xml:space="preserve"> 6</w:t>
      </w:r>
      <w:r>
        <w:rPr>
          <w:b/>
          <w:bCs/>
        </w:rPr>
        <w:t>:</w:t>
      </w:r>
      <w:r w:rsidR="004F2918">
        <w:rPr>
          <w:b/>
          <w:bCs/>
        </w:rPr>
        <w:t xml:space="preserve"> Premere saldamente la penna contro la pelle</w:t>
      </w:r>
    </w:p>
    <w:p w14:paraId="7854756F" w14:textId="77777777" w:rsidR="004F2918" w:rsidRPr="003D4A63" w:rsidRDefault="004F2918" w:rsidP="004F2918">
      <w:pPr>
        <w:keepNext/>
        <w:rPr>
          <w:b/>
          <w:bCs/>
        </w:rPr>
      </w:pPr>
    </w:p>
    <w:p w14:paraId="5B2A0CD2" w14:textId="77777777" w:rsidR="004F2918" w:rsidRDefault="004F2918" w:rsidP="004F2918">
      <w:pPr>
        <w:keepNext/>
      </w:pPr>
      <w:r>
        <w:rPr>
          <w:noProof/>
        </w:rPr>
        <w:drawing>
          <wp:inline distT="0" distB="0" distL="0" distR="0" wp14:anchorId="7068A638" wp14:editId="79BDB085">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773ACAE6" w14:textId="77777777" w:rsidR="004F2918" w:rsidRPr="003D4A63" w:rsidRDefault="004F2918" w:rsidP="004F2918"/>
    <w:p w14:paraId="2586C800" w14:textId="77777777" w:rsidR="004F2918" w:rsidRPr="003D4A63" w:rsidRDefault="004F2918" w:rsidP="00C17BF9">
      <w:pPr>
        <w:pStyle w:val="ListParagraph"/>
        <w:numPr>
          <w:ilvl w:val="0"/>
          <w:numId w:val="146"/>
        </w:numPr>
        <w:autoSpaceDE w:val="0"/>
        <w:autoSpaceDN w:val="0"/>
        <w:adjustRightInd w:val="0"/>
        <w:contextualSpacing/>
        <w:rPr>
          <w:rFonts w:ascii="Times New Roman" w:eastAsia="Wingdings-Regular" w:hAnsi="Times New Roman"/>
        </w:rPr>
      </w:pPr>
      <w:r>
        <w:rPr>
          <w:rFonts w:ascii="Times New Roman" w:hAnsi="Times New Roman"/>
          <w:b/>
          <w:bCs/>
        </w:rPr>
        <w:t xml:space="preserve">Prema </w:t>
      </w:r>
      <w:r>
        <w:rPr>
          <w:rFonts w:ascii="Times New Roman" w:hAnsi="Times New Roman"/>
        </w:rPr>
        <w:t>saldamente l’estremità aperta della penna contro la pelle rivolta a 90 gradi in modo da spingere la protezione di sicurezza dell’ago di colore viola completamente all’interno della penna.</w:t>
      </w:r>
    </w:p>
    <w:p w14:paraId="3EB377F3" w14:textId="60B09B6C" w:rsidR="004F2918" w:rsidRPr="003D4A63" w:rsidRDefault="004F2918" w:rsidP="004F2918">
      <w:pPr>
        <w:autoSpaceDE w:val="0"/>
        <w:autoSpaceDN w:val="0"/>
        <w:adjustRightInd w:val="0"/>
        <w:ind w:left="360"/>
        <w:rPr>
          <w:rFonts w:eastAsia="Wingdings-Regular"/>
        </w:rPr>
      </w:pPr>
      <w:r>
        <w:rPr>
          <w:b/>
          <w:bCs/>
        </w:rPr>
        <w:t xml:space="preserve">Nota: </w:t>
      </w:r>
      <w:r>
        <w:t xml:space="preserve">potrà premere il </w:t>
      </w:r>
      <w:r w:rsidR="003A042B">
        <w:t xml:space="preserve">pulsante </w:t>
      </w:r>
      <w:r>
        <w:t>grigio solo quando la protezione dell’ago sarà completamente spinta all’interno della penna.</w:t>
      </w:r>
    </w:p>
    <w:p w14:paraId="060D77DA" w14:textId="77390572" w:rsidR="004F2918" w:rsidRPr="007B4C1B" w:rsidRDefault="004F2918" w:rsidP="004F2918">
      <w:pPr>
        <w:autoSpaceDE w:val="0"/>
        <w:autoSpaceDN w:val="0"/>
        <w:adjustRightInd w:val="0"/>
        <w:ind w:left="360"/>
        <w:rPr>
          <w:rFonts w:eastAsia="Wingdings-Regular"/>
        </w:rPr>
      </w:pPr>
      <w:r>
        <w:t xml:space="preserve">Pizzicare o tendere la pelle prima dell’iniezione può permettere di distendere ulteriormente il sito di iniezione, agevolando la pressione del </w:t>
      </w:r>
      <w:r w:rsidR="003A042B">
        <w:t xml:space="preserve">pulsante </w:t>
      </w:r>
      <w:r>
        <w:t>di iniezione.</w:t>
      </w:r>
    </w:p>
    <w:p w14:paraId="4DBBA01D" w14:textId="77777777" w:rsidR="004F2918" w:rsidRDefault="004F2918" w:rsidP="004F2918">
      <w:pPr>
        <w:rPr>
          <w:rFonts w:eastAsia="Wingdings-Regular"/>
        </w:rPr>
      </w:pPr>
    </w:p>
    <w:p w14:paraId="31FA6209" w14:textId="33B25C5A" w:rsidR="004F2918" w:rsidRDefault="00093A80" w:rsidP="004F2918">
      <w:pPr>
        <w:keepNext/>
        <w:rPr>
          <w:b/>
          <w:bCs/>
        </w:rPr>
      </w:pPr>
      <w:r>
        <w:rPr>
          <w:b/>
          <w:bCs/>
        </w:rPr>
        <w:t>Punto</w:t>
      </w:r>
      <w:r w:rsidR="004F2918">
        <w:rPr>
          <w:b/>
          <w:bCs/>
        </w:rPr>
        <w:t xml:space="preserve"> 7</w:t>
      </w:r>
      <w:r>
        <w:rPr>
          <w:b/>
          <w:bCs/>
        </w:rPr>
        <w:t>:</w:t>
      </w:r>
      <w:r w:rsidR="004F2918">
        <w:rPr>
          <w:b/>
          <w:bCs/>
        </w:rPr>
        <w:t xml:space="preserve"> Iniziare l’iniezione</w:t>
      </w:r>
    </w:p>
    <w:p w14:paraId="6D8FC384" w14:textId="7437A6E6" w:rsidR="004F2918" w:rsidRDefault="004F2918" w:rsidP="004F2918">
      <w:pPr>
        <w:keepNext/>
        <w:rPr>
          <w:b/>
          <w:bCs/>
        </w:rPr>
      </w:pPr>
    </w:p>
    <w:p w14:paraId="42411F75" w14:textId="380DD2B3" w:rsidR="00F638D3" w:rsidRDefault="00195028" w:rsidP="004F2918">
      <w:pPr>
        <w:keepNext/>
        <w:rPr>
          <w:noProof/>
        </w:rPr>
      </w:pPr>
      <w:r w:rsidRPr="00195028">
        <w:rPr>
          <w:noProof/>
        </w:rPr>
        <w:t xml:space="preserve"> </w:t>
      </w:r>
    </w:p>
    <w:p w14:paraId="2D74744E" w14:textId="5365F7BE" w:rsidR="00F638D3" w:rsidRDefault="00F638D3" w:rsidP="004F2918">
      <w:pPr>
        <w:keepNext/>
        <w:rPr>
          <w:noProof/>
        </w:rPr>
      </w:pPr>
      <w:r w:rsidRPr="00F638D3">
        <w:rPr>
          <w:rFonts w:asciiTheme="minorHAnsi" w:eastAsiaTheme="minorHAnsi" w:hAnsiTheme="minorHAnsi" w:cstheme="minorBidi"/>
          <w:noProof/>
          <w:szCs w:val="22"/>
        </w:rPr>
        <mc:AlternateContent>
          <mc:Choice Requires="wpc">
            <w:drawing>
              <wp:anchor distT="0" distB="0" distL="114300" distR="114300" simplePos="0" relativeHeight="251691008" behindDoc="0" locked="0" layoutInCell="1" allowOverlap="1" wp14:anchorId="09DE27F1" wp14:editId="2AAEFBF4">
                <wp:simplePos x="0" y="0"/>
                <wp:positionH relativeFrom="column">
                  <wp:posOffset>0</wp:posOffset>
                </wp:positionH>
                <wp:positionV relativeFrom="paragraph">
                  <wp:posOffset>0</wp:posOffset>
                </wp:positionV>
                <wp:extent cx="5734685" cy="2049780"/>
                <wp:effectExtent l="1905" t="0" r="0" b="0"/>
                <wp:wrapNone/>
                <wp:docPr id="163" name="Tela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508" name="Rectangle 5"/>
                        <wps:cNvSpPr>
                          <a:spLocks noChangeArrowheads="1"/>
                        </wps:cNvSpPr>
                        <wps:spPr bwMode="auto">
                          <a:xfrm>
                            <a:off x="4718685" y="176403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7EE40" w14:textId="77777777" w:rsidR="00F638D3" w:rsidRDefault="00F638D3" w:rsidP="00F638D3">
                              <w:r>
                                <w:rPr>
                                  <w:b/>
                                  <w:bCs/>
                                  <w:color w:val="000000"/>
                                  <w:lang w:val="en-US"/>
                                </w:rPr>
                                <w:t xml:space="preserve"> </w:t>
                              </w:r>
                            </w:p>
                          </w:txbxContent>
                        </wps:txbx>
                        <wps:bodyPr rot="0" vert="horz" wrap="none" lIns="0" tIns="0" rIns="0" bIns="0" anchor="t" anchorCtr="0">
                          <a:spAutoFit/>
                        </wps:bodyPr>
                      </wps:wsp>
                      <pic:pic xmlns:pic="http://schemas.openxmlformats.org/drawingml/2006/picture">
                        <pic:nvPicPr>
                          <pic:cNvPr id="27509"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09795"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10" name="Rectangle 7"/>
                        <wps:cNvSpPr>
                          <a:spLocks noChangeArrowheads="1"/>
                        </wps:cNvSpPr>
                        <wps:spPr bwMode="auto">
                          <a:xfrm>
                            <a:off x="471805" y="132080"/>
                            <a:ext cx="1550035" cy="127000"/>
                          </a:xfrm>
                          <a:prstGeom prst="rect">
                            <a:avLst/>
                          </a:prstGeom>
                          <a:solidFill>
                            <a:srgbClr val="847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1" name="Rectangle 8"/>
                        <wps:cNvSpPr>
                          <a:spLocks noChangeArrowheads="1"/>
                        </wps:cNvSpPr>
                        <wps:spPr bwMode="auto">
                          <a:xfrm>
                            <a:off x="798195" y="139065"/>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EA62" w14:textId="77777777" w:rsidR="00F638D3" w:rsidRDefault="00F638D3" w:rsidP="00F638D3">
                              <w:proofErr w:type="spellStart"/>
                              <w:r>
                                <w:rPr>
                                  <w:rFonts w:ascii="Arial" w:hAnsi="Arial" w:cs="Arial"/>
                                  <w:b/>
                                  <w:bCs/>
                                  <w:color w:val="000000"/>
                                  <w:sz w:val="18"/>
                                  <w:szCs w:val="18"/>
                                  <w:lang w:val="en-US"/>
                                </w:rPr>
                                <w:t>Pr</w:t>
                              </w:r>
                              <w:proofErr w:type="spellEnd"/>
                            </w:p>
                          </w:txbxContent>
                        </wps:txbx>
                        <wps:bodyPr rot="0" vert="horz" wrap="none" lIns="0" tIns="0" rIns="0" bIns="0" anchor="t" anchorCtr="0">
                          <a:spAutoFit/>
                        </wps:bodyPr>
                      </wps:wsp>
                      <wps:wsp>
                        <wps:cNvPr id="27512" name="Rectangle 9"/>
                        <wps:cNvSpPr>
                          <a:spLocks noChangeArrowheads="1"/>
                        </wps:cNvSpPr>
                        <wps:spPr bwMode="auto">
                          <a:xfrm>
                            <a:off x="918845" y="139065"/>
                            <a:ext cx="826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A955" w14:textId="77777777" w:rsidR="00F638D3" w:rsidRDefault="00F638D3" w:rsidP="00F638D3">
                              <w:r>
                                <w:rPr>
                                  <w:rFonts w:ascii="Arial" w:hAnsi="Arial" w:cs="Arial"/>
                                  <w:b/>
                                  <w:bCs/>
                                  <w:color w:val="000000"/>
                                  <w:sz w:val="18"/>
                                  <w:szCs w:val="18"/>
                                  <w:lang w:val="en-US"/>
                                </w:rPr>
                                <w:t xml:space="preserve">ema il </w:t>
                              </w:r>
                              <w:proofErr w:type="spellStart"/>
                              <w:r>
                                <w:rPr>
                                  <w:rFonts w:ascii="Arial" w:hAnsi="Arial" w:cs="Arial"/>
                                  <w:b/>
                                  <w:bCs/>
                                  <w:color w:val="000000"/>
                                  <w:sz w:val="18"/>
                                  <w:szCs w:val="18"/>
                                  <w:lang w:val="en-US"/>
                                </w:rPr>
                                <w:t>pulsante</w:t>
                              </w:r>
                              <w:proofErr w:type="spellEnd"/>
                            </w:p>
                          </w:txbxContent>
                        </wps:txbx>
                        <wps:bodyPr rot="0" vert="horz" wrap="none" lIns="0" tIns="0" rIns="0" bIns="0" anchor="t" anchorCtr="0">
                          <a:spAutoFit/>
                        </wps:bodyPr>
                      </wps:wsp>
                      <wps:wsp>
                        <wps:cNvPr id="27513" name="Rectangle 10"/>
                        <wps:cNvSpPr>
                          <a:spLocks noChangeArrowheads="1"/>
                        </wps:cNvSpPr>
                        <wps:spPr bwMode="auto">
                          <a:xfrm>
                            <a:off x="1696720" y="14033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C2C1F" w14:textId="77777777" w:rsidR="00F638D3" w:rsidRDefault="00F638D3" w:rsidP="00F638D3">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7514" name="Rectangle 11"/>
                        <wps:cNvSpPr>
                          <a:spLocks noChangeArrowheads="1"/>
                        </wps:cNvSpPr>
                        <wps:spPr bwMode="auto">
                          <a:xfrm>
                            <a:off x="2599055" y="120015"/>
                            <a:ext cx="1550035" cy="128270"/>
                          </a:xfrm>
                          <a:prstGeom prst="rect">
                            <a:avLst/>
                          </a:prstGeom>
                          <a:solidFill>
                            <a:srgbClr val="847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5" name="Rectangle 12"/>
                        <wps:cNvSpPr>
                          <a:spLocks noChangeArrowheads="1"/>
                        </wps:cNvSpPr>
                        <wps:spPr bwMode="auto">
                          <a:xfrm>
                            <a:off x="2661285" y="127000"/>
                            <a:ext cx="361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800C" w14:textId="77777777" w:rsidR="00F638D3" w:rsidRDefault="00F638D3" w:rsidP="00F638D3">
                              <w:r>
                                <w:rPr>
                                  <w:rFonts w:ascii="Arial" w:hAnsi="Arial" w:cs="Arial"/>
                                  <w:b/>
                                  <w:bCs/>
                                  <w:color w:val="000000"/>
                                  <w:sz w:val="18"/>
                                  <w:szCs w:val="18"/>
                                  <w:lang w:val="en-US"/>
                                </w:rPr>
                                <w:t>Contin</w:t>
                              </w:r>
                            </w:p>
                          </w:txbxContent>
                        </wps:txbx>
                        <wps:bodyPr rot="0" vert="horz" wrap="none" lIns="0" tIns="0" rIns="0" bIns="0" anchor="t" anchorCtr="0">
                          <a:spAutoFit/>
                        </wps:bodyPr>
                      </wps:wsp>
                      <wps:wsp>
                        <wps:cNvPr id="27516" name="Rectangle 13"/>
                        <wps:cNvSpPr>
                          <a:spLocks noChangeArrowheads="1"/>
                        </wps:cNvSpPr>
                        <wps:spPr bwMode="auto">
                          <a:xfrm>
                            <a:off x="3025140" y="127000"/>
                            <a:ext cx="197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1D95" w14:textId="77777777" w:rsidR="00F638D3" w:rsidRDefault="00F638D3" w:rsidP="00F638D3">
                              <w:proofErr w:type="spellStart"/>
                              <w:r>
                                <w:rPr>
                                  <w:rFonts w:ascii="Arial" w:hAnsi="Arial" w:cs="Arial"/>
                                  <w:b/>
                                  <w:bCs/>
                                  <w:color w:val="000000"/>
                                  <w:sz w:val="18"/>
                                  <w:szCs w:val="18"/>
                                  <w:lang w:val="en-US"/>
                                </w:rPr>
                                <w:t>ui</w:t>
                              </w:r>
                              <w:proofErr w:type="spellEnd"/>
                              <w:r>
                                <w:rPr>
                                  <w:rFonts w:ascii="Arial" w:hAnsi="Arial" w:cs="Arial"/>
                                  <w:b/>
                                  <w:bCs/>
                                  <w:color w:val="000000"/>
                                  <w:sz w:val="18"/>
                                  <w:szCs w:val="18"/>
                                  <w:lang w:val="en-US"/>
                                </w:rPr>
                                <w:t xml:space="preserve"> a </w:t>
                              </w:r>
                            </w:p>
                          </w:txbxContent>
                        </wps:txbx>
                        <wps:bodyPr rot="0" vert="horz" wrap="none" lIns="0" tIns="0" rIns="0" bIns="0" anchor="t" anchorCtr="0">
                          <a:spAutoFit/>
                        </wps:bodyPr>
                      </wps:wsp>
                      <wps:wsp>
                        <wps:cNvPr id="27517" name="Rectangle 14"/>
                        <wps:cNvSpPr>
                          <a:spLocks noChangeArrowheads="1"/>
                        </wps:cNvSpPr>
                        <wps:spPr bwMode="auto">
                          <a:xfrm>
                            <a:off x="3254375" y="127000"/>
                            <a:ext cx="832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B312" w14:textId="77777777" w:rsidR="00F638D3" w:rsidRDefault="00F638D3" w:rsidP="00F638D3">
                              <w:proofErr w:type="spellStart"/>
                              <w:r>
                                <w:rPr>
                                  <w:rFonts w:ascii="Arial" w:hAnsi="Arial" w:cs="Arial"/>
                                  <w:b/>
                                  <w:bCs/>
                                  <w:color w:val="000000"/>
                                  <w:sz w:val="18"/>
                                  <w:szCs w:val="18"/>
                                  <w:lang w:val="en-US"/>
                                </w:rPr>
                                <w:t>tenere</w:t>
                              </w:r>
                              <w:proofErr w:type="spellEnd"/>
                              <w:r>
                                <w:rPr>
                                  <w:rFonts w:ascii="Arial" w:hAnsi="Arial" w:cs="Arial"/>
                                  <w:b/>
                                  <w:bCs/>
                                  <w:color w:val="000000"/>
                                  <w:sz w:val="18"/>
                                  <w:szCs w:val="18"/>
                                  <w:lang w:val="en-US"/>
                                </w:rPr>
                                <w:t xml:space="preserve"> </w:t>
                              </w:r>
                              <w:proofErr w:type="spellStart"/>
                              <w:r>
                                <w:rPr>
                                  <w:rFonts w:ascii="Arial" w:hAnsi="Arial" w:cs="Arial"/>
                                  <w:b/>
                                  <w:bCs/>
                                  <w:color w:val="000000"/>
                                  <w:sz w:val="18"/>
                                  <w:szCs w:val="18"/>
                                  <w:lang w:val="en-US"/>
                                </w:rPr>
                                <w:t>premuto</w:t>
                              </w:r>
                              <w:proofErr w:type="spellEnd"/>
                            </w:p>
                          </w:txbxContent>
                        </wps:txbx>
                        <wps:bodyPr rot="0" vert="horz" wrap="none" lIns="0" tIns="0" rIns="0" bIns="0" anchor="t" anchorCtr="0">
                          <a:spAutoFit/>
                        </wps:bodyPr>
                      </wps:wsp>
                      <wps:wsp>
                        <wps:cNvPr id="27518" name="Rectangle 15"/>
                        <wps:cNvSpPr>
                          <a:spLocks noChangeArrowheads="1"/>
                        </wps:cNvSpPr>
                        <wps:spPr bwMode="auto">
                          <a:xfrm>
                            <a:off x="4087495" y="128270"/>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A07F" w14:textId="77777777" w:rsidR="00F638D3" w:rsidRDefault="00F638D3" w:rsidP="00F638D3">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7519" name="Rectangle 16"/>
                        <wps:cNvSpPr>
                          <a:spLocks noChangeArrowheads="1"/>
                        </wps:cNvSpPr>
                        <wps:spPr bwMode="auto">
                          <a:xfrm>
                            <a:off x="2411095" y="665480"/>
                            <a:ext cx="63754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7"/>
                        <wps:cNvSpPr>
                          <a:spLocks noChangeArrowheads="1"/>
                        </wps:cNvSpPr>
                        <wps:spPr bwMode="auto">
                          <a:xfrm>
                            <a:off x="2416810" y="6724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CCB48" w14:textId="77777777" w:rsidR="00F638D3" w:rsidRDefault="00F638D3" w:rsidP="00F638D3">
                              <w:r>
                                <w:rPr>
                                  <w:rFonts w:ascii="Arial" w:hAnsi="Arial" w:cs="Arial"/>
                                  <w:b/>
                                  <w:bCs/>
                                  <w:color w:val="000000"/>
                                  <w:sz w:val="18"/>
                                  <w:szCs w:val="18"/>
                                  <w:lang w:val="en-US"/>
                                </w:rPr>
                                <w:t>2</w:t>
                              </w:r>
                            </w:p>
                          </w:txbxContent>
                        </wps:txbx>
                        <wps:bodyPr rot="0" vert="horz" wrap="none" lIns="0" tIns="0" rIns="0" bIns="0" anchor="t" anchorCtr="0">
                          <a:spAutoFit/>
                        </wps:bodyPr>
                      </wps:wsp>
                      <wps:wsp>
                        <wps:cNvPr id="132" name="Rectangle 18"/>
                        <wps:cNvSpPr>
                          <a:spLocks noChangeArrowheads="1"/>
                        </wps:cNvSpPr>
                        <wps:spPr bwMode="auto">
                          <a:xfrm>
                            <a:off x="2480945" y="668020"/>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43E7" w14:textId="77777777" w:rsidR="00F638D3" w:rsidRDefault="00F638D3" w:rsidP="00F638D3">
                              <w:r>
                                <w:rPr>
                                  <w:rFonts w:ascii="Arial" w:hAnsi="Arial" w:cs="Arial"/>
                                  <w:b/>
                                  <w:bCs/>
                                  <w:color w:val="000000"/>
                                  <w:sz w:val="12"/>
                                  <w:szCs w:val="12"/>
                                  <w:lang w:val="en-US"/>
                                </w:rPr>
                                <w:t>o</w:t>
                              </w:r>
                            </w:p>
                          </w:txbxContent>
                        </wps:txbx>
                        <wps:bodyPr rot="0" vert="horz" wrap="none" lIns="0" tIns="0" rIns="0" bIns="0" anchor="t" anchorCtr="0">
                          <a:spAutoFit/>
                        </wps:bodyPr>
                      </wps:wsp>
                      <wps:wsp>
                        <wps:cNvPr id="136" name="Rectangle 19"/>
                        <wps:cNvSpPr>
                          <a:spLocks noChangeArrowheads="1"/>
                        </wps:cNvSpPr>
                        <wps:spPr bwMode="auto">
                          <a:xfrm>
                            <a:off x="2528570" y="6724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CEFB"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37" name="Rectangle 20"/>
                        <wps:cNvSpPr>
                          <a:spLocks noChangeArrowheads="1"/>
                        </wps:cNvSpPr>
                        <wps:spPr bwMode="auto">
                          <a:xfrm>
                            <a:off x="2560320" y="67246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D59C2" w14:textId="77777777" w:rsidR="00F638D3" w:rsidRDefault="00F638D3" w:rsidP="00F638D3">
                              <w:proofErr w:type="spellStart"/>
                              <w:r>
                                <w:rPr>
                                  <w:rFonts w:ascii="Arial" w:hAnsi="Arial" w:cs="Arial"/>
                                  <w:b/>
                                  <w:bCs/>
                                  <w:color w:val="000000"/>
                                  <w:sz w:val="18"/>
                                  <w:szCs w:val="18"/>
                                  <w:lang w:val="en-US"/>
                                </w:rPr>
                                <w:t>clic</w:t>
                              </w:r>
                              <w:proofErr w:type="spellEnd"/>
                            </w:p>
                          </w:txbxContent>
                        </wps:txbx>
                        <wps:bodyPr rot="0" vert="horz" wrap="none" lIns="0" tIns="0" rIns="0" bIns="0" anchor="t" anchorCtr="0">
                          <a:spAutoFit/>
                        </wps:bodyPr>
                      </wps:wsp>
                      <wps:wsp>
                        <wps:cNvPr id="138" name="Rectangle 21"/>
                        <wps:cNvSpPr>
                          <a:spLocks noChangeArrowheads="1"/>
                        </wps:cNvSpPr>
                        <wps:spPr bwMode="auto">
                          <a:xfrm>
                            <a:off x="2751455" y="6724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5ADE"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39" name="Rectangle 22"/>
                        <wps:cNvSpPr>
                          <a:spLocks noChangeArrowheads="1"/>
                        </wps:cNvSpPr>
                        <wps:spPr bwMode="auto">
                          <a:xfrm>
                            <a:off x="2783840" y="67246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C5FF" w14:textId="77777777" w:rsidR="00F638D3" w:rsidRDefault="00F638D3" w:rsidP="00F638D3">
                              <w:r>
                                <w:rPr>
                                  <w:rFonts w:ascii="Arial" w:hAnsi="Arial" w:cs="Arial"/>
                                  <w:b/>
                                  <w:bCs/>
                                  <w:color w:val="000000"/>
                                  <w:sz w:val="18"/>
                                  <w:szCs w:val="18"/>
                                  <w:lang w:val="en-US"/>
                                </w:rPr>
                                <w:t>o</w:t>
                              </w:r>
                            </w:p>
                          </w:txbxContent>
                        </wps:txbx>
                        <wps:bodyPr rot="0" vert="horz" wrap="none" lIns="0" tIns="0" rIns="0" bIns="0" anchor="t" anchorCtr="0">
                          <a:spAutoFit/>
                        </wps:bodyPr>
                      </wps:wsp>
                      <wps:wsp>
                        <wps:cNvPr id="142" name="Rectangle 23"/>
                        <wps:cNvSpPr>
                          <a:spLocks noChangeArrowheads="1"/>
                        </wps:cNvSpPr>
                        <wps:spPr bwMode="auto">
                          <a:xfrm>
                            <a:off x="2853690" y="6724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AF30"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49" name="Rectangle 24"/>
                        <wps:cNvSpPr>
                          <a:spLocks noChangeArrowheads="1"/>
                        </wps:cNvSpPr>
                        <wps:spPr bwMode="auto">
                          <a:xfrm>
                            <a:off x="2884170" y="6724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9F79"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50" name="Rectangle 25"/>
                        <wps:cNvSpPr>
                          <a:spLocks noChangeArrowheads="1"/>
                        </wps:cNvSpPr>
                        <wps:spPr bwMode="auto">
                          <a:xfrm>
                            <a:off x="2416810" y="8039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D966" w14:textId="77777777" w:rsidR="00F638D3" w:rsidRDefault="00F638D3" w:rsidP="00F638D3">
                              <w:r>
                                <w:rPr>
                                  <w:rFonts w:ascii="Arial" w:hAnsi="Arial" w:cs="Arial"/>
                                  <w:b/>
                                  <w:bCs/>
                                  <w:color w:val="000000"/>
                                  <w:sz w:val="18"/>
                                  <w:szCs w:val="18"/>
                                  <w:lang w:val="en-US"/>
                                </w:rPr>
                                <w:t xml:space="preserve">10 </w:t>
                              </w:r>
                            </w:p>
                          </w:txbxContent>
                        </wps:txbx>
                        <wps:bodyPr rot="0" vert="horz" wrap="none" lIns="0" tIns="0" rIns="0" bIns="0" anchor="t" anchorCtr="0">
                          <a:spAutoFit/>
                        </wps:bodyPr>
                      </wps:wsp>
                      <wps:wsp>
                        <wps:cNvPr id="151" name="Rectangle 26"/>
                        <wps:cNvSpPr>
                          <a:spLocks noChangeArrowheads="1"/>
                        </wps:cNvSpPr>
                        <wps:spPr bwMode="auto">
                          <a:xfrm>
                            <a:off x="2575560" y="803910"/>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DBE0"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52" name="Rectangle 27"/>
                        <wps:cNvSpPr>
                          <a:spLocks noChangeArrowheads="1"/>
                        </wps:cNvSpPr>
                        <wps:spPr bwMode="auto">
                          <a:xfrm>
                            <a:off x="2416810" y="935355"/>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DCE3C" w14:textId="77777777" w:rsidR="00F638D3" w:rsidRDefault="00F638D3" w:rsidP="00F638D3">
                              <w:r>
                                <w:rPr>
                                  <w:rFonts w:ascii="Arial" w:hAnsi="Arial" w:cs="Arial"/>
                                  <w:b/>
                                  <w:bCs/>
                                  <w:color w:val="000000"/>
                                  <w:sz w:val="18"/>
                                  <w:szCs w:val="18"/>
                                  <w:lang w:val="en-US"/>
                                </w:rPr>
                                <w:t xml:space="preserve">secondi </w:t>
                              </w:r>
                            </w:p>
                          </w:txbxContent>
                        </wps:txbx>
                        <wps:bodyPr rot="0" vert="horz" wrap="none" lIns="0" tIns="0" rIns="0" bIns="0" anchor="t" anchorCtr="0">
                          <a:spAutoFit/>
                        </wps:bodyPr>
                      </wps:wsp>
                      <wps:wsp>
                        <wps:cNvPr id="153" name="Rectangle 28"/>
                        <wps:cNvSpPr>
                          <a:spLocks noChangeArrowheads="1"/>
                        </wps:cNvSpPr>
                        <wps:spPr bwMode="auto">
                          <a:xfrm>
                            <a:off x="2416810" y="106870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A490" w14:textId="77777777" w:rsidR="00F638D3" w:rsidRDefault="00F638D3" w:rsidP="00F638D3">
                              <w:r>
                                <w:rPr>
                                  <w:rFonts w:ascii="Arial" w:hAnsi="Arial" w:cs="Arial"/>
                                  <w:b/>
                                  <w:bCs/>
                                  <w:color w:val="000000"/>
                                  <w:sz w:val="18"/>
                                  <w:szCs w:val="18"/>
                                  <w:lang w:val="en-US"/>
                                </w:rPr>
                                <w:t>fine</w:t>
                              </w:r>
                            </w:p>
                          </w:txbxContent>
                        </wps:txbx>
                        <wps:bodyPr rot="0" vert="horz" wrap="none" lIns="0" tIns="0" rIns="0" bIns="0" anchor="t" anchorCtr="0">
                          <a:spAutoFit/>
                        </wps:bodyPr>
                      </wps:wsp>
                      <wps:wsp>
                        <wps:cNvPr id="154" name="Rectangle 29"/>
                        <wps:cNvSpPr>
                          <a:spLocks noChangeArrowheads="1"/>
                        </wps:cNvSpPr>
                        <wps:spPr bwMode="auto">
                          <a:xfrm>
                            <a:off x="2620010" y="106997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1988" w14:textId="77777777" w:rsidR="00F638D3" w:rsidRDefault="00F638D3" w:rsidP="00F638D3">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55" name="Rectangle 30"/>
                        <wps:cNvSpPr>
                          <a:spLocks noChangeArrowheads="1"/>
                        </wps:cNvSpPr>
                        <wps:spPr bwMode="auto">
                          <a:xfrm>
                            <a:off x="413385" y="678180"/>
                            <a:ext cx="51244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31"/>
                        <wps:cNvSpPr>
                          <a:spLocks noChangeArrowheads="1"/>
                        </wps:cNvSpPr>
                        <wps:spPr bwMode="auto">
                          <a:xfrm>
                            <a:off x="502920" y="6851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3B7D" w14:textId="77777777" w:rsidR="00F638D3" w:rsidRDefault="00F638D3" w:rsidP="00F638D3">
                              <w:r>
                                <w:rPr>
                                  <w:rFonts w:ascii="Arial" w:hAnsi="Arial" w:cs="Arial"/>
                                  <w:b/>
                                  <w:bCs/>
                                  <w:color w:val="000000"/>
                                  <w:sz w:val="18"/>
                                  <w:szCs w:val="18"/>
                                  <w:lang w:val="en-US"/>
                                </w:rPr>
                                <w:t>1</w:t>
                              </w:r>
                            </w:p>
                          </w:txbxContent>
                        </wps:txbx>
                        <wps:bodyPr rot="0" vert="horz" wrap="none" lIns="0" tIns="0" rIns="0" bIns="0" anchor="t" anchorCtr="0">
                          <a:spAutoFit/>
                        </wps:bodyPr>
                      </wps:wsp>
                      <wps:wsp>
                        <wps:cNvPr id="157" name="Rectangle 32"/>
                        <wps:cNvSpPr>
                          <a:spLocks noChangeArrowheads="1"/>
                        </wps:cNvSpPr>
                        <wps:spPr bwMode="auto">
                          <a:xfrm>
                            <a:off x="567055" y="680085"/>
                            <a:ext cx="46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1662" w14:textId="77777777" w:rsidR="00F638D3" w:rsidRDefault="00F638D3" w:rsidP="00F638D3">
                              <w:r>
                                <w:rPr>
                                  <w:rFonts w:ascii="Arial" w:hAnsi="Arial" w:cs="Arial"/>
                                  <w:b/>
                                  <w:bCs/>
                                  <w:color w:val="000000"/>
                                  <w:sz w:val="12"/>
                                  <w:szCs w:val="12"/>
                                  <w:lang w:val="en-US"/>
                                </w:rPr>
                                <w:t>o</w:t>
                              </w:r>
                            </w:p>
                          </w:txbxContent>
                        </wps:txbx>
                        <wps:bodyPr rot="0" vert="horz" wrap="none" lIns="0" tIns="0" rIns="0" bIns="0" anchor="t" anchorCtr="0">
                          <a:spAutoFit/>
                        </wps:bodyPr>
                      </wps:wsp>
                      <wps:wsp>
                        <wps:cNvPr id="158" name="Rectangle 33"/>
                        <wps:cNvSpPr>
                          <a:spLocks noChangeArrowheads="1"/>
                        </wps:cNvSpPr>
                        <wps:spPr bwMode="auto">
                          <a:xfrm>
                            <a:off x="614680" y="6851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DA1"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59" name="Rectangle 34"/>
                        <wps:cNvSpPr>
                          <a:spLocks noChangeArrowheads="1"/>
                        </wps:cNvSpPr>
                        <wps:spPr bwMode="auto">
                          <a:xfrm>
                            <a:off x="646430" y="68516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3CAA" w14:textId="77777777" w:rsidR="00F638D3" w:rsidRDefault="00F638D3" w:rsidP="00F638D3">
                              <w:proofErr w:type="spellStart"/>
                              <w:r>
                                <w:rPr>
                                  <w:rFonts w:ascii="Arial" w:hAnsi="Arial" w:cs="Arial"/>
                                  <w:b/>
                                  <w:bCs/>
                                  <w:color w:val="000000"/>
                                  <w:sz w:val="18"/>
                                  <w:szCs w:val="18"/>
                                  <w:lang w:val="en-US"/>
                                </w:rPr>
                                <w:t>clic</w:t>
                              </w:r>
                              <w:proofErr w:type="spellEnd"/>
                            </w:p>
                          </w:txbxContent>
                        </wps:txbx>
                        <wps:bodyPr rot="0" vert="horz" wrap="none" lIns="0" tIns="0" rIns="0" bIns="0" anchor="t" anchorCtr="0">
                          <a:spAutoFit/>
                        </wps:bodyPr>
                      </wps:wsp>
                      <wps:wsp>
                        <wps:cNvPr id="160" name="Rectangle 35"/>
                        <wps:cNvSpPr>
                          <a:spLocks noChangeArrowheads="1"/>
                        </wps:cNvSpPr>
                        <wps:spPr bwMode="auto">
                          <a:xfrm>
                            <a:off x="837565" y="68516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21EB" w14:textId="77777777" w:rsidR="00F638D3" w:rsidRDefault="00F638D3" w:rsidP="00F638D3">
                              <w:r>
                                <w:rPr>
                                  <w:rFonts w:ascii="Arial" w:hAnsi="Arial" w:cs="Arial"/>
                                  <w:b/>
                                  <w:bCs/>
                                  <w:color w:val="000000"/>
                                  <w:sz w:val="18"/>
                                  <w:szCs w:val="18"/>
                                  <w:lang w:val="en-US"/>
                                </w:rPr>
                                <w:t xml:space="preserve"> </w:t>
                              </w:r>
                            </w:p>
                          </w:txbxContent>
                        </wps:txbx>
                        <wps:bodyPr rot="0" vert="horz" wrap="none" lIns="0" tIns="0" rIns="0" bIns="0" anchor="t" anchorCtr="0">
                          <a:spAutoFit/>
                        </wps:bodyPr>
                      </wps:wsp>
                      <wps:wsp>
                        <wps:cNvPr id="161" name="Rectangle 36"/>
                        <wps:cNvSpPr>
                          <a:spLocks noChangeArrowheads="1"/>
                        </wps:cNvSpPr>
                        <wps:spPr bwMode="auto">
                          <a:xfrm>
                            <a:off x="524510" y="816610"/>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71E3F" w14:textId="77777777" w:rsidR="00F638D3" w:rsidRDefault="00F638D3" w:rsidP="00F638D3">
                              <w:proofErr w:type="spellStart"/>
                              <w:r>
                                <w:rPr>
                                  <w:rFonts w:ascii="Arial" w:hAnsi="Arial" w:cs="Arial"/>
                                  <w:b/>
                                  <w:bCs/>
                                  <w:color w:val="000000"/>
                                  <w:sz w:val="18"/>
                                  <w:szCs w:val="18"/>
                                  <w:lang w:val="en-US"/>
                                </w:rPr>
                                <w:t>inizio</w:t>
                              </w:r>
                              <w:proofErr w:type="spellEnd"/>
                            </w:p>
                          </w:txbxContent>
                        </wps:txbx>
                        <wps:bodyPr rot="0" vert="horz" wrap="none" lIns="0" tIns="0" rIns="0" bIns="0" anchor="t" anchorCtr="0">
                          <a:spAutoFit/>
                        </wps:bodyPr>
                      </wps:wsp>
                      <wps:wsp>
                        <wps:cNvPr id="162" name="Rectangle 37"/>
                        <wps:cNvSpPr>
                          <a:spLocks noChangeArrowheads="1"/>
                        </wps:cNvSpPr>
                        <wps:spPr bwMode="auto">
                          <a:xfrm>
                            <a:off x="817880" y="817880"/>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23B0" w14:textId="77777777" w:rsidR="00F638D3" w:rsidRDefault="00F638D3" w:rsidP="00F638D3">
                              <w:r>
                                <w:rPr>
                                  <w:rFonts w:ascii="Arial" w:hAnsi="Arial" w:cs="Arial"/>
                                  <w:color w:val="000000"/>
                                  <w:sz w:val="18"/>
                                  <w:szCs w:val="1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9DE27F1" id="Tela 163" o:spid="_x0000_s1032" editas="canvas" style="position:absolute;margin-left:0;margin-top:0;width:451.55pt;height:161.4pt;z-index:251691008" coordsize="57346,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">
                <v:shape id="_x0000_s1033" type="#_x0000_t75" style="position:absolute;width:57346;height:20497;visibility:visible;mso-wrap-style:square">
                  <v:fill o:detectmouseclick="t"/>
                  <v:path o:connecttype="none"/>
                </v:shape>
                <v:rect id="Rectangle 5" o:spid="_x0000_s1034" style="position:absolute;left:47186;top:17640;width:3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" filled="f" stroked="f">
                  <v:textbox style="mso-fit-shape-to-text:t" inset="0,0,0,0">
                    <w:txbxContent>
                      <w:p w14:paraId="4947EE40" w14:textId="77777777" w:rsidR="00F638D3" w:rsidRDefault="00F638D3" w:rsidP="00F638D3">
                        <w:r>
                          <w:rPr>
                            <w:b/>
                            <w:bCs/>
                            <w:color w:val="000000"/>
                            <w:lang w:val="en-US"/>
                          </w:rPr>
                          <w:t xml:space="preserve"> </w:t>
                        </w:r>
                      </w:p>
                    </w:txbxContent>
                  </v:textbox>
                </v:rect>
                <v:shape id="Picture 6" o:spid="_x0000_s1035" type="#_x0000_t75" style="position:absolute;width:47097;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">
                  <v:imagedata r:id="rId94" o:title=""/>
                </v:shape>
                <v:rect id="Rectangle 7" o:spid="_x0000_s1036" style="position:absolute;left:4718;top:1320;width:155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" fillcolor="#84789d" stroked="f"/>
                <v:rect id="Rectangle 8" o:spid="_x0000_s1037" style="position:absolute;left:7981;top:1390;width:121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" filled="f" stroked="f">
                  <v:textbox style="mso-fit-shape-to-text:t" inset="0,0,0,0">
                    <w:txbxContent>
                      <w:p w14:paraId="678BEA62" w14:textId="77777777" w:rsidR="00F638D3" w:rsidRDefault="00F638D3" w:rsidP="00F638D3">
                        <w:r>
                          <w:rPr>
                            <w:rFonts w:ascii="Arial" w:hAnsi="Arial" w:cs="Arial"/>
                            <w:b/>
                            <w:bCs/>
                            <w:color w:val="000000"/>
                            <w:sz w:val="18"/>
                            <w:szCs w:val="18"/>
                            <w:lang w:val="en-US"/>
                          </w:rPr>
                          <w:t>Pr</w:t>
                        </w:r>
                      </w:p>
                    </w:txbxContent>
                  </v:textbox>
                </v:rect>
                <v:rect id="Rectangle 9" o:spid="_x0000_s1038" style="position:absolute;left:9188;top:1390;width:826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" filled="f" stroked="f">
                  <v:textbox style="mso-fit-shape-to-text:t" inset="0,0,0,0">
                    <w:txbxContent>
                      <w:p w14:paraId="7DABA955" w14:textId="77777777" w:rsidR="00F638D3" w:rsidRDefault="00F638D3" w:rsidP="00F638D3">
                        <w:r>
                          <w:rPr>
                            <w:rFonts w:ascii="Arial" w:hAnsi="Arial" w:cs="Arial"/>
                            <w:b/>
                            <w:bCs/>
                            <w:color w:val="000000"/>
                            <w:sz w:val="18"/>
                            <w:szCs w:val="18"/>
                            <w:lang w:val="en-US"/>
                          </w:rPr>
                          <w:t>ema il pulsante</w:t>
                        </w:r>
                      </w:p>
                    </w:txbxContent>
                  </v:textbox>
                </v:rect>
                <v:rect id="Rectangle 10" o:spid="_x0000_s1039" style="position:absolute;left:16967;top:1403;width:324;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" filled="f" stroked="f">
                  <v:textbox style="mso-fit-shape-to-text:t" inset="0,0,0,0">
                    <w:txbxContent>
                      <w:p w14:paraId="3D8C2C1F" w14:textId="77777777" w:rsidR="00F638D3" w:rsidRDefault="00F638D3" w:rsidP="00F638D3">
                        <w:r>
                          <w:rPr>
                            <w:rFonts w:ascii="Arial" w:hAnsi="Arial" w:cs="Arial"/>
                            <w:color w:val="000000"/>
                            <w:sz w:val="18"/>
                            <w:szCs w:val="18"/>
                            <w:lang w:val="en-US"/>
                          </w:rPr>
                          <w:t xml:space="preserve"> </w:t>
                        </w:r>
                      </w:p>
                    </w:txbxContent>
                  </v:textbox>
                </v:rect>
                <v:rect id="Rectangle 11" o:spid="_x0000_s1040" style="position:absolute;left:25990;top:1200;width:1550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" fillcolor="#84789d" stroked="f"/>
                <v:rect id="Rectangle 12" o:spid="_x0000_s1041" style="position:absolute;left:26612;top:1270;width:362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" filled="f" stroked="f">
                  <v:textbox style="mso-fit-shape-to-text:t" inset="0,0,0,0">
                    <w:txbxContent>
                      <w:p w14:paraId="4585800C" w14:textId="77777777" w:rsidR="00F638D3" w:rsidRDefault="00F638D3" w:rsidP="00F638D3">
                        <w:r>
                          <w:rPr>
                            <w:rFonts w:ascii="Arial" w:hAnsi="Arial" w:cs="Arial"/>
                            <w:b/>
                            <w:bCs/>
                            <w:color w:val="000000"/>
                            <w:sz w:val="18"/>
                            <w:szCs w:val="18"/>
                            <w:lang w:val="en-US"/>
                          </w:rPr>
                          <w:t>Contin</w:t>
                        </w:r>
                      </w:p>
                    </w:txbxContent>
                  </v:textbox>
                </v:rect>
                <v:rect id="Rectangle 13" o:spid="_x0000_s1042" style="position:absolute;left:30251;top:1270;width:197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" filled="f" stroked="f">
                  <v:textbox style="mso-fit-shape-to-text:t" inset="0,0,0,0">
                    <w:txbxContent>
                      <w:p w14:paraId="2D8E1D95" w14:textId="77777777" w:rsidR="00F638D3" w:rsidRDefault="00F638D3" w:rsidP="00F638D3">
                        <w:r>
                          <w:rPr>
                            <w:rFonts w:ascii="Arial" w:hAnsi="Arial" w:cs="Arial"/>
                            <w:b/>
                            <w:bCs/>
                            <w:color w:val="000000"/>
                            <w:sz w:val="18"/>
                            <w:szCs w:val="18"/>
                            <w:lang w:val="en-US"/>
                          </w:rPr>
                          <w:t xml:space="preserve">ui a </w:t>
                        </w:r>
                      </w:p>
                    </w:txbxContent>
                  </v:textbox>
                </v:rect>
                <v:rect id="Rectangle 14" o:spid="_x0000_s1043" style="position:absolute;left:32543;top:1270;width:83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" filled="f" stroked="f">
                  <v:textbox style="mso-fit-shape-to-text:t" inset="0,0,0,0">
                    <w:txbxContent>
                      <w:p w14:paraId="4011B312" w14:textId="77777777" w:rsidR="00F638D3" w:rsidRDefault="00F638D3" w:rsidP="00F638D3">
                        <w:r>
                          <w:rPr>
                            <w:rFonts w:ascii="Arial" w:hAnsi="Arial" w:cs="Arial"/>
                            <w:b/>
                            <w:bCs/>
                            <w:color w:val="000000"/>
                            <w:sz w:val="18"/>
                            <w:szCs w:val="18"/>
                            <w:lang w:val="en-US"/>
                          </w:rPr>
                          <w:t>tenere premuto</w:t>
                        </w:r>
                      </w:p>
                    </w:txbxContent>
                  </v:textbox>
                </v:rect>
                <v:rect id="Rectangle 15" o:spid="_x0000_s1044" style="position:absolute;left:40874;top:1282;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" filled="f" stroked="f">
                  <v:textbox style="mso-fit-shape-to-text:t" inset="0,0,0,0">
                    <w:txbxContent>
                      <w:p w14:paraId="020FA07F" w14:textId="77777777" w:rsidR="00F638D3" w:rsidRDefault="00F638D3" w:rsidP="00F638D3">
                        <w:r>
                          <w:rPr>
                            <w:rFonts w:ascii="Arial" w:hAnsi="Arial" w:cs="Arial"/>
                            <w:color w:val="000000"/>
                            <w:sz w:val="18"/>
                            <w:szCs w:val="18"/>
                            <w:lang w:val="en-US"/>
                          </w:rPr>
                          <w:t xml:space="preserve"> </w:t>
                        </w:r>
                      </w:p>
                    </w:txbxContent>
                  </v:textbox>
                </v:rect>
                <v:rect id="Rectangle 16" o:spid="_x0000_s1045" style="position:absolute;left:24110;top:6654;width:6376;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" stroked="f"/>
                <v:rect id="Rectangle 17" o:spid="_x0000_s1046" style="position:absolute;left:24168;top:6724;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C8CCB48" w14:textId="77777777" w:rsidR="00F638D3" w:rsidRDefault="00F638D3" w:rsidP="00F638D3">
                        <w:r>
                          <w:rPr>
                            <w:rFonts w:ascii="Arial" w:hAnsi="Arial" w:cs="Arial"/>
                            <w:b/>
                            <w:bCs/>
                            <w:color w:val="000000"/>
                            <w:sz w:val="18"/>
                            <w:szCs w:val="18"/>
                            <w:lang w:val="en-US"/>
                          </w:rPr>
                          <w:t>2</w:t>
                        </w:r>
                      </w:p>
                    </w:txbxContent>
                  </v:textbox>
                </v:rect>
                <v:rect id="Rectangle 18" o:spid="_x0000_s1047" style="position:absolute;left:24809;top:6680;width: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05F43E7" w14:textId="77777777" w:rsidR="00F638D3" w:rsidRDefault="00F638D3" w:rsidP="00F638D3">
                        <w:r>
                          <w:rPr>
                            <w:rFonts w:ascii="Arial" w:hAnsi="Arial" w:cs="Arial"/>
                            <w:b/>
                            <w:bCs/>
                            <w:color w:val="000000"/>
                            <w:sz w:val="12"/>
                            <w:szCs w:val="12"/>
                            <w:lang w:val="en-US"/>
                          </w:rPr>
                          <w:t>o</w:t>
                        </w:r>
                      </w:p>
                    </w:txbxContent>
                  </v:textbox>
                </v:rect>
                <v:rect id="Rectangle 19" o:spid="_x0000_s1048" style="position:absolute;left:25285;top:6724;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51BCCEFB" w14:textId="77777777" w:rsidR="00F638D3" w:rsidRDefault="00F638D3" w:rsidP="00F638D3">
                        <w:r>
                          <w:rPr>
                            <w:rFonts w:ascii="Arial" w:hAnsi="Arial" w:cs="Arial"/>
                            <w:b/>
                            <w:bCs/>
                            <w:color w:val="000000"/>
                            <w:sz w:val="18"/>
                            <w:szCs w:val="18"/>
                            <w:lang w:val="en-US"/>
                          </w:rPr>
                          <w:t xml:space="preserve"> </w:t>
                        </w:r>
                      </w:p>
                    </w:txbxContent>
                  </v:textbox>
                </v:rect>
                <v:rect id="Rectangle 20" o:spid="_x0000_s1049" style="position:absolute;left:25603;top:6724;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35D59C2" w14:textId="77777777" w:rsidR="00F638D3" w:rsidRDefault="00F638D3" w:rsidP="00F638D3">
                        <w:r>
                          <w:rPr>
                            <w:rFonts w:ascii="Arial" w:hAnsi="Arial" w:cs="Arial"/>
                            <w:b/>
                            <w:bCs/>
                            <w:color w:val="000000"/>
                            <w:sz w:val="18"/>
                            <w:szCs w:val="18"/>
                            <w:lang w:val="en-US"/>
                          </w:rPr>
                          <w:t>clic</w:t>
                        </w:r>
                      </w:p>
                    </w:txbxContent>
                  </v:textbox>
                </v:rect>
                <v:rect id="Rectangle 21" o:spid="_x0000_s1050" style="position:absolute;left:27514;top:6724;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3F495ADE" w14:textId="77777777" w:rsidR="00F638D3" w:rsidRDefault="00F638D3" w:rsidP="00F638D3">
                        <w:r>
                          <w:rPr>
                            <w:rFonts w:ascii="Arial" w:hAnsi="Arial" w:cs="Arial"/>
                            <w:b/>
                            <w:bCs/>
                            <w:color w:val="000000"/>
                            <w:sz w:val="18"/>
                            <w:szCs w:val="18"/>
                            <w:lang w:val="en-US"/>
                          </w:rPr>
                          <w:t xml:space="preserve"> </w:t>
                        </w:r>
                      </w:p>
                    </w:txbxContent>
                  </v:textbox>
                </v:rect>
                <v:rect id="Rectangle 22" o:spid="_x0000_s1051" style="position:absolute;left:27838;top:6724;width:69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7C2FC5FF" w14:textId="77777777" w:rsidR="00F638D3" w:rsidRDefault="00F638D3" w:rsidP="00F638D3">
                        <w:r>
                          <w:rPr>
                            <w:rFonts w:ascii="Arial" w:hAnsi="Arial" w:cs="Arial"/>
                            <w:b/>
                            <w:bCs/>
                            <w:color w:val="000000"/>
                            <w:sz w:val="18"/>
                            <w:szCs w:val="18"/>
                            <w:lang w:val="en-US"/>
                          </w:rPr>
                          <w:t>o</w:t>
                        </w:r>
                      </w:p>
                    </w:txbxContent>
                  </v:textbox>
                </v:rect>
                <v:rect id="Rectangle 23" o:spid="_x0000_s1052" style="position:absolute;left:28536;top:6724;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4FCBAF30" w14:textId="77777777" w:rsidR="00F638D3" w:rsidRDefault="00F638D3" w:rsidP="00F638D3">
                        <w:r>
                          <w:rPr>
                            <w:rFonts w:ascii="Arial" w:hAnsi="Arial" w:cs="Arial"/>
                            <w:b/>
                            <w:bCs/>
                            <w:color w:val="000000"/>
                            <w:sz w:val="18"/>
                            <w:szCs w:val="18"/>
                            <w:lang w:val="en-US"/>
                          </w:rPr>
                          <w:t xml:space="preserve"> </w:t>
                        </w:r>
                      </w:p>
                    </w:txbxContent>
                  </v:textbox>
                </v:rect>
                <v:rect id="Rectangle 24" o:spid="_x0000_s1053" style="position:absolute;left:28841;top:6724;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40C9F79" w14:textId="77777777" w:rsidR="00F638D3" w:rsidRDefault="00F638D3" w:rsidP="00F638D3">
                        <w:r>
                          <w:rPr>
                            <w:rFonts w:ascii="Arial" w:hAnsi="Arial" w:cs="Arial"/>
                            <w:b/>
                            <w:bCs/>
                            <w:color w:val="000000"/>
                            <w:sz w:val="18"/>
                            <w:szCs w:val="18"/>
                            <w:lang w:val="en-US"/>
                          </w:rPr>
                          <w:t xml:space="preserve"> </w:t>
                        </w:r>
                      </w:p>
                    </w:txbxContent>
                  </v:textbox>
                </v:rect>
                <v:rect id="Rectangle 25" o:spid="_x0000_s1054" style="position:absolute;left:24168;top:8039;width:127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034ED966" w14:textId="77777777" w:rsidR="00F638D3" w:rsidRDefault="00F638D3" w:rsidP="00F638D3">
                        <w:r>
                          <w:rPr>
                            <w:rFonts w:ascii="Arial" w:hAnsi="Arial" w:cs="Arial"/>
                            <w:b/>
                            <w:bCs/>
                            <w:color w:val="000000"/>
                            <w:sz w:val="18"/>
                            <w:szCs w:val="18"/>
                            <w:lang w:val="en-US"/>
                          </w:rPr>
                          <w:t xml:space="preserve">10 </w:t>
                        </w:r>
                      </w:p>
                    </w:txbxContent>
                  </v:textbox>
                </v:rect>
                <v:rect id="Rectangle 26" o:spid="_x0000_s1055" style="position:absolute;left:25755;top:8039;width:324;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02F6DBE0" w14:textId="77777777" w:rsidR="00F638D3" w:rsidRDefault="00F638D3" w:rsidP="00F638D3">
                        <w:r>
                          <w:rPr>
                            <w:rFonts w:ascii="Arial" w:hAnsi="Arial" w:cs="Arial"/>
                            <w:b/>
                            <w:bCs/>
                            <w:color w:val="000000"/>
                            <w:sz w:val="18"/>
                            <w:szCs w:val="18"/>
                            <w:lang w:val="en-US"/>
                          </w:rPr>
                          <w:t xml:space="preserve"> </w:t>
                        </w:r>
                      </w:p>
                    </w:txbxContent>
                  </v:textbox>
                </v:rect>
                <v:rect id="Rectangle 27" o:spid="_x0000_s1056" style="position:absolute;left:24168;top:9353;width:4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535DCE3C" w14:textId="77777777" w:rsidR="00F638D3" w:rsidRDefault="00F638D3" w:rsidP="00F638D3">
                        <w:r>
                          <w:rPr>
                            <w:rFonts w:ascii="Arial" w:hAnsi="Arial" w:cs="Arial"/>
                            <w:b/>
                            <w:bCs/>
                            <w:color w:val="000000"/>
                            <w:sz w:val="18"/>
                            <w:szCs w:val="18"/>
                            <w:lang w:val="en-US"/>
                          </w:rPr>
                          <w:t xml:space="preserve">secondi </w:t>
                        </w:r>
                      </w:p>
                    </w:txbxContent>
                  </v:textbox>
                </v:rect>
                <v:rect id="Rectangle 28" o:spid="_x0000_s1057" style="position:absolute;left:24168;top:10687;width:203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50BDA490" w14:textId="77777777" w:rsidR="00F638D3" w:rsidRDefault="00F638D3" w:rsidP="00F638D3">
                        <w:r>
                          <w:rPr>
                            <w:rFonts w:ascii="Arial" w:hAnsi="Arial" w:cs="Arial"/>
                            <w:b/>
                            <w:bCs/>
                            <w:color w:val="000000"/>
                            <w:sz w:val="18"/>
                            <w:szCs w:val="18"/>
                            <w:lang w:val="en-US"/>
                          </w:rPr>
                          <w:t>fine</w:t>
                        </w:r>
                      </w:p>
                    </w:txbxContent>
                  </v:textbox>
                </v:rect>
                <v:rect id="Rectangle 29" o:spid="_x0000_s1058" style="position:absolute;left:26200;top:10699;width:32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65F1988" w14:textId="77777777" w:rsidR="00F638D3" w:rsidRDefault="00F638D3" w:rsidP="00F638D3">
                        <w:r>
                          <w:rPr>
                            <w:rFonts w:ascii="Arial" w:hAnsi="Arial" w:cs="Arial"/>
                            <w:color w:val="000000"/>
                            <w:sz w:val="18"/>
                            <w:szCs w:val="18"/>
                            <w:lang w:val="en-US"/>
                          </w:rPr>
                          <w:t xml:space="preserve"> </w:t>
                        </w:r>
                      </w:p>
                    </w:txbxContent>
                  </v:textbox>
                </v:rect>
                <v:rect id="Rectangle 30" o:spid="_x0000_s1059" style="position:absolute;left:4133;top:6781;width:5125;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31" o:spid="_x0000_s1060" style="position:absolute;left:5029;top:6851;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59633B7D" w14:textId="77777777" w:rsidR="00F638D3" w:rsidRDefault="00F638D3" w:rsidP="00F638D3">
                        <w:r>
                          <w:rPr>
                            <w:rFonts w:ascii="Arial" w:hAnsi="Arial" w:cs="Arial"/>
                            <w:b/>
                            <w:bCs/>
                            <w:color w:val="000000"/>
                            <w:sz w:val="18"/>
                            <w:szCs w:val="18"/>
                            <w:lang w:val="en-US"/>
                          </w:rPr>
                          <w:t>1</w:t>
                        </w:r>
                      </w:p>
                    </w:txbxContent>
                  </v:textbox>
                </v:rect>
                <v:rect id="Rectangle 32" o:spid="_x0000_s1061" style="position:absolute;left:5670;top:6800;width:47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4EEE1662" w14:textId="77777777" w:rsidR="00F638D3" w:rsidRDefault="00F638D3" w:rsidP="00F638D3">
                        <w:r>
                          <w:rPr>
                            <w:rFonts w:ascii="Arial" w:hAnsi="Arial" w:cs="Arial"/>
                            <w:b/>
                            <w:bCs/>
                            <w:color w:val="000000"/>
                            <w:sz w:val="12"/>
                            <w:szCs w:val="12"/>
                            <w:lang w:val="en-US"/>
                          </w:rPr>
                          <w:t>o</w:t>
                        </w:r>
                      </w:p>
                    </w:txbxContent>
                  </v:textbox>
                </v:rect>
                <v:rect id="Rectangle 33" o:spid="_x0000_s1062" style="position:absolute;left:6146;top:6851;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1EDD7DA1" w14:textId="77777777" w:rsidR="00F638D3" w:rsidRDefault="00F638D3" w:rsidP="00F638D3">
                        <w:r>
                          <w:rPr>
                            <w:rFonts w:ascii="Arial" w:hAnsi="Arial" w:cs="Arial"/>
                            <w:b/>
                            <w:bCs/>
                            <w:color w:val="000000"/>
                            <w:sz w:val="18"/>
                            <w:szCs w:val="18"/>
                            <w:lang w:val="en-US"/>
                          </w:rPr>
                          <w:t xml:space="preserve"> </w:t>
                        </w:r>
                      </w:p>
                    </w:txbxContent>
                  </v:textbox>
                </v:rect>
                <v:rect id="Rectangle 34" o:spid="_x0000_s1063" style="position:absolute;left:6464;top:6851;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32293CAA" w14:textId="77777777" w:rsidR="00F638D3" w:rsidRDefault="00F638D3" w:rsidP="00F638D3">
                        <w:r>
                          <w:rPr>
                            <w:rFonts w:ascii="Arial" w:hAnsi="Arial" w:cs="Arial"/>
                            <w:b/>
                            <w:bCs/>
                            <w:color w:val="000000"/>
                            <w:sz w:val="18"/>
                            <w:szCs w:val="18"/>
                            <w:lang w:val="en-US"/>
                          </w:rPr>
                          <w:t>clic</w:t>
                        </w:r>
                      </w:p>
                    </w:txbxContent>
                  </v:textbox>
                </v:rect>
                <v:rect id="Rectangle 35" o:spid="_x0000_s1064" style="position:absolute;left:8375;top:6851;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730921EB" w14:textId="77777777" w:rsidR="00F638D3" w:rsidRDefault="00F638D3" w:rsidP="00F638D3">
                        <w:r>
                          <w:rPr>
                            <w:rFonts w:ascii="Arial" w:hAnsi="Arial" w:cs="Arial"/>
                            <w:b/>
                            <w:bCs/>
                            <w:color w:val="000000"/>
                            <w:sz w:val="18"/>
                            <w:szCs w:val="18"/>
                            <w:lang w:val="en-US"/>
                          </w:rPr>
                          <w:t xml:space="preserve"> </w:t>
                        </w:r>
                      </w:p>
                    </w:txbxContent>
                  </v:textbox>
                </v:rect>
                <v:rect id="Rectangle 36" o:spid="_x0000_s1065" style="position:absolute;left:5245;top:8166;width:292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40671E3F" w14:textId="77777777" w:rsidR="00F638D3" w:rsidRDefault="00F638D3" w:rsidP="00F638D3">
                        <w:r>
                          <w:rPr>
                            <w:rFonts w:ascii="Arial" w:hAnsi="Arial" w:cs="Arial"/>
                            <w:b/>
                            <w:bCs/>
                            <w:color w:val="000000"/>
                            <w:sz w:val="18"/>
                            <w:szCs w:val="18"/>
                            <w:lang w:val="en-US"/>
                          </w:rPr>
                          <w:t>inizio</w:t>
                        </w:r>
                      </w:p>
                    </w:txbxContent>
                  </v:textbox>
                </v:rect>
                <v:rect id="Rectangle 37" o:spid="_x0000_s1066" style="position:absolute;left:8178;top:8178;width:32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4F0023B0" w14:textId="77777777" w:rsidR="00F638D3" w:rsidRDefault="00F638D3" w:rsidP="00F638D3">
                        <w:r>
                          <w:rPr>
                            <w:rFonts w:ascii="Arial" w:hAnsi="Arial" w:cs="Arial"/>
                            <w:color w:val="000000"/>
                            <w:sz w:val="18"/>
                            <w:szCs w:val="18"/>
                            <w:lang w:val="en-US"/>
                          </w:rPr>
                          <w:t xml:space="preserve"> </w:t>
                        </w:r>
                      </w:p>
                    </w:txbxContent>
                  </v:textbox>
                </v:rect>
              </v:group>
            </w:pict>
          </mc:Fallback>
        </mc:AlternateContent>
      </w:r>
    </w:p>
    <w:p w14:paraId="41E75D29" w14:textId="567CCC25" w:rsidR="00F638D3" w:rsidRDefault="00F638D3" w:rsidP="004F2918">
      <w:pPr>
        <w:keepNext/>
        <w:rPr>
          <w:noProof/>
        </w:rPr>
      </w:pPr>
    </w:p>
    <w:p w14:paraId="0CB090DE" w14:textId="72A192FE" w:rsidR="00F638D3" w:rsidRDefault="00F638D3" w:rsidP="004F2918">
      <w:pPr>
        <w:keepNext/>
        <w:rPr>
          <w:noProof/>
        </w:rPr>
      </w:pPr>
    </w:p>
    <w:p w14:paraId="3B910D4A" w14:textId="776E5148" w:rsidR="00F638D3" w:rsidRDefault="00F638D3" w:rsidP="004F2918">
      <w:pPr>
        <w:keepNext/>
        <w:rPr>
          <w:noProof/>
        </w:rPr>
      </w:pPr>
    </w:p>
    <w:p w14:paraId="5E311D95" w14:textId="19F748BE" w:rsidR="00F638D3" w:rsidRDefault="00F638D3" w:rsidP="004F2918">
      <w:pPr>
        <w:keepNext/>
        <w:rPr>
          <w:noProof/>
        </w:rPr>
      </w:pPr>
    </w:p>
    <w:p w14:paraId="3EAE6C40" w14:textId="13FC69E7" w:rsidR="00F638D3" w:rsidRDefault="00F638D3" w:rsidP="004F2918">
      <w:pPr>
        <w:keepNext/>
        <w:rPr>
          <w:noProof/>
        </w:rPr>
      </w:pPr>
    </w:p>
    <w:p w14:paraId="55778D3F" w14:textId="6F602749" w:rsidR="00F638D3" w:rsidRDefault="00F638D3" w:rsidP="004F2918">
      <w:pPr>
        <w:keepNext/>
        <w:rPr>
          <w:noProof/>
        </w:rPr>
      </w:pPr>
    </w:p>
    <w:p w14:paraId="56D00E3C" w14:textId="72AA72EF" w:rsidR="00F638D3" w:rsidRDefault="00F638D3" w:rsidP="004F2918">
      <w:pPr>
        <w:keepNext/>
        <w:rPr>
          <w:noProof/>
        </w:rPr>
      </w:pPr>
    </w:p>
    <w:p w14:paraId="10083F27" w14:textId="4FADFB99" w:rsidR="00F638D3" w:rsidRDefault="00F638D3" w:rsidP="004F2918">
      <w:pPr>
        <w:keepNext/>
        <w:rPr>
          <w:noProof/>
        </w:rPr>
      </w:pPr>
    </w:p>
    <w:p w14:paraId="609A0F4C" w14:textId="6FA96312" w:rsidR="00F638D3" w:rsidRDefault="00F638D3" w:rsidP="004F2918">
      <w:pPr>
        <w:keepNext/>
        <w:rPr>
          <w:noProof/>
        </w:rPr>
      </w:pPr>
    </w:p>
    <w:p w14:paraId="504A8E78" w14:textId="634B5FBF" w:rsidR="00F638D3" w:rsidRDefault="00F638D3" w:rsidP="004F2918">
      <w:pPr>
        <w:keepNext/>
        <w:rPr>
          <w:noProof/>
        </w:rPr>
      </w:pPr>
    </w:p>
    <w:p w14:paraId="5DA50B49" w14:textId="77777777" w:rsidR="00F638D3" w:rsidRDefault="00F638D3" w:rsidP="004F2918">
      <w:pPr>
        <w:keepNext/>
        <w:rPr>
          <w:b/>
          <w:bCs/>
        </w:rPr>
      </w:pPr>
    </w:p>
    <w:p w14:paraId="76D95200" w14:textId="77777777" w:rsidR="004F2918" w:rsidRPr="007B4C1B" w:rsidRDefault="004F2918" w:rsidP="004F2918"/>
    <w:p w14:paraId="0A2BC2F0" w14:textId="4E66DB8D" w:rsidR="004F2918" w:rsidRPr="007B4C1B" w:rsidRDefault="004F2918" w:rsidP="00C17BF9">
      <w:pPr>
        <w:pStyle w:val="ListParagraph"/>
        <w:numPr>
          <w:ilvl w:val="0"/>
          <w:numId w:val="146"/>
        </w:numPr>
        <w:autoSpaceDE w:val="0"/>
        <w:autoSpaceDN w:val="0"/>
        <w:adjustRightInd w:val="0"/>
        <w:contextualSpacing/>
        <w:rPr>
          <w:rFonts w:ascii="Times New Roman" w:eastAsia="Wingdings-Regular" w:hAnsi="Times New Roman"/>
          <w:b/>
          <w:bCs/>
        </w:rPr>
      </w:pPr>
      <w:r>
        <w:rPr>
          <w:rFonts w:ascii="Times New Roman" w:hAnsi="Times New Roman"/>
          <w:b/>
          <w:bCs/>
        </w:rPr>
        <w:t xml:space="preserve">Prema </w:t>
      </w:r>
      <w:r>
        <w:rPr>
          <w:rFonts w:ascii="Times New Roman" w:hAnsi="Times New Roman"/>
        </w:rPr>
        <w:t xml:space="preserve">completamente il </w:t>
      </w:r>
      <w:r w:rsidR="003A042B">
        <w:rPr>
          <w:rFonts w:ascii="Times New Roman" w:hAnsi="Times New Roman"/>
        </w:rPr>
        <w:t xml:space="preserve">pulsante </w:t>
      </w:r>
      <w:r>
        <w:rPr>
          <w:rFonts w:ascii="Times New Roman" w:hAnsi="Times New Roman"/>
        </w:rPr>
        <w:t xml:space="preserve">grigio fino a udire un </w:t>
      </w:r>
      <w:r>
        <w:rPr>
          <w:rFonts w:ascii="Times New Roman" w:hAnsi="Times New Roman"/>
          <w:b/>
          <w:bCs/>
        </w:rPr>
        <w:t>“clic”</w:t>
      </w:r>
      <w:r>
        <w:rPr>
          <w:rFonts w:ascii="Times New Roman" w:hAnsi="Times New Roman"/>
        </w:rPr>
        <w:t>,</w:t>
      </w:r>
      <w:r>
        <w:rPr>
          <w:rFonts w:ascii="Times New Roman" w:hAnsi="Times New Roman"/>
          <w:b/>
          <w:bCs/>
        </w:rPr>
        <w:t xml:space="preserve"> </w:t>
      </w:r>
      <w:r>
        <w:rPr>
          <w:rFonts w:ascii="Times New Roman" w:hAnsi="Times New Roman"/>
        </w:rPr>
        <w:t>che indica l’inizio dell’iniezione.</w:t>
      </w:r>
    </w:p>
    <w:p w14:paraId="4BE22B42" w14:textId="77777777" w:rsidR="004F2918" w:rsidRPr="007B4C1B" w:rsidRDefault="004F2918" w:rsidP="00C17BF9">
      <w:pPr>
        <w:pStyle w:val="ListParagraph"/>
        <w:numPr>
          <w:ilvl w:val="0"/>
          <w:numId w:val="146"/>
        </w:numPr>
        <w:autoSpaceDE w:val="0"/>
        <w:autoSpaceDN w:val="0"/>
        <w:adjustRightInd w:val="0"/>
        <w:contextualSpacing/>
        <w:rPr>
          <w:rFonts w:ascii="Times New Roman" w:eastAsia="Wingdings-Regular" w:hAnsi="Times New Roman"/>
        </w:rPr>
      </w:pPr>
      <w:r>
        <w:rPr>
          <w:rFonts w:ascii="Times New Roman" w:hAnsi="Times New Roman"/>
          <w:b/>
          <w:bCs/>
        </w:rPr>
        <w:t xml:space="preserve">Continui a tenere </w:t>
      </w:r>
      <w:r>
        <w:rPr>
          <w:rFonts w:ascii="Times New Roman" w:hAnsi="Times New Roman"/>
        </w:rPr>
        <w:t xml:space="preserve">la penna saldamente premuta contro la pelle fino a udire un </w:t>
      </w:r>
      <w:r>
        <w:rPr>
          <w:rFonts w:ascii="Times New Roman" w:hAnsi="Times New Roman"/>
          <w:b/>
          <w:bCs/>
        </w:rPr>
        <w:t>secondo “clic”</w:t>
      </w:r>
      <w:r>
        <w:rPr>
          <w:rFonts w:ascii="Times New Roman" w:hAnsi="Times New Roman"/>
        </w:rPr>
        <w:t xml:space="preserve"> o per un totale di 10 secondi dopo il primo clic (a seconda di quale evento si verifica per primo).</w:t>
      </w:r>
    </w:p>
    <w:p w14:paraId="3EA2540D" w14:textId="40E12671" w:rsidR="004F2918" w:rsidRPr="007B4C1B" w:rsidRDefault="004F2918" w:rsidP="004F2918">
      <w:pPr>
        <w:pStyle w:val="ListParagraph"/>
        <w:autoSpaceDE w:val="0"/>
        <w:autoSpaceDN w:val="0"/>
        <w:adjustRightInd w:val="0"/>
        <w:ind w:left="360"/>
        <w:rPr>
          <w:rFonts w:ascii="Times New Roman" w:eastAsia="Wingdings-Regular" w:hAnsi="Times New Roman"/>
        </w:rPr>
      </w:pPr>
      <w:r>
        <w:rPr>
          <w:rFonts w:ascii="Times New Roman" w:hAnsi="Times New Roman"/>
          <w:b/>
          <w:bCs/>
        </w:rPr>
        <w:t xml:space="preserve">Nota: </w:t>
      </w:r>
      <w:r>
        <w:rPr>
          <w:rFonts w:ascii="Times New Roman" w:hAnsi="Times New Roman"/>
        </w:rPr>
        <w:t xml:space="preserve">se non riesce ad avviare l’iniezione come descritto, prema la penna più saldamente contro la pelle, quindi prema nuovamente il </w:t>
      </w:r>
      <w:r w:rsidR="003A042B">
        <w:rPr>
          <w:rFonts w:ascii="Times New Roman" w:hAnsi="Times New Roman"/>
        </w:rPr>
        <w:t xml:space="preserve">pulsante </w:t>
      </w:r>
      <w:r>
        <w:rPr>
          <w:rFonts w:ascii="Times New Roman" w:hAnsi="Times New Roman"/>
        </w:rPr>
        <w:t>grigio.</w:t>
      </w:r>
    </w:p>
    <w:p w14:paraId="747F3EBA" w14:textId="77777777" w:rsidR="004F2918" w:rsidRPr="007B4C1B" w:rsidRDefault="004F2918" w:rsidP="004F2918">
      <w:pPr>
        <w:pStyle w:val="ListParagraph"/>
        <w:autoSpaceDE w:val="0"/>
        <w:autoSpaceDN w:val="0"/>
        <w:adjustRightInd w:val="0"/>
        <w:ind w:left="360"/>
        <w:rPr>
          <w:rFonts w:ascii="Times New Roman" w:eastAsia="Wingdings-Regular" w:hAnsi="Times New Roman"/>
        </w:rPr>
      </w:pPr>
    </w:p>
    <w:p w14:paraId="509654C3" w14:textId="05DF1A45" w:rsidR="004F2918" w:rsidRDefault="00093A80" w:rsidP="004F2918">
      <w:pPr>
        <w:keepNext/>
        <w:rPr>
          <w:b/>
          <w:bCs/>
        </w:rPr>
      </w:pPr>
      <w:r>
        <w:rPr>
          <w:b/>
          <w:bCs/>
        </w:rPr>
        <w:t>Punto</w:t>
      </w:r>
      <w:r w:rsidR="004F2918">
        <w:rPr>
          <w:b/>
          <w:bCs/>
        </w:rPr>
        <w:t xml:space="preserve"> 8</w:t>
      </w:r>
      <w:r>
        <w:rPr>
          <w:b/>
          <w:bCs/>
        </w:rPr>
        <w:t>:</w:t>
      </w:r>
      <w:r w:rsidR="004F2918">
        <w:rPr>
          <w:b/>
          <w:bCs/>
        </w:rPr>
        <w:t xml:space="preserve"> Sollevare dalla pelle</w:t>
      </w:r>
    </w:p>
    <w:p w14:paraId="323EABF6" w14:textId="77777777" w:rsidR="004F2918" w:rsidRPr="007B4C1B" w:rsidRDefault="004F2918" w:rsidP="004F2918">
      <w:pPr>
        <w:keepNext/>
        <w:rPr>
          <w:b/>
          <w:bCs/>
        </w:rPr>
      </w:pPr>
    </w:p>
    <w:p w14:paraId="2957BE28" w14:textId="77777777" w:rsidR="004F2918" w:rsidRDefault="004F2918" w:rsidP="004F2918">
      <w:pPr>
        <w:keepNext/>
      </w:pPr>
      <w:r>
        <w:rPr>
          <w:noProof/>
        </w:rPr>
        <w:drawing>
          <wp:inline distT="0" distB="0" distL="0" distR="0" wp14:anchorId="4AB982CE" wp14:editId="49DBF9CB">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2626CA71" w14:textId="77777777" w:rsidR="004F2918" w:rsidRPr="007B4C1B" w:rsidRDefault="004F2918" w:rsidP="004F2918">
      <w:pPr>
        <w:keepNext/>
      </w:pPr>
    </w:p>
    <w:p w14:paraId="39311696" w14:textId="7BD1FDE4" w:rsidR="004F2918" w:rsidRPr="007B4C1B" w:rsidRDefault="004F2918" w:rsidP="00C17BF9">
      <w:pPr>
        <w:pStyle w:val="ListParagraph"/>
        <w:numPr>
          <w:ilvl w:val="0"/>
          <w:numId w:val="147"/>
        </w:numPr>
        <w:autoSpaceDE w:val="0"/>
        <w:autoSpaceDN w:val="0"/>
        <w:adjustRightInd w:val="0"/>
        <w:contextualSpacing/>
        <w:rPr>
          <w:rFonts w:ascii="Times New Roman" w:eastAsia="Wingdings-Regular" w:hAnsi="Times New Roman"/>
        </w:rPr>
      </w:pPr>
      <w:r>
        <w:rPr>
          <w:rFonts w:ascii="Times New Roman" w:hAnsi="Times New Roman"/>
          <w:b/>
          <w:bCs/>
        </w:rPr>
        <w:t xml:space="preserve">Rimuova </w:t>
      </w:r>
      <w:r>
        <w:rPr>
          <w:rFonts w:ascii="Times New Roman" w:hAnsi="Times New Roman"/>
        </w:rPr>
        <w:t xml:space="preserve">la penna dalla pelle sollevandola </w:t>
      </w:r>
      <w:r w:rsidR="00187CA7">
        <w:rPr>
          <w:rFonts w:ascii="Times New Roman" w:hAnsi="Times New Roman"/>
        </w:rPr>
        <w:t>perpendicolarmente</w:t>
      </w:r>
      <w:r>
        <w:rPr>
          <w:rFonts w:ascii="Times New Roman" w:hAnsi="Times New Roman"/>
        </w:rPr>
        <w:t xml:space="preserve"> dal sito di iniezione.</w:t>
      </w:r>
    </w:p>
    <w:p w14:paraId="2B3C418D" w14:textId="77777777" w:rsidR="004F2918" w:rsidRDefault="004F2918" w:rsidP="00C17BF9">
      <w:pPr>
        <w:pStyle w:val="ListParagraph"/>
        <w:numPr>
          <w:ilvl w:val="0"/>
          <w:numId w:val="147"/>
        </w:numPr>
        <w:autoSpaceDE w:val="0"/>
        <w:autoSpaceDN w:val="0"/>
        <w:adjustRightInd w:val="0"/>
        <w:contextualSpacing/>
        <w:rPr>
          <w:rFonts w:ascii="Times New Roman" w:eastAsia="Wingdings-Regular" w:hAnsi="Times New Roman"/>
        </w:rPr>
      </w:pPr>
      <w:r>
        <w:rPr>
          <w:rFonts w:ascii="Times New Roman" w:hAnsi="Times New Roman"/>
        </w:rPr>
        <w:t>La protezione di sicurezza dell’ago di colore viola si estenderà automaticamente fino a coprire l’ago.</w:t>
      </w:r>
    </w:p>
    <w:p w14:paraId="41AB7585" w14:textId="77777777" w:rsidR="004F2918" w:rsidRPr="007B4C1B" w:rsidRDefault="004F2918" w:rsidP="004F2918">
      <w:pPr>
        <w:pStyle w:val="ListParagraph"/>
        <w:autoSpaceDE w:val="0"/>
        <w:autoSpaceDN w:val="0"/>
        <w:adjustRightInd w:val="0"/>
        <w:ind w:left="360"/>
        <w:contextualSpacing/>
        <w:rPr>
          <w:rFonts w:ascii="Times New Roman" w:eastAsia="Wingdings-Regular" w:hAnsi="Times New Roman"/>
        </w:rPr>
      </w:pPr>
    </w:p>
    <w:p w14:paraId="69C84B1A" w14:textId="24216AEA" w:rsidR="004F2918" w:rsidRDefault="00093A80" w:rsidP="004F2918">
      <w:pPr>
        <w:rPr>
          <w:b/>
          <w:bCs/>
        </w:rPr>
      </w:pPr>
      <w:r>
        <w:rPr>
          <w:b/>
          <w:bCs/>
        </w:rPr>
        <w:t>Punto</w:t>
      </w:r>
      <w:r w:rsidR="004F2918">
        <w:rPr>
          <w:b/>
          <w:bCs/>
        </w:rPr>
        <w:t xml:space="preserve"> 9</w:t>
      </w:r>
      <w:r>
        <w:rPr>
          <w:b/>
          <w:bCs/>
        </w:rPr>
        <w:t>:</w:t>
      </w:r>
      <w:r w:rsidR="004F2918">
        <w:rPr>
          <w:b/>
          <w:bCs/>
        </w:rPr>
        <w:t xml:space="preserve"> </w:t>
      </w:r>
      <w:r w:rsidR="0041779C">
        <w:rPr>
          <w:b/>
          <w:bCs/>
        </w:rPr>
        <w:t xml:space="preserve">Verifichi </w:t>
      </w:r>
      <w:r w:rsidR="004F2918">
        <w:rPr>
          <w:b/>
          <w:bCs/>
        </w:rPr>
        <w:t xml:space="preserve">la finestra di </w:t>
      </w:r>
      <w:r w:rsidR="0041779C">
        <w:rPr>
          <w:b/>
          <w:bCs/>
        </w:rPr>
        <w:t>controllo</w:t>
      </w:r>
    </w:p>
    <w:p w14:paraId="43F611D7" w14:textId="77777777" w:rsidR="004F2918" w:rsidRPr="007B4C1B" w:rsidRDefault="004F2918" w:rsidP="004F2918">
      <w:pPr>
        <w:rPr>
          <w:b/>
          <w:bCs/>
        </w:rPr>
      </w:pPr>
    </w:p>
    <w:p w14:paraId="52174670" w14:textId="77777777" w:rsidR="004F2918" w:rsidRDefault="004F2918" w:rsidP="004F2918">
      <w:r>
        <w:rPr>
          <w:noProof/>
        </w:rPr>
        <w:drawing>
          <wp:inline distT="0" distB="0" distL="0" distR="0" wp14:anchorId="170ABC3D" wp14:editId="11E41B52">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61F60EA7" w14:textId="77777777" w:rsidR="004F2918" w:rsidRPr="007B4C1B" w:rsidRDefault="004F2918" w:rsidP="004F2918"/>
    <w:p w14:paraId="379CFFF3" w14:textId="447FA9F7" w:rsidR="004F2918" w:rsidRPr="007B4C1B" w:rsidRDefault="0041779C" w:rsidP="00C17BF9">
      <w:pPr>
        <w:pStyle w:val="ListParagraph"/>
        <w:numPr>
          <w:ilvl w:val="0"/>
          <w:numId w:val="148"/>
        </w:numPr>
        <w:autoSpaceDE w:val="0"/>
        <w:autoSpaceDN w:val="0"/>
        <w:adjustRightInd w:val="0"/>
        <w:contextualSpacing/>
        <w:rPr>
          <w:rFonts w:ascii="Times New Roman" w:eastAsia="Wingdings-Regular" w:hAnsi="Times New Roman"/>
        </w:rPr>
      </w:pPr>
      <w:r w:rsidRPr="00DB67EB">
        <w:rPr>
          <w:rFonts w:ascii="Times New Roman" w:hAnsi="Times New Roman"/>
          <w:b/>
          <w:bCs/>
        </w:rPr>
        <w:t>Verifichi</w:t>
      </w:r>
      <w:r>
        <w:rPr>
          <w:rFonts w:ascii="Times New Roman" w:hAnsi="Times New Roman"/>
        </w:rPr>
        <w:t xml:space="preserve"> </w:t>
      </w:r>
      <w:r w:rsidR="004F2918">
        <w:rPr>
          <w:rFonts w:ascii="Times New Roman" w:hAnsi="Times New Roman"/>
        </w:rPr>
        <w:t xml:space="preserve">la finestra di </w:t>
      </w:r>
      <w:r>
        <w:rPr>
          <w:rFonts w:ascii="Times New Roman" w:hAnsi="Times New Roman"/>
        </w:rPr>
        <w:t xml:space="preserve">controllo </w:t>
      </w:r>
      <w:r w:rsidR="004F2918">
        <w:rPr>
          <w:rFonts w:ascii="Times New Roman" w:hAnsi="Times New Roman"/>
        </w:rPr>
        <w:t>della penna: dovrà essere completamente viola.</w:t>
      </w:r>
    </w:p>
    <w:p w14:paraId="1D13DA9B" w14:textId="5A9599D8" w:rsidR="004F2918" w:rsidRPr="007B4C1B" w:rsidRDefault="000B41D7" w:rsidP="00C17BF9">
      <w:pPr>
        <w:pStyle w:val="ListParagraph"/>
        <w:numPr>
          <w:ilvl w:val="0"/>
          <w:numId w:val="148"/>
        </w:numPr>
        <w:autoSpaceDE w:val="0"/>
        <w:autoSpaceDN w:val="0"/>
        <w:adjustRightInd w:val="0"/>
        <w:contextualSpacing/>
        <w:rPr>
          <w:rFonts w:ascii="Times New Roman" w:eastAsia="Wingdings-Regular" w:hAnsi="Times New Roman"/>
        </w:rPr>
      </w:pPr>
      <w:bookmarkStart w:id="259" w:name="_Hlk144737624"/>
      <w:r>
        <w:rPr>
          <w:rFonts w:ascii="Times New Roman" w:hAnsi="Times New Roman"/>
        </w:rPr>
        <w:t xml:space="preserve">Se la finestra </w:t>
      </w:r>
      <w:bookmarkEnd w:id="259"/>
      <w:r>
        <w:rPr>
          <w:rFonts w:ascii="Times New Roman" w:hAnsi="Times New Roman"/>
        </w:rPr>
        <w:t>non è viola</w:t>
      </w:r>
      <w:r w:rsidR="004F2918">
        <w:rPr>
          <w:rFonts w:ascii="Times New Roman" w:hAnsi="Times New Roman"/>
        </w:rPr>
        <w:t>, la penna potrebbe non aver iniettato la dose completamente. Contatt</w:t>
      </w:r>
      <w:r w:rsidR="00093A80">
        <w:rPr>
          <w:rFonts w:ascii="Times New Roman" w:hAnsi="Times New Roman"/>
        </w:rPr>
        <w:t>i</w:t>
      </w:r>
      <w:r w:rsidR="004F2918">
        <w:rPr>
          <w:rFonts w:ascii="Times New Roman" w:hAnsi="Times New Roman"/>
        </w:rPr>
        <w:t xml:space="preserve"> il medico per ricevere assistenza. </w:t>
      </w:r>
      <w:r w:rsidR="004F2918">
        <w:rPr>
          <w:rFonts w:ascii="Times New Roman" w:hAnsi="Times New Roman"/>
          <w:b/>
          <w:bCs/>
        </w:rPr>
        <w:t>Non</w:t>
      </w:r>
      <w:r w:rsidR="004F2918">
        <w:rPr>
          <w:rFonts w:ascii="Times New Roman" w:hAnsi="Times New Roman"/>
        </w:rPr>
        <w:t xml:space="preserve"> tent</w:t>
      </w:r>
      <w:r w:rsidR="00093A80">
        <w:rPr>
          <w:rFonts w:ascii="Times New Roman" w:hAnsi="Times New Roman"/>
        </w:rPr>
        <w:t>i</w:t>
      </w:r>
      <w:r w:rsidR="004F2918">
        <w:rPr>
          <w:rFonts w:ascii="Times New Roman" w:hAnsi="Times New Roman"/>
        </w:rPr>
        <w:t xml:space="preserve"> di utilizzare ancora la penna. </w:t>
      </w:r>
      <w:r w:rsidR="004F2918">
        <w:rPr>
          <w:rFonts w:ascii="Times New Roman" w:hAnsi="Times New Roman"/>
          <w:b/>
          <w:bCs/>
        </w:rPr>
        <w:t>Non</w:t>
      </w:r>
      <w:r w:rsidR="004F2918">
        <w:rPr>
          <w:rFonts w:ascii="Times New Roman" w:hAnsi="Times New Roman"/>
        </w:rPr>
        <w:t xml:space="preserve"> tent</w:t>
      </w:r>
      <w:r w:rsidR="00093A80">
        <w:rPr>
          <w:rFonts w:ascii="Times New Roman" w:hAnsi="Times New Roman"/>
        </w:rPr>
        <w:t>i</w:t>
      </w:r>
      <w:r w:rsidR="004F2918">
        <w:rPr>
          <w:rFonts w:ascii="Times New Roman" w:hAnsi="Times New Roman"/>
        </w:rPr>
        <w:t xml:space="preserve"> di utilizzare un’altra penna.</w:t>
      </w:r>
    </w:p>
    <w:p w14:paraId="1DB6312C" w14:textId="4BEB3014" w:rsidR="004F2918" w:rsidRPr="007B4C1B" w:rsidRDefault="004F2918" w:rsidP="00C17BF9">
      <w:pPr>
        <w:pStyle w:val="ListParagraph"/>
        <w:numPr>
          <w:ilvl w:val="0"/>
          <w:numId w:val="148"/>
        </w:numPr>
        <w:autoSpaceDE w:val="0"/>
        <w:autoSpaceDN w:val="0"/>
        <w:adjustRightInd w:val="0"/>
        <w:contextualSpacing/>
        <w:rPr>
          <w:rFonts w:ascii="Times New Roman" w:eastAsia="Wingdings-Regular" w:hAnsi="Times New Roman"/>
        </w:rPr>
      </w:pPr>
      <w:r>
        <w:rPr>
          <w:rFonts w:ascii="Times New Roman" w:hAnsi="Times New Roman"/>
        </w:rPr>
        <w:t xml:space="preserve">Se nota una macchia di sangue </w:t>
      </w:r>
      <w:r w:rsidR="00B8436F">
        <w:rPr>
          <w:rFonts w:ascii="Times New Roman" w:hAnsi="Times New Roman"/>
        </w:rPr>
        <w:t>in sede</w:t>
      </w:r>
      <w:r>
        <w:rPr>
          <w:rFonts w:ascii="Times New Roman" w:hAnsi="Times New Roman"/>
        </w:rPr>
        <w:t xml:space="preserve"> di iniezione, prem</w:t>
      </w:r>
      <w:r w:rsidR="00093A80">
        <w:rPr>
          <w:rFonts w:ascii="Times New Roman" w:hAnsi="Times New Roman"/>
        </w:rPr>
        <w:t>a</w:t>
      </w:r>
      <w:r>
        <w:rPr>
          <w:rFonts w:ascii="Times New Roman" w:hAnsi="Times New Roman"/>
        </w:rPr>
        <w:t xml:space="preserve"> il </w:t>
      </w:r>
      <w:r w:rsidR="009E0A17">
        <w:rPr>
          <w:rFonts w:ascii="Times New Roman" w:hAnsi="Times New Roman"/>
        </w:rPr>
        <w:t>tampone</w:t>
      </w:r>
      <w:r>
        <w:rPr>
          <w:rFonts w:ascii="Times New Roman" w:hAnsi="Times New Roman"/>
        </w:rPr>
        <w:t xml:space="preserve"> di cotone o la garza sul sito di iniezione per 10 secondi. </w:t>
      </w:r>
      <w:r>
        <w:rPr>
          <w:rFonts w:ascii="Times New Roman" w:hAnsi="Times New Roman"/>
          <w:b/>
          <w:bCs/>
        </w:rPr>
        <w:t xml:space="preserve">Non </w:t>
      </w:r>
      <w:r>
        <w:rPr>
          <w:rFonts w:ascii="Times New Roman" w:hAnsi="Times New Roman"/>
        </w:rPr>
        <w:t>sfreg</w:t>
      </w:r>
      <w:r w:rsidR="00093A80">
        <w:rPr>
          <w:rFonts w:ascii="Times New Roman" w:hAnsi="Times New Roman"/>
        </w:rPr>
        <w:t>hi</w:t>
      </w:r>
      <w:r>
        <w:rPr>
          <w:rFonts w:ascii="Times New Roman" w:hAnsi="Times New Roman"/>
        </w:rPr>
        <w:t xml:space="preserve"> il sito di iniezione.</w:t>
      </w:r>
    </w:p>
    <w:p w14:paraId="718915AF" w14:textId="3628D084" w:rsidR="004F2918" w:rsidRPr="007B4C1B" w:rsidRDefault="004F2918" w:rsidP="004F2918">
      <w:pPr>
        <w:pStyle w:val="ListParagraph"/>
        <w:ind w:left="360"/>
        <w:rPr>
          <w:rFonts w:ascii="Times New Roman" w:eastAsia="Wingdings-Regular" w:hAnsi="Times New Roman"/>
        </w:rPr>
      </w:pPr>
      <w:r>
        <w:rPr>
          <w:rFonts w:ascii="Times New Roman" w:hAnsi="Times New Roman"/>
          <w:b/>
          <w:bCs/>
        </w:rPr>
        <w:t xml:space="preserve">Nota: </w:t>
      </w:r>
      <w:r>
        <w:rPr>
          <w:rFonts w:ascii="Times New Roman" w:hAnsi="Times New Roman"/>
        </w:rPr>
        <w:t xml:space="preserve">il </w:t>
      </w:r>
      <w:r w:rsidR="0041779C">
        <w:rPr>
          <w:rFonts w:ascii="Times New Roman" w:hAnsi="Times New Roman"/>
        </w:rPr>
        <w:t xml:space="preserve">pulsante </w:t>
      </w:r>
      <w:r>
        <w:rPr>
          <w:rFonts w:ascii="Times New Roman" w:hAnsi="Times New Roman"/>
        </w:rPr>
        <w:t>di iniezione potrebbe rimanere premuto. È normale.</w:t>
      </w:r>
    </w:p>
    <w:p w14:paraId="3311DD53" w14:textId="77777777" w:rsidR="004F2918" w:rsidRDefault="004F2918" w:rsidP="004F2918">
      <w:pPr>
        <w:keepNext/>
        <w:rPr>
          <w:rFonts w:eastAsia="Wingdings-Regular"/>
          <w:b/>
          <w:bCs/>
        </w:rPr>
      </w:pPr>
    </w:p>
    <w:p w14:paraId="4F6491A4" w14:textId="0FFB8512" w:rsidR="004F2918" w:rsidRDefault="00093A80" w:rsidP="004F2918">
      <w:pPr>
        <w:keepNext/>
        <w:rPr>
          <w:b/>
          <w:bCs/>
        </w:rPr>
      </w:pPr>
      <w:r>
        <w:rPr>
          <w:b/>
          <w:bCs/>
        </w:rPr>
        <w:t>Punto</w:t>
      </w:r>
      <w:r w:rsidR="004F2918">
        <w:rPr>
          <w:b/>
          <w:bCs/>
        </w:rPr>
        <w:t xml:space="preserve"> 10</w:t>
      </w:r>
      <w:r>
        <w:rPr>
          <w:b/>
          <w:bCs/>
        </w:rPr>
        <w:t>:</w:t>
      </w:r>
      <w:r w:rsidR="004F2918">
        <w:rPr>
          <w:b/>
          <w:bCs/>
        </w:rPr>
        <w:t xml:space="preserve"> Smaltire</w:t>
      </w:r>
    </w:p>
    <w:p w14:paraId="60342E46" w14:textId="77777777" w:rsidR="004F2918" w:rsidRPr="007B4C1B" w:rsidRDefault="004F2918" w:rsidP="004F2918">
      <w:pPr>
        <w:keepNext/>
        <w:rPr>
          <w:rFonts w:eastAsia="Wingdings-Regular"/>
        </w:rPr>
      </w:pPr>
    </w:p>
    <w:p w14:paraId="4CE00A45" w14:textId="77777777" w:rsidR="004F2918" w:rsidRDefault="004F2918" w:rsidP="004F2918">
      <w:pPr>
        <w:keepNext/>
      </w:pPr>
      <w:r>
        <w:rPr>
          <w:noProof/>
        </w:rPr>
        <w:drawing>
          <wp:inline distT="0" distB="0" distL="0" distR="0" wp14:anchorId="76F8E43D" wp14:editId="4558F4FE">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49F6E6E9" w14:textId="77777777" w:rsidR="004F2918" w:rsidRPr="007B4C1B" w:rsidRDefault="004F2918" w:rsidP="004F2918">
      <w:pPr>
        <w:keepNext/>
      </w:pPr>
    </w:p>
    <w:p w14:paraId="20055D6D" w14:textId="0BBFA05C" w:rsidR="004F2918" w:rsidRPr="007B4C1B" w:rsidRDefault="004F2918" w:rsidP="00C17BF9">
      <w:pPr>
        <w:pStyle w:val="ListParagraph"/>
        <w:numPr>
          <w:ilvl w:val="0"/>
          <w:numId w:val="149"/>
        </w:numPr>
        <w:autoSpaceDE w:val="0"/>
        <w:autoSpaceDN w:val="0"/>
        <w:adjustRightInd w:val="0"/>
        <w:contextualSpacing/>
        <w:rPr>
          <w:rFonts w:ascii="Times New Roman" w:eastAsia="Wingdings-Regular" w:hAnsi="Times New Roman"/>
        </w:rPr>
      </w:pPr>
      <w:r>
        <w:rPr>
          <w:rFonts w:ascii="Times New Roman" w:hAnsi="Times New Roman"/>
          <w:b/>
          <w:bCs/>
        </w:rPr>
        <w:t>Smalti</w:t>
      </w:r>
      <w:r w:rsidR="00093A80">
        <w:rPr>
          <w:rFonts w:ascii="Times New Roman" w:hAnsi="Times New Roman"/>
          <w:b/>
          <w:bCs/>
        </w:rPr>
        <w:t>sca</w:t>
      </w:r>
      <w:r>
        <w:rPr>
          <w:rFonts w:ascii="Times New Roman" w:hAnsi="Times New Roman"/>
          <w:b/>
          <w:bCs/>
        </w:rPr>
        <w:t xml:space="preserve"> </w:t>
      </w:r>
      <w:r>
        <w:rPr>
          <w:rFonts w:ascii="Times New Roman" w:hAnsi="Times New Roman"/>
        </w:rPr>
        <w:t xml:space="preserve">la penna utilizzata come le ha indicato il medico. </w:t>
      </w:r>
      <w:r>
        <w:rPr>
          <w:rFonts w:ascii="Times New Roman" w:hAnsi="Times New Roman"/>
          <w:b/>
          <w:bCs/>
        </w:rPr>
        <w:t xml:space="preserve">Non </w:t>
      </w:r>
      <w:r>
        <w:rPr>
          <w:rFonts w:ascii="Times New Roman" w:hAnsi="Times New Roman"/>
        </w:rPr>
        <w:t>tent</w:t>
      </w:r>
      <w:r w:rsidR="00093A80">
        <w:rPr>
          <w:rFonts w:ascii="Times New Roman" w:hAnsi="Times New Roman"/>
        </w:rPr>
        <w:t>i</w:t>
      </w:r>
      <w:r>
        <w:rPr>
          <w:rFonts w:ascii="Times New Roman" w:hAnsi="Times New Roman"/>
        </w:rPr>
        <w:t xml:space="preserve"> di richiudere la penna.</w:t>
      </w:r>
    </w:p>
    <w:p w14:paraId="08DDDDD7" w14:textId="1AFECF24" w:rsidR="004F2918" w:rsidRPr="00B120D6" w:rsidRDefault="004F2918" w:rsidP="00C17BF9">
      <w:pPr>
        <w:pStyle w:val="ListParagraph"/>
        <w:numPr>
          <w:ilvl w:val="0"/>
          <w:numId w:val="149"/>
        </w:numPr>
        <w:autoSpaceDE w:val="0"/>
        <w:autoSpaceDN w:val="0"/>
        <w:adjustRightInd w:val="0"/>
        <w:contextualSpacing/>
        <w:rPr>
          <w:rFonts w:eastAsia="Wingdings-Regular"/>
        </w:rPr>
      </w:pPr>
      <w:r>
        <w:rPr>
          <w:rFonts w:ascii="Times New Roman" w:hAnsi="Times New Roman"/>
          <w:b/>
          <w:bCs/>
        </w:rPr>
        <w:t xml:space="preserve">Non </w:t>
      </w:r>
      <w:r>
        <w:rPr>
          <w:rFonts w:ascii="Times New Roman" w:hAnsi="Times New Roman"/>
        </w:rPr>
        <w:t>prem</w:t>
      </w:r>
      <w:r w:rsidR="00093A80">
        <w:rPr>
          <w:rFonts w:ascii="Times New Roman" w:hAnsi="Times New Roman"/>
        </w:rPr>
        <w:t>a</w:t>
      </w:r>
      <w:r>
        <w:rPr>
          <w:rFonts w:ascii="Times New Roman" w:hAnsi="Times New Roman"/>
        </w:rPr>
        <w:t xml:space="preserve"> sull’estremità della protezione di sicurezza dell’ago. In caso di domande, si rivolga al suo medico di riferimento.</w:t>
      </w:r>
    </w:p>
    <w:p w14:paraId="42944045" w14:textId="53ADA60D" w:rsidR="004F2918" w:rsidRDefault="004F2918" w:rsidP="00DB67EB">
      <w:pPr>
        <w:jc w:val="center"/>
        <w:rPr>
          <w:bCs/>
          <w:color w:val="000000"/>
        </w:rPr>
      </w:pPr>
      <w:r>
        <w:t>--Fine delle istruzioni per l’uso--</w:t>
      </w:r>
    </w:p>
    <w:p w14:paraId="25AD62BE" w14:textId="77777777" w:rsidR="00B129DE" w:rsidRPr="007F0EA1" w:rsidRDefault="00B129DE" w:rsidP="00ED7485">
      <w:pPr>
        <w:numPr>
          <w:ilvl w:val="12"/>
          <w:numId w:val="0"/>
        </w:numPr>
        <w:tabs>
          <w:tab w:val="left" w:pos="-720"/>
          <w:tab w:val="left" w:pos="567"/>
          <w:tab w:val="left" w:pos="4536"/>
        </w:tabs>
        <w:suppressAutoHyphens/>
        <w:jc w:val="center"/>
        <w:rPr>
          <w:b/>
          <w:noProof/>
          <w:szCs w:val="22"/>
        </w:rPr>
      </w:pPr>
      <w:r w:rsidRPr="007F0EA1">
        <w:rPr>
          <w:b/>
          <w:szCs w:val="22"/>
        </w:rPr>
        <w:br w:type="page"/>
      </w:r>
      <w:r w:rsidR="009555BE" w:rsidRPr="007F0EA1">
        <w:rPr>
          <w:b/>
          <w:szCs w:val="22"/>
        </w:rPr>
        <w:t>Foglio illustrativo: informazioni per l’utilizzatore</w:t>
      </w:r>
    </w:p>
    <w:p w14:paraId="07B1E35A" w14:textId="77777777" w:rsidR="00B129DE" w:rsidRPr="007F0EA1" w:rsidRDefault="00B129DE">
      <w:pPr>
        <w:tabs>
          <w:tab w:val="left" w:pos="567"/>
        </w:tabs>
        <w:suppressAutoHyphens/>
        <w:jc w:val="center"/>
        <w:rPr>
          <w:b/>
          <w:noProof/>
          <w:szCs w:val="22"/>
        </w:rPr>
      </w:pPr>
    </w:p>
    <w:p w14:paraId="4E6BA7E2" w14:textId="77777777" w:rsidR="00B129DE" w:rsidRPr="007F0EA1" w:rsidRDefault="00B129DE">
      <w:pPr>
        <w:tabs>
          <w:tab w:val="left" w:pos="567"/>
        </w:tabs>
        <w:suppressAutoHyphens/>
        <w:jc w:val="center"/>
        <w:rPr>
          <w:b/>
          <w:noProof/>
          <w:szCs w:val="22"/>
        </w:rPr>
      </w:pPr>
      <w:r w:rsidRPr="007F0EA1">
        <w:rPr>
          <w:b/>
          <w:noProof/>
          <w:szCs w:val="22"/>
        </w:rPr>
        <w:t>Enbrel 50 mg soluzione iniettabile in penna preriempita</w:t>
      </w:r>
    </w:p>
    <w:p w14:paraId="1314636E" w14:textId="77777777" w:rsidR="00B129DE" w:rsidRPr="007F0EA1" w:rsidRDefault="00ED1A22">
      <w:pPr>
        <w:tabs>
          <w:tab w:val="left" w:pos="567"/>
        </w:tabs>
        <w:suppressAutoHyphens/>
        <w:jc w:val="center"/>
        <w:rPr>
          <w:bCs/>
          <w:szCs w:val="22"/>
        </w:rPr>
      </w:pPr>
      <w:r w:rsidRPr="007F0EA1">
        <w:rPr>
          <w:bCs/>
          <w:noProof/>
          <w:szCs w:val="22"/>
        </w:rPr>
        <w:t>e</w:t>
      </w:r>
      <w:r w:rsidR="00B129DE" w:rsidRPr="007F0EA1">
        <w:rPr>
          <w:bCs/>
          <w:noProof/>
          <w:szCs w:val="22"/>
        </w:rPr>
        <w:t>tanercept</w:t>
      </w:r>
    </w:p>
    <w:p w14:paraId="10373859" w14:textId="77777777" w:rsidR="00B129DE" w:rsidRPr="007F0EA1" w:rsidRDefault="00B129DE">
      <w:pPr>
        <w:tabs>
          <w:tab w:val="left" w:pos="567"/>
        </w:tabs>
        <w:suppressAutoHyphens/>
        <w:rPr>
          <w:szCs w:val="22"/>
        </w:rPr>
      </w:pPr>
    </w:p>
    <w:p w14:paraId="31796974" w14:textId="77777777" w:rsidR="00B129DE" w:rsidRPr="007F0EA1" w:rsidRDefault="00B129DE" w:rsidP="004743FC">
      <w:pPr>
        <w:tabs>
          <w:tab w:val="left" w:pos="567"/>
        </w:tabs>
        <w:suppressAutoHyphens/>
        <w:rPr>
          <w:szCs w:val="22"/>
        </w:rPr>
      </w:pPr>
      <w:r w:rsidRPr="007F0EA1">
        <w:rPr>
          <w:b/>
          <w:szCs w:val="22"/>
        </w:rPr>
        <w:t xml:space="preserve">Legga attentamente </w:t>
      </w:r>
      <w:r w:rsidR="0039599B" w:rsidRPr="007F0EA1">
        <w:rPr>
          <w:b/>
          <w:szCs w:val="22"/>
        </w:rPr>
        <w:t xml:space="preserve">tutto </w:t>
      </w:r>
      <w:r w:rsidRPr="007F0EA1">
        <w:rPr>
          <w:b/>
          <w:szCs w:val="22"/>
        </w:rPr>
        <w:t>questo foglio prima di</w:t>
      </w:r>
      <w:r w:rsidR="00F45FF7" w:rsidRPr="007F0EA1">
        <w:rPr>
          <w:b/>
          <w:szCs w:val="22"/>
        </w:rPr>
        <w:t xml:space="preserve"> </w:t>
      </w:r>
      <w:r w:rsidRPr="007F0EA1">
        <w:rPr>
          <w:b/>
          <w:szCs w:val="22"/>
        </w:rPr>
        <w:t>usare questo</w:t>
      </w:r>
      <w:r w:rsidR="00F45FF7" w:rsidRPr="007F0EA1">
        <w:rPr>
          <w:b/>
          <w:szCs w:val="22"/>
        </w:rPr>
        <w:t xml:space="preserve"> </w:t>
      </w:r>
      <w:r w:rsidRPr="007F0EA1">
        <w:rPr>
          <w:b/>
          <w:szCs w:val="22"/>
        </w:rPr>
        <w:t xml:space="preserve">medicinale </w:t>
      </w:r>
      <w:r w:rsidRPr="007F0EA1">
        <w:rPr>
          <w:b/>
          <w:noProof/>
          <w:szCs w:val="22"/>
        </w:rPr>
        <w:t>perché contiene importanti informazioni per lei</w:t>
      </w:r>
    </w:p>
    <w:p w14:paraId="19CF46AF" w14:textId="77777777" w:rsidR="00B129DE" w:rsidRPr="007F0EA1" w:rsidRDefault="00B129DE" w:rsidP="004743FC">
      <w:pPr>
        <w:tabs>
          <w:tab w:val="left" w:pos="567"/>
        </w:tabs>
        <w:suppressAutoHyphens/>
        <w:rPr>
          <w:szCs w:val="22"/>
        </w:rPr>
      </w:pPr>
    </w:p>
    <w:p w14:paraId="3FD75C40" w14:textId="77777777" w:rsidR="00B129DE" w:rsidRPr="007F0EA1" w:rsidRDefault="00B129DE" w:rsidP="00C17BF9">
      <w:pPr>
        <w:numPr>
          <w:ilvl w:val="0"/>
          <w:numId w:val="75"/>
        </w:numPr>
        <w:tabs>
          <w:tab w:val="clear" w:pos="720"/>
        </w:tabs>
        <w:suppressAutoHyphens/>
        <w:ind w:left="567" w:hanging="567"/>
        <w:rPr>
          <w:szCs w:val="22"/>
        </w:rPr>
      </w:pPr>
      <w:r w:rsidRPr="007F0EA1">
        <w:rPr>
          <w:szCs w:val="22"/>
        </w:rPr>
        <w:t>Conservi questo foglio. Potrebbe aver bisogno di leggerlo di nuovo.</w:t>
      </w:r>
    </w:p>
    <w:p w14:paraId="43FAD153" w14:textId="73CF9B5B" w:rsidR="00B129DE" w:rsidRPr="007F0EA1" w:rsidRDefault="00B129DE" w:rsidP="00C17BF9">
      <w:pPr>
        <w:numPr>
          <w:ilvl w:val="0"/>
          <w:numId w:val="75"/>
        </w:numPr>
        <w:tabs>
          <w:tab w:val="clear" w:pos="720"/>
        </w:tabs>
        <w:suppressAutoHyphens/>
        <w:ind w:left="567" w:hanging="567"/>
        <w:rPr>
          <w:szCs w:val="22"/>
        </w:rPr>
      </w:pPr>
      <w:del w:id="260" w:author="author CM" w:date="2025-06-26T00:05:00Z" w16du:dateUtc="2025-06-25T22:05:00Z">
        <w:r w:rsidRPr="007F0EA1" w:rsidDel="00D7351E">
          <w:rPr>
            <w:szCs w:val="22"/>
          </w:rPr>
          <w:delText>Il medico le fornirà la Scheda per il paziente che contiene importanti informazioni sulla sicurezza di cui deve essere a conoscenza prima e durante il trattamento con Enbrel</w:delText>
        </w:r>
      </w:del>
      <w:ins w:id="261" w:author="author CM" w:date="2025-06-26T00:05:00Z" w16du:dateUtc="2025-06-25T22:05:00Z">
        <w:r w:rsidR="00D7351E" w:rsidRPr="00D7351E">
          <w:rPr>
            <w:szCs w:val="22"/>
          </w:rPr>
          <w:t xml:space="preserve"> </w:t>
        </w:r>
        <w:r w:rsidR="00D7351E" w:rsidRPr="007F0EA1">
          <w:rPr>
            <w:szCs w:val="22"/>
          </w:rPr>
          <w:t>Il medico le fornirà la Scheda per il paziente che contiene importanti informazioni sulla sicurezza di cui deve essere a conoscenza prima e durante il trattamento con Enbrel</w:t>
        </w:r>
      </w:ins>
      <w:r w:rsidRPr="007F0EA1">
        <w:rPr>
          <w:szCs w:val="22"/>
        </w:rPr>
        <w:t>.</w:t>
      </w:r>
    </w:p>
    <w:p w14:paraId="083D4156" w14:textId="77777777" w:rsidR="00B129DE" w:rsidRPr="007F0EA1" w:rsidRDefault="00B129DE" w:rsidP="00C17BF9">
      <w:pPr>
        <w:numPr>
          <w:ilvl w:val="0"/>
          <w:numId w:val="75"/>
        </w:numPr>
        <w:tabs>
          <w:tab w:val="clear" w:pos="720"/>
        </w:tabs>
        <w:suppressAutoHyphens/>
        <w:ind w:left="567" w:hanging="567"/>
        <w:rPr>
          <w:szCs w:val="22"/>
        </w:rPr>
      </w:pPr>
      <w:r w:rsidRPr="007F0EA1">
        <w:rPr>
          <w:szCs w:val="22"/>
        </w:rPr>
        <w:t>Se ha qualsiasi dubbio, si rivolga al medico, al farmacista o al</w:t>
      </w:r>
      <w:r w:rsidR="00BE442F" w:rsidRPr="007F0EA1">
        <w:rPr>
          <w:szCs w:val="22"/>
        </w:rPr>
        <w:t>l’infermiere</w:t>
      </w:r>
      <w:r w:rsidRPr="007F0EA1">
        <w:rPr>
          <w:szCs w:val="22"/>
        </w:rPr>
        <w:t>.</w:t>
      </w:r>
    </w:p>
    <w:p w14:paraId="31002E19" w14:textId="77777777" w:rsidR="00B129DE" w:rsidRPr="007F0EA1" w:rsidRDefault="00B129DE" w:rsidP="00C17BF9">
      <w:pPr>
        <w:numPr>
          <w:ilvl w:val="0"/>
          <w:numId w:val="75"/>
        </w:numPr>
        <w:tabs>
          <w:tab w:val="clear" w:pos="720"/>
        </w:tabs>
        <w:suppressAutoHyphens/>
        <w:ind w:left="567" w:hanging="567"/>
        <w:rPr>
          <w:szCs w:val="22"/>
        </w:rPr>
      </w:pPr>
      <w:r w:rsidRPr="007F0EA1">
        <w:rPr>
          <w:szCs w:val="22"/>
        </w:rPr>
        <w:t>Questo medicinale è stato prescritto per lei</w:t>
      </w:r>
      <w:r w:rsidR="00696A0A" w:rsidRPr="007F0EA1">
        <w:rPr>
          <w:szCs w:val="22"/>
        </w:rPr>
        <w:t xml:space="preserve"> o per </w:t>
      </w:r>
      <w:r w:rsidR="007B7F40" w:rsidRPr="007F0EA1">
        <w:rPr>
          <w:szCs w:val="22"/>
        </w:rPr>
        <w:t>un</w:t>
      </w:r>
      <w:r w:rsidR="00696A0A" w:rsidRPr="007F0EA1">
        <w:rPr>
          <w:szCs w:val="22"/>
        </w:rPr>
        <w:t xml:space="preserve"> bambino</w:t>
      </w:r>
      <w:r w:rsidRPr="007F0EA1">
        <w:rPr>
          <w:szCs w:val="22"/>
        </w:rPr>
        <w:t>. Non lo dia ad altre persone, anche se i sintomi</w:t>
      </w:r>
      <w:r w:rsidR="00696A0A" w:rsidRPr="007F0EA1">
        <w:rPr>
          <w:szCs w:val="22"/>
        </w:rPr>
        <w:t xml:space="preserve"> della malattia</w:t>
      </w:r>
      <w:r w:rsidRPr="007F0EA1">
        <w:rPr>
          <w:szCs w:val="22"/>
        </w:rPr>
        <w:t xml:space="preserve"> sono uguali ai suoi</w:t>
      </w:r>
      <w:r w:rsidR="007B7F40" w:rsidRPr="007F0EA1">
        <w:rPr>
          <w:szCs w:val="22"/>
        </w:rPr>
        <w:t xml:space="preserve"> o a quelli del bambino</w:t>
      </w:r>
      <w:r w:rsidRPr="007F0EA1">
        <w:rPr>
          <w:szCs w:val="22"/>
        </w:rPr>
        <w:t>, perch</w:t>
      </w:r>
      <w:r w:rsidR="006D4B83" w:rsidRPr="007F0EA1">
        <w:rPr>
          <w:szCs w:val="22"/>
        </w:rPr>
        <w:t>é</w:t>
      </w:r>
      <w:r w:rsidRPr="007F0EA1">
        <w:rPr>
          <w:szCs w:val="22"/>
        </w:rPr>
        <w:t xml:space="preserve"> potrebbe essere pericoloso.</w:t>
      </w:r>
    </w:p>
    <w:p w14:paraId="6EF55536" w14:textId="77777777" w:rsidR="00B129DE" w:rsidRPr="007F0EA1" w:rsidRDefault="00B129DE" w:rsidP="00C17BF9">
      <w:pPr>
        <w:numPr>
          <w:ilvl w:val="0"/>
          <w:numId w:val="75"/>
        </w:numPr>
        <w:tabs>
          <w:tab w:val="clear" w:pos="720"/>
        </w:tabs>
        <w:suppressAutoHyphens/>
        <w:ind w:left="567" w:hanging="567"/>
        <w:rPr>
          <w:noProof/>
          <w:szCs w:val="22"/>
        </w:rPr>
      </w:pPr>
      <w:r w:rsidRPr="007F0EA1">
        <w:rPr>
          <w:szCs w:val="22"/>
        </w:rPr>
        <w:t xml:space="preserve">Se </w:t>
      </w:r>
      <w:r w:rsidR="003524CF" w:rsidRPr="007F0EA1">
        <w:rPr>
          <w:szCs w:val="22"/>
        </w:rPr>
        <w:t xml:space="preserve">si manifesta un </w:t>
      </w:r>
      <w:r w:rsidRPr="007F0EA1">
        <w:rPr>
          <w:szCs w:val="22"/>
        </w:rPr>
        <w:t>qualsiasi effett</w:t>
      </w:r>
      <w:r w:rsidR="003524CF" w:rsidRPr="007F0EA1">
        <w:rPr>
          <w:szCs w:val="22"/>
        </w:rPr>
        <w:t>o</w:t>
      </w:r>
      <w:r w:rsidRPr="007F0EA1">
        <w:rPr>
          <w:szCs w:val="22"/>
        </w:rPr>
        <w:t xml:space="preserve"> </w:t>
      </w:r>
      <w:r w:rsidR="003524CF" w:rsidRPr="007F0EA1">
        <w:rPr>
          <w:szCs w:val="22"/>
        </w:rPr>
        <w:t>indesiderato, compresi quelli non elencati in questo foglio, si rivolga a</w:t>
      </w:r>
      <w:r w:rsidRPr="007F0EA1">
        <w:rPr>
          <w:noProof/>
          <w:szCs w:val="22"/>
        </w:rPr>
        <w:t xml:space="preserve">l medico o </w:t>
      </w:r>
      <w:r w:rsidR="003524CF" w:rsidRPr="007F0EA1">
        <w:rPr>
          <w:szCs w:val="22"/>
        </w:rPr>
        <w:t xml:space="preserve">al </w:t>
      </w:r>
      <w:r w:rsidRPr="007F0EA1">
        <w:rPr>
          <w:noProof/>
          <w:szCs w:val="22"/>
        </w:rPr>
        <w:t>farmacista</w:t>
      </w:r>
      <w:r w:rsidRPr="007F0EA1">
        <w:rPr>
          <w:szCs w:val="22"/>
        </w:rPr>
        <w:t>.</w:t>
      </w:r>
      <w:r w:rsidR="003524CF" w:rsidRPr="007F0EA1">
        <w:rPr>
          <w:szCs w:val="22"/>
        </w:rPr>
        <w:t xml:space="preserve"> Vedere paragrafo 4</w:t>
      </w:r>
      <w:r w:rsidRPr="007F0EA1">
        <w:rPr>
          <w:noProof/>
          <w:szCs w:val="22"/>
        </w:rPr>
        <w:t>.</w:t>
      </w:r>
    </w:p>
    <w:p w14:paraId="54D2FA8B" w14:textId="77777777" w:rsidR="00B129DE" w:rsidRPr="007F0EA1" w:rsidRDefault="00B129DE">
      <w:pPr>
        <w:tabs>
          <w:tab w:val="left" w:pos="567"/>
        </w:tabs>
        <w:suppressAutoHyphens/>
        <w:rPr>
          <w:b/>
          <w:szCs w:val="22"/>
          <w:u w:val="single"/>
        </w:rPr>
      </w:pPr>
    </w:p>
    <w:p w14:paraId="3CE27F23" w14:textId="77777777" w:rsidR="00B129DE" w:rsidRPr="007F0EA1" w:rsidRDefault="006D4B83">
      <w:pPr>
        <w:tabs>
          <w:tab w:val="left" w:pos="567"/>
        </w:tabs>
        <w:suppressAutoHyphens/>
        <w:rPr>
          <w:b/>
          <w:szCs w:val="22"/>
        </w:rPr>
      </w:pPr>
      <w:r w:rsidRPr="007F0EA1">
        <w:rPr>
          <w:b/>
          <w:szCs w:val="22"/>
        </w:rPr>
        <w:t>Contenuto di</w:t>
      </w:r>
      <w:r w:rsidR="00B129DE" w:rsidRPr="007F0EA1">
        <w:rPr>
          <w:szCs w:val="22"/>
        </w:rPr>
        <w:t xml:space="preserve"> </w:t>
      </w:r>
      <w:r w:rsidR="00B129DE" w:rsidRPr="007F0EA1">
        <w:rPr>
          <w:b/>
          <w:szCs w:val="22"/>
        </w:rPr>
        <w:t>questo foglio</w:t>
      </w:r>
    </w:p>
    <w:p w14:paraId="583436FB" w14:textId="77777777" w:rsidR="00B129DE" w:rsidRPr="007F0EA1" w:rsidRDefault="00B129DE">
      <w:pPr>
        <w:tabs>
          <w:tab w:val="left" w:pos="567"/>
        </w:tabs>
        <w:suppressAutoHyphens/>
        <w:rPr>
          <w:b/>
          <w:szCs w:val="22"/>
        </w:rPr>
      </w:pPr>
    </w:p>
    <w:p w14:paraId="662E3025" w14:textId="77777777" w:rsidR="00B129DE" w:rsidRPr="007F0EA1" w:rsidRDefault="00B129DE">
      <w:pPr>
        <w:tabs>
          <w:tab w:val="left" w:pos="567"/>
        </w:tabs>
        <w:suppressAutoHyphens/>
        <w:rPr>
          <w:bCs/>
          <w:szCs w:val="22"/>
        </w:rPr>
      </w:pPr>
      <w:r w:rsidRPr="007F0EA1">
        <w:rPr>
          <w:bCs/>
          <w:szCs w:val="22"/>
        </w:rPr>
        <w:t>Le informazioni in questo foglio illustrativo sono suddivise nei seguenti 7 paragrafi:</w:t>
      </w:r>
    </w:p>
    <w:p w14:paraId="14F9EA0A" w14:textId="77777777" w:rsidR="00B129DE" w:rsidRPr="007F0EA1" w:rsidRDefault="00B129DE">
      <w:pPr>
        <w:tabs>
          <w:tab w:val="left" w:pos="567"/>
        </w:tabs>
        <w:suppressAutoHyphens/>
        <w:rPr>
          <w:bCs/>
          <w:szCs w:val="22"/>
        </w:rPr>
      </w:pPr>
    </w:p>
    <w:p w14:paraId="52943901" w14:textId="77777777" w:rsidR="00B129DE" w:rsidRPr="007F0EA1" w:rsidRDefault="00B129DE" w:rsidP="005A6548">
      <w:r w:rsidRPr="007F0EA1">
        <w:t>1.</w:t>
      </w:r>
      <w:r w:rsidRPr="007F0EA1">
        <w:tab/>
        <w:t>Cos</w:t>
      </w:r>
      <w:r w:rsidR="00942C5E" w:rsidRPr="007F0EA1">
        <w:t>’</w:t>
      </w:r>
      <w:r w:rsidRPr="007F0EA1">
        <w:t>è Enbrel e a cosa serve</w:t>
      </w:r>
    </w:p>
    <w:p w14:paraId="1B5BBE1F"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2.</w:t>
      </w:r>
      <w:r w:rsidRPr="007F0EA1">
        <w:rPr>
          <w:rFonts w:ascii="Times New Roman" w:hAnsi="Times New Roman"/>
        </w:rPr>
        <w:tab/>
      </w:r>
      <w:r w:rsidRPr="007F0EA1">
        <w:rPr>
          <w:rFonts w:ascii="Times New Roman" w:hAnsi="Times New Roman"/>
          <w:noProof/>
          <w:szCs w:val="24"/>
        </w:rPr>
        <w:t>Cosa deve sapere p</w:t>
      </w:r>
      <w:r w:rsidRPr="007F0EA1">
        <w:rPr>
          <w:rFonts w:ascii="Times New Roman" w:hAnsi="Times New Roman"/>
        </w:rPr>
        <w:t xml:space="preserve">rima di usare Enbrel </w:t>
      </w:r>
    </w:p>
    <w:p w14:paraId="29996E2D" w14:textId="77777777" w:rsidR="00B129DE" w:rsidRPr="007F0EA1" w:rsidRDefault="00B129DE">
      <w:pPr>
        <w:tabs>
          <w:tab w:val="left" w:pos="567"/>
        </w:tabs>
        <w:suppressAutoHyphens/>
        <w:rPr>
          <w:bCs/>
          <w:szCs w:val="22"/>
        </w:rPr>
      </w:pPr>
      <w:r w:rsidRPr="007F0EA1">
        <w:rPr>
          <w:bCs/>
          <w:szCs w:val="22"/>
        </w:rPr>
        <w:t>3.</w:t>
      </w:r>
      <w:r w:rsidRPr="007F0EA1">
        <w:rPr>
          <w:bCs/>
          <w:szCs w:val="22"/>
        </w:rPr>
        <w:tab/>
        <w:t>Come usare Enbrel</w:t>
      </w:r>
    </w:p>
    <w:p w14:paraId="7E246FB0" w14:textId="77777777" w:rsidR="00B129DE" w:rsidRPr="007F0EA1" w:rsidRDefault="00B129DE" w:rsidP="005A6548">
      <w:r w:rsidRPr="007F0EA1">
        <w:t>4.</w:t>
      </w:r>
      <w:r w:rsidRPr="007F0EA1">
        <w:tab/>
        <w:t xml:space="preserve">Possibili effetti indesiderati </w:t>
      </w:r>
    </w:p>
    <w:p w14:paraId="56DDADBE"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5.</w:t>
      </w:r>
      <w:r w:rsidRPr="007F0EA1">
        <w:rPr>
          <w:rFonts w:ascii="Times New Roman" w:hAnsi="Times New Roman"/>
        </w:rPr>
        <w:tab/>
        <w:t>Come conservare Enbrel</w:t>
      </w:r>
    </w:p>
    <w:p w14:paraId="115F4724" w14:textId="77777777" w:rsidR="00B129DE" w:rsidRPr="007F0EA1" w:rsidRDefault="00B129DE">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 a</w:t>
      </w:r>
      <w:r w:rsidRPr="007F0EA1">
        <w:rPr>
          <w:bCs/>
          <w:szCs w:val="22"/>
        </w:rPr>
        <w:t>ltre informazioni</w:t>
      </w:r>
    </w:p>
    <w:p w14:paraId="0F38DFE3" w14:textId="668DCC44" w:rsidR="00B129DE" w:rsidRPr="007F0EA1" w:rsidRDefault="00B129DE">
      <w:pPr>
        <w:pStyle w:val="BodyText"/>
        <w:tabs>
          <w:tab w:val="left" w:pos="567"/>
        </w:tabs>
        <w:jc w:val="left"/>
        <w:rPr>
          <w:lang w:val="it-IT"/>
        </w:rPr>
      </w:pPr>
      <w:r w:rsidRPr="007F0EA1">
        <w:rPr>
          <w:lang w:val="it-IT"/>
        </w:rPr>
        <w:t>7.</w:t>
      </w:r>
      <w:r w:rsidRPr="007F0EA1">
        <w:rPr>
          <w:lang w:val="it-IT"/>
        </w:rPr>
        <w:tab/>
      </w:r>
      <w:r w:rsidR="004B595E">
        <w:rPr>
          <w:lang w:val="it-IT"/>
        </w:rPr>
        <w:t>Istruzioni per l’uso</w:t>
      </w:r>
    </w:p>
    <w:p w14:paraId="13F1B699" w14:textId="77777777" w:rsidR="00B129DE" w:rsidRPr="007F0EA1" w:rsidRDefault="00B129DE">
      <w:pPr>
        <w:tabs>
          <w:tab w:val="left" w:pos="567"/>
        </w:tabs>
        <w:suppressAutoHyphens/>
        <w:rPr>
          <w:b/>
          <w:bCs/>
          <w:szCs w:val="22"/>
        </w:rPr>
      </w:pPr>
    </w:p>
    <w:p w14:paraId="3AF6C8B9" w14:textId="77777777" w:rsidR="00B129DE" w:rsidRPr="007F0EA1" w:rsidRDefault="00B129DE">
      <w:pPr>
        <w:pStyle w:val="EndnoteText"/>
        <w:rPr>
          <w:rFonts w:ascii="Times New Roman" w:hAnsi="Times New Roman"/>
        </w:rPr>
      </w:pPr>
    </w:p>
    <w:p w14:paraId="287F4371" w14:textId="77777777" w:rsidR="00B129DE" w:rsidRPr="007F0EA1" w:rsidRDefault="00B129DE">
      <w:pPr>
        <w:tabs>
          <w:tab w:val="left" w:pos="567"/>
        </w:tabs>
        <w:ind w:right="-2"/>
        <w:rPr>
          <w:b/>
          <w:szCs w:val="22"/>
        </w:rPr>
      </w:pPr>
      <w:r w:rsidRPr="007F0EA1">
        <w:rPr>
          <w:b/>
          <w:szCs w:val="22"/>
        </w:rPr>
        <w:t>1.</w:t>
      </w:r>
      <w:r w:rsidRPr="007F0EA1">
        <w:rPr>
          <w:b/>
          <w:szCs w:val="22"/>
        </w:rPr>
        <w:tab/>
      </w:r>
      <w:r w:rsidRPr="007F0EA1">
        <w:rPr>
          <w:b/>
          <w:bCs/>
          <w:szCs w:val="22"/>
        </w:rPr>
        <w:t>Cos</w:t>
      </w:r>
      <w:r w:rsidR="00FA6F78" w:rsidRPr="007F0EA1">
        <w:rPr>
          <w:b/>
          <w:bCs/>
          <w:szCs w:val="22"/>
        </w:rPr>
        <w:t>’</w:t>
      </w:r>
      <w:r w:rsidRPr="007F0EA1">
        <w:rPr>
          <w:b/>
          <w:bCs/>
          <w:szCs w:val="22"/>
        </w:rPr>
        <w:t>è Enbrel e a cosa serve</w:t>
      </w:r>
    </w:p>
    <w:p w14:paraId="354AFE8C" w14:textId="77777777" w:rsidR="00B129DE" w:rsidRPr="007F0EA1" w:rsidRDefault="00B129DE">
      <w:pPr>
        <w:tabs>
          <w:tab w:val="left" w:pos="567"/>
        </w:tabs>
        <w:rPr>
          <w:szCs w:val="22"/>
        </w:rPr>
      </w:pPr>
    </w:p>
    <w:p w14:paraId="1914190D" w14:textId="77777777" w:rsidR="00B129DE" w:rsidRPr="007F0EA1" w:rsidRDefault="00B129DE">
      <w:pPr>
        <w:tabs>
          <w:tab w:val="left" w:pos="567"/>
        </w:tabs>
        <w:rPr>
          <w:szCs w:val="22"/>
        </w:rPr>
      </w:pPr>
      <w:r w:rsidRPr="007F0EA1">
        <w:rPr>
          <w:szCs w:val="22"/>
        </w:rPr>
        <w:t>Enbrel è un medicinale ottenuto da due proteine umane. Esso blocca l’attività di un’altra proteina che provoca l’infiammazione nell'organismo umano. Enbrel agisce riducendo l’infiammazione associata con alcune malattie.</w:t>
      </w:r>
    </w:p>
    <w:p w14:paraId="3311D98C" w14:textId="77777777" w:rsidR="00B129DE" w:rsidRPr="007F0EA1" w:rsidRDefault="00B129DE">
      <w:pPr>
        <w:tabs>
          <w:tab w:val="left" w:pos="567"/>
        </w:tabs>
        <w:rPr>
          <w:szCs w:val="22"/>
        </w:rPr>
      </w:pPr>
    </w:p>
    <w:p w14:paraId="4ED390D2" w14:textId="77777777" w:rsidR="00B129DE" w:rsidRPr="007F0EA1" w:rsidRDefault="00B129DE">
      <w:pPr>
        <w:tabs>
          <w:tab w:val="left" w:pos="567"/>
        </w:tabs>
        <w:rPr>
          <w:szCs w:val="22"/>
        </w:rPr>
      </w:pPr>
      <w:r w:rsidRPr="007F0EA1">
        <w:rPr>
          <w:szCs w:val="22"/>
        </w:rPr>
        <w:t xml:space="preserve">Negli adulti (di età superiore o uguale ai 18 anni), Enbrel può essere utilizzato per il trattamento </w:t>
      </w:r>
      <w:r w:rsidRPr="007F0EA1">
        <w:rPr>
          <w:bCs/>
          <w:szCs w:val="22"/>
        </w:rPr>
        <w:t>dell’</w:t>
      </w:r>
      <w:r w:rsidRPr="007F0EA1">
        <w:rPr>
          <w:b/>
          <w:bCs/>
          <w:szCs w:val="22"/>
        </w:rPr>
        <w:t>artrite reumatoide</w:t>
      </w:r>
      <w:r w:rsidRPr="007F0EA1">
        <w:rPr>
          <w:szCs w:val="22"/>
        </w:rPr>
        <w:t xml:space="preserve"> da moderata a grave, dell’</w:t>
      </w:r>
      <w:r w:rsidRPr="007F0EA1">
        <w:rPr>
          <w:b/>
          <w:bCs/>
          <w:szCs w:val="22"/>
        </w:rPr>
        <w:t>artrite psoriasica</w:t>
      </w:r>
      <w:r w:rsidRPr="007F0EA1">
        <w:rPr>
          <w:szCs w:val="22"/>
        </w:rPr>
        <w:t xml:space="preserve">, </w:t>
      </w:r>
      <w:r w:rsidR="007C104E" w:rsidRPr="007F0EA1">
        <w:rPr>
          <w:szCs w:val="22"/>
        </w:rPr>
        <w:t xml:space="preserve">della </w:t>
      </w:r>
      <w:r w:rsidR="007C104E" w:rsidRPr="007F0EA1">
        <w:rPr>
          <w:b/>
          <w:szCs w:val="22"/>
        </w:rPr>
        <w:t>spondiloartrite assiale</w:t>
      </w:r>
      <w:r w:rsidR="007C104E" w:rsidRPr="007F0EA1">
        <w:rPr>
          <w:szCs w:val="22"/>
        </w:rPr>
        <w:t xml:space="preserve"> </w:t>
      </w:r>
      <w:r w:rsidR="00033FE1" w:rsidRPr="007F0EA1">
        <w:rPr>
          <w:szCs w:val="22"/>
        </w:rPr>
        <w:t>grave</w:t>
      </w:r>
      <w:r w:rsidR="00DC4BCE" w:rsidRPr="007F0EA1">
        <w:rPr>
          <w:szCs w:val="22"/>
        </w:rPr>
        <w:t>,</w:t>
      </w:r>
      <w:r w:rsidR="00033FE1" w:rsidRPr="007F0EA1">
        <w:rPr>
          <w:szCs w:val="22"/>
        </w:rPr>
        <w:t xml:space="preserve"> </w:t>
      </w:r>
      <w:r w:rsidR="007C104E" w:rsidRPr="007F0EA1">
        <w:rPr>
          <w:szCs w:val="22"/>
        </w:rPr>
        <w:t xml:space="preserve">compresa la </w:t>
      </w:r>
      <w:r w:rsidRPr="007F0EA1">
        <w:rPr>
          <w:b/>
          <w:bCs/>
          <w:szCs w:val="22"/>
        </w:rPr>
        <w:t>spondilite anchilosante</w:t>
      </w:r>
      <w:r w:rsidR="00DC4BCE" w:rsidRPr="007F0EA1">
        <w:rPr>
          <w:b/>
          <w:bCs/>
          <w:szCs w:val="22"/>
        </w:rPr>
        <w:t>,</w:t>
      </w:r>
      <w:r w:rsidR="007C104E" w:rsidRPr="007F0EA1">
        <w:rPr>
          <w:szCs w:val="22"/>
        </w:rPr>
        <w:t xml:space="preserve"> </w:t>
      </w:r>
      <w:r w:rsidRPr="007F0EA1">
        <w:rPr>
          <w:szCs w:val="22"/>
        </w:rPr>
        <w:t xml:space="preserve">e della </w:t>
      </w:r>
      <w:r w:rsidRPr="007F0EA1">
        <w:rPr>
          <w:b/>
          <w:bCs/>
          <w:szCs w:val="22"/>
        </w:rPr>
        <w:t xml:space="preserve">psoriasi </w:t>
      </w:r>
      <w:r w:rsidRPr="007F0EA1">
        <w:rPr>
          <w:szCs w:val="22"/>
        </w:rPr>
        <w:t xml:space="preserve">da moderata a grave - in </w:t>
      </w:r>
      <w:r w:rsidR="00B329C9" w:rsidRPr="007F0EA1">
        <w:rPr>
          <w:szCs w:val="22"/>
        </w:rPr>
        <w:t xml:space="preserve">ciascun </w:t>
      </w:r>
      <w:r w:rsidRPr="007F0EA1">
        <w:rPr>
          <w:szCs w:val="22"/>
        </w:rPr>
        <w:t>caso solitamente quando altri trattamenti ampiamente usati non hanno funzionato abbastanza bene o non sono adatti a lei.</w:t>
      </w:r>
    </w:p>
    <w:p w14:paraId="2567B4A3" w14:textId="77777777" w:rsidR="00B129DE" w:rsidRPr="007F0EA1" w:rsidRDefault="00B129DE">
      <w:pPr>
        <w:pStyle w:val="EndnoteText"/>
        <w:widowControl/>
        <w:rPr>
          <w:rFonts w:ascii="Times New Roman" w:hAnsi="Times New Roman"/>
        </w:rPr>
      </w:pPr>
    </w:p>
    <w:p w14:paraId="16899DB8" w14:textId="77777777" w:rsidR="00B129DE" w:rsidRPr="007F0EA1" w:rsidRDefault="00B129DE">
      <w:pPr>
        <w:pStyle w:val="Corpodeltesto21"/>
        <w:suppressAutoHyphens w:val="0"/>
        <w:rPr>
          <w:noProof w:val="0"/>
          <w:szCs w:val="22"/>
        </w:rPr>
      </w:pPr>
      <w:r w:rsidRPr="007F0EA1">
        <w:rPr>
          <w:noProof w:val="0"/>
          <w:szCs w:val="22"/>
        </w:rPr>
        <w:t>Per l'artrite reumatoide, Enbrel è utilizzato usualmente in associazione con</w:t>
      </w:r>
      <w:r w:rsidR="00F45FF7" w:rsidRPr="007F0EA1">
        <w:rPr>
          <w:noProof w:val="0"/>
          <w:szCs w:val="22"/>
        </w:rPr>
        <w:t xml:space="preserve"> </w:t>
      </w:r>
      <w:r w:rsidR="000F4A98" w:rsidRPr="007F0EA1">
        <w:rPr>
          <w:noProof w:val="0"/>
          <w:szCs w:val="22"/>
        </w:rPr>
        <w:t>metotrexato</w:t>
      </w:r>
      <w:r w:rsidRPr="007F0EA1">
        <w:rPr>
          <w:noProof w:val="0"/>
          <w:szCs w:val="22"/>
        </w:rPr>
        <w:t>, sebbene possa essere anche utilizzato</w:t>
      </w:r>
      <w:r w:rsidR="00F45FF7" w:rsidRPr="007F0EA1">
        <w:rPr>
          <w:noProof w:val="0"/>
          <w:szCs w:val="22"/>
        </w:rPr>
        <w:t xml:space="preserve"> </w:t>
      </w:r>
      <w:r w:rsidRPr="007F0EA1">
        <w:rPr>
          <w:noProof w:val="0"/>
          <w:szCs w:val="22"/>
        </w:rPr>
        <w:t xml:space="preserve">da solo qualora il trattamento con </w:t>
      </w:r>
      <w:r w:rsidR="000F4A98" w:rsidRPr="007F0EA1">
        <w:rPr>
          <w:noProof w:val="0"/>
          <w:szCs w:val="22"/>
        </w:rPr>
        <w:t>metotrexato</w:t>
      </w:r>
      <w:r w:rsidRPr="007F0EA1">
        <w:rPr>
          <w:noProof w:val="0"/>
          <w:szCs w:val="22"/>
        </w:rPr>
        <w:t xml:space="preserve"> non sia adatto per lei. Sia se usato da solo che in associazione con </w:t>
      </w:r>
      <w:r w:rsidR="000F4A98" w:rsidRPr="007F0EA1">
        <w:rPr>
          <w:noProof w:val="0"/>
          <w:szCs w:val="22"/>
        </w:rPr>
        <w:t>metotrexato</w:t>
      </w:r>
      <w:r w:rsidRPr="007F0EA1">
        <w:rPr>
          <w:noProof w:val="0"/>
          <w:szCs w:val="22"/>
        </w:rPr>
        <w:t>, Enbrel può rallentare il danno alle articolazioni causato dall'artrite reumatoide e migliora la capacità di svolgere le normali attività quotidiane.</w:t>
      </w:r>
    </w:p>
    <w:p w14:paraId="387460C7" w14:textId="77777777" w:rsidR="00B129DE" w:rsidRPr="007F0EA1" w:rsidRDefault="00B129DE">
      <w:pPr>
        <w:pStyle w:val="Corpodeltesto21"/>
        <w:suppressAutoHyphens w:val="0"/>
        <w:rPr>
          <w:noProof w:val="0"/>
          <w:szCs w:val="22"/>
        </w:rPr>
      </w:pPr>
    </w:p>
    <w:p w14:paraId="63B19053" w14:textId="77777777" w:rsidR="00B129DE" w:rsidRPr="007F0EA1" w:rsidRDefault="00B129DE">
      <w:pPr>
        <w:rPr>
          <w:szCs w:val="22"/>
        </w:rPr>
      </w:pPr>
      <w:r w:rsidRPr="007F0EA1">
        <w:rPr>
          <w:szCs w:val="22"/>
        </w:rPr>
        <w:t xml:space="preserve">Per i pazienti con artrite psoriasica con coinvolgimento di articolazioni multiple, Enbrel può migliorare la capacità di effettuare le attività quotidiane. Per i pazienti con articolazioni multiple simmetriche dolorose o gonfie (ad esempio mani, polsi e piedi), Enbrel può rallentare il danno strutturale a queste articolazioni causato dalla malattia. </w:t>
      </w:r>
    </w:p>
    <w:p w14:paraId="2DFABEC8" w14:textId="77777777" w:rsidR="00B129DE" w:rsidRPr="007F0EA1" w:rsidRDefault="00B129DE" w:rsidP="0097679B">
      <w:pPr>
        <w:pStyle w:val="BodyText"/>
        <w:jc w:val="left"/>
        <w:rPr>
          <w:szCs w:val="22"/>
          <w:lang w:val="it-IT"/>
        </w:rPr>
      </w:pPr>
    </w:p>
    <w:p w14:paraId="0775D773" w14:textId="77777777" w:rsidR="00B129DE" w:rsidRPr="007F0EA1" w:rsidRDefault="00B129DE" w:rsidP="00A9460A">
      <w:pPr>
        <w:pStyle w:val="BodyText"/>
        <w:keepNext/>
        <w:keepLines/>
        <w:widowControl w:val="0"/>
        <w:suppressAutoHyphens w:val="0"/>
        <w:jc w:val="left"/>
        <w:rPr>
          <w:szCs w:val="22"/>
          <w:lang w:val="it-IT"/>
        </w:rPr>
      </w:pPr>
      <w:r w:rsidRPr="007F0EA1">
        <w:rPr>
          <w:szCs w:val="22"/>
          <w:lang w:val="it-IT"/>
        </w:rPr>
        <w:t>Enbrel è anche prescritto per il trattamento delle seguenti patologie nei bambini e negli adolescenti:</w:t>
      </w:r>
    </w:p>
    <w:p w14:paraId="4ED7139E" w14:textId="77777777" w:rsidR="00B129DE" w:rsidRPr="007F0EA1" w:rsidRDefault="00B129DE" w:rsidP="00A9460A">
      <w:pPr>
        <w:pStyle w:val="BodyText"/>
        <w:keepNext/>
        <w:keepLines/>
        <w:widowControl w:val="0"/>
        <w:suppressAutoHyphens w:val="0"/>
        <w:jc w:val="left"/>
        <w:rPr>
          <w:lang w:val="it-IT"/>
        </w:rPr>
      </w:pPr>
    </w:p>
    <w:p w14:paraId="2C18811F" w14:textId="77777777" w:rsidR="00B129DE" w:rsidRPr="007F0EA1" w:rsidRDefault="00B129DE" w:rsidP="00C17BF9">
      <w:pPr>
        <w:pStyle w:val="BodyText"/>
        <w:keepNext/>
        <w:keepLines/>
        <w:widowControl w:val="0"/>
        <w:numPr>
          <w:ilvl w:val="0"/>
          <w:numId w:val="11"/>
        </w:numPr>
        <w:tabs>
          <w:tab w:val="num" w:pos="567"/>
        </w:tabs>
        <w:suppressAutoHyphens w:val="0"/>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431E4B3E" w14:textId="77777777" w:rsidR="00B129DE" w:rsidRPr="007F0EA1" w:rsidRDefault="00B129DE" w:rsidP="00A9460A">
      <w:pPr>
        <w:pStyle w:val="BodyText"/>
        <w:keepNext/>
        <w:keepLines/>
        <w:widowControl w:val="0"/>
        <w:suppressAutoHyphens w:val="0"/>
        <w:ind w:left="720"/>
        <w:jc w:val="left"/>
        <w:rPr>
          <w:lang w:val="it-IT"/>
        </w:rPr>
      </w:pPr>
    </w:p>
    <w:p w14:paraId="7C396036" w14:textId="77777777" w:rsidR="00B129DE" w:rsidRPr="007F0EA1" w:rsidRDefault="00B129DE" w:rsidP="00C17BF9">
      <w:pPr>
        <w:pStyle w:val="BodyText"/>
        <w:keepNext/>
        <w:keepLines/>
        <w:widowControl w:val="0"/>
        <w:numPr>
          <w:ilvl w:val="0"/>
          <w:numId w:val="76"/>
        </w:numPr>
        <w:suppressAutoHyphens w:val="0"/>
        <w:ind w:left="1134" w:hanging="567"/>
        <w:jc w:val="left"/>
        <w:rPr>
          <w:lang w:val="it-IT"/>
        </w:rPr>
      </w:pPr>
      <w:r w:rsidRPr="007F0EA1">
        <w:rPr>
          <w:lang w:val="it-IT"/>
        </w:rPr>
        <w:t>Poliartrite (positiva o negativa al fattore reumatoide) ed oligoartrite estesa in pazienti dall’età di 2 anni</w:t>
      </w:r>
    </w:p>
    <w:p w14:paraId="402CFDE4" w14:textId="77777777" w:rsidR="00B129DE" w:rsidRPr="007F0EA1" w:rsidRDefault="00B129DE" w:rsidP="00C17BF9">
      <w:pPr>
        <w:pStyle w:val="BodyText"/>
        <w:keepNext/>
        <w:keepLines/>
        <w:widowControl w:val="0"/>
        <w:numPr>
          <w:ilvl w:val="0"/>
          <w:numId w:val="76"/>
        </w:numPr>
        <w:suppressAutoHyphens w:val="0"/>
        <w:ind w:left="1134" w:hanging="567"/>
        <w:jc w:val="left"/>
        <w:rPr>
          <w:lang w:val="it-IT"/>
        </w:rPr>
      </w:pPr>
      <w:r w:rsidRPr="007F0EA1">
        <w:rPr>
          <w:lang w:val="it-IT"/>
        </w:rPr>
        <w:t>Artrite psoriasica in pazienti dall’età di 12 anni.</w:t>
      </w:r>
    </w:p>
    <w:p w14:paraId="1914DA7D" w14:textId="77777777" w:rsidR="00B129DE" w:rsidRPr="007F0EA1" w:rsidRDefault="00B129DE" w:rsidP="00BA66A3">
      <w:pPr>
        <w:pStyle w:val="BodyText"/>
        <w:jc w:val="left"/>
        <w:rPr>
          <w:lang w:val="it-IT"/>
        </w:rPr>
      </w:pPr>
    </w:p>
    <w:p w14:paraId="500EABE6" w14:textId="77777777" w:rsidR="00B129DE" w:rsidRPr="007F0EA1" w:rsidRDefault="00B129DE" w:rsidP="00C17BF9">
      <w:pPr>
        <w:pStyle w:val="BodyText"/>
        <w:numPr>
          <w:ilvl w:val="0"/>
          <w:numId w:val="77"/>
        </w:numPr>
        <w:tabs>
          <w:tab w:val="num" w:pos="567"/>
        </w:tabs>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5DE58320" w14:textId="77777777" w:rsidR="00B129DE" w:rsidRPr="007F0EA1" w:rsidRDefault="00B129DE" w:rsidP="00BA66A3">
      <w:pPr>
        <w:pStyle w:val="BodyText"/>
        <w:tabs>
          <w:tab w:val="num" w:pos="567"/>
        </w:tabs>
        <w:ind w:left="567" w:hanging="567"/>
        <w:jc w:val="left"/>
        <w:rPr>
          <w:lang w:val="it-IT"/>
        </w:rPr>
      </w:pPr>
    </w:p>
    <w:p w14:paraId="48E44408" w14:textId="77777777" w:rsidR="00B129DE" w:rsidRPr="007F0EA1" w:rsidRDefault="00B129DE" w:rsidP="00C17BF9">
      <w:pPr>
        <w:pStyle w:val="BodyText"/>
        <w:numPr>
          <w:ilvl w:val="0"/>
          <w:numId w:val="77"/>
        </w:numPr>
        <w:tabs>
          <w:tab w:val="num" w:pos="567"/>
        </w:tabs>
        <w:ind w:left="567" w:hanging="567"/>
        <w:jc w:val="left"/>
        <w:rPr>
          <w:lang w:val="it-IT"/>
        </w:rPr>
      </w:pPr>
      <w:r w:rsidRPr="007F0EA1">
        <w:rPr>
          <w:szCs w:val="22"/>
          <w:lang w:val="it-IT"/>
        </w:rPr>
        <w:t>P</w:t>
      </w:r>
      <w:r w:rsidRPr="007F0EA1">
        <w:rPr>
          <w:bCs/>
          <w:lang w:val="it-IT"/>
        </w:rPr>
        <w:t xml:space="preserve">soriasi grave in pazienti </w:t>
      </w:r>
      <w:r w:rsidRPr="007F0EA1">
        <w:rPr>
          <w:lang w:val="it-IT"/>
        </w:rPr>
        <w:t>a partire dai 6 anni di età che hanno avuto una risposta inadeguata con (o che non possono assumere) fototerapie o altre terapie sistemiche.</w:t>
      </w:r>
    </w:p>
    <w:p w14:paraId="7812C5D6" w14:textId="77777777" w:rsidR="00B129DE" w:rsidRPr="007F0EA1" w:rsidRDefault="00B129DE">
      <w:pPr>
        <w:pStyle w:val="BodyText"/>
        <w:tabs>
          <w:tab w:val="left" w:pos="567"/>
        </w:tabs>
        <w:jc w:val="left"/>
        <w:rPr>
          <w:noProof w:val="0"/>
          <w:szCs w:val="22"/>
          <w:lang w:val="it-IT"/>
        </w:rPr>
      </w:pPr>
    </w:p>
    <w:p w14:paraId="033CA845" w14:textId="77777777" w:rsidR="00B129DE" w:rsidRPr="007F0EA1" w:rsidRDefault="00B129DE">
      <w:pPr>
        <w:pStyle w:val="BodyText"/>
        <w:tabs>
          <w:tab w:val="left" w:pos="567"/>
        </w:tabs>
        <w:jc w:val="left"/>
        <w:rPr>
          <w:noProof w:val="0"/>
          <w:szCs w:val="22"/>
          <w:lang w:val="it-IT"/>
        </w:rPr>
      </w:pPr>
    </w:p>
    <w:p w14:paraId="4910068E" w14:textId="77777777" w:rsidR="00B129DE" w:rsidRPr="007F0EA1" w:rsidRDefault="00B129DE">
      <w:pPr>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p>
    <w:p w14:paraId="06D844DE" w14:textId="77777777" w:rsidR="00B129DE" w:rsidRPr="007F0EA1" w:rsidRDefault="00B129DE">
      <w:pPr>
        <w:tabs>
          <w:tab w:val="left" w:pos="567"/>
        </w:tabs>
        <w:ind w:right="-2"/>
        <w:rPr>
          <w:szCs w:val="22"/>
        </w:rPr>
      </w:pPr>
    </w:p>
    <w:p w14:paraId="31D6A382" w14:textId="77777777" w:rsidR="00B129DE" w:rsidRPr="007F0EA1" w:rsidRDefault="00B129DE">
      <w:pPr>
        <w:tabs>
          <w:tab w:val="left" w:pos="567"/>
        </w:tabs>
        <w:ind w:right="-2"/>
        <w:rPr>
          <w:b/>
          <w:szCs w:val="22"/>
        </w:rPr>
      </w:pPr>
      <w:r w:rsidRPr="007F0EA1">
        <w:rPr>
          <w:b/>
          <w:szCs w:val="22"/>
        </w:rPr>
        <w:t>Non usi Enbrel</w:t>
      </w:r>
    </w:p>
    <w:p w14:paraId="124B882C" w14:textId="77777777" w:rsidR="00B129DE" w:rsidRPr="007F0EA1" w:rsidRDefault="00B129DE">
      <w:pPr>
        <w:tabs>
          <w:tab w:val="left" w:pos="567"/>
        </w:tabs>
        <w:ind w:right="-2"/>
        <w:rPr>
          <w:szCs w:val="22"/>
        </w:rPr>
      </w:pPr>
    </w:p>
    <w:p w14:paraId="76B3C092" w14:textId="77777777" w:rsidR="00B129DE" w:rsidRPr="007F0EA1" w:rsidRDefault="00B129DE" w:rsidP="00C17BF9">
      <w:pPr>
        <w:numPr>
          <w:ilvl w:val="0"/>
          <w:numId w:val="78"/>
        </w:numPr>
        <w:tabs>
          <w:tab w:val="clear" w:pos="360"/>
          <w:tab w:val="num" w:pos="567"/>
        </w:tabs>
        <w:ind w:left="567" w:hanging="567"/>
        <w:rPr>
          <w:szCs w:val="22"/>
        </w:rPr>
      </w:pPr>
      <w:r w:rsidRPr="007F0EA1">
        <w:rPr>
          <w:szCs w:val="22"/>
        </w:rPr>
        <w:t xml:space="preserve">se lei, o il bambino, siete allergici ad etanercept o ad uno qualsiasi degli </w:t>
      </w:r>
      <w:r w:rsidR="006D4B83" w:rsidRPr="007F0EA1">
        <w:rPr>
          <w:szCs w:val="22"/>
        </w:rPr>
        <w:t xml:space="preserve">altri componenti </w:t>
      </w:r>
      <w:r w:rsidRPr="007F0EA1">
        <w:rPr>
          <w:szCs w:val="22"/>
        </w:rPr>
        <w:t>di Enbrel</w:t>
      </w:r>
      <w:r w:rsidR="007C104E" w:rsidRPr="007F0EA1">
        <w:rPr>
          <w:szCs w:val="22"/>
        </w:rPr>
        <w:t xml:space="preserve"> (elencati </w:t>
      </w:r>
      <w:r w:rsidR="00033FE1" w:rsidRPr="007F0EA1">
        <w:rPr>
          <w:szCs w:val="22"/>
        </w:rPr>
        <w:t>al</w:t>
      </w:r>
      <w:r w:rsidR="007C104E" w:rsidRPr="007F0EA1">
        <w:rPr>
          <w:szCs w:val="22"/>
        </w:rPr>
        <w:t xml:space="preserve"> paragrafo 6)</w:t>
      </w:r>
      <w:r w:rsidRPr="007F0EA1">
        <w:rPr>
          <w:szCs w:val="22"/>
        </w:rPr>
        <w:t>. Se si verificassero, in lei o nel bambino, reazioni allergiche quali costrizione toracica, respiro affannoso, capogiro od eruzione cutanea, non inietti altro Enbrel e contatti il medico immediatamente.</w:t>
      </w:r>
    </w:p>
    <w:p w14:paraId="68EF90E8" w14:textId="77777777" w:rsidR="00B129DE" w:rsidRPr="007F0EA1" w:rsidRDefault="00B129DE" w:rsidP="00C17BF9">
      <w:pPr>
        <w:numPr>
          <w:ilvl w:val="0"/>
          <w:numId w:val="78"/>
        </w:numPr>
        <w:tabs>
          <w:tab w:val="clear" w:pos="360"/>
          <w:tab w:val="num" w:pos="567"/>
        </w:tabs>
        <w:ind w:left="567" w:hanging="567"/>
        <w:rPr>
          <w:szCs w:val="22"/>
        </w:rPr>
      </w:pPr>
      <w:r w:rsidRPr="007F0EA1">
        <w:rPr>
          <w:szCs w:val="22"/>
        </w:rPr>
        <w:t>se lei, o il bambino, presentate o siete a rischio di sviluppo di un’infezione grave del sangue chiamata sepsi. Se ha dei dubbi, contatti il medico.</w:t>
      </w:r>
    </w:p>
    <w:p w14:paraId="4996F577" w14:textId="77777777" w:rsidR="00B129DE" w:rsidRPr="007F0EA1" w:rsidRDefault="00B129DE" w:rsidP="00C17BF9">
      <w:pPr>
        <w:numPr>
          <w:ilvl w:val="0"/>
          <w:numId w:val="78"/>
        </w:numPr>
        <w:tabs>
          <w:tab w:val="clear" w:pos="360"/>
          <w:tab w:val="num" w:pos="567"/>
        </w:tabs>
        <w:ind w:left="567" w:hanging="567"/>
        <w:rPr>
          <w:szCs w:val="22"/>
        </w:rPr>
      </w:pPr>
      <w:r w:rsidRPr="007F0EA1">
        <w:rPr>
          <w:szCs w:val="22"/>
        </w:rPr>
        <w:t xml:space="preserve">se lei, o il bambino, avete un’infezione di qualunque tipo. Se ha dubbi, </w:t>
      </w:r>
      <w:r w:rsidR="006D4B83" w:rsidRPr="007F0EA1">
        <w:rPr>
          <w:szCs w:val="22"/>
        </w:rPr>
        <w:t>si rivolga a</w:t>
      </w:r>
      <w:r w:rsidRPr="007F0EA1">
        <w:rPr>
          <w:szCs w:val="22"/>
        </w:rPr>
        <w:t xml:space="preserve">l medico. </w:t>
      </w:r>
    </w:p>
    <w:p w14:paraId="3F53A043" w14:textId="77777777" w:rsidR="00B129DE" w:rsidRPr="007F0EA1" w:rsidRDefault="00B129DE">
      <w:pPr>
        <w:tabs>
          <w:tab w:val="left" w:pos="567"/>
        </w:tabs>
        <w:ind w:right="-2"/>
        <w:rPr>
          <w:szCs w:val="22"/>
        </w:rPr>
      </w:pPr>
    </w:p>
    <w:p w14:paraId="0637EF81" w14:textId="77777777" w:rsidR="00B129DE" w:rsidRPr="007F0EA1" w:rsidRDefault="00B129DE">
      <w:pPr>
        <w:tabs>
          <w:tab w:val="left" w:pos="567"/>
        </w:tabs>
        <w:ind w:right="-2"/>
        <w:rPr>
          <w:b/>
          <w:szCs w:val="22"/>
        </w:rPr>
      </w:pPr>
      <w:r w:rsidRPr="007F0EA1">
        <w:rPr>
          <w:b/>
          <w:szCs w:val="22"/>
        </w:rPr>
        <w:t>Avvertenze e precauzioni</w:t>
      </w:r>
    </w:p>
    <w:p w14:paraId="2AEBCE14" w14:textId="77777777" w:rsidR="006D0C0A" w:rsidRPr="007F0EA1" w:rsidRDefault="006D0C0A">
      <w:pPr>
        <w:tabs>
          <w:tab w:val="left" w:pos="567"/>
        </w:tabs>
        <w:ind w:right="-2"/>
        <w:rPr>
          <w:b/>
          <w:szCs w:val="22"/>
        </w:rPr>
      </w:pPr>
    </w:p>
    <w:p w14:paraId="334DA12B" w14:textId="77777777" w:rsidR="006D0C0A" w:rsidRPr="007F0EA1" w:rsidRDefault="006D0C0A">
      <w:pPr>
        <w:tabs>
          <w:tab w:val="left" w:pos="567"/>
        </w:tabs>
        <w:ind w:right="-2"/>
        <w:rPr>
          <w:szCs w:val="22"/>
        </w:rPr>
      </w:pPr>
      <w:r w:rsidRPr="007F0EA1">
        <w:rPr>
          <w:szCs w:val="22"/>
        </w:rPr>
        <w:t>Si rivolga al medico prima di prendere Enbrel.</w:t>
      </w:r>
    </w:p>
    <w:p w14:paraId="442CC889" w14:textId="77777777" w:rsidR="00B129DE" w:rsidRPr="007F0EA1" w:rsidRDefault="00B129DE">
      <w:pPr>
        <w:tabs>
          <w:tab w:val="left" w:pos="567"/>
        </w:tabs>
        <w:ind w:right="-2"/>
        <w:rPr>
          <w:szCs w:val="22"/>
        </w:rPr>
      </w:pPr>
    </w:p>
    <w:p w14:paraId="0516086A" w14:textId="77777777" w:rsidR="00B129DE" w:rsidRPr="007F0EA1" w:rsidRDefault="00B129DE" w:rsidP="00C17BF9">
      <w:pPr>
        <w:numPr>
          <w:ilvl w:val="0"/>
          <w:numId w:val="79"/>
        </w:numPr>
        <w:tabs>
          <w:tab w:val="clear" w:pos="360"/>
          <w:tab w:val="num" w:pos="-142"/>
          <w:tab w:val="num" w:pos="567"/>
        </w:tabs>
        <w:ind w:left="567" w:hanging="567"/>
        <w:rPr>
          <w:bCs/>
          <w:szCs w:val="22"/>
        </w:rPr>
      </w:pPr>
      <w:r w:rsidRPr="007F0EA1">
        <w:rPr>
          <w:b/>
          <w:bCs/>
          <w:szCs w:val="22"/>
        </w:rPr>
        <w:t xml:space="preserve">Reazioni allergiche: </w:t>
      </w:r>
      <w:r w:rsidRPr="007F0EA1">
        <w:rPr>
          <w:bCs/>
          <w:szCs w:val="22"/>
        </w:rPr>
        <w:t>Se lei, o il bambino, manifestate reazioni allergiche quali costrizione toracica, respiro affannoso, capogiro od eruzione cutanea, non inietti altro Enbrel e contatti il medico immediatamente.</w:t>
      </w:r>
    </w:p>
    <w:p w14:paraId="394D796A" w14:textId="77777777" w:rsidR="00B129DE" w:rsidRPr="007F0EA1" w:rsidRDefault="00B129DE" w:rsidP="00C17BF9">
      <w:pPr>
        <w:numPr>
          <w:ilvl w:val="0"/>
          <w:numId w:val="79"/>
        </w:numPr>
        <w:tabs>
          <w:tab w:val="clear" w:pos="360"/>
          <w:tab w:val="num" w:pos="-142"/>
          <w:tab w:val="num" w:pos="567"/>
        </w:tabs>
        <w:ind w:left="567" w:hanging="567"/>
        <w:rPr>
          <w:szCs w:val="22"/>
        </w:rPr>
      </w:pPr>
      <w:r w:rsidRPr="007F0EA1">
        <w:rPr>
          <w:b/>
          <w:bCs/>
          <w:szCs w:val="22"/>
        </w:rPr>
        <w:t>Infezioni/operazioni chirurgiche:</w:t>
      </w:r>
      <w:r w:rsidRPr="007F0EA1">
        <w:rPr>
          <w:szCs w:val="22"/>
        </w:rPr>
        <w:t xml:space="preserve"> Se lei, o il bambino, sviluppate una nuova infezione o state per essere sottoposti ad un qualsiasi intervento chirurgico importante. Il medico potrebbe voler controllare il trattamento con Enbrel.</w:t>
      </w:r>
    </w:p>
    <w:p w14:paraId="6C37A61B" w14:textId="77777777" w:rsidR="00B129DE" w:rsidRPr="007F0EA1" w:rsidRDefault="00B129DE" w:rsidP="00C17BF9">
      <w:pPr>
        <w:numPr>
          <w:ilvl w:val="0"/>
          <w:numId w:val="80"/>
        </w:numPr>
        <w:tabs>
          <w:tab w:val="clear" w:pos="360"/>
          <w:tab w:val="num" w:pos="-142"/>
          <w:tab w:val="num" w:pos="567"/>
        </w:tabs>
        <w:ind w:left="567" w:hanging="567"/>
        <w:rPr>
          <w:szCs w:val="22"/>
        </w:rPr>
      </w:pPr>
      <w:r w:rsidRPr="007F0EA1">
        <w:rPr>
          <w:b/>
          <w:bCs/>
          <w:szCs w:val="22"/>
        </w:rPr>
        <w:t>Infezioni/diabete</w:t>
      </w:r>
      <w:r w:rsidRPr="007F0EA1">
        <w:rPr>
          <w:szCs w:val="22"/>
        </w:rPr>
        <w:t>: Informi</w:t>
      </w:r>
      <w:r w:rsidR="00F45FF7" w:rsidRPr="007F0EA1">
        <w:rPr>
          <w:szCs w:val="22"/>
        </w:rPr>
        <w:t xml:space="preserve"> </w:t>
      </w:r>
      <w:r w:rsidRPr="007F0EA1">
        <w:rPr>
          <w:szCs w:val="22"/>
        </w:rPr>
        <w:t>il medico se lei o il bambino avete una storia di infezioni ricorrenti o soffrite di diabete o di altre condizioni che aumentano il rischio di infezione.</w:t>
      </w:r>
    </w:p>
    <w:p w14:paraId="2DEC4867" w14:textId="77777777" w:rsidR="00B129DE" w:rsidRPr="007F0EA1" w:rsidRDefault="00B129DE" w:rsidP="00C17BF9">
      <w:pPr>
        <w:pStyle w:val="BlockText"/>
        <w:numPr>
          <w:ilvl w:val="0"/>
          <w:numId w:val="81"/>
        </w:numPr>
        <w:tabs>
          <w:tab w:val="clear" w:pos="360"/>
          <w:tab w:val="num" w:pos="-142"/>
        </w:tabs>
        <w:ind w:right="0"/>
        <w:rPr>
          <w:szCs w:val="22"/>
        </w:rPr>
      </w:pPr>
      <w:r w:rsidRPr="007F0EA1">
        <w:rPr>
          <w:b/>
          <w:bCs/>
          <w:szCs w:val="22"/>
        </w:rPr>
        <w:t>Infezioni/monitoraggio</w:t>
      </w:r>
      <w:r w:rsidRPr="007F0EA1">
        <w:rPr>
          <w:szCs w:val="22"/>
        </w:rPr>
        <w:t>: Informi il medico di qualsiasi recente viaggio fuori dall’Europa. Se lei, o il bambino, sviluppate i sintomi di un’infezione come febbre, brividi o tosse, avverta immediatamente il medico. Il medico può decidere di continuare a monitorare lei o il bambino per la presenza di infezioni dopo che lei o il bambino avete sospeso l’assunzione di Enbrel.</w:t>
      </w:r>
    </w:p>
    <w:p w14:paraId="5CA27527" w14:textId="26C786E7" w:rsidR="00B129DE" w:rsidRPr="007F0EA1" w:rsidRDefault="00B129DE" w:rsidP="00C17BF9">
      <w:pPr>
        <w:pStyle w:val="BlockText"/>
        <w:numPr>
          <w:ilvl w:val="0"/>
          <w:numId w:val="81"/>
        </w:numPr>
        <w:tabs>
          <w:tab w:val="clear" w:pos="360"/>
          <w:tab w:val="num" w:pos="-142"/>
        </w:tabs>
        <w:ind w:right="0"/>
        <w:rPr>
          <w:szCs w:val="22"/>
        </w:rPr>
      </w:pPr>
      <w:r w:rsidRPr="007F0EA1">
        <w:rPr>
          <w:b/>
          <w:bCs/>
          <w:szCs w:val="22"/>
        </w:rPr>
        <w:t>Tubercolosi</w:t>
      </w:r>
      <w:r w:rsidRPr="007F0EA1">
        <w:rPr>
          <w:szCs w:val="22"/>
        </w:rPr>
        <w:t>: Poiché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262" w:author="author CM" w:date="2025-06-26T00:05:00Z" w16du:dateUtc="2025-06-25T22:05:00Z">
        <w:r w:rsidRPr="007F0EA1" w:rsidDel="00D7351E">
          <w:rPr>
            <w:szCs w:val="22"/>
          </w:rPr>
          <w:delText xml:space="preserve"> L’esito di queste analisi deve essere riportato nella Scheda per il paziente</w:delText>
        </w:r>
      </w:del>
      <w:ins w:id="263" w:author="author CM" w:date="2025-06-26T00:05:00Z" w16du:dateUtc="2025-06-25T22:05: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xml:space="preserve">. </w:t>
      </w:r>
      <w:r w:rsidR="005E5751" w:rsidRPr="007F0EA1">
        <w:rPr>
          <w:szCs w:val="22"/>
        </w:rPr>
        <w:t>È</w:t>
      </w:r>
      <w:r w:rsidRPr="007F0EA1">
        <w:rPr>
          <w:szCs w:val="22"/>
        </w:rPr>
        <w:t xml:space="preserve"> molto importante che</w:t>
      </w:r>
      <w:r w:rsidR="00F45FF7" w:rsidRPr="007F0EA1">
        <w:rPr>
          <w:szCs w:val="22"/>
        </w:rPr>
        <w:t xml:space="preserve"> </w:t>
      </w:r>
      <w:r w:rsidRPr="007F0EA1">
        <w:rPr>
          <w:szCs w:val="22"/>
        </w:rPr>
        <w:t>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5F753BEC" w14:textId="77777777" w:rsidR="00B129DE" w:rsidRPr="007F0EA1" w:rsidRDefault="00B129DE" w:rsidP="00C17BF9">
      <w:pPr>
        <w:pStyle w:val="BlockText"/>
        <w:keepNext/>
        <w:keepLines/>
        <w:widowControl w:val="0"/>
        <w:numPr>
          <w:ilvl w:val="0"/>
          <w:numId w:val="81"/>
        </w:numPr>
        <w:tabs>
          <w:tab w:val="clear" w:pos="360"/>
          <w:tab w:val="num" w:pos="-142"/>
        </w:tabs>
        <w:ind w:right="0"/>
        <w:rPr>
          <w:szCs w:val="22"/>
        </w:rPr>
      </w:pPr>
      <w:r w:rsidRPr="007F0EA1">
        <w:rPr>
          <w:b/>
          <w:bCs/>
          <w:szCs w:val="22"/>
        </w:rPr>
        <w:t>Epatite B</w:t>
      </w:r>
      <w:r w:rsidRPr="007F0EA1">
        <w:rPr>
          <w:szCs w:val="22"/>
        </w:rPr>
        <w:t xml:space="preserve">: </w:t>
      </w:r>
      <w:r w:rsidR="00E31779" w:rsidRPr="007F0EA1">
        <w:rPr>
          <w:szCs w:val="22"/>
        </w:rPr>
        <w:t xml:space="preserve">Informi il medico se lei o il bambino siete affetti o siete stati affetti da </w:t>
      </w:r>
      <w:r w:rsidR="00F80095" w:rsidRPr="007F0EA1">
        <w:rPr>
          <w:szCs w:val="22"/>
        </w:rPr>
        <w:t>epatit</w:t>
      </w:r>
      <w:r w:rsidR="00E31779" w:rsidRPr="007F0EA1">
        <w:rPr>
          <w:szCs w:val="22"/>
        </w:rPr>
        <w:t xml:space="preserve">e B. </w:t>
      </w:r>
      <w:r w:rsidRPr="007F0EA1">
        <w:rPr>
          <w:szCs w:val="22"/>
        </w:rPr>
        <w:t xml:space="preserve">Il medico </w:t>
      </w:r>
      <w:r w:rsidR="00E31779" w:rsidRPr="007F0EA1">
        <w:rPr>
          <w:szCs w:val="22"/>
        </w:rPr>
        <w:t>deve</w:t>
      </w:r>
      <w:r w:rsidRPr="007F0EA1">
        <w:rPr>
          <w:szCs w:val="22"/>
        </w:rPr>
        <w:t xml:space="preserve"> effettuare il test per l’</w:t>
      </w:r>
      <w:r w:rsidR="00F80095" w:rsidRPr="007F0EA1">
        <w:rPr>
          <w:szCs w:val="22"/>
        </w:rPr>
        <w:t>epatit</w:t>
      </w:r>
      <w:r w:rsidRPr="007F0EA1">
        <w:rPr>
          <w:szCs w:val="22"/>
        </w:rPr>
        <w:t>e B prima che lei o il bambino iniziate il trattamento con Enbrel.</w:t>
      </w:r>
      <w:r w:rsidR="00E31779" w:rsidRPr="007F0EA1">
        <w:rPr>
          <w:szCs w:val="22"/>
        </w:rPr>
        <w:t xml:space="preserve"> Il trattamento con Enbrel può causare la riattivazione d</w:t>
      </w:r>
      <w:r w:rsidR="00951089" w:rsidRPr="007F0EA1">
        <w:rPr>
          <w:szCs w:val="22"/>
        </w:rPr>
        <w:t xml:space="preserve">i </w:t>
      </w:r>
      <w:r w:rsidR="00F80095" w:rsidRPr="007F0EA1">
        <w:rPr>
          <w:szCs w:val="22"/>
        </w:rPr>
        <w:t>epatit</w:t>
      </w:r>
      <w:r w:rsidR="00E31779" w:rsidRPr="007F0EA1">
        <w:rPr>
          <w:szCs w:val="22"/>
        </w:rPr>
        <w:t xml:space="preserve">e B in pazienti con </w:t>
      </w:r>
      <w:r w:rsidR="005C03E5" w:rsidRPr="007F0EA1">
        <w:rPr>
          <w:szCs w:val="22"/>
        </w:rPr>
        <w:t xml:space="preserve">precedente </w:t>
      </w:r>
      <w:r w:rsidR="00E31779" w:rsidRPr="007F0EA1">
        <w:rPr>
          <w:szCs w:val="22"/>
        </w:rPr>
        <w:t>infezione da virus dell’</w:t>
      </w:r>
      <w:r w:rsidR="00F80095" w:rsidRPr="007F0EA1">
        <w:rPr>
          <w:szCs w:val="22"/>
        </w:rPr>
        <w:t>epatit</w:t>
      </w:r>
      <w:r w:rsidR="00E31779" w:rsidRPr="007F0EA1">
        <w:rPr>
          <w:szCs w:val="22"/>
        </w:rPr>
        <w:t xml:space="preserve">e B. In tal caso, </w:t>
      </w:r>
      <w:r w:rsidR="005C03E5" w:rsidRPr="007F0EA1">
        <w:rPr>
          <w:szCs w:val="22"/>
        </w:rPr>
        <w:t>deve</w:t>
      </w:r>
      <w:r w:rsidR="00E31779" w:rsidRPr="007F0EA1">
        <w:rPr>
          <w:szCs w:val="22"/>
        </w:rPr>
        <w:t xml:space="preserve"> smettere di usare Enbrel.</w:t>
      </w:r>
    </w:p>
    <w:p w14:paraId="2F88B603" w14:textId="77777777" w:rsidR="00B129DE" w:rsidRPr="007F0EA1" w:rsidRDefault="00B129DE" w:rsidP="00C17BF9">
      <w:pPr>
        <w:pStyle w:val="BlockText"/>
        <w:numPr>
          <w:ilvl w:val="0"/>
          <w:numId w:val="81"/>
        </w:numPr>
        <w:tabs>
          <w:tab w:val="clear" w:pos="360"/>
          <w:tab w:val="num" w:pos="-142"/>
          <w:tab w:val="left" w:pos="567"/>
        </w:tabs>
        <w:ind w:right="0"/>
        <w:rPr>
          <w:szCs w:val="22"/>
        </w:rPr>
      </w:pPr>
      <w:r w:rsidRPr="007F0EA1">
        <w:rPr>
          <w:b/>
          <w:bCs/>
          <w:szCs w:val="22"/>
        </w:rPr>
        <w:t>Epatite C</w:t>
      </w:r>
      <w:r w:rsidRPr="007F0EA1">
        <w:rPr>
          <w:szCs w:val="22"/>
        </w:rPr>
        <w:t>: Informi il</w:t>
      </w:r>
      <w:r w:rsidR="00F45FF7" w:rsidRPr="007F0EA1">
        <w:rPr>
          <w:szCs w:val="22"/>
        </w:rPr>
        <w:t xml:space="preserve"> </w:t>
      </w:r>
      <w:r w:rsidRPr="007F0EA1">
        <w:rPr>
          <w:szCs w:val="22"/>
        </w:rPr>
        <w:t xml:space="preserve">medico se lei o il bambino siete affetti da </w:t>
      </w:r>
      <w:r w:rsidR="00F80095" w:rsidRPr="007F0EA1">
        <w:rPr>
          <w:szCs w:val="22"/>
        </w:rPr>
        <w:t>epatit</w:t>
      </w:r>
      <w:r w:rsidRPr="007F0EA1">
        <w:rPr>
          <w:szCs w:val="22"/>
        </w:rPr>
        <w:t>e C. Il medico potrebbe ritenere opportuno monitorare il trattamento con Enbrel qualora l’infezione peggiori.</w:t>
      </w:r>
    </w:p>
    <w:p w14:paraId="2ABB4C6F" w14:textId="77777777" w:rsidR="00B129DE" w:rsidRPr="007F0EA1" w:rsidRDefault="00B129DE" w:rsidP="00C17BF9">
      <w:pPr>
        <w:numPr>
          <w:ilvl w:val="0"/>
          <w:numId w:val="82"/>
        </w:numPr>
        <w:tabs>
          <w:tab w:val="clear" w:pos="360"/>
          <w:tab w:val="num" w:pos="-142"/>
          <w:tab w:val="num" w:pos="567"/>
        </w:tabs>
        <w:ind w:left="567" w:hanging="567"/>
        <w:rPr>
          <w:szCs w:val="22"/>
        </w:rPr>
      </w:pPr>
      <w:r w:rsidRPr="007F0EA1">
        <w:rPr>
          <w:b/>
          <w:bCs/>
          <w:szCs w:val="22"/>
        </w:rPr>
        <w:t>Disturbi del sangue</w:t>
      </w:r>
      <w:r w:rsidRPr="007F0EA1">
        <w:rPr>
          <w:szCs w:val="22"/>
        </w:rPr>
        <w:t>: Richieda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6E7012C4"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bCs/>
          <w:szCs w:val="22"/>
        </w:rPr>
        <w:t>Disturbi del sistema nervoso e degli occhi</w:t>
      </w:r>
      <w:r w:rsidRPr="007F0EA1">
        <w:rPr>
          <w:szCs w:val="22"/>
        </w:rPr>
        <w:t>: Informi il medico se lei o il bambino avete la sclerosi multipla, la neurite ottica (infiammazione dei nervi ottici) o la mielite trasversa (infiammazione del midollo spinale). Il medico valuterà se Enbrel è un trattamento appropriato.</w:t>
      </w:r>
    </w:p>
    <w:p w14:paraId="5C8CDE3D"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bCs/>
          <w:szCs w:val="22"/>
        </w:rPr>
        <w:t>Insufficienza cardiaca congestizia</w:t>
      </w:r>
      <w:r w:rsidRPr="007F0EA1">
        <w:rPr>
          <w:szCs w:val="22"/>
        </w:rPr>
        <w:t>: Informi il medico se lei o il bambino avete una storia di insufficienza cardiaca congestizia, poiché Enbrel deve essere usato con cautela in queste circostanze.</w:t>
      </w:r>
    </w:p>
    <w:p w14:paraId="2336BFE0" w14:textId="77777777" w:rsidR="00B129DE" w:rsidRPr="007F0EA1" w:rsidRDefault="00B129DE" w:rsidP="00737A2D">
      <w:pPr>
        <w:pStyle w:val="BlockText"/>
        <w:numPr>
          <w:ilvl w:val="0"/>
          <w:numId w:val="2"/>
        </w:numPr>
        <w:tabs>
          <w:tab w:val="clear" w:pos="360"/>
          <w:tab w:val="num" w:pos="567"/>
        </w:tabs>
        <w:ind w:left="567" w:hanging="567"/>
        <w:rPr>
          <w:bCs/>
          <w:szCs w:val="22"/>
        </w:rPr>
      </w:pPr>
      <w:r w:rsidRPr="007F0EA1">
        <w:rPr>
          <w:b/>
          <w:bCs/>
          <w:szCs w:val="22"/>
        </w:rPr>
        <w:t xml:space="preserve">Tumore: </w:t>
      </w:r>
      <w:r w:rsidRPr="007F0EA1">
        <w:rPr>
          <w:bCs/>
          <w:szCs w:val="22"/>
        </w:rPr>
        <w:t>Informi il medico se ha o ha mai avuto un linfoma (un tipo di tumore del sangue) o qualsiasi altro tumore, prima di assumere Enbrel.</w:t>
      </w:r>
    </w:p>
    <w:p w14:paraId="066BB591" w14:textId="77777777" w:rsidR="00B129DE" w:rsidRPr="007F0EA1" w:rsidRDefault="00B129DE" w:rsidP="00737A2D">
      <w:pPr>
        <w:pStyle w:val="BlockText"/>
        <w:tabs>
          <w:tab w:val="clear" w:pos="360"/>
          <w:tab w:val="num" w:pos="567"/>
        </w:tabs>
        <w:ind w:left="562" w:firstLine="0"/>
        <w:rPr>
          <w:bCs/>
          <w:szCs w:val="22"/>
        </w:rPr>
      </w:pPr>
      <w:r w:rsidRPr="007F0EA1">
        <w:rPr>
          <w:bCs/>
          <w:szCs w:val="22"/>
        </w:rPr>
        <w:t>Pazienti</w:t>
      </w:r>
      <w:r w:rsidR="00F45FF7" w:rsidRPr="007F0EA1">
        <w:rPr>
          <w:bCs/>
          <w:szCs w:val="22"/>
        </w:rPr>
        <w:t xml:space="preserve"> </w:t>
      </w:r>
      <w:r w:rsidRPr="007F0EA1">
        <w:rPr>
          <w:bCs/>
          <w:szCs w:val="22"/>
        </w:rPr>
        <w:t>affetti da artrite reumatoide grave da lungo tempo possono essere a rischio più alto della media di sviluppare un linfoma.</w:t>
      </w:r>
    </w:p>
    <w:p w14:paraId="6D213033" w14:textId="77777777" w:rsidR="00B129DE" w:rsidRPr="007F0EA1" w:rsidRDefault="00B129DE" w:rsidP="00737A2D">
      <w:pPr>
        <w:pStyle w:val="BlockText"/>
        <w:tabs>
          <w:tab w:val="clear" w:pos="360"/>
          <w:tab w:val="num" w:pos="567"/>
        </w:tabs>
        <w:ind w:left="562" w:firstLine="0"/>
      </w:pPr>
      <w:r w:rsidRPr="007F0EA1">
        <w:t>Bambini ed adulti che prendono Enbrel possono avere un rischio maggiore di sviluppare un linfoma o un altro tumore.</w:t>
      </w:r>
    </w:p>
    <w:p w14:paraId="2D42FB08" w14:textId="77777777" w:rsidR="00B129DE" w:rsidRPr="007F0EA1" w:rsidRDefault="00B129DE" w:rsidP="00737A2D">
      <w:pPr>
        <w:pStyle w:val="BlockText"/>
        <w:tabs>
          <w:tab w:val="clear" w:pos="360"/>
          <w:tab w:val="num" w:pos="567"/>
        </w:tabs>
        <w:ind w:left="562" w:firstLine="0"/>
      </w:pPr>
      <w:r w:rsidRPr="007F0EA1">
        <w:t>Alcuni bambini e pazienti adolescenti che sono stati trattati con Enbrel o con altri medicinali che agiscono come Enbrel hanno sviluppato tumori, anche di tipo insolito, talora con esito fatale.</w:t>
      </w:r>
    </w:p>
    <w:p w14:paraId="7DA527F6" w14:textId="77777777" w:rsidR="00B129DE" w:rsidRPr="007F0EA1" w:rsidRDefault="00B129DE" w:rsidP="00737A2D">
      <w:pPr>
        <w:pStyle w:val="BlockText"/>
        <w:tabs>
          <w:tab w:val="clear" w:pos="360"/>
          <w:tab w:val="num" w:pos="567"/>
        </w:tabs>
        <w:ind w:left="562" w:firstLine="0"/>
      </w:pPr>
      <w:r w:rsidRPr="007F0EA1">
        <w:t>Alcuni pazienti che ricevevano Enbrel hanno sviluppato tumori della pelle. Informi il medico se lei o il bambino sviluppate qualsiasi cambiamento nell’aspetto della cute o proliferazioni sulla cute.</w:t>
      </w:r>
    </w:p>
    <w:p w14:paraId="43FB0233"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szCs w:val="22"/>
        </w:rPr>
        <w:t xml:space="preserve">Varicella: </w:t>
      </w:r>
      <w:r w:rsidRPr="007F0EA1">
        <w:rPr>
          <w:szCs w:val="22"/>
        </w:rPr>
        <w:t>Informi il medico se lei o il bambino siete esposti alla varicella durante l’utilizzo di Enbrel. Il medico valuterà se è appropriato un trattamento preventivo per la varicella.</w:t>
      </w:r>
    </w:p>
    <w:p w14:paraId="0F9045DB"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szCs w:val="22"/>
        </w:rPr>
        <w:t>Lattice</w:t>
      </w:r>
      <w:r w:rsidRPr="007F0EA1">
        <w:rPr>
          <w:szCs w:val="22"/>
        </w:rPr>
        <w:t>: Il cappuccio dell’ago della penna MYCLIC è fatto di lattice (gomma naturale essiccata). Contatti il medico prima di usare Enbrel nel caso che il cappuccio dell’ago venga maneggiato da, o nel caso che Enbrel venga somministrato ad, una persona con nota o possibile ipersensibilità (allergia) al lattice.</w:t>
      </w:r>
    </w:p>
    <w:p w14:paraId="2CD4A88B"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szCs w:val="22"/>
        </w:rPr>
        <w:t>Abuso di alcol:</w:t>
      </w:r>
      <w:r w:rsidRPr="007F0EA1">
        <w:rPr>
          <w:szCs w:val="22"/>
        </w:rPr>
        <w:t xml:space="preserve"> Enbrel non deve essere utilizzato per il trattamento dell’epatite correlata all’abuso di alcol. Informi il medico se lei o il bambino avete una storia di abuso di alcol.</w:t>
      </w:r>
    </w:p>
    <w:p w14:paraId="7552A8FF"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szCs w:val="22"/>
        </w:rPr>
        <w:t>Granulomatosi di Wegener:</w:t>
      </w:r>
      <w:r w:rsidRPr="007F0EA1">
        <w:rPr>
          <w:szCs w:val="22"/>
        </w:rPr>
        <w:t xml:space="preserve"> Enbrel non è raccomandato per il trattamento della granulomatosi di Wegener, una malattia infiammatoria rara. Se lei o il bambino siete affetti da granulomatosi di Wegener, si rivolga al medico.</w:t>
      </w:r>
    </w:p>
    <w:p w14:paraId="7F2A29EE" w14:textId="77777777" w:rsidR="00B129DE" w:rsidRPr="007F0EA1" w:rsidRDefault="00B129DE" w:rsidP="00C17BF9">
      <w:pPr>
        <w:numPr>
          <w:ilvl w:val="0"/>
          <w:numId w:val="83"/>
        </w:numPr>
        <w:tabs>
          <w:tab w:val="clear" w:pos="360"/>
          <w:tab w:val="num" w:pos="-142"/>
          <w:tab w:val="num" w:pos="567"/>
        </w:tabs>
        <w:ind w:left="567" w:hanging="567"/>
        <w:rPr>
          <w:szCs w:val="22"/>
        </w:rPr>
      </w:pPr>
      <w:r w:rsidRPr="007F0EA1">
        <w:rPr>
          <w:b/>
          <w:szCs w:val="22"/>
        </w:rPr>
        <w:t>Medicinali anti-diabete:</w:t>
      </w:r>
      <w:r w:rsidRPr="007F0EA1">
        <w:rPr>
          <w:szCs w:val="22"/>
        </w:rPr>
        <w:t xml:space="preserve"> Informi il medico se lei o il bambino soffrite di diabete o se state assumendo medicinali per trattare il diabete. Il suo medico può decidere se per lei o per il bambino è necessario ricevere meno </w:t>
      </w:r>
      <w:r w:rsidR="007745FB" w:rsidRPr="007F0EA1">
        <w:rPr>
          <w:szCs w:val="22"/>
        </w:rPr>
        <w:t xml:space="preserve">medicinale </w:t>
      </w:r>
      <w:r w:rsidRPr="007F0EA1">
        <w:rPr>
          <w:szCs w:val="22"/>
        </w:rPr>
        <w:t>anti-diabete, mentre state assumendo Enbrel.</w:t>
      </w:r>
    </w:p>
    <w:p w14:paraId="0F9793DD" w14:textId="77777777" w:rsidR="00B129DE" w:rsidRPr="007F0EA1" w:rsidRDefault="00B129DE">
      <w:pPr>
        <w:tabs>
          <w:tab w:val="left" w:pos="567"/>
        </w:tabs>
        <w:ind w:right="-2"/>
        <w:rPr>
          <w:b/>
          <w:szCs w:val="22"/>
        </w:rPr>
      </w:pPr>
    </w:p>
    <w:p w14:paraId="45103743" w14:textId="77777777" w:rsidR="00B129DE" w:rsidRPr="007F0EA1" w:rsidRDefault="00B129DE">
      <w:pPr>
        <w:tabs>
          <w:tab w:val="left" w:pos="7260"/>
        </w:tabs>
        <w:ind w:right="-2"/>
        <w:rPr>
          <w:b/>
          <w:szCs w:val="22"/>
        </w:rPr>
      </w:pPr>
      <w:r w:rsidRPr="007F0EA1">
        <w:rPr>
          <w:b/>
          <w:szCs w:val="22"/>
        </w:rPr>
        <w:t>Bambini e adolescenti</w:t>
      </w:r>
    </w:p>
    <w:p w14:paraId="1A24E51A" w14:textId="77777777" w:rsidR="00B129DE" w:rsidRPr="007F0EA1" w:rsidRDefault="00B129DE">
      <w:pPr>
        <w:tabs>
          <w:tab w:val="left" w:pos="7260"/>
        </w:tabs>
        <w:ind w:right="-2"/>
        <w:rPr>
          <w:b/>
          <w:szCs w:val="22"/>
        </w:rPr>
      </w:pPr>
    </w:p>
    <w:p w14:paraId="1475CF2B" w14:textId="77777777" w:rsidR="00B129DE" w:rsidRPr="007F0EA1" w:rsidRDefault="00B129DE"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lei o il bambino riceviate qualsiasi vaccino.</w:t>
      </w:r>
    </w:p>
    <w:p w14:paraId="06996B5B" w14:textId="77777777" w:rsidR="00B129DE" w:rsidRPr="007F0EA1" w:rsidRDefault="00B129DE">
      <w:pPr>
        <w:tabs>
          <w:tab w:val="left" w:pos="7260"/>
        </w:tabs>
        <w:ind w:right="-2"/>
        <w:rPr>
          <w:b/>
          <w:szCs w:val="22"/>
        </w:rPr>
      </w:pPr>
    </w:p>
    <w:p w14:paraId="46B84784" w14:textId="77777777" w:rsidR="00B129DE" w:rsidRPr="007F0EA1" w:rsidRDefault="00B129DE">
      <w:pPr>
        <w:tabs>
          <w:tab w:val="left" w:pos="567"/>
        </w:tabs>
        <w:ind w:right="-2"/>
        <w:rPr>
          <w:szCs w:val="22"/>
        </w:rPr>
      </w:pPr>
      <w:r w:rsidRPr="007F0EA1">
        <w:rPr>
          <w:szCs w:val="22"/>
        </w:rPr>
        <w:t>Di norma Enbrel non deve essere utilizzato nei bambini con poliartrite o oligoartrite estesa di età inferiore ai 2 anni, o nei bambini con artrite correlata ad entesite o artrite psoriasica di età inferiore ai 12 anni, o nei bambini con psoriasi di età inferiore ai 6 anni.</w:t>
      </w:r>
    </w:p>
    <w:p w14:paraId="269C7B68" w14:textId="77777777" w:rsidR="00B129DE" w:rsidRPr="007F0EA1" w:rsidRDefault="00B129DE">
      <w:pPr>
        <w:tabs>
          <w:tab w:val="left" w:pos="567"/>
        </w:tabs>
        <w:ind w:right="-2"/>
        <w:rPr>
          <w:b/>
          <w:szCs w:val="22"/>
        </w:rPr>
      </w:pPr>
    </w:p>
    <w:p w14:paraId="5C370033" w14:textId="77777777" w:rsidR="00B129DE" w:rsidRPr="007F0EA1" w:rsidRDefault="00B129DE" w:rsidP="00717A4F">
      <w:pPr>
        <w:keepNext/>
        <w:keepLines/>
        <w:tabs>
          <w:tab w:val="left" w:pos="567"/>
        </w:tabs>
        <w:rPr>
          <w:b/>
          <w:szCs w:val="22"/>
        </w:rPr>
      </w:pPr>
      <w:r w:rsidRPr="007F0EA1">
        <w:rPr>
          <w:b/>
          <w:szCs w:val="22"/>
        </w:rPr>
        <w:t>Altri medicinali ed Enbrel</w:t>
      </w:r>
    </w:p>
    <w:p w14:paraId="450F7FF1" w14:textId="77777777" w:rsidR="00B129DE" w:rsidRPr="007F0EA1" w:rsidRDefault="00B129DE" w:rsidP="00717A4F">
      <w:pPr>
        <w:keepNext/>
        <w:keepLines/>
        <w:tabs>
          <w:tab w:val="left" w:pos="567"/>
        </w:tabs>
        <w:rPr>
          <w:szCs w:val="22"/>
        </w:rPr>
      </w:pPr>
    </w:p>
    <w:p w14:paraId="7EAC0B1A" w14:textId="77777777" w:rsidR="00B129DE" w:rsidRPr="007F0EA1" w:rsidRDefault="00B129DE" w:rsidP="00BA3A54">
      <w:pPr>
        <w:tabs>
          <w:tab w:val="left" w:pos="567"/>
        </w:tabs>
        <w:rPr>
          <w:szCs w:val="22"/>
        </w:rPr>
      </w:pPr>
      <w:r w:rsidRPr="007F0EA1">
        <w:rPr>
          <w:szCs w:val="22"/>
        </w:rPr>
        <w:t xml:space="preserve">Informi il medico o il farmacista se lei o il bambino state </w:t>
      </w:r>
      <w:r w:rsidR="006D4B83" w:rsidRPr="007F0EA1">
        <w:rPr>
          <w:szCs w:val="22"/>
        </w:rPr>
        <w:t>assumendo</w:t>
      </w:r>
      <w:r w:rsidR="00696A0A" w:rsidRPr="007F0EA1">
        <w:rPr>
          <w:szCs w:val="22"/>
        </w:rPr>
        <w:t xml:space="preserve">, </w:t>
      </w:r>
      <w:r w:rsidRPr="007F0EA1">
        <w:rPr>
          <w:szCs w:val="22"/>
        </w:rPr>
        <w:t xml:space="preserve">avete </w:t>
      </w:r>
      <w:r w:rsidR="005455F6" w:rsidRPr="007F0EA1">
        <w:rPr>
          <w:szCs w:val="22"/>
        </w:rPr>
        <w:t xml:space="preserve">recentemente </w:t>
      </w:r>
      <w:r w:rsidR="006D4B83" w:rsidRPr="007F0EA1">
        <w:rPr>
          <w:szCs w:val="22"/>
        </w:rPr>
        <w:t xml:space="preserve">assunto </w:t>
      </w:r>
      <w:r w:rsidR="00696A0A" w:rsidRPr="007F0EA1">
        <w:rPr>
          <w:szCs w:val="22"/>
        </w:rPr>
        <w:t xml:space="preserve">o potreste </w:t>
      </w:r>
      <w:r w:rsidR="006D4B83" w:rsidRPr="007F0EA1">
        <w:rPr>
          <w:szCs w:val="22"/>
        </w:rPr>
        <w:t xml:space="preserve">assumere qualsiasi altro medicinale </w:t>
      </w:r>
      <w:r w:rsidRPr="007F0EA1">
        <w:rPr>
          <w:szCs w:val="22"/>
        </w:rPr>
        <w:t>(inclusi anakinra, abatacept o sulfasalazina), anche quelli senza prescrizione medica. Lei o il bambino non dovete utilizzare Enbrel insieme al principio attivo anakinra o abatacept.</w:t>
      </w:r>
    </w:p>
    <w:p w14:paraId="2932DA62" w14:textId="77777777" w:rsidR="00B129DE" w:rsidRPr="007F0EA1" w:rsidRDefault="00B129DE" w:rsidP="00BA66A3">
      <w:pPr>
        <w:tabs>
          <w:tab w:val="left" w:pos="567"/>
        </w:tabs>
        <w:ind w:right="-2"/>
        <w:rPr>
          <w:szCs w:val="22"/>
        </w:rPr>
      </w:pPr>
    </w:p>
    <w:p w14:paraId="1EF0B7D9" w14:textId="77777777" w:rsidR="00B129DE" w:rsidRPr="007F0EA1" w:rsidRDefault="00B129DE" w:rsidP="00BA66A3">
      <w:pPr>
        <w:tabs>
          <w:tab w:val="left" w:pos="567"/>
        </w:tabs>
        <w:ind w:right="-2"/>
        <w:rPr>
          <w:b/>
          <w:szCs w:val="22"/>
        </w:rPr>
      </w:pPr>
      <w:r w:rsidRPr="007F0EA1">
        <w:rPr>
          <w:b/>
          <w:szCs w:val="22"/>
        </w:rPr>
        <w:t>Gravidanza e allattamento</w:t>
      </w:r>
    </w:p>
    <w:p w14:paraId="13C9B5EF" w14:textId="77777777" w:rsidR="00B129DE" w:rsidRPr="007F0EA1" w:rsidRDefault="00B129DE" w:rsidP="00FF3B5A">
      <w:pPr>
        <w:tabs>
          <w:tab w:val="left" w:pos="567"/>
        </w:tabs>
        <w:ind w:right="-2"/>
        <w:jc w:val="center"/>
        <w:rPr>
          <w:szCs w:val="22"/>
        </w:rPr>
      </w:pPr>
    </w:p>
    <w:p w14:paraId="3C554AD8" w14:textId="77777777" w:rsidR="00696A0A" w:rsidRPr="007F0EA1" w:rsidRDefault="002B249E" w:rsidP="00696A0A">
      <w:pPr>
        <w:tabs>
          <w:tab w:val="left" w:pos="567"/>
        </w:tabs>
        <w:rPr>
          <w:szCs w:val="22"/>
        </w:rPr>
      </w:pPr>
      <w:r w:rsidRPr="007F0EA1">
        <w:rPr>
          <w:szCs w:val="22"/>
        </w:rPr>
        <w:t>Enbrel</w:t>
      </w:r>
      <w:r w:rsidR="008236FE" w:rsidRPr="007F0EA1">
        <w:rPr>
          <w:szCs w:val="22"/>
        </w:rPr>
        <w:t xml:space="preserve"> deve essere usato</w:t>
      </w:r>
      <w:r w:rsidRPr="007F0EA1">
        <w:rPr>
          <w:szCs w:val="22"/>
        </w:rPr>
        <w:t xml:space="preserve"> in gravidanza</w:t>
      </w:r>
      <w:r w:rsidR="006F7407" w:rsidRPr="007F0EA1">
        <w:t xml:space="preserve"> </w:t>
      </w:r>
      <w:r w:rsidR="008236FE" w:rsidRPr="007F0EA1">
        <w:rPr>
          <w:szCs w:val="22"/>
        </w:rPr>
        <w:t>solo se chiaramente necessario</w:t>
      </w:r>
      <w:r w:rsidRPr="007F0EA1">
        <w:rPr>
          <w:szCs w:val="22"/>
        </w:rPr>
        <w:t xml:space="preserve">. Se è in corso una gravidanza, se sospetta o sta pianificando una gravidanza, chieda consiglio al medico. </w:t>
      </w:r>
    </w:p>
    <w:p w14:paraId="2F252313" w14:textId="77777777" w:rsidR="008027EF" w:rsidRPr="007F0EA1" w:rsidRDefault="008027EF" w:rsidP="00696A0A">
      <w:pPr>
        <w:tabs>
          <w:tab w:val="left" w:pos="567"/>
        </w:tabs>
        <w:rPr>
          <w:b/>
          <w:szCs w:val="22"/>
        </w:rPr>
      </w:pPr>
    </w:p>
    <w:p w14:paraId="3EBF6B3E" w14:textId="3722327B" w:rsidR="00696A0A" w:rsidRPr="007F0EA1" w:rsidRDefault="00696A0A" w:rsidP="00696A0A">
      <w:pPr>
        <w:tabs>
          <w:tab w:val="left" w:pos="567"/>
        </w:tabs>
        <w:rPr>
          <w:szCs w:val="22"/>
        </w:rPr>
      </w:pPr>
      <w:r w:rsidRPr="007F0EA1">
        <w:rPr>
          <w:szCs w:val="22"/>
        </w:rPr>
        <w:t xml:space="preserve">Se lei </w:t>
      </w:r>
      <w:r w:rsidR="00FF66CC" w:rsidRPr="007F0EA1">
        <w:rPr>
          <w:szCs w:val="22"/>
        </w:rPr>
        <w:t>ha</w:t>
      </w:r>
      <w:r w:rsidRPr="007F0EA1">
        <w:rPr>
          <w:szCs w:val="22"/>
        </w:rPr>
        <w:t xml:space="preserve"> ricevuto Enbrel durante la gravidanza, il neonato potrebbe essere a maggior rischio di infezione.</w:t>
      </w:r>
      <w:r w:rsidR="00AE3534" w:rsidRPr="007F0EA1">
        <w:rPr>
          <w:szCs w:val="22"/>
        </w:rPr>
        <w:t xml:space="preserve"> 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6F7407" w:rsidRPr="007F0EA1">
        <w:rPr>
          <w:szCs w:val="22"/>
        </w:rPr>
        <w:t xml:space="preserve">Un altro studio non ha evidenziato alcun aumento del rischio di difetti alla nascita </w:t>
      </w:r>
      <w:r w:rsidR="0008663D" w:rsidRPr="007F0EA1">
        <w:rPr>
          <w:szCs w:val="22"/>
        </w:rPr>
        <w:t xml:space="preserve">quando le </w:t>
      </w:r>
      <w:r w:rsidR="006F7407" w:rsidRPr="007F0EA1">
        <w:rPr>
          <w:szCs w:val="22"/>
        </w:rPr>
        <w:t xml:space="preserve">madri hanno ricevuto Enbrel durante la gravidanza. Il suo medico la aiuterà a decidere se i benefici del trattamento </w:t>
      </w:r>
      <w:r w:rsidR="006564D7" w:rsidRPr="007F0EA1">
        <w:rPr>
          <w:szCs w:val="22"/>
        </w:rPr>
        <w:t xml:space="preserve">siano </w:t>
      </w:r>
      <w:r w:rsidR="006F7407" w:rsidRPr="007F0EA1">
        <w:rPr>
          <w:szCs w:val="22"/>
        </w:rPr>
        <w:t>superiori al rischio potenziale per il suo bambino.</w:t>
      </w:r>
      <w:r w:rsidRPr="007F0EA1">
        <w:rPr>
          <w:szCs w:val="22"/>
        </w:rPr>
        <w:t xml:space="preserve"> </w:t>
      </w:r>
    </w:p>
    <w:p w14:paraId="5081ED1C" w14:textId="77777777" w:rsidR="00B129DE" w:rsidRPr="007F0EA1" w:rsidRDefault="00B129DE" w:rsidP="00BA66A3">
      <w:pPr>
        <w:tabs>
          <w:tab w:val="left" w:pos="567"/>
        </w:tabs>
        <w:rPr>
          <w:b/>
          <w:szCs w:val="22"/>
        </w:rPr>
      </w:pPr>
    </w:p>
    <w:p w14:paraId="23721EDE" w14:textId="72448117" w:rsidR="00B129DE" w:rsidRPr="007F0EA1" w:rsidRDefault="00D24652" w:rsidP="00BA66A3">
      <w:pPr>
        <w:tabs>
          <w:tab w:val="left" w:pos="567"/>
        </w:tabs>
        <w:ind w:right="-2"/>
        <w:rPr>
          <w:szCs w:val="22"/>
        </w:rPr>
      </w:pPr>
      <w:r w:rsidRPr="00D24652">
        <w:rPr>
          <w:szCs w:val="22"/>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6C17005D" w14:textId="77777777" w:rsidR="00B129DE" w:rsidRPr="007F0EA1" w:rsidRDefault="00B129DE" w:rsidP="00BA66A3">
      <w:pPr>
        <w:tabs>
          <w:tab w:val="left" w:pos="567"/>
        </w:tabs>
        <w:ind w:right="-2"/>
        <w:rPr>
          <w:szCs w:val="22"/>
        </w:rPr>
      </w:pPr>
    </w:p>
    <w:p w14:paraId="4975E832" w14:textId="77777777" w:rsidR="00B129DE" w:rsidRPr="007F0EA1" w:rsidRDefault="006D4B83" w:rsidP="00BA66A3">
      <w:pPr>
        <w:ind w:left="567" w:hanging="567"/>
        <w:rPr>
          <w:b/>
          <w:szCs w:val="22"/>
        </w:rPr>
      </w:pPr>
      <w:r w:rsidRPr="007F0EA1">
        <w:rPr>
          <w:b/>
          <w:szCs w:val="22"/>
        </w:rPr>
        <w:t>Guida di</w:t>
      </w:r>
      <w:r w:rsidR="00B129DE" w:rsidRPr="007F0EA1">
        <w:rPr>
          <w:b/>
          <w:szCs w:val="22"/>
        </w:rPr>
        <w:t xml:space="preserve"> veicoli e </w:t>
      </w:r>
      <w:r w:rsidRPr="007F0EA1">
        <w:rPr>
          <w:b/>
          <w:szCs w:val="22"/>
        </w:rPr>
        <w:t xml:space="preserve">utilizzo </w:t>
      </w:r>
      <w:r w:rsidR="00B129DE" w:rsidRPr="007F0EA1">
        <w:rPr>
          <w:b/>
          <w:szCs w:val="22"/>
        </w:rPr>
        <w:t>di macchinari</w:t>
      </w:r>
    </w:p>
    <w:p w14:paraId="4B599C1B" w14:textId="77777777" w:rsidR="00B129DE" w:rsidRPr="007F0EA1" w:rsidRDefault="00B129DE" w:rsidP="00BA66A3">
      <w:pPr>
        <w:ind w:left="567" w:hanging="567"/>
        <w:rPr>
          <w:szCs w:val="22"/>
        </w:rPr>
      </w:pPr>
    </w:p>
    <w:p w14:paraId="47C69EC3" w14:textId="77777777" w:rsidR="00B129DE" w:rsidRPr="007F0EA1" w:rsidRDefault="00B129DE" w:rsidP="00BA66A3">
      <w:pPr>
        <w:pStyle w:val="BodyText2"/>
        <w:ind w:left="0" w:firstLine="0"/>
        <w:rPr>
          <w:bCs/>
          <w:szCs w:val="22"/>
        </w:rPr>
      </w:pPr>
      <w:r w:rsidRPr="007F0EA1">
        <w:rPr>
          <w:bCs/>
          <w:szCs w:val="22"/>
        </w:rPr>
        <w:t xml:space="preserve">Non si prevede che l’utilizzo di Enbrel possa influire sulla capacità di guidare veicoli o usare macchinari. </w:t>
      </w:r>
    </w:p>
    <w:p w14:paraId="29C56859" w14:textId="77777777" w:rsidR="00B129DE" w:rsidRPr="007F0EA1" w:rsidRDefault="00B129DE" w:rsidP="00BA66A3">
      <w:pPr>
        <w:pStyle w:val="BodyText2"/>
        <w:ind w:left="0" w:firstLine="0"/>
        <w:rPr>
          <w:bCs/>
          <w:szCs w:val="22"/>
        </w:rPr>
      </w:pPr>
    </w:p>
    <w:p w14:paraId="1540D914" w14:textId="77777777" w:rsidR="00ED1A22" w:rsidRPr="007F0EA1" w:rsidRDefault="00ED1A22" w:rsidP="00BA66A3">
      <w:pPr>
        <w:pStyle w:val="BodyText2"/>
        <w:ind w:left="0" w:firstLine="0"/>
        <w:rPr>
          <w:bCs/>
          <w:szCs w:val="22"/>
        </w:rPr>
      </w:pPr>
    </w:p>
    <w:p w14:paraId="73D49753" w14:textId="77777777" w:rsidR="00ED1A22" w:rsidRPr="007F0EA1" w:rsidRDefault="00ED1A22" w:rsidP="00BA66A3">
      <w:pPr>
        <w:pStyle w:val="BodyText2"/>
        <w:ind w:left="0" w:firstLine="0"/>
        <w:rPr>
          <w:b/>
          <w:szCs w:val="22"/>
        </w:rPr>
      </w:pPr>
      <w:r w:rsidRPr="007F0EA1">
        <w:rPr>
          <w:b/>
          <w:szCs w:val="22"/>
        </w:rPr>
        <w:t>Enbrel contiene sodio</w:t>
      </w:r>
    </w:p>
    <w:p w14:paraId="3DBE3ACC" w14:textId="77777777" w:rsidR="00ED1A22" w:rsidRPr="007F0EA1" w:rsidRDefault="00ED1A22" w:rsidP="00BA66A3">
      <w:pPr>
        <w:pStyle w:val="BodyText2"/>
        <w:ind w:left="0" w:firstLine="0"/>
        <w:rPr>
          <w:bCs/>
          <w:szCs w:val="22"/>
        </w:rPr>
      </w:pPr>
    </w:p>
    <w:p w14:paraId="45E27076" w14:textId="77777777" w:rsidR="00ED1A22" w:rsidRPr="007F0EA1" w:rsidRDefault="00ED1A22" w:rsidP="00BA66A3">
      <w:pPr>
        <w:pStyle w:val="BodyText2"/>
        <w:ind w:left="0" w:firstLine="0"/>
        <w:rPr>
          <w:bCs/>
          <w:szCs w:val="22"/>
        </w:rPr>
      </w:pPr>
      <w:r w:rsidRPr="007F0EA1">
        <w:rPr>
          <w:bCs/>
          <w:szCs w:val="22"/>
        </w:rPr>
        <w:t xml:space="preserve">Questo medicinale contiene meno di 1 mmol (23 mg) di sodio per dose, cioè </w:t>
      </w:r>
      <w:r w:rsidR="000F5AB1" w:rsidRPr="007F0EA1">
        <w:rPr>
          <w:bCs/>
          <w:szCs w:val="22"/>
        </w:rPr>
        <w:t xml:space="preserve">è </w:t>
      </w:r>
      <w:r w:rsidRPr="007F0EA1">
        <w:rPr>
          <w:bCs/>
          <w:szCs w:val="22"/>
        </w:rPr>
        <w:t>essenzialmente “senza sodio”.</w:t>
      </w:r>
    </w:p>
    <w:p w14:paraId="1B013C3B" w14:textId="77777777" w:rsidR="00ED1A22" w:rsidRPr="007F0EA1" w:rsidRDefault="00ED1A22" w:rsidP="00BA66A3">
      <w:pPr>
        <w:pStyle w:val="BodyText2"/>
        <w:ind w:left="0" w:firstLine="0"/>
        <w:rPr>
          <w:bCs/>
          <w:szCs w:val="22"/>
        </w:rPr>
      </w:pPr>
    </w:p>
    <w:p w14:paraId="1970635A" w14:textId="77777777" w:rsidR="00B129DE" w:rsidRPr="007F0EA1" w:rsidRDefault="00B129DE" w:rsidP="00BA66A3">
      <w:pPr>
        <w:tabs>
          <w:tab w:val="left" w:pos="567"/>
        </w:tabs>
        <w:ind w:left="567" w:right="-2" w:hanging="567"/>
        <w:rPr>
          <w:b/>
          <w:szCs w:val="22"/>
        </w:rPr>
      </w:pPr>
    </w:p>
    <w:p w14:paraId="07A024DA" w14:textId="77777777" w:rsidR="00B129DE" w:rsidRPr="007F0EA1" w:rsidRDefault="00B129DE" w:rsidP="00BA66A3">
      <w:pPr>
        <w:keepNext/>
        <w:tabs>
          <w:tab w:val="left" w:pos="567"/>
        </w:tabs>
        <w:ind w:left="567" w:hanging="567"/>
        <w:rPr>
          <w:b/>
          <w:szCs w:val="22"/>
        </w:rPr>
      </w:pPr>
      <w:r w:rsidRPr="007F0EA1">
        <w:rPr>
          <w:b/>
          <w:szCs w:val="22"/>
        </w:rPr>
        <w:t>3.</w:t>
      </w:r>
      <w:r w:rsidRPr="007F0EA1">
        <w:rPr>
          <w:b/>
          <w:szCs w:val="22"/>
        </w:rPr>
        <w:tab/>
        <w:t>Come usare Enbrel</w:t>
      </w:r>
    </w:p>
    <w:p w14:paraId="25B278AB" w14:textId="77777777" w:rsidR="00B129DE" w:rsidRPr="007F0EA1" w:rsidRDefault="00B129DE" w:rsidP="00BA66A3">
      <w:pPr>
        <w:keepNext/>
        <w:tabs>
          <w:tab w:val="left" w:pos="567"/>
        </w:tabs>
        <w:ind w:left="567" w:hanging="567"/>
        <w:rPr>
          <w:szCs w:val="22"/>
        </w:rPr>
      </w:pPr>
    </w:p>
    <w:p w14:paraId="4ACBF7CF" w14:textId="77777777" w:rsidR="00B129DE" w:rsidRPr="007F0EA1" w:rsidRDefault="00B129DE" w:rsidP="00BA66A3">
      <w:pPr>
        <w:keepNext/>
        <w:rPr>
          <w:noProof/>
          <w:szCs w:val="22"/>
        </w:rPr>
      </w:pPr>
      <w:r w:rsidRPr="007F0EA1">
        <w:rPr>
          <w:noProof/>
          <w:szCs w:val="22"/>
        </w:rPr>
        <w:t xml:space="preserve">Usi </w:t>
      </w:r>
      <w:r w:rsidR="00F4516D" w:rsidRPr="007F0EA1">
        <w:rPr>
          <w:noProof/>
          <w:szCs w:val="22"/>
        </w:rPr>
        <w:t xml:space="preserve">questo medicinale </w:t>
      </w:r>
      <w:r w:rsidR="006D4B83" w:rsidRPr="007F0EA1">
        <w:rPr>
          <w:noProof/>
          <w:szCs w:val="22"/>
        </w:rPr>
        <w:t xml:space="preserve">seguendo sempre </w:t>
      </w:r>
      <w:r w:rsidRPr="007F0EA1">
        <w:rPr>
          <w:noProof/>
          <w:szCs w:val="22"/>
        </w:rPr>
        <w:t xml:space="preserve">esattamente </w:t>
      </w:r>
      <w:r w:rsidR="006D4B83" w:rsidRPr="007F0EA1">
        <w:rPr>
          <w:noProof/>
          <w:szCs w:val="22"/>
        </w:rPr>
        <w:t xml:space="preserve">le istruzioni del </w:t>
      </w:r>
      <w:r w:rsidRPr="007F0EA1">
        <w:rPr>
          <w:noProof/>
          <w:szCs w:val="22"/>
        </w:rPr>
        <w:t>medico. Se ha dubbi consulti il medico o il farmacista.</w:t>
      </w:r>
    </w:p>
    <w:p w14:paraId="0DEEA92D" w14:textId="77777777" w:rsidR="00B129DE" w:rsidRPr="007F0EA1" w:rsidRDefault="00B129DE" w:rsidP="00BA66A3">
      <w:pPr>
        <w:ind w:right="-2"/>
        <w:rPr>
          <w:noProof/>
          <w:szCs w:val="22"/>
        </w:rPr>
      </w:pPr>
    </w:p>
    <w:p w14:paraId="17DCE92F" w14:textId="77777777" w:rsidR="00B129DE" w:rsidRPr="007F0EA1" w:rsidRDefault="00B129DE" w:rsidP="00BA66A3">
      <w:pPr>
        <w:ind w:right="-2"/>
        <w:rPr>
          <w:szCs w:val="22"/>
        </w:rPr>
      </w:pPr>
      <w:r w:rsidRPr="007F0EA1">
        <w:rPr>
          <w:noProof/>
          <w:szCs w:val="22"/>
        </w:rPr>
        <w:t xml:space="preserve">Se ha l’impressione che l’effetto di Enbrel sia troppo forte o troppo debole, </w:t>
      </w:r>
      <w:r w:rsidR="005C0E59" w:rsidRPr="007F0EA1">
        <w:rPr>
          <w:noProof/>
          <w:szCs w:val="22"/>
        </w:rPr>
        <w:t xml:space="preserve">si rivolga al </w:t>
      </w:r>
      <w:r w:rsidRPr="007F0EA1">
        <w:rPr>
          <w:noProof/>
          <w:szCs w:val="22"/>
        </w:rPr>
        <w:t xml:space="preserve">medico o </w:t>
      </w:r>
      <w:r w:rsidR="005C0E59" w:rsidRPr="007F0EA1">
        <w:rPr>
          <w:noProof/>
          <w:szCs w:val="22"/>
        </w:rPr>
        <w:t xml:space="preserve">al </w:t>
      </w:r>
      <w:r w:rsidRPr="007F0EA1">
        <w:rPr>
          <w:noProof/>
          <w:szCs w:val="22"/>
        </w:rPr>
        <w:t>farmacista.</w:t>
      </w:r>
    </w:p>
    <w:p w14:paraId="10EA6EA4" w14:textId="77777777" w:rsidR="00B129DE" w:rsidRPr="007F0EA1" w:rsidRDefault="00B129DE" w:rsidP="00BA66A3">
      <w:pPr>
        <w:tabs>
          <w:tab w:val="left" w:pos="567"/>
        </w:tabs>
        <w:rPr>
          <w:szCs w:val="22"/>
        </w:rPr>
      </w:pPr>
    </w:p>
    <w:p w14:paraId="0CA356C2" w14:textId="77777777" w:rsidR="00B129DE" w:rsidRPr="007F0EA1" w:rsidRDefault="00B129DE" w:rsidP="00BA66A3">
      <w:pPr>
        <w:tabs>
          <w:tab w:val="left" w:pos="567"/>
        </w:tabs>
        <w:rPr>
          <w:szCs w:val="22"/>
        </w:rPr>
      </w:pPr>
      <w:r w:rsidRPr="007F0EA1">
        <w:rPr>
          <w:szCs w:val="22"/>
        </w:rPr>
        <w:t>Le hanno prescritto un dosaggio di Enbrel da 50 mg. Un dosaggio di Enbrel da 25 mg è disponibile per le dosi da 25 mg.</w:t>
      </w:r>
    </w:p>
    <w:p w14:paraId="71440765" w14:textId="77777777" w:rsidR="00B129DE" w:rsidRPr="007F0EA1" w:rsidRDefault="00B129DE" w:rsidP="00BA66A3">
      <w:pPr>
        <w:rPr>
          <w:bCs/>
          <w:szCs w:val="22"/>
        </w:rPr>
      </w:pPr>
    </w:p>
    <w:p w14:paraId="59DCB35D" w14:textId="77777777" w:rsidR="00B129DE" w:rsidRPr="007F0EA1" w:rsidRDefault="00B129DE" w:rsidP="00BA66A3">
      <w:pPr>
        <w:rPr>
          <w:bCs/>
          <w:szCs w:val="22"/>
          <w:u w:val="single"/>
        </w:rPr>
      </w:pPr>
      <w:r w:rsidRPr="007F0EA1">
        <w:rPr>
          <w:b/>
          <w:szCs w:val="22"/>
        </w:rPr>
        <w:t>Dose per pazienti adulti</w:t>
      </w:r>
    </w:p>
    <w:p w14:paraId="02D9D26D" w14:textId="77777777" w:rsidR="00B129DE" w:rsidRPr="007F0EA1" w:rsidRDefault="00B129DE" w:rsidP="00BA66A3">
      <w:pPr>
        <w:rPr>
          <w:bCs/>
          <w:szCs w:val="22"/>
          <w:u w:val="single"/>
        </w:rPr>
      </w:pPr>
    </w:p>
    <w:p w14:paraId="796A58B1" w14:textId="77777777" w:rsidR="00B129DE" w:rsidRPr="007F0EA1" w:rsidRDefault="00B129DE" w:rsidP="00BA66A3">
      <w:pPr>
        <w:rPr>
          <w:bCs/>
          <w:szCs w:val="22"/>
          <w:u w:val="single"/>
        </w:rPr>
      </w:pPr>
      <w:r w:rsidRPr="007F0EA1">
        <w:rPr>
          <w:bCs/>
          <w:szCs w:val="22"/>
          <w:u w:val="single"/>
        </w:rPr>
        <w:t xml:space="preserve">Artrite reumatoide, artrite psoriasica e </w:t>
      </w:r>
      <w:r w:rsidR="007C104E" w:rsidRPr="007F0EA1">
        <w:rPr>
          <w:bCs/>
          <w:szCs w:val="22"/>
          <w:u w:val="single"/>
        </w:rPr>
        <w:t>spondiloartrite assiale</w:t>
      </w:r>
      <w:r w:rsidR="00DC4BCE" w:rsidRPr="007F0EA1">
        <w:rPr>
          <w:bCs/>
          <w:szCs w:val="22"/>
          <w:u w:val="single"/>
        </w:rPr>
        <w:t>,</w:t>
      </w:r>
      <w:r w:rsidR="007C104E" w:rsidRPr="007F0EA1">
        <w:rPr>
          <w:bCs/>
          <w:szCs w:val="22"/>
          <w:u w:val="single"/>
        </w:rPr>
        <w:t xml:space="preserve"> compresa la </w:t>
      </w:r>
      <w:r w:rsidRPr="007F0EA1">
        <w:rPr>
          <w:bCs/>
          <w:szCs w:val="22"/>
          <w:u w:val="single"/>
        </w:rPr>
        <w:t>spondilite anchilosante</w:t>
      </w:r>
    </w:p>
    <w:p w14:paraId="7FD967E0" w14:textId="77777777" w:rsidR="00B129DE" w:rsidRPr="007F0EA1" w:rsidRDefault="00B129DE" w:rsidP="00BA66A3">
      <w:pPr>
        <w:rPr>
          <w:bCs/>
          <w:szCs w:val="22"/>
          <w:u w:val="single"/>
        </w:rPr>
      </w:pPr>
    </w:p>
    <w:p w14:paraId="5272EA98" w14:textId="77777777" w:rsidR="00B129DE" w:rsidRPr="007F0EA1" w:rsidRDefault="00B129DE">
      <w:pPr>
        <w:tabs>
          <w:tab w:val="left" w:pos="567"/>
        </w:tabs>
        <w:ind w:right="-2"/>
        <w:rPr>
          <w:szCs w:val="22"/>
        </w:rPr>
      </w:pPr>
      <w:r w:rsidRPr="007F0EA1">
        <w:rPr>
          <w:szCs w:val="22"/>
        </w:rPr>
        <w:t>La dose usuale</w:t>
      </w:r>
      <w:r w:rsidR="00F45FF7" w:rsidRPr="007F0EA1">
        <w:rPr>
          <w:szCs w:val="22"/>
        </w:rPr>
        <w:t xml:space="preserve"> </w:t>
      </w:r>
      <w:r w:rsidRPr="007F0EA1">
        <w:rPr>
          <w:szCs w:val="22"/>
        </w:rPr>
        <w:t>è di 25 mg, somministrata due volte alla settimana o 50 mg una volta alla settimana mediante iniezione sottocutanea. In ogni caso il medico può stabilire una frequenza diversa con la quale iniettare Enbrel.</w:t>
      </w:r>
    </w:p>
    <w:p w14:paraId="1D9EAA8E" w14:textId="77777777" w:rsidR="00B129DE" w:rsidRPr="007F0EA1" w:rsidRDefault="00B129DE">
      <w:pPr>
        <w:tabs>
          <w:tab w:val="left" w:pos="567"/>
        </w:tabs>
        <w:rPr>
          <w:szCs w:val="22"/>
        </w:rPr>
      </w:pPr>
    </w:p>
    <w:p w14:paraId="6B01BB30" w14:textId="77777777" w:rsidR="00B129DE" w:rsidRPr="007F0EA1" w:rsidRDefault="00B129DE" w:rsidP="008B24BC">
      <w:pPr>
        <w:keepNext/>
        <w:keepLines/>
        <w:tabs>
          <w:tab w:val="left" w:pos="567"/>
        </w:tabs>
        <w:rPr>
          <w:bCs/>
          <w:szCs w:val="22"/>
          <w:u w:val="single"/>
        </w:rPr>
      </w:pPr>
      <w:r w:rsidRPr="007F0EA1">
        <w:rPr>
          <w:bCs/>
          <w:szCs w:val="22"/>
          <w:u w:val="single"/>
        </w:rPr>
        <w:t>Psoriasi a placche</w:t>
      </w:r>
    </w:p>
    <w:p w14:paraId="3C7703B8" w14:textId="77777777" w:rsidR="00B129DE" w:rsidRPr="007F0EA1" w:rsidRDefault="00B129DE" w:rsidP="008B24BC">
      <w:pPr>
        <w:keepNext/>
        <w:keepLines/>
        <w:tabs>
          <w:tab w:val="left" w:pos="567"/>
        </w:tabs>
        <w:rPr>
          <w:szCs w:val="22"/>
        </w:rPr>
      </w:pPr>
    </w:p>
    <w:p w14:paraId="3CD6773F" w14:textId="77777777" w:rsidR="00B129DE" w:rsidRPr="007F0EA1" w:rsidRDefault="00B129DE">
      <w:pPr>
        <w:tabs>
          <w:tab w:val="left" w:pos="567"/>
        </w:tabs>
        <w:ind w:right="-2"/>
        <w:rPr>
          <w:szCs w:val="22"/>
        </w:rPr>
      </w:pPr>
      <w:r w:rsidRPr="007F0EA1">
        <w:rPr>
          <w:szCs w:val="22"/>
        </w:rPr>
        <w:t>La dose usuale è di 25 mg, somministrata due volte alla settimana o di 50 mg somministrata una volta alla settimana.</w:t>
      </w:r>
    </w:p>
    <w:p w14:paraId="0AA977B8" w14:textId="77777777" w:rsidR="00BA66A3" w:rsidRPr="007F0EA1" w:rsidRDefault="00BA66A3">
      <w:pPr>
        <w:tabs>
          <w:tab w:val="left" w:pos="567"/>
        </w:tabs>
        <w:ind w:right="-2"/>
        <w:rPr>
          <w:szCs w:val="22"/>
        </w:rPr>
      </w:pPr>
    </w:p>
    <w:p w14:paraId="22627A6E" w14:textId="77777777" w:rsidR="00B129DE" w:rsidRPr="007F0EA1" w:rsidRDefault="00B129DE">
      <w:pPr>
        <w:tabs>
          <w:tab w:val="left" w:pos="567"/>
        </w:tabs>
        <w:ind w:right="-2"/>
        <w:rPr>
          <w:szCs w:val="22"/>
        </w:rPr>
      </w:pPr>
      <w:r w:rsidRPr="007F0EA1">
        <w:rPr>
          <w:szCs w:val="22"/>
        </w:rPr>
        <w:t>Alternativamente può essere somministrata una dose da 50 mg due volte alla settimana fino a 12 settimane, seguita da una dose da 25 mg somministrata due volte a settimana o da una dose da 50 mg somministrata una volta a settimana.</w:t>
      </w:r>
    </w:p>
    <w:p w14:paraId="36FF845C" w14:textId="77777777" w:rsidR="00B129DE" w:rsidRPr="007F0EA1" w:rsidRDefault="00B129DE">
      <w:pPr>
        <w:tabs>
          <w:tab w:val="left" w:pos="567"/>
        </w:tabs>
        <w:ind w:right="-2"/>
        <w:rPr>
          <w:szCs w:val="22"/>
        </w:rPr>
      </w:pPr>
    </w:p>
    <w:p w14:paraId="03859252" w14:textId="77777777" w:rsidR="00B129DE" w:rsidRPr="007F0EA1" w:rsidRDefault="00B129DE">
      <w:pPr>
        <w:rPr>
          <w:szCs w:val="22"/>
        </w:rPr>
      </w:pPr>
      <w:r w:rsidRPr="007F0EA1">
        <w:rPr>
          <w:szCs w:val="22"/>
        </w:rPr>
        <w:t>Il medico deciderà per quanto tempo dovrà assumere Enbrel e se, sulla base della sua risposta, è necessario un nuovo trattamento. Se, dopo 12 settimane, Enbrel non ha alcun effetto sulla sua malattia il medico le potrà dire di sospendere il trattamento.</w:t>
      </w:r>
    </w:p>
    <w:p w14:paraId="364AFF8C" w14:textId="77777777" w:rsidR="00B129DE" w:rsidRPr="007F0EA1" w:rsidRDefault="00B129DE">
      <w:pPr>
        <w:tabs>
          <w:tab w:val="left" w:pos="567"/>
        </w:tabs>
        <w:ind w:right="-2"/>
        <w:rPr>
          <w:szCs w:val="22"/>
        </w:rPr>
      </w:pPr>
    </w:p>
    <w:p w14:paraId="763A7AB1" w14:textId="77777777" w:rsidR="00B129DE" w:rsidRPr="007F0EA1" w:rsidRDefault="00B129DE" w:rsidP="005A6548">
      <w:pPr>
        <w:rPr>
          <w:b/>
          <w:bCs/>
        </w:rPr>
      </w:pPr>
      <w:r w:rsidRPr="007F0EA1">
        <w:rPr>
          <w:b/>
          <w:bCs/>
        </w:rPr>
        <w:t xml:space="preserve">Uso nei bambini e </w:t>
      </w:r>
      <w:r w:rsidR="006D4B83" w:rsidRPr="007F0EA1">
        <w:rPr>
          <w:b/>
          <w:bCs/>
        </w:rPr>
        <w:t xml:space="preserve">negli </w:t>
      </w:r>
      <w:r w:rsidRPr="007F0EA1">
        <w:rPr>
          <w:b/>
          <w:bCs/>
        </w:rPr>
        <w:t>adolescenti</w:t>
      </w:r>
    </w:p>
    <w:p w14:paraId="3C81DA87" w14:textId="77777777" w:rsidR="00B129DE" w:rsidRPr="007F0EA1" w:rsidRDefault="00B129DE">
      <w:pPr>
        <w:keepNext/>
        <w:rPr>
          <w:szCs w:val="22"/>
        </w:rPr>
      </w:pPr>
    </w:p>
    <w:p w14:paraId="5CA93B31" w14:textId="77777777" w:rsidR="00B129DE" w:rsidRPr="007F0EA1" w:rsidRDefault="00B129DE">
      <w:pPr>
        <w:keepNext/>
        <w:tabs>
          <w:tab w:val="left" w:pos="567"/>
        </w:tabs>
        <w:ind w:right="-2"/>
        <w:rPr>
          <w:b/>
          <w:szCs w:val="22"/>
        </w:rPr>
      </w:pPr>
      <w:r w:rsidRPr="007F0EA1">
        <w:rPr>
          <w:szCs w:val="22"/>
        </w:rPr>
        <w:t>La dose e la frequenza di dosaggio appropriate per il bambino o l’adolescente dipenderà dal peso corporeo e dalla malattia.</w:t>
      </w:r>
      <w:r w:rsidR="00F45FF7" w:rsidRPr="007F0EA1">
        <w:rPr>
          <w:szCs w:val="22"/>
        </w:rPr>
        <w:t xml:space="preserve"> </w:t>
      </w:r>
      <w:r w:rsidRPr="007F0EA1">
        <w:rPr>
          <w:szCs w:val="22"/>
        </w:rPr>
        <w:t>Il medico stabilirà la dose corretta per il suo bambino e prescriverà un dosaggio appropriato di Enbrel (10 mg, 25 mg o 50 mg).</w:t>
      </w:r>
    </w:p>
    <w:p w14:paraId="6350B1F2" w14:textId="77777777" w:rsidR="00B129DE" w:rsidRPr="007F0EA1" w:rsidRDefault="00B129DE">
      <w:pPr>
        <w:tabs>
          <w:tab w:val="left" w:pos="567"/>
        </w:tabs>
        <w:ind w:right="-2"/>
        <w:rPr>
          <w:szCs w:val="22"/>
        </w:rPr>
      </w:pPr>
    </w:p>
    <w:p w14:paraId="29C78761" w14:textId="77777777" w:rsidR="00B129DE" w:rsidRPr="007F0EA1" w:rsidRDefault="00B129DE">
      <w:pPr>
        <w:tabs>
          <w:tab w:val="left" w:pos="567"/>
        </w:tabs>
        <w:ind w:right="-2"/>
        <w:rPr>
          <w:szCs w:val="22"/>
        </w:rPr>
      </w:pPr>
      <w:r w:rsidRPr="007F0EA1">
        <w:rPr>
          <w:szCs w:val="22"/>
        </w:rPr>
        <w:t xml:space="preserve">Per la poliartrite o l’oligoartrite estesa in pazienti a partire dai 2 anni di età, o l’artrite correlata ad entesite o l’artrite psoriasica in pazienti a partire dai 12 anni di età, la dose usuale è di 0,4 mg di Enbrel per kg di peso corporeo (fino ad un massimo di 25 mg), somministrata due volte a settimana, o 0,8 mg di Enbrel per kg di peso corporeo (fino ad un massimo di 50 mg) somministrata una volta a settimana. </w:t>
      </w:r>
    </w:p>
    <w:p w14:paraId="66A14E61" w14:textId="77777777" w:rsidR="00B129DE" w:rsidRPr="007F0EA1" w:rsidRDefault="00B129DE">
      <w:pPr>
        <w:tabs>
          <w:tab w:val="left" w:pos="567"/>
        </w:tabs>
        <w:ind w:right="-2"/>
        <w:rPr>
          <w:szCs w:val="22"/>
        </w:rPr>
      </w:pPr>
    </w:p>
    <w:p w14:paraId="5548DDA4" w14:textId="77777777" w:rsidR="00B129DE" w:rsidRPr="007F0EA1" w:rsidRDefault="00B129DE">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676BC6D3" w14:textId="77777777" w:rsidR="00B129DE" w:rsidRPr="007F0EA1" w:rsidRDefault="00B129DE">
      <w:pPr>
        <w:tabs>
          <w:tab w:val="left" w:pos="567"/>
        </w:tabs>
        <w:ind w:right="-2"/>
        <w:rPr>
          <w:szCs w:val="22"/>
        </w:rPr>
      </w:pPr>
    </w:p>
    <w:p w14:paraId="2CB77C39" w14:textId="77777777" w:rsidR="00B129DE" w:rsidRPr="007F0EA1" w:rsidRDefault="00B129DE">
      <w:pPr>
        <w:tabs>
          <w:tab w:val="left" w:pos="567"/>
        </w:tabs>
        <w:ind w:right="-2"/>
        <w:rPr>
          <w:szCs w:val="22"/>
        </w:rPr>
      </w:pPr>
      <w:r w:rsidRPr="007F0EA1">
        <w:rPr>
          <w:szCs w:val="22"/>
        </w:rPr>
        <w:t>Il medico le fornirà informazioni dettagliate su come preparare e misurare il dosaggio appropriato.</w:t>
      </w:r>
    </w:p>
    <w:p w14:paraId="16255BF2" w14:textId="77777777" w:rsidR="00B129DE" w:rsidRPr="007F0EA1" w:rsidRDefault="00B129DE">
      <w:pPr>
        <w:tabs>
          <w:tab w:val="left" w:pos="567"/>
        </w:tabs>
        <w:ind w:right="-2"/>
        <w:rPr>
          <w:szCs w:val="22"/>
        </w:rPr>
      </w:pPr>
    </w:p>
    <w:p w14:paraId="32450019" w14:textId="77777777" w:rsidR="00B129DE" w:rsidRPr="007F0EA1" w:rsidRDefault="00B129DE">
      <w:pPr>
        <w:tabs>
          <w:tab w:val="left" w:pos="567"/>
        </w:tabs>
        <w:ind w:right="-2"/>
        <w:rPr>
          <w:b/>
          <w:szCs w:val="22"/>
        </w:rPr>
      </w:pPr>
      <w:r w:rsidRPr="007F0EA1">
        <w:rPr>
          <w:b/>
          <w:szCs w:val="22"/>
        </w:rPr>
        <w:t>Modo e via di somministrazione</w:t>
      </w:r>
    </w:p>
    <w:p w14:paraId="1C2186DE" w14:textId="77777777" w:rsidR="00B129DE" w:rsidRPr="007F0EA1" w:rsidRDefault="00B129DE">
      <w:pPr>
        <w:tabs>
          <w:tab w:val="left" w:pos="567"/>
        </w:tabs>
        <w:ind w:right="-2"/>
        <w:rPr>
          <w:b/>
          <w:szCs w:val="22"/>
        </w:rPr>
      </w:pPr>
    </w:p>
    <w:p w14:paraId="4D3FA693" w14:textId="77777777" w:rsidR="00B129DE" w:rsidRPr="007F0EA1" w:rsidRDefault="00B129DE">
      <w:pPr>
        <w:tabs>
          <w:tab w:val="left" w:pos="567"/>
        </w:tabs>
        <w:ind w:right="-2"/>
        <w:rPr>
          <w:szCs w:val="22"/>
        </w:rPr>
      </w:pPr>
      <w:r w:rsidRPr="007F0EA1">
        <w:rPr>
          <w:szCs w:val="22"/>
        </w:rPr>
        <w:t>Enbrel è somministrato tramite iniezione sotto la cute (iniezione sottocutanea).</w:t>
      </w:r>
    </w:p>
    <w:p w14:paraId="1DE62A86" w14:textId="77777777" w:rsidR="00B129DE" w:rsidRPr="007F0EA1" w:rsidRDefault="00B129DE">
      <w:pPr>
        <w:tabs>
          <w:tab w:val="left" w:pos="567"/>
        </w:tabs>
        <w:ind w:right="-2"/>
        <w:rPr>
          <w:szCs w:val="22"/>
        </w:rPr>
      </w:pPr>
    </w:p>
    <w:p w14:paraId="21FA1758" w14:textId="77777777" w:rsidR="00B129DE" w:rsidRPr="007F0EA1" w:rsidRDefault="00B129DE">
      <w:pPr>
        <w:tabs>
          <w:tab w:val="left" w:pos="567"/>
        </w:tabs>
        <w:ind w:right="-2"/>
        <w:rPr>
          <w:szCs w:val="22"/>
        </w:rPr>
      </w:pPr>
      <w:r w:rsidRPr="007F0EA1">
        <w:rPr>
          <w:szCs w:val="22"/>
        </w:rPr>
        <w:t>Enbrel può essere assunto con o senza cibo e bevande.</w:t>
      </w:r>
    </w:p>
    <w:p w14:paraId="125E5B72" w14:textId="77777777" w:rsidR="00B129DE" w:rsidRPr="007F0EA1" w:rsidRDefault="00B129DE">
      <w:pPr>
        <w:tabs>
          <w:tab w:val="left" w:pos="567"/>
        </w:tabs>
        <w:ind w:right="-2"/>
        <w:rPr>
          <w:szCs w:val="22"/>
        </w:rPr>
      </w:pPr>
    </w:p>
    <w:p w14:paraId="48E6DB09" w14:textId="2629FF45" w:rsidR="00B129DE" w:rsidRPr="007F0EA1" w:rsidRDefault="00B129DE">
      <w:pPr>
        <w:pStyle w:val="BodyText"/>
        <w:tabs>
          <w:tab w:val="left" w:pos="567"/>
        </w:tabs>
        <w:jc w:val="left"/>
        <w:rPr>
          <w:noProof w:val="0"/>
          <w:szCs w:val="22"/>
          <w:lang w:val="it-IT"/>
        </w:rPr>
      </w:pPr>
      <w:r w:rsidRPr="007F0EA1">
        <w:rPr>
          <w:b/>
          <w:bCs/>
          <w:szCs w:val="22"/>
          <w:lang w:val="it-IT"/>
        </w:rPr>
        <w:t>Istruzioni dettagliate</w:t>
      </w:r>
      <w:r w:rsidRPr="007F0EA1">
        <w:rPr>
          <w:b/>
          <w:bCs/>
          <w:noProof w:val="0"/>
          <w:szCs w:val="22"/>
          <w:lang w:val="it-IT"/>
        </w:rPr>
        <w:t xml:space="preserve"> su come iniettare Enbrel sono fornite nel paragrafo 7 “</w:t>
      </w:r>
      <w:r w:rsidR="004B595E">
        <w:rPr>
          <w:b/>
          <w:bCs/>
          <w:noProof w:val="0"/>
          <w:szCs w:val="22"/>
          <w:lang w:val="it-IT"/>
        </w:rPr>
        <w:t>Istruzioni per l’uso</w:t>
      </w:r>
      <w:r w:rsidRPr="007F0EA1">
        <w:rPr>
          <w:b/>
          <w:bCs/>
          <w:noProof w:val="0"/>
          <w:szCs w:val="22"/>
          <w:lang w:val="it-IT"/>
        </w:rPr>
        <w:t xml:space="preserve">”. </w:t>
      </w:r>
      <w:r w:rsidRPr="007F0EA1">
        <w:rPr>
          <w:noProof w:val="0"/>
          <w:szCs w:val="22"/>
          <w:lang w:val="it-IT"/>
        </w:rPr>
        <w:t xml:space="preserve">Non misceli la soluzione di Enbrel con altri </w:t>
      </w:r>
      <w:r w:rsidR="00BB132D" w:rsidRPr="007F0EA1">
        <w:rPr>
          <w:noProof w:val="0"/>
          <w:szCs w:val="22"/>
          <w:lang w:val="it-IT"/>
        </w:rPr>
        <w:t>medicinali</w:t>
      </w:r>
      <w:r w:rsidRPr="007F0EA1">
        <w:rPr>
          <w:noProof w:val="0"/>
          <w:szCs w:val="22"/>
          <w:lang w:val="it-IT"/>
        </w:rPr>
        <w:t>.</w:t>
      </w:r>
    </w:p>
    <w:p w14:paraId="5B6DD211" w14:textId="77777777" w:rsidR="00B129DE" w:rsidRPr="007F0EA1" w:rsidRDefault="00B129DE">
      <w:pPr>
        <w:pStyle w:val="BodyText"/>
        <w:tabs>
          <w:tab w:val="left" w:pos="567"/>
        </w:tabs>
        <w:jc w:val="left"/>
        <w:rPr>
          <w:noProof w:val="0"/>
          <w:szCs w:val="22"/>
          <w:lang w:val="it-IT"/>
        </w:rPr>
      </w:pPr>
    </w:p>
    <w:p w14:paraId="1F20C24D" w14:textId="77777777" w:rsidR="00B129DE" w:rsidRPr="007F0EA1" w:rsidRDefault="00B129DE">
      <w:pPr>
        <w:tabs>
          <w:tab w:val="left" w:pos="567"/>
        </w:tabs>
        <w:ind w:right="-2"/>
        <w:rPr>
          <w:szCs w:val="22"/>
        </w:rPr>
      </w:pPr>
      <w:r w:rsidRPr="007F0EA1">
        <w:rPr>
          <w:szCs w:val="22"/>
        </w:rPr>
        <w:t>Per aiutarla a ricordare, potrebbe essere utile scrivere in un’agenda in quale/i giorno/i</w:t>
      </w:r>
      <w:r w:rsidR="00F45FF7" w:rsidRPr="007F0EA1">
        <w:rPr>
          <w:szCs w:val="22"/>
        </w:rPr>
        <w:t xml:space="preserve"> </w:t>
      </w:r>
      <w:r w:rsidRPr="007F0EA1">
        <w:rPr>
          <w:szCs w:val="22"/>
        </w:rPr>
        <w:t>della settimana Enbrel deve essere utilizzato.</w:t>
      </w:r>
    </w:p>
    <w:p w14:paraId="46CABB92" w14:textId="77777777" w:rsidR="00B129DE" w:rsidRPr="007F0EA1" w:rsidRDefault="00B129DE">
      <w:pPr>
        <w:tabs>
          <w:tab w:val="left" w:pos="567"/>
        </w:tabs>
        <w:ind w:right="-2"/>
        <w:rPr>
          <w:szCs w:val="22"/>
        </w:rPr>
      </w:pPr>
    </w:p>
    <w:p w14:paraId="6A8AA156" w14:textId="77777777" w:rsidR="00B129DE" w:rsidRPr="007F0EA1" w:rsidRDefault="00B129DE">
      <w:pPr>
        <w:tabs>
          <w:tab w:val="left" w:pos="567"/>
        </w:tabs>
        <w:ind w:right="-2"/>
        <w:rPr>
          <w:b/>
          <w:szCs w:val="22"/>
        </w:rPr>
      </w:pPr>
      <w:r w:rsidRPr="007F0EA1">
        <w:rPr>
          <w:b/>
          <w:szCs w:val="22"/>
        </w:rPr>
        <w:t>Se usa più Enbrel di quanto deve</w:t>
      </w:r>
    </w:p>
    <w:p w14:paraId="635C3D27" w14:textId="77777777" w:rsidR="00B129DE" w:rsidRPr="007F0EA1" w:rsidRDefault="00B129DE">
      <w:pPr>
        <w:tabs>
          <w:tab w:val="left" w:pos="567"/>
        </w:tabs>
        <w:ind w:right="-2"/>
        <w:rPr>
          <w:szCs w:val="22"/>
        </w:rPr>
      </w:pPr>
    </w:p>
    <w:p w14:paraId="64A2E3FF" w14:textId="77777777" w:rsidR="00B129DE" w:rsidRPr="007F0EA1" w:rsidRDefault="00B129DE">
      <w:pPr>
        <w:tabs>
          <w:tab w:val="left" w:pos="567"/>
        </w:tabs>
        <w:ind w:right="-2"/>
        <w:rPr>
          <w:szCs w:val="22"/>
        </w:rPr>
      </w:pPr>
      <w:r w:rsidRPr="007F0EA1">
        <w:rPr>
          <w:szCs w:val="22"/>
        </w:rPr>
        <w:t>Se ha usato più Enbrel di quanto dovrebbe (sia iniettandone troppo in un’unica occasione sia usandolo troppo frequentemente), parli immediatamente con un</w:t>
      </w:r>
      <w:r w:rsidR="00F45FF7" w:rsidRPr="007F0EA1">
        <w:rPr>
          <w:szCs w:val="22"/>
        </w:rPr>
        <w:t xml:space="preserve"> </w:t>
      </w:r>
      <w:r w:rsidRPr="007F0EA1">
        <w:rPr>
          <w:szCs w:val="22"/>
        </w:rPr>
        <w:t>medico o un farmacista. Tenga sempre con sé la scatola del medicinale, anche se vuota.</w:t>
      </w:r>
    </w:p>
    <w:p w14:paraId="58119DE1" w14:textId="77777777" w:rsidR="00B129DE" w:rsidRPr="007F0EA1" w:rsidRDefault="00B129DE">
      <w:pPr>
        <w:keepNext/>
        <w:tabs>
          <w:tab w:val="left" w:pos="567"/>
        </w:tabs>
        <w:rPr>
          <w:b/>
          <w:szCs w:val="22"/>
        </w:rPr>
      </w:pPr>
    </w:p>
    <w:p w14:paraId="36E29E53" w14:textId="77777777" w:rsidR="00B129DE" w:rsidRPr="007F0EA1" w:rsidRDefault="00B129DE">
      <w:pPr>
        <w:keepNext/>
        <w:tabs>
          <w:tab w:val="left" w:pos="567"/>
        </w:tabs>
        <w:rPr>
          <w:b/>
          <w:szCs w:val="22"/>
        </w:rPr>
      </w:pPr>
      <w:r w:rsidRPr="007F0EA1">
        <w:rPr>
          <w:b/>
          <w:szCs w:val="22"/>
        </w:rPr>
        <w:t>Se dimentica di prendere Enbrel</w:t>
      </w:r>
    </w:p>
    <w:p w14:paraId="2EE0AAF9" w14:textId="77777777" w:rsidR="00B129DE" w:rsidRPr="007F0EA1" w:rsidRDefault="00B129DE">
      <w:pPr>
        <w:keepNext/>
        <w:tabs>
          <w:tab w:val="left" w:pos="567"/>
        </w:tabs>
        <w:rPr>
          <w:szCs w:val="22"/>
        </w:rPr>
      </w:pPr>
    </w:p>
    <w:p w14:paraId="7C0BDD9B" w14:textId="77777777" w:rsidR="00B129DE" w:rsidRPr="007F0EA1" w:rsidRDefault="00B129DE">
      <w:pPr>
        <w:keepNext/>
        <w:tabs>
          <w:tab w:val="left" w:pos="567"/>
        </w:tabs>
        <w:rPr>
          <w:szCs w:val="22"/>
        </w:rPr>
      </w:pPr>
      <w:r w:rsidRPr="007F0EA1">
        <w:rPr>
          <w:szCs w:val="22"/>
        </w:rPr>
        <w:t xml:space="preserve">Se dimentica una dose, la somministri non appena si accorge della dimenticanza, a meno che la dose successiva sia programmata per il giorno successivo, nel qual caso deve saltare la dose dimenticata. Continui poi a somministrare il </w:t>
      </w:r>
      <w:r w:rsidR="00425680" w:rsidRPr="007F0EA1">
        <w:rPr>
          <w:szCs w:val="22"/>
        </w:rPr>
        <w:t xml:space="preserve">medicinale </w:t>
      </w:r>
      <w:r w:rsidRPr="007F0EA1">
        <w:rPr>
          <w:szCs w:val="22"/>
        </w:rPr>
        <w:t xml:space="preserve">nel (nei) giorno (i) stabilito (i). Se </w:t>
      </w:r>
      <w:r w:rsidR="00C80897" w:rsidRPr="007F0EA1">
        <w:rPr>
          <w:szCs w:val="22"/>
        </w:rPr>
        <w:t xml:space="preserve">ha </w:t>
      </w:r>
      <w:r w:rsidRPr="007F0EA1">
        <w:rPr>
          <w:szCs w:val="22"/>
        </w:rPr>
        <w:t>dimenticat</w:t>
      </w:r>
      <w:r w:rsidR="00C80897" w:rsidRPr="007F0EA1">
        <w:rPr>
          <w:szCs w:val="22"/>
        </w:rPr>
        <w:t>o</w:t>
      </w:r>
      <w:r w:rsidRPr="007F0EA1">
        <w:rPr>
          <w:szCs w:val="22"/>
        </w:rPr>
        <w:t xml:space="preserve"> la dose fino al giorno in cui è prevista la dose successiva, non prenda una dose doppia (due dosi nello stesso giorno) per compensare la dimenticanza della dose.</w:t>
      </w:r>
    </w:p>
    <w:p w14:paraId="6E418AA0" w14:textId="77777777" w:rsidR="00B129DE" w:rsidRPr="007F0EA1" w:rsidRDefault="00B129DE">
      <w:pPr>
        <w:keepNext/>
        <w:tabs>
          <w:tab w:val="left" w:pos="567"/>
        </w:tabs>
        <w:rPr>
          <w:szCs w:val="22"/>
        </w:rPr>
      </w:pPr>
    </w:p>
    <w:p w14:paraId="63701E20" w14:textId="77777777" w:rsidR="00B129DE" w:rsidRPr="007F0EA1" w:rsidRDefault="00B129DE">
      <w:pPr>
        <w:keepNext/>
        <w:tabs>
          <w:tab w:val="left" w:pos="567"/>
        </w:tabs>
        <w:rPr>
          <w:b/>
          <w:szCs w:val="22"/>
        </w:rPr>
      </w:pPr>
      <w:r w:rsidRPr="007F0EA1">
        <w:rPr>
          <w:b/>
          <w:szCs w:val="22"/>
        </w:rPr>
        <w:t>Se interrompe il trattamento con Enbrel</w:t>
      </w:r>
    </w:p>
    <w:p w14:paraId="5F409128" w14:textId="77777777" w:rsidR="00B129DE" w:rsidRPr="007F0EA1" w:rsidRDefault="00B129DE">
      <w:pPr>
        <w:keepNext/>
        <w:tabs>
          <w:tab w:val="left" w:pos="567"/>
        </w:tabs>
        <w:rPr>
          <w:szCs w:val="22"/>
        </w:rPr>
      </w:pPr>
    </w:p>
    <w:p w14:paraId="4B0D9C13" w14:textId="77777777" w:rsidR="00B129DE" w:rsidRPr="007F0EA1" w:rsidRDefault="00B129DE">
      <w:pPr>
        <w:keepNext/>
        <w:tabs>
          <w:tab w:val="left" w:pos="567"/>
        </w:tabs>
        <w:rPr>
          <w:szCs w:val="22"/>
        </w:rPr>
      </w:pPr>
      <w:r w:rsidRPr="007F0EA1">
        <w:rPr>
          <w:szCs w:val="22"/>
        </w:rPr>
        <w:t>A seguito dell’interruzione del trattamento i sintomi della malattia possono ritornare.</w:t>
      </w:r>
    </w:p>
    <w:p w14:paraId="642957FF" w14:textId="77777777" w:rsidR="00B129DE" w:rsidRPr="007F0EA1" w:rsidRDefault="00B129DE">
      <w:pPr>
        <w:tabs>
          <w:tab w:val="left" w:pos="567"/>
        </w:tabs>
        <w:ind w:right="-2"/>
        <w:rPr>
          <w:noProof/>
          <w:szCs w:val="22"/>
        </w:rPr>
      </w:pPr>
    </w:p>
    <w:p w14:paraId="2121BC56" w14:textId="77777777" w:rsidR="00B129DE" w:rsidRPr="007F0EA1" w:rsidRDefault="00B129DE">
      <w:pPr>
        <w:tabs>
          <w:tab w:val="left" w:pos="567"/>
        </w:tabs>
        <w:ind w:right="-2"/>
        <w:rPr>
          <w:noProof/>
          <w:szCs w:val="22"/>
        </w:rPr>
      </w:pPr>
      <w:r w:rsidRPr="007F0EA1">
        <w:rPr>
          <w:noProof/>
          <w:szCs w:val="22"/>
        </w:rPr>
        <w:t>Se ha qualsiasi dubbio sull’uso di questo medicinale, si rivolga al medico o al farmacista.</w:t>
      </w:r>
    </w:p>
    <w:p w14:paraId="2642FBE5" w14:textId="77777777" w:rsidR="00B129DE" w:rsidRPr="007F0EA1" w:rsidRDefault="00B129DE">
      <w:pPr>
        <w:tabs>
          <w:tab w:val="left" w:pos="567"/>
        </w:tabs>
        <w:ind w:right="-2"/>
        <w:rPr>
          <w:noProof/>
          <w:szCs w:val="22"/>
        </w:rPr>
      </w:pPr>
    </w:p>
    <w:p w14:paraId="72C6530F" w14:textId="77777777" w:rsidR="00B129DE" w:rsidRPr="007F0EA1" w:rsidRDefault="00B129DE">
      <w:pPr>
        <w:tabs>
          <w:tab w:val="left" w:pos="567"/>
        </w:tabs>
        <w:ind w:right="-2"/>
        <w:rPr>
          <w:szCs w:val="22"/>
        </w:rPr>
      </w:pPr>
    </w:p>
    <w:p w14:paraId="3D6D629B" w14:textId="77777777" w:rsidR="00B129DE" w:rsidRPr="007F0EA1" w:rsidRDefault="00B129DE">
      <w:pPr>
        <w:keepNext/>
        <w:tabs>
          <w:tab w:val="left" w:pos="567"/>
        </w:tabs>
        <w:ind w:right="-2"/>
        <w:rPr>
          <w:b/>
          <w:szCs w:val="22"/>
        </w:rPr>
      </w:pPr>
      <w:r w:rsidRPr="007F0EA1">
        <w:rPr>
          <w:b/>
          <w:szCs w:val="22"/>
        </w:rPr>
        <w:t>4.</w:t>
      </w:r>
      <w:r w:rsidRPr="007F0EA1">
        <w:rPr>
          <w:b/>
          <w:szCs w:val="22"/>
        </w:rPr>
        <w:tab/>
        <w:t>Possibili effetti indesiderati</w:t>
      </w:r>
    </w:p>
    <w:p w14:paraId="286CAD66" w14:textId="77777777" w:rsidR="00B129DE" w:rsidRPr="007F0EA1" w:rsidRDefault="00B129DE">
      <w:pPr>
        <w:keepNext/>
        <w:tabs>
          <w:tab w:val="left" w:pos="567"/>
        </w:tabs>
        <w:ind w:right="-2"/>
        <w:rPr>
          <w:szCs w:val="22"/>
        </w:rPr>
      </w:pPr>
    </w:p>
    <w:p w14:paraId="6C44FAC4" w14:textId="77777777" w:rsidR="00B129DE" w:rsidRPr="007F0EA1" w:rsidRDefault="00B129DE">
      <w:pPr>
        <w:keepNext/>
        <w:tabs>
          <w:tab w:val="left" w:pos="567"/>
        </w:tabs>
        <w:ind w:right="-29"/>
        <w:rPr>
          <w:szCs w:val="22"/>
        </w:rPr>
      </w:pPr>
      <w:r w:rsidRPr="007F0EA1">
        <w:rPr>
          <w:szCs w:val="22"/>
        </w:rPr>
        <w:t xml:space="preserve">Come tutti i medicinali, </w:t>
      </w:r>
      <w:r w:rsidR="007956B1" w:rsidRPr="007F0EA1">
        <w:rPr>
          <w:szCs w:val="22"/>
        </w:rPr>
        <w:t xml:space="preserve">questo medicinale </w:t>
      </w:r>
      <w:r w:rsidRPr="007F0EA1">
        <w:rPr>
          <w:szCs w:val="22"/>
        </w:rPr>
        <w:t>può causare effetti indesiderati sebbene non tutte le persone li manifestino.</w:t>
      </w:r>
    </w:p>
    <w:p w14:paraId="2D5533CE" w14:textId="77777777" w:rsidR="00B129DE" w:rsidRPr="007F0EA1" w:rsidRDefault="00B129DE">
      <w:pPr>
        <w:tabs>
          <w:tab w:val="left" w:pos="567"/>
        </w:tabs>
        <w:rPr>
          <w:szCs w:val="22"/>
        </w:rPr>
      </w:pPr>
    </w:p>
    <w:p w14:paraId="38B13064" w14:textId="77777777" w:rsidR="00B129DE" w:rsidRPr="007F0EA1" w:rsidRDefault="00B129DE" w:rsidP="005A6548">
      <w:pPr>
        <w:rPr>
          <w:b/>
          <w:bCs/>
        </w:rPr>
      </w:pPr>
      <w:r w:rsidRPr="007F0EA1">
        <w:rPr>
          <w:b/>
          <w:bCs/>
        </w:rPr>
        <w:t>Reazioni allergiche</w:t>
      </w:r>
    </w:p>
    <w:p w14:paraId="009A3BE8" w14:textId="77777777" w:rsidR="00B129DE" w:rsidRPr="007F0EA1" w:rsidRDefault="00B129DE">
      <w:pPr>
        <w:rPr>
          <w:szCs w:val="22"/>
        </w:rPr>
      </w:pPr>
    </w:p>
    <w:p w14:paraId="37F8E303" w14:textId="77777777" w:rsidR="00B129DE" w:rsidRPr="007F0EA1" w:rsidRDefault="00B129DE">
      <w:pPr>
        <w:tabs>
          <w:tab w:val="left" w:pos="567"/>
        </w:tabs>
        <w:rPr>
          <w:szCs w:val="22"/>
        </w:rPr>
      </w:pPr>
      <w:r w:rsidRPr="007F0EA1">
        <w:rPr>
          <w:szCs w:val="22"/>
        </w:rPr>
        <w:t>Se uno qualsiasi dei seguenti effetti indesiderati si manifesta, non inietti più Enbrel. Informi immediatamente il medico, o vada al pronto soccorso dell’ospedale più vicino.</w:t>
      </w:r>
    </w:p>
    <w:p w14:paraId="6229B89D" w14:textId="77777777" w:rsidR="00B129DE" w:rsidRPr="007F0EA1" w:rsidRDefault="00B129DE">
      <w:pPr>
        <w:tabs>
          <w:tab w:val="left" w:pos="567"/>
        </w:tabs>
        <w:rPr>
          <w:szCs w:val="22"/>
        </w:rPr>
      </w:pPr>
    </w:p>
    <w:p w14:paraId="759C521F" w14:textId="77777777" w:rsidR="00B129DE" w:rsidRPr="007F0EA1" w:rsidRDefault="00B129DE" w:rsidP="00C17BF9">
      <w:pPr>
        <w:numPr>
          <w:ilvl w:val="0"/>
          <w:numId w:val="84"/>
        </w:numPr>
        <w:ind w:left="567" w:hanging="567"/>
        <w:rPr>
          <w:szCs w:val="22"/>
        </w:rPr>
      </w:pPr>
      <w:r w:rsidRPr="007F0EA1">
        <w:rPr>
          <w:szCs w:val="22"/>
        </w:rPr>
        <w:t>Difficoltà a deglutire o a respirare</w:t>
      </w:r>
    </w:p>
    <w:p w14:paraId="09076F78" w14:textId="77777777" w:rsidR="00B129DE" w:rsidRPr="007F0EA1" w:rsidRDefault="00B129DE" w:rsidP="00C17BF9">
      <w:pPr>
        <w:numPr>
          <w:ilvl w:val="0"/>
          <w:numId w:val="84"/>
        </w:numPr>
        <w:ind w:left="567" w:hanging="567"/>
        <w:rPr>
          <w:szCs w:val="22"/>
        </w:rPr>
      </w:pPr>
      <w:r w:rsidRPr="007F0EA1">
        <w:rPr>
          <w:szCs w:val="22"/>
        </w:rPr>
        <w:t>Gonfiore della faccia, gola, mani o piedi</w:t>
      </w:r>
    </w:p>
    <w:p w14:paraId="7D4BF9F9" w14:textId="77777777" w:rsidR="00B129DE" w:rsidRPr="007F0EA1" w:rsidRDefault="00B129DE" w:rsidP="00C17BF9">
      <w:pPr>
        <w:numPr>
          <w:ilvl w:val="0"/>
          <w:numId w:val="84"/>
        </w:numPr>
        <w:ind w:hanging="720"/>
        <w:rPr>
          <w:szCs w:val="22"/>
        </w:rPr>
      </w:pPr>
      <w:r w:rsidRPr="007F0EA1">
        <w:rPr>
          <w:szCs w:val="22"/>
        </w:rPr>
        <w:t>Sensazione di nervosismo o ansia, palpitazioni, improvviso arrossamento della pelle e/o sensazione di calore</w:t>
      </w:r>
    </w:p>
    <w:p w14:paraId="66C1CC2D" w14:textId="77777777" w:rsidR="00B129DE" w:rsidRPr="007F0EA1" w:rsidRDefault="00B129DE" w:rsidP="00C17BF9">
      <w:pPr>
        <w:numPr>
          <w:ilvl w:val="0"/>
          <w:numId w:val="84"/>
        </w:numPr>
        <w:ind w:hanging="720"/>
        <w:rPr>
          <w:szCs w:val="22"/>
        </w:rPr>
      </w:pPr>
      <w:r w:rsidRPr="007F0EA1">
        <w:rPr>
          <w:szCs w:val="22"/>
        </w:rPr>
        <w:t>Eruzione cutanea grave, prurito, orticaria (chiazze in rilievo di pelle rossa o chiara che spesso danno prurito)</w:t>
      </w:r>
    </w:p>
    <w:p w14:paraId="33C2CAF7" w14:textId="77777777" w:rsidR="00B129DE" w:rsidRPr="007F0EA1" w:rsidRDefault="00B129DE">
      <w:pPr>
        <w:tabs>
          <w:tab w:val="left" w:pos="567"/>
        </w:tabs>
        <w:rPr>
          <w:szCs w:val="22"/>
        </w:rPr>
      </w:pPr>
    </w:p>
    <w:p w14:paraId="52F13FCB" w14:textId="77777777" w:rsidR="00B129DE" w:rsidRPr="007F0EA1" w:rsidRDefault="00B129DE">
      <w:pPr>
        <w:tabs>
          <w:tab w:val="left" w:pos="567"/>
        </w:tabs>
        <w:rPr>
          <w:szCs w:val="22"/>
        </w:rPr>
      </w:pPr>
      <w:r w:rsidRPr="007F0EA1">
        <w:rPr>
          <w:szCs w:val="22"/>
        </w:rPr>
        <w:t>Le reazioni allergiche gravi sono rare. Tuttavia uno qualsiasi dei sintomi sopra riportati può indicare una reazione allergica ad Enbrel; pertanto deve richiedere immediatamente cure mediche.</w:t>
      </w:r>
    </w:p>
    <w:p w14:paraId="0C293554" w14:textId="77777777" w:rsidR="00B129DE" w:rsidRPr="007F0EA1" w:rsidRDefault="00B129DE">
      <w:pPr>
        <w:pStyle w:val="EndnoteText"/>
        <w:widowControl/>
        <w:rPr>
          <w:rFonts w:ascii="Times New Roman" w:hAnsi="Times New Roman"/>
        </w:rPr>
      </w:pPr>
    </w:p>
    <w:p w14:paraId="23EF7E2E" w14:textId="77777777" w:rsidR="00B129DE" w:rsidRPr="007F0EA1" w:rsidRDefault="00B129DE" w:rsidP="005A6548">
      <w:pPr>
        <w:rPr>
          <w:b/>
          <w:bCs/>
        </w:rPr>
      </w:pPr>
      <w:r w:rsidRPr="007F0EA1">
        <w:rPr>
          <w:b/>
          <w:bCs/>
        </w:rPr>
        <w:t>Effetti indesiderati gravi</w:t>
      </w:r>
    </w:p>
    <w:p w14:paraId="35C87A10" w14:textId="77777777" w:rsidR="00B129DE" w:rsidRPr="007F0EA1" w:rsidRDefault="00B129DE">
      <w:pPr>
        <w:rPr>
          <w:szCs w:val="22"/>
        </w:rPr>
      </w:pPr>
    </w:p>
    <w:p w14:paraId="66FF7900" w14:textId="77777777" w:rsidR="00B129DE" w:rsidRPr="007F0EA1" w:rsidRDefault="00B129DE">
      <w:pPr>
        <w:rPr>
          <w:szCs w:val="22"/>
        </w:rPr>
      </w:pPr>
      <w:r w:rsidRPr="007F0EA1">
        <w:rPr>
          <w:szCs w:val="22"/>
        </w:rPr>
        <w:t>Se nota uno qualsiasi dei seguenti effetti, lei o il bambino potete avere bisogno di cure mediche urgenti.</w:t>
      </w:r>
    </w:p>
    <w:p w14:paraId="71D1CFE3" w14:textId="77777777" w:rsidR="00B129DE" w:rsidRPr="007F0EA1" w:rsidRDefault="00B129DE">
      <w:pPr>
        <w:rPr>
          <w:szCs w:val="22"/>
        </w:rPr>
      </w:pPr>
    </w:p>
    <w:p w14:paraId="19211DF8"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 come febbre alta che può essere accompagnata da tosse, mancanza di fiato, brividi, debolezza, o una zona calda, rossa, sensibile, dolente nella pelle o articolazioni.</w:t>
      </w:r>
    </w:p>
    <w:p w14:paraId="26877927"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alterazioni del sangue</w:t>
      </w:r>
      <w:r w:rsidRPr="007F0EA1">
        <w:rPr>
          <w:szCs w:val="22"/>
        </w:rPr>
        <w:t>, come sanguinamento, lividi o pallore.</w:t>
      </w:r>
    </w:p>
    <w:p w14:paraId="363FA0A4"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alterazioni dei nervi</w:t>
      </w:r>
      <w:r w:rsidRPr="007F0EA1">
        <w:rPr>
          <w:szCs w:val="22"/>
        </w:rPr>
        <w:t>, come intorpidimento o formicolio, alterazioni della vista, dolore agli occhi o inizio di debolezza in un braccio o in una gamba.</w:t>
      </w:r>
    </w:p>
    <w:p w14:paraId="42027464"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 xml:space="preserve">Sintomi di </w:t>
      </w:r>
      <w:r w:rsidR="006B376E" w:rsidRPr="007F0EA1">
        <w:rPr>
          <w:b/>
          <w:szCs w:val="22"/>
        </w:rPr>
        <w:t xml:space="preserve">insufficienza cardiaca o </w:t>
      </w:r>
      <w:r w:rsidRPr="007F0EA1">
        <w:rPr>
          <w:b/>
          <w:szCs w:val="22"/>
        </w:rPr>
        <w:t>peggioramento di insufficienza cardiaca</w:t>
      </w:r>
      <w:r w:rsidRPr="007F0EA1">
        <w:rPr>
          <w:szCs w:val="22"/>
        </w:rPr>
        <w:t>, come fatica o mancanza di fiato durante l’attività, gonfiore alle caviglie, una sensazione di gonfiore al collo o all’addome, mancanza di fiato durante la notte o tosse, colore bluastro delle unghie o delle labbra.</w:t>
      </w:r>
    </w:p>
    <w:p w14:paraId="7337FEBC"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46346D67"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6455F30A"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p>
    <w:p w14:paraId="5059B2AE" w14:textId="77777777" w:rsidR="00B129DE" w:rsidRPr="007F0EA1" w:rsidRDefault="00B129DE" w:rsidP="00C17BF9">
      <w:pPr>
        <w:numPr>
          <w:ilvl w:val="0"/>
          <w:numId w:val="85"/>
        </w:numPr>
        <w:tabs>
          <w:tab w:val="clear" w:pos="36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1C289435" w14:textId="77777777" w:rsidR="00B129DE" w:rsidRPr="007F0EA1" w:rsidRDefault="00B129DE">
      <w:pPr>
        <w:ind w:left="360"/>
        <w:rPr>
          <w:szCs w:val="22"/>
        </w:rPr>
      </w:pPr>
    </w:p>
    <w:p w14:paraId="5BCA644F" w14:textId="77777777" w:rsidR="00B129DE" w:rsidRPr="007F0EA1" w:rsidRDefault="00B129DE">
      <w:pPr>
        <w:rPr>
          <w:szCs w:val="22"/>
        </w:rPr>
      </w:pPr>
      <w:r w:rsidRPr="007F0EA1">
        <w:rPr>
          <w:szCs w:val="22"/>
        </w:rPr>
        <w:t>Questi effetti indesiderati sono rari o non comuni, ma sono condizioni gravi (alcune delle quali possono raramente causare morte). Se questi sintomi si presentano, informi immediatamente il medico, o si rechi al pronto soccorso dell’ospedale più vicino.</w:t>
      </w:r>
    </w:p>
    <w:p w14:paraId="7E77073B" w14:textId="77777777" w:rsidR="00B129DE" w:rsidRPr="007F0EA1" w:rsidRDefault="00B129DE">
      <w:pPr>
        <w:rPr>
          <w:szCs w:val="22"/>
        </w:rPr>
      </w:pPr>
    </w:p>
    <w:p w14:paraId="375D6F26" w14:textId="77777777" w:rsidR="00B129DE" w:rsidRPr="007F0EA1" w:rsidRDefault="00B129DE" w:rsidP="00ED7485">
      <w:pPr>
        <w:rPr>
          <w:szCs w:val="22"/>
        </w:rPr>
      </w:pPr>
      <w:r w:rsidRPr="007F0EA1">
        <w:rPr>
          <w:szCs w:val="22"/>
        </w:rPr>
        <w:t xml:space="preserve">Gli effetti indesiderati noti di Enbrel comprendono quelli di seguito riportati, raggruppati per frequenza decrescente: </w:t>
      </w:r>
    </w:p>
    <w:p w14:paraId="167DE371" w14:textId="77777777" w:rsidR="00B129DE" w:rsidRPr="007F0EA1" w:rsidRDefault="00B129DE" w:rsidP="00ED7485">
      <w:pPr>
        <w:rPr>
          <w:szCs w:val="22"/>
        </w:rPr>
      </w:pPr>
    </w:p>
    <w:p w14:paraId="768B2955" w14:textId="18A05BEA" w:rsidR="00B129DE" w:rsidRPr="007F0EA1" w:rsidRDefault="00B129DE" w:rsidP="00C17BF9">
      <w:pPr>
        <w:numPr>
          <w:ilvl w:val="0"/>
          <w:numId w:val="99"/>
        </w:numPr>
        <w:ind w:left="567" w:hanging="567"/>
      </w:pPr>
      <w:r w:rsidRPr="007F0EA1">
        <w:rPr>
          <w:b/>
        </w:rPr>
        <w:t>Molto comuni</w:t>
      </w:r>
      <w:r w:rsidRPr="007F0EA1">
        <w:t xml:space="preserve"> (possono riguardare più di 1 </w:t>
      </w:r>
      <w:r w:rsidR="00D310EE" w:rsidRPr="007F0EA1">
        <w:t>persona</w:t>
      </w:r>
      <w:r w:rsidRPr="007F0EA1">
        <w:t xml:space="preserve"> su 10): Infezioni (inclusi raffreddore, sinusite, bronchite, infezioni del tratto urinario ed infezioni della pelle); reazioni </w:t>
      </w:r>
      <w:r w:rsidR="00B8436F">
        <w:t>in sede</w:t>
      </w:r>
      <w:r w:rsidRPr="007F0EA1">
        <w:t xml:space="preserve"> dell’iniezione (compreso sanguinamento, lividi, arrossamento, prurito, dolore e gonfiore) (queste non si manifestano così spesso dopo il primo mese di trattamento</w:t>
      </w:r>
      <w:r w:rsidR="00E2334D" w:rsidRPr="007F0EA1">
        <w:t>;</w:t>
      </w:r>
      <w:r w:rsidRPr="007F0EA1">
        <w:t xml:space="preserve"> </w:t>
      </w:r>
      <w:r w:rsidR="00E2334D" w:rsidRPr="007F0EA1">
        <w:t>a</w:t>
      </w:r>
      <w:r w:rsidRPr="007F0EA1">
        <w:t xml:space="preserve">lcuni pazienti hanno sviluppato una reazione in un sito di iniezione </w:t>
      </w:r>
      <w:r w:rsidR="00E2334D" w:rsidRPr="007F0EA1">
        <w:t xml:space="preserve">recentemente </w:t>
      </w:r>
      <w:r w:rsidRPr="007F0EA1">
        <w:t>utilizzato</w:t>
      </w:r>
      <w:r w:rsidR="00E2334D" w:rsidRPr="007F0EA1">
        <w:t>); cefalea</w:t>
      </w:r>
      <w:r w:rsidRPr="007F0EA1">
        <w:t>.</w:t>
      </w:r>
    </w:p>
    <w:p w14:paraId="53BDA66D" w14:textId="77777777" w:rsidR="00B129DE" w:rsidRPr="007F0EA1" w:rsidRDefault="00B129DE" w:rsidP="005A6548">
      <w:r w:rsidRPr="007F0EA1">
        <w:t xml:space="preserve"> </w:t>
      </w:r>
    </w:p>
    <w:p w14:paraId="2DA689E0" w14:textId="77777777" w:rsidR="00B129DE" w:rsidRPr="007F0EA1" w:rsidRDefault="00B129DE" w:rsidP="00C17BF9">
      <w:pPr>
        <w:numPr>
          <w:ilvl w:val="0"/>
          <w:numId w:val="99"/>
        </w:numPr>
        <w:ind w:left="567" w:hanging="567"/>
      </w:pPr>
      <w:r w:rsidRPr="007F0EA1">
        <w:rPr>
          <w:b/>
        </w:rPr>
        <w:t>Comuni</w:t>
      </w:r>
      <w:r w:rsidRPr="007F0EA1">
        <w:t xml:space="preserve"> (possono riguardare fino a 1 </w:t>
      </w:r>
      <w:r w:rsidR="00D310EE" w:rsidRPr="007F0EA1">
        <w:t>persona</w:t>
      </w:r>
      <w:r w:rsidRPr="007F0EA1">
        <w:t xml:space="preserve"> su 10): Reazioni allergiche; febbre; </w:t>
      </w:r>
      <w:r w:rsidR="0064578E" w:rsidRPr="007F0EA1">
        <w:t>rash</w:t>
      </w:r>
      <w:r w:rsidR="00EE55F1" w:rsidRPr="007F0EA1">
        <w:t xml:space="preserve"> (eruzione cutanea)</w:t>
      </w:r>
      <w:r w:rsidR="0064578E" w:rsidRPr="007F0EA1">
        <w:t xml:space="preserve">; </w:t>
      </w:r>
      <w:r w:rsidRPr="007F0EA1">
        <w:t>prurito; anticorpi diretti contro il tessuto normale (formazione di autoanticorpi).</w:t>
      </w:r>
    </w:p>
    <w:p w14:paraId="69042DE4" w14:textId="77777777" w:rsidR="00B129DE" w:rsidRPr="007F0EA1" w:rsidRDefault="00B129DE" w:rsidP="00BA3A54">
      <w:pPr>
        <w:ind w:left="567" w:hanging="567"/>
        <w:rPr>
          <w:szCs w:val="22"/>
        </w:rPr>
      </w:pPr>
    </w:p>
    <w:p w14:paraId="606163A9" w14:textId="77777777" w:rsidR="00B129DE" w:rsidRPr="007F0EA1" w:rsidRDefault="00B129DE" w:rsidP="00C17BF9">
      <w:pPr>
        <w:numPr>
          <w:ilvl w:val="0"/>
          <w:numId w:val="86"/>
        </w:numPr>
        <w:tabs>
          <w:tab w:val="left" w:pos="567"/>
        </w:tabs>
        <w:ind w:left="567" w:hanging="567"/>
        <w:rPr>
          <w:szCs w:val="22"/>
        </w:rPr>
      </w:pPr>
      <w:r w:rsidRPr="007F0EA1">
        <w:rPr>
          <w:b/>
          <w:szCs w:val="22"/>
        </w:rPr>
        <w:t xml:space="preserve">Non comuni </w:t>
      </w:r>
      <w:r w:rsidRPr="007F0EA1">
        <w:rPr>
          <w:szCs w:val="22"/>
        </w:rPr>
        <w:t>(possono riguardare</w:t>
      </w:r>
      <w:r w:rsidRPr="007F0EA1">
        <w:rPr>
          <w:bCs/>
          <w:szCs w:val="22"/>
        </w:rPr>
        <w:t xml:space="preserve"> fino a 1 </w:t>
      </w:r>
      <w:r w:rsidR="00D310EE" w:rsidRPr="007F0EA1">
        <w:rPr>
          <w:bCs/>
          <w:szCs w:val="22"/>
        </w:rPr>
        <w:t>persona</w:t>
      </w:r>
      <w:r w:rsidRPr="007F0EA1">
        <w:rPr>
          <w:bCs/>
          <w:szCs w:val="22"/>
        </w:rPr>
        <w:t xml:space="preserve"> su 100): Infezioni gravi (comprese polmonite, infezioni profonde della pelle, infezioni articolari, infezioni del sangue e infezioni in vari siti); </w:t>
      </w:r>
      <w:r w:rsidR="00303A98" w:rsidRPr="007F0EA1">
        <w:rPr>
          <w:bCs/>
          <w:szCs w:val="22"/>
        </w:rPr>
        <w:t>peggioramento di insufficienza cardiaca</w:t>
      </w:r>
      <w:r w:rsidR="000677F4" w:rsidRPr="007F0EA1">
        <w:rPr>
          <w:bCs/>
          <w:szCs w:val="22"/>
        </w:rPr>
        <w:t xml:space="preserve"> congestizia</w:t>
      </w:r>
      <w:r w:rsidR="00303A98" w:rsidRPr="007F0EA1">
        <w:rPr>
          <w:bCs/>
          <w:szCs w:val="22"/>
        </w:rPr>
        <w:t>; basso numero dei globuli rossi, basso numero dei globuli bianchi, basso numero dei neutrofili (un tipo di globuli bianchi);</w:t>
      </w:r>
      <w:r w:rsidR="00461735" w:rsidRPr="007F0EA1">
        <w:rPr>
          <w:bCs/>
          <w:szCs w:val="22"/>
        </w:rPr>
        <w:t xml:space="preserve"> </w:t>
      </w:r>
      <w:r w:rsidRPr="007F0EA1">
        <w:rPr>
          <w:bCs/>
          <w:szCs w:val="22"/>
        </w:rPr>
        <w:t>ridotto numero</w:t>
      </w:r>
      <w:r w:rsidR="00F45FF7" w:rsidRPr="007F0EA1">
        <w:rPr>
          <w:bCs/>
          <w:szCs w:val="22"/>
        </w:rPr>
        <w:t xml:space="preserve"> </w:t>
      </w:r>
      <w:r w:rsidRPr="007F0EA1">
        <w:rPr>
          <w:bCs/>
          <w:szCs w:val="22"/>
        </w:rPr>
        <w:t xml:space="preserve">delle piastrine nel sangue; </w:t>
      </w:r>
      <w:r w:rsidRPr="007F0EA1">
        <w:rPr>
          <w:szCs w:val="22"/>
        </w:rPr>
        <w:t>tumore della pelle (escluso melanoma);</w:t>
      </w:r>
      <w:r w:rsidRPr="007F0EA1">
        <w:rPr>
          <w:bCs/>
          <w:szCs w:val="22"/>
        </w:rPr>
        <w:t xml:space="preserve"> gonfiore localizzato della pelle (angioedema); </w:t>
      </w:r>
      <w:r w:rsidRPr="007F0EA1">
        <w:rPr>
          <w:szCs w:val="22"/>
        </w:rPr>
        <w:t xml:space="preserve">orticaria (chiazze in rilievo di pelle rossa o chiara che spesso danno prurito); infiammazione agli occhi; psoriasi </w:t>
      </w:r>
      <w:r w:rsidRPr="007F0EA1">
        <w:rPr>
          <w:bCs/>
          <w:szCs w:val="22"/>
        </w:rPr>
        <w:t>(prima comparsa o aggravamento)</w:t>
      </w:r>
      <w:r w:rsidRPr="007F0EA1">
        <w:rPr>
          <w:szCs w:val="22"/>
        </w:rPr>
        <w:t>; infiammazione dei vasi sanguigni che colpisce più di un organo</w:t>
      </w:r>
      <w:r w:rsidR="0072641F" w:rsidRPr="007F0EA1">
        <w:rPr>
          <w:bCs/>
          <w:szCs w:val="22"/>
        </w:rPr>
        <w:t xml:space="preserve">; enzimi epatici </w:t>
      </w:r>
      <w:r w:rsidR="002143EC" w:rsidRPr="007F0EA1">
        <w:rPr>
          <w:bCs/>
          <w:szCs w:val="22"/>
        </w:rPr>
        <w:t xml:space="preserve">nel sangue </w:t>
      </w:r>
      <w:r w:rsidR="0072641F" w:rsidRPr="007F0EA1">
        <w:rPr>
          <w:bCs/>
          <w:szCs w:val="22"/>
        </w:rPr>
        <w:t xml:space="preserve">elevati (in pazienti </w:t>
      </w:r>
      <w:r w:rsidR="002143EC" w:rsidRPr="007F0EA1">
        <w:rPr>
          <w:bCs/>
          <w:szCs w:val="22"/>
        </w:rPr>
        <w:t>in</w:t>
      </w:r>
      <w:r w:rsidR="0072641F" w:rsidRPr="007F0EA1">
        <w:rPr>
          <w:bCs/>
          <w:szCs w:val="22"/>
        </w:rPr>
        <w:t xml:space="preserve">trattamento </w:t>
      </w:r>
      <w:r w:rsidR="002143EC" w:rsidRPr="007F0EA1">
        <w:rPr>
          <w:bCs/>
          <w:szCs w:val="22"/>
        </w:rPr>
        <w:t xml:space="preserve">anche </w:t>
      </w:r>
      <w:r w:rsidR="0072641F" w:rsidRPr="007F0EA1">
        <w:rPr>
          <w:bCs/>
          <w:szCs w:val="22"/>
        </w:rPr>
        <w:t xml:space="preserve">con </w:t>
      </w:r>
      <w:r w:rsidR="000F4A98" w:rsidRPr="007F0EA1">
        <w:rPr>
          <w:bCs/>
          <w:szCs w:val="22"/>
        </w:rPr>
        <w:t>metotrexato</w:t>
      </w:r>
      <w:r w:rsidR="0072641F" w:rsidRPr="007F0EA1">
        <w:rPr>
          <w:bCs/>
          <w:szCs w:val="22"/>
        </w:rPr>
        <w:t>, la frequenza de</w:t>
      </w:r>
      <w:r w:rsidR="002143EC" w:rsidRPr="007F0EA1">
        <w:rPr>
          <w:bCs/>
          <w:szCs w:val="22"/>
        </w:rPr>
        <w:t>ll’aumento</w:t>
      </w:r>
      <w:r w:rsidR="0072641F" w:rsidRPr="007F0EA1">
        <w:rPr>
          <w:bCs/>
          <w:szCs w:val="22"/>
        </w:rPr>
        <w:t xml:space="preserve"> degli enzimi epatici </w:t>
      </w:r>
      <w:r w:rsidR="002143EC" w:rsidRPr="007F0EA1">
        <w:rPr>
          <w:bCs/>
          <w:szCs w:val="22"/>
        </w:rPr>
        <w:t xml:space="preserve">nel sangue </w:t>
      </w:r>
      <w:r w:rsidR="0072641F" w:rsidRPr="007F0EA1">
        <w:rPr>
          <w:bCs/>
          <w:szCs w:val="22"/>
        </w:rPr>
        <w:t>è comune)</w:t>
      </w:r>
      <w:r w:rsidR="00804FE1" w:rsidRPr="007F0EA1">
        <w:rPr>
          <w:bCs/>
          <w:szCs w:val="22"/>
        </w:rPr>
        <w:t>; dolor</w:t>
      </w:r>
      <w:r w:rsidR="001E6D55" w:rsidRPr="007F0EA1">
        <w:rPr>
          <w:bCs/>
          <w:szCs w:val="22"/>
        </w:rPr>
        <w:t>e</w:t>
      </w:r>
      <w:r w:rsidR="00804FE1" w:rsidRPr="007F0EA1">
        <w:rPr>
          <w:bCs/>
          <w:szCs w:val="22"/>
        </w:rPr>
        <w:t xml:space="preserve"> e crampi addominali, diarrea, perdita di peso o sangue nelle feci (sintomi di problemi intestinali).</w:t>
      </w:r>
    </w:p>
    <w:p w14:paraId="13393073" w14:textId="77777777" w:rsidR="00B129DE" w:rsidRPr="007F0EA1" w:rsidRDefault="00B129DE">
      <w:pPr>
        <w:ind w:left="567" w:hanging="567"/>
        <w:rPr>
          <w:szCs w:val="22"/>
        </w:rPr>
      </w:pPr>
    </w:p>
    <w:p w14:paraId="14046E64" w14:textId="3A96F013" w:rsidR="00B129DE" w:rsidRPr="007F0EA1" w:rsidRDefault="00B129DE" w:rsidP="00C17BF9">
      <w:pPr>
        <w:numPr>
          <w:ilvl w:val="0"/>
          <w:numId w:val="22"/>
        </w:numPr>
      </w:pPr>
      <w:r w:rsidRPr="007F0EA1">
        <w:rPr>
          <w:b/>
          <w:szCs w:val="22"/>
        </w:rPr>
        <w:t xml:space="preserve">Rari </w:t>
      </w:r>
      <w:r w:rsidRPr="007F0EA1">
        <w:rPr>
          <w:szCs w:val="22"/>
        </w:rPr>
        <w:t>(possono riguardare</w:t>
      </w:r>
      <w:r w:rsidRPr="007F0EA1">
        <w:rPr>
          <w:bCs/>
          <w:szCs w:val="22"/>
        </w:rPr>
        <w:t xml:space="preserve"> fino a 1 </w:t>
      </w:r>
      <w:r w:rsidR="00D310EE" w:rsidRPr="007F0EA1">
        <w:rPr>
          <w:bCs/>
          <w:szCs w:val="22"/>
        </w:rPr>
        <w:t>persona</w:t>
      </w:r>
      <w:r w:rsidRPr="007F0EA1">
        <w:rPr>
          <w:bCs/>
          <w:szCs w:val="22"/>
        </w:rPr>
        <w:t xml:space="preserve"> su 1</w:t>
      </w:r>
      <w:r w:rsidR="005F6CA8">
        <w:rPr>
          <w:bCs/>
          <w:szCs w:val="22"/>
        </w:rPr>
        <w:t> </w:t>
      </w:r>
      <w:r w:rsidRPr="007F0EA1">
        <w:rPr>
          <w:bCs/>
          <w:szCs w:val="22"/>
        </w:rPr>
        <w:t xml:space="preserve">000): Reazioni allergiche gravi (compreso gonfiore grave localizzato della pelle e difficoltà respiratorie); linfoma (un tipo di tumore del sangue); </w:t>
      </w:r>
      <w:r w:rsidR="00487C67" w:rsidRPr="007F0EA1">
        <w:rPr>
          <w:bCs/>
          <w:szCs w:val="22"/>
        </w:rPr>
        <w:t>leucemia (un tumore che colpisce il sangue e il midollo osseo);</w:t>
      </w:r>
      <w:r w:rsidR="00487C67" w:rsidRPr="007F0EA1">
        <w:t xml:space="preserve"> </w:t>
      </w:r>
      <w:r w:rsidRPr="007F0EA1">
        <w:rPr>
          <w:bCs/>
          <w:szCs w:val="22"/>
        </w:rPr>
        <w:t xml:space="preserve">melanoma (un tipo di tumore della pelle); riduzione congiunta del numero delle piastrine, globuli rossi e globuli bianchi; </w:t>
      </w:r>
      <w:r w:rsidR="00461735" w:rsidRPr="007F0EA1">
        <w:rPr>
          <w:bCs/>
          <w:szCs w:val="22"/>
        </w:rPr>
        <w:t xml:space="preserve">patologie </w:t>
      </w:r>
      <w:r w:rsidRPr="007F0EA1">
        <w:rPr>
          <w:bCs/>
          <w:szCs w:val="22"/>
        </w:rPr>
        <w:t>del sistema nervoso (con grave debolezza muscolare e segni e sintomi simili a quelli della sclerosi multipla o infiammazione dei nervi dell’occhio o del midollo spinale); tubercolosi;</w:t>
      </w:r>
      <w:r w:rsidR="002737D1" w:rsidRPr="007F0EA1">
        <w:rPr>
          <w:bCs/>
          <w:szCs w:val="22"/>
        </w:rPr>
        <w:t xml:space="preserve"> nuova</w:t>
      </w:r>
      <w:r w:rsidR="0066497E" w:rsidRPr="007F0EA1">
        <w:rPr>
          <w:bCs/>
          <w:szCs w:val="22"/>
        </w:rPr>
        <w:t xml:space="preserve"> </w:t>
      </w:r>
      <w:r w:rsidR="002737D1" w:rsidRPr="007F0EA1">
        <w:rPr>
          <w:bCs/>
          <w:szCs w:val="22"/>
        </w:rPr>
        <w:t>insorgenza di</w:t>
      </w:r>
      <w:r w:rsidRPr="007F0EA1">
        <w:rPr>
          <w:bCs/>
          <w:szCs w:val="22"/>
        </w:rPr>
        <w:t xml:space="preserve"> insufficienza cardiaca</w:t>
      </w:r>
      <w:r w:rsidR="006B376E" w:rsidRPr="007F0EA1">
        <w:rPr>
          <w:bCs/>
          <w:szCs w:val="22"/>
        </w:rPr>
        <w:t xml:space="preserve"> congestizia</w:t>
      </w:r>
      <w:r w:rsidRPr="007F0EA1">
        <w:rPr>
          <w:bCs/>
          <w:szCs w:val="22"/>
        </w:rPr>
        <w:t xml:space="preserve">; convulsioni; lupus o sindrome </w:t>
      </w:r>
      <w:r w:rsidR="0007594B">
        <w:rPr>
          <w:bCs/>
          <w:szCs w:val="22"/>
        </w:rPr>
        <w:t>simil-lupoide</w:t>
      </w:r>
      <w:r w:rsidRPr="007F0EA1">
        <w:rPr>
          <w:bCs/>
          <w:szCs w:val="22"/>
        </w:rPr>
        <w:t xml:space="preserve"> (sintomi possono includere un’eruzione cutanea persistente, febbre, dolore alle articolazioni e stanchezza); </w:t>
      </w:r>
      <w:r w:rsidRPr="007F0EA1">
        <w:rPr>
          <w:szCs w:val="22"/>
        </w:rPr>
        <w:t xml:space="preserve">eruzione cutanea che può portare a vesciche e desquamazioni gravi della cute; </w:t>
      </w:r>
      <w:r w:rsidR="009E1B8C" w:rsidRPr="007F0EA1">
        <w:rPr>
          <w:szCs w:val="22"/>
        </w:rPr>
        <w:t xml:space="preserve">reazioni lichenoidi (eruzione cutanea pruriginosa rossastra/violacea e/o linee filiformi bianco-grigiastre sulle membrane mucose); </w:t>
      </w:r>
      <w:r w:rsidRPr="007F0EA1">
        <w:rPr>
          <w:szCs w:val="22"/>
        </w:rPr>
        <w:t>infiammazione del fegato causata dal suo sistema immunitario (epatite autoimmune</w:t>
      </w:r>
      <w:r w:rsidR="0014477E" w:rsidRPr="007F0EA1">
        <w:rPr>
          <w:szCs w:val="22"/>
        </w:rPr>
        <w:t>;</w:t>
      </w:r>
      <w:r w:rsidR="005F3B52" w:rsidRPr="007F0EA1">
        <w:rPr>
          <w:szCs w:val="22"/>
        </w:rPr>
        <w:t xml:space="preserve"> in pazienti in trattamento anche con metotrexato, la frequenza è non comune</w:t>
      </w:r>
      <w:r w:rsidRPr="007F0EA1">
        <w:rPr>
          <w:szCs w:val="22"/>
        </w:rPr>
        <w:t>); disordine immunitario che può colpire i polmoni, la pelle e i linfonodi (sarcoidosi)</w:t>
      </w:r>
      <w:r w:rsidR="005F3B52" w:rsidRPr="007F0EA1">
        <w:rPr>
          <w:szCs w:val="22"/>
        </w:rPr>
        <w:t xml:space="preserve">; infiammazione o cicatrizzazione </w:t>
      </w:r>
      <w:r w:rsidR="003A0888" w:rsidRPr="007F0EA1">
        <w:rPr>
          <w:szCs w:val="22"/>
        </w:rPr>
        <w:t>dei polmoni</w:t>
      </w:r>
      <w:r w:rsidR="005F3B52" w:rsidRPr="007F0EA1">
        <w:rPr>
          <w:szCs w:val="22"/>
        </w:rPr>
        <w:t xml:space="preserve">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009E1B8C" w:rsidRPr="007F0EA1">
        <w:rPr>
          <w:szCs w:val="22"/>
        </w:rPr>
        <w:t>.</w:t>
      </w:r>
    </w:p>
    <w:p w14:paraId="090BB82A" w14:textId="77777777" w:rsidR="00B129DE" w:rsidRPr="007F0EA1" w:rsidRDefault="00B129DE">
      <w:pPr>
        <w:pStyle w:val="EndnoteText"/>
        <w:widowControl/>
        <w:tabs>
          <w:tab w:val="num" w:pos="567"/>
        </w:tabs>
        <w:ind w:left="567" w:hanging="567"/>
        <w:rPr>
          <w:rFonts w:ascii="Times New Roman" w:hAnsi="Times New Roman"/>
        </w:rPr>
      </w:pPr>
    </w:p>
    <w:p w14:paraId="21A4E1D3" w14:textId="695242B5" w:rsidR="00B129DE" w:rsidRPr="007F0EA1" w:rsidRDefault="00B129DE" w:rsidP="00C17BF9">
      <w:pPr>
        <w:numPr>
          <w:ilvl w:val="0"/>
          <w:numId w:val="100"/>
        </w:numPr>
        <w:ind w:left="567" w:hanging="567"/>
      </w:pPr>
      <w:r w:rsidRPr="007F0EA1">
        <w:rPr>
          <w:b/>
          <w:bCs/>
        </w:rPr>
        <w:t>Molto rari</w:t>
      </w:r>
      <w:r w:rsidRPr="007F0EA1">
        <w:t xml:space="preserve"> (possono riguardare fino a 1 </w:t>
      </w:r>
      <w:r w:rsidR="009B17FA" w:rsidRPr="007F0EA1">
        <w:t>persona</w:t>
      </w:r>
      <w:r w:rsidRPr="007F0EA1">
        <w:t xml:space="preserve"> su 10</w:t>
      </w:r>
      <w:r w:rsidR="005F6CA8">
        <w:t> </w:t>
      </w:r>
      <w:r w:rsidRPr="007F0EA1">
        <w:t>000): incapacità del midollo osseo a produrre le cellule del sangue essenziali.</w:t>
      </w:r>
    </w:p>
    <w:p w14:paraId="4D7828D4" w14:textId="77777777" w:rsidR="00B129DE" w:rsidRPr="007F0EA1" w:rsidRDefault="00B129DE">
      <w:pPr>
        <w:tabs>
          <w:tab w:val="num" w:pos="567"/>
        </w:tabs>
        <w:ind w:left="567" w:hanging="567"/>
        <w:rPr>
          <w:szCs w:val="22"/>
        </w:rPr>
      </w:pPr>
    </w:p>
    <w:p w14:paraId="15C32A4E" w14:textId="28666F85" w:rsidR="00B129DE" w:rsidRPr="007F0EA1" w:rsidRDefault="00B129DE" w:rsidP="00C17BF9">
      <w:pPr>
        <w:numPr>
          <w:ilvl w:val="0"/>
          <w:numId w:val="100"/>
        </w:numPr>
        <w:ind w:left="567" w:hanging="567"/>
      </w:pPr>
      <w:r w:rsidRPr="007F0EA1">
        <w:rPr>
          <w:b/>
          <w:bCs/>
        </w:rPr>
        <w:t>Non not</w:t>
      </w:r>
      <w:r w:rsidR="00B76EDE" w:rsidRPr="007F0EA1">
        <w:rPr>
          <w:b/>
          <w:bCs/>
        </w:rPr>
        <w:t>a</w:t>
      </w:r>
      <w:r w:rsidRPr="007F0EA1">
        <w:t xml:space="preserve"> (la frequenza non può essere definita sulla base dei dati disponibili): carcinoma a cellule di Merkel (un tipo di tumore della pelle); </w:t>
      </w:r>
      <w:r w:rsidR="00857F57" w:rsidRPr="007F0EA1">
        <w:t xml:space="preserve">sarcoma di Kaposi, una forma rara di cancro correlato a infezione da Herpes virus umano 8. Il sarcoma di Kaposi si manifesta più comunemente con lesioni viola sulla pelle; </w:t>
      </w:r>
      <w:r w:rsidRPr="007F0EA1">
        <w:t>eccessiva attivazione delle cellule dei</w:t>
      </w:r>
      <w:r w:rsidRPr="007F0EA1">
        <w:rPr>
          <w:color w:val="000000"/>
        </w:rPr>
        <w:t xml:space="preserve"> globuli bianchi associate all’infiammazione (sindrome da attivazione de</w:t>
      </w:r>
      <w:r w:rsidRPr="007F0EA1">
        <w:t>i macrofagi); ricomparsa di epatite B (una infezione del fegato)</w:t>
      </w:r>
      <w:r w:rsidR="00CF217A" w:rsidRPr="007F0EA1">
        <w:t>; peggioramento di una condizione chiamata dermatomiosite (infiammazione e debolezza muscolare, accompagnate da eruzione cutanea)</w:t>
      </w:r>
      <w:r w:rsidRPr="007F0EA1">
        <w:t>.</w:t>
      </w:r>
    </w:p>
    <w:p w14:paraId="7B3AAB47" w14:textId="77777777" w:rsidR="00B129DE" w:rsidRPr="007F0EA1" w:rsidRDefault="00B129DE">
      <w:pPr>
        <w:tabs>
          <w:tab w:val="left" w:pos="567"/>
        </w:tabs>
        <w:ind w:right="-2"/>
        <w:rPr>
          <w:szCs w:val="22"/>
        </w:rPr>
      </w:pPr>
    </w:p>
    <w:p w14:paraId="14C9C4CC" w14:textId="77777777" w:rsidR="00B129DE" w:rsidRPr="007F0EA1" w:rsidRDefault="00B129DE" w:rsidP="00D609D7">
      <w:pPr>
        <w:keepNext/>
        <w:keepLines/>
        <w:tabs>
          <w:tab w:val="left" w:pos="567"/>
        </w:tabs>
        <w:rPr>
          <w:b/>
          <w:szCs w:val="22"/>
        </w:rPr>
      </w:pPr>
      <w:r w:rsidRPr="007F0EA1">
        <w:rPr>
          <w:b/>
          <w:szCs w:val="22"/>
        </w:rPr>
        <w:t xml:space="preserve">Effetti indesiderati </w:t>
      </w:r>
      <w:r w:rsidR="00ED1A22" w:rsidRPr="007F0EA1">
        <w:rPr>
          <w:b/>
          <w:szCs w:val="22"/>
        </w:rPr>
        <w:t>aggiuntivi nei</w:t>
      </w:r>
      <w:r w:rsidRPr="007F0EA1">
        <w:rPr>
          <w:b/>
          <w:szCs w:val="22"/>
        </w:rPr>
        <w:t xml:space="preserve"> bambini e</w:t>
      </w:r>
      <w:r w:rsidR="00ED1A22" w:rsidRPr="007F0EA1">
        <w:rPr>
          <w:b/>
          <w:szCs w:val="22"/>
        </w:rPr>
        <w:t xml:space="preserve"> negli</w:t>
      </w:r>
      <w:r w:rsidRPr="007F0EA1">
        <w:rPr>
          <w:b/>
          <w:szCs w:val="22"/>
        </w:rPr>
        <w:t xml:space="preserve"> adolescenti</w:t>
      </w:r>
    </w:p>
    <w:p w14:paraId="1B8F7F48" w14:textId="77777777" w:rsidR="00B129DE" w:rsidRPr="007F0EA1" w:rsidRDefault="00B129DE">
      <w:pPr>
        <w:tabs>
          <w:tab w:val="left" w:pos="567"/>
        </w:tabs>
        <w:ind w:right="-2" w:firstLine="562"/>
        <w:rPr>
          <w:b/>
          <w:szCs w:val="22"/>
        </w:rPr>
      </w:pPr>
    </w:p>
    <w:p w14:paraId="6B12B755" w14:textId="77777777" w:rsidR="00B129DE" w:rsidRPr="007F0EA1" w:rsidRDefault="00B129DE">
      <w:pPr>
        <w:tabs>
          <w:tab w:val="left" w:pos="567"/>
        </w:tabs>
        <w:ind w:right="-2"/>
        <w:rPr>
          <w:szCs w:val="22"/>
        </w:rPr>
      </w:pPr>
      <w:r w:rsidRPr="007F0EA1">
        <w:rPr>
          <w:szCs w:val="22"/>
        </w:rPr>
        <w:t>Gli effetti indesiderati e la loro frequenza osservati in bambini e adolescenti sono simili a quelli sopra descritti.</w:t>
      </w:r>
    </w:p>
    <w:p w14:paraId="48103156" w14:textId="77777777" w:rsidR="00B129DE" w:rsidRPr="007F0EA1" w:rsidRDefault="00B129DE" w:rsidP="003524CF">
      <w:pPr>
        <w:tabs>
          <w:tab w:val="left" w:pos="567"/>
        </w:tabs>
        <w:ind w:right="-2"/>
        <w:rPr>
          <w:szCs w:val="22"/>
        </w:rPr>
      </w:pPr>
    </w:p>
    <w:p w14:paraId="30419B04" w14:textId="77777777" w:rsidR="003524CF" w:rsidRPr="007F0EA1" w:rsidRDefault="003524CF" w:rsidP="0038563D">
      <w:pPr>
        <w:keepNext/>
        <w:keepLines/>
        <w:tabs>
          <w:tab w:val="left" w:pos="6300"/>
        </w:tabs>
        <w:rPr>
          <w:b/>
          <w:noProof/>
          <w:szCs w:val="22"/>
        </w:rPr>
      </w:pPr>
      <w:r w:rsidRPr="007F0EA1">
        <w:rPr>
          <w:b/>
          <w:noProof/>
          <w:szCs w:val="22"/>
        </w:rPr>
        <w:t>Segnalaz</w:t>
      </w:r>
      <w:r w:rsidR="00F4416C" w:rsidRPr="007F0EA1">
        <w:rPr>
          <w:b/>
          <w:noProof/>
          <w:szCs w:val="22"/>
        </w:rPr>
        <w:t>ione degli effetti indesiderati</w:t>
      </w:r>
    </w:p>
    <w:p w14:paraId="5FE4BC12" w14:textId="77777777" w:rsidR="00BA66A3" w:rsidRPr="007F0EA1" w:rsidRDefault="00BA66A3" w:rsidP="0038563D">
      <w:pPr>
        <w:keepNext/>
        <w:keepLines/>
        <w:tabs>
          <w:tab w:val="left" w:pos="6300"/>
        </w:tabs>
        <w:rPr>
          <w:b/>
          <w:noProof/>
          <w:szCs w:val="22"/>
        </w:rPr>
      </w:pPr>
    </w:p>
    <w:p w14:paraId="650FF3A6" w14:textId="34A15661" w:rsidR="003524CF" w:rsidRPr="007F0EA1" w:rsidRDefault="003524CF" w:rsidP="003524CF">
      <w:pPr>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8B0BE5"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98" w:history="1">
        <w:r w:rsidR="008B0BE5" w:rsidRPr="00025E56">
          <w:rPr>
            <w:rStyle w:val="Hyperlink"/>
            <w:szCs w:val="22"/>
            <w:highlight w:val="lightGray"/>
          </w:rPr>
          <w:t>a</w:t>
        </w:r>
        <w:r w:rsidR="00E87F67" w:rsidRPr="00025E56">
          <w:rPr>
            <w:rStyle w:val="Hyperlink"/>
            <w:szCs w:val="22"/>
            <w:highlight w:val="lightGray"/>
          </w:rPr>
          <w:t>llegato V</w:t>
        </w:r>
      </w:hyperlink>
      <w:r w:rsidR="00E87F67" w:rsidRPr="007F0EA1">
        <w:rPr>
          <w:szCs w:val="22"/>
          <w:highlight w:val="lightGray"/>
        </w:rPr>
        <w:t>.</w:t>
      </w:r>
      <w:r w:rsidRPr="007F0EA1">
        <w:rPr>
          <w:noProof/>
          <w:szCs w:val="22"/>
        </w:rPr>
        <w:t xml:space="preserve"> Segnalando gli effetti indesiderati può contribuire a fornire maggiori informazioni sulla sicurezza di questo medicinale.</w:t>
      </w:r>
    </w:p>
    <w:p w14:paraId="300323D6" w14:textId="77777777" w:rsidR="003524CF" w:rsidRPr="007F0EA1" w:rsidRDefault="003524CF" w:rsidP="003524CF">
      <w:pPr>
        <w:tabs>
          <w:tab w:val="left" w:pos="567"/>
        </w:tabs>
        <w:ind w:right="-2"/>
        <w:rPr>
          <w:szCs w:val="22"/>
        </w:rPr>
      </w:pPr>
    </w:p>
    <w:p w14:paraId="03829E3D" w14:textId="77777777" w:rsidR="00B129DE" w:rsidRPr="007F0EA1" w:rsidRDefault="00B129DE">
      <w:pPr>
        <w:tabs>
          <w:tab w:val="left" w:pos="567"/>
        </w:tabs>
        <w:ind w:right="-2"/>
        <w:rPr>
          <w:szCs w:val="22"/>
        </w:rPr>
      </w:pPr>
    </w:p>
    <w:p w14:paraId="44FD474D" w14:textId="77777777" w:rsidR="00B129DE" w:rsidRPr="007F0EA1" w:rsidRDefault="00B129DE" w:rsidP="00A9460A">
      <w:pPr>
        <w:keepNext/>
        <w:keepLines/>
        <w:widowControl w:val="0"/>
        <w:tabs>
          <w:tab w:val="left" w:pos="567"/>
        </w:tabs>
        <w:ind w:left="567" w:hanging="567"/>
        <w:rPr>
          <w:szCs w:val="22"/>
        </w:rPr>
      </w:pPr>
      <w:r w:rsidRPr="007F0EA1">
        <w:rPr>
          <w:b/>
          <w:szCs w:val="22"/>
        </w:rPr>
        <w:t>5.</w:t>
      </w:r>
      <w:r w:rsidRPr="007F0EA1">
        <w:rPr>
          <w:b/>
          <w:szCs w:val="22"/>
        </w:rPr>
        <w:tab/>
        <w:t>Come conservare Enbrel</w:t>
      </w:r>
    </w:p>
    <w:p w14:paraId="43A53734" w14:textId="77777777" w:rsidR="00B129DE" w:rsidRPr="007F0EA1" w:rsidRDefault="00B129DE" w:rsidP="00A9460A">
      <w:pPr>
        <w:keepNext/>
        <w:keepLines/>
        <w:widowControl w:val="0"/>
        <w:tabs>
          <w:tab w:val="left" w:pos="567"/>
        </w:tabs>
        <w:rPr>
          <w:szCs w:val="22"/>
        </w:rPr>
      </w:pPr>
    </w:p>
    <w:p w14:paraId="3443A4C0" w14:textId="77777777" w:rsidR="00B129DE" w:rsidRPr="007F0EA1" w:rsidRDefault="008B0BE5" w:rsidP="00A9460A">
      <w:pPr>
        <w:keepNext/>
        <w:keepLines/>
        <w:widowControl w:val="0"/>
        <w:tabs>
          <w:tab w:val="left" w:pos="567"/>
        </w:tabs>
        <w:rPr>
          <w:szCs w:val="22"/>
        </w:rPr>
      </w:pPr>
      <w:r w:rsidRPr="007F0EA1">
        <w:rPr>
          <w:szCs w:val="22"/>
        </w:rPr>
        <w:t xml:space="preserve">Conservi </w:t>
      </w:r>
      <w:r w:rsidR="00696A0A" w:rsidRPr="007F0EA1">
        <w:rPr>
          <w:szCs w:val="22"/>
        </w:rPr>
        <w:t xml:space="preserve">questo medicinale </w:t>
      </w:r>
      <w:r w:rsidR="00B129DE" w:rsidRPr="007F0EA1">
        <w:rPr>
          <w:szCs w:val="22"/>
        </w:rPr>
        <w:t>fuori dalla vista e dalla portata dei bambini.</w:t>
      </w:r>
    </w:p>
    <w:p w14:paraId="221431F1" w14:textId="77777777" w:rsidR="00B129DE" w:rsidRPr="007F0EA1" w:rsidRDefault="00B129DE" w:rsidP="00A9460A">
      <w:pPr>
        <w:keepNext/>
        <w:keepLines/>
        <w:widowControl w:val="0"/>
        <w:tabs>
          <w:tab w:val="left" w:pos="567"/>
        </w:tabs>
        <w:ind w:right="-2"/>
        <w:rPr>
          <w:szCs w:val="22"/>
        </w:rPr>
      </w:pPr>
    </w:p>
    <w:p w14:paraId="7BCCBC5F" w14:textId="77777777" w:rsidR="00B129DE" w:rsidRPr="007F0EA1" w:rsidRDefault="00B129DE" w:rsidP="00A9460A">
      <w:pPr>
        <w:keepNext/>
        <w:keepLines/>
        <w:widowControl w:val="0"/>
        <w:rPr>
          <w:noProof/>
          <w:szCs w:val="22"/>
        </w:rPr>
      </w:pPr>
      <w:r w:rsidRPr="007F0EA1">
        <w:rPr>
          <w:noProof/>
          <w:szCs w:val="22"/>
        </w:rPr>
        <w:t xml:space="preserve">Non usi </w:t>
      </w:r>
      <w:r w:rsidR="009B17FA" w:rsidRPr="007F0EA1">
        <w:rPr>
          <w:noProof/>
          <w:szCs w:val="22"/>
        </w:rPr>
        <w:t xml:space="preserve">questo medicinale </w:t>
      </w:r>
      <w:r w:rsidRPr="007F0EA1">
        <w:rPr>
          <w:noProof/>
          <w:szCs w:val="22"/>
        </w:rPr>
        <w:t>dopo la data di scadenza che è riportata sul</w:t>
      </w:r>
      <w:r w:rsidR="008B0BE5" w:rsidRPr="007F0EA1">
        <w:rPr>
          <w:noProof/>
          <w:szCs w:val="22"/>
        </w:rPr>
        <w:t xml:space="preserve">la scatola </w:t>
      </w:r>
      <w:r w:rsidRPr="007F0EA1">
        <w:rPr>
          <w:noProof/>
          <w:szCs w:val="22"/>
        </w:rPr>
        <w:t xml:space="preserve">e sulla penna preriempita MYCLIC </w:t>
      </w:r>
      <w:r w:rsidRPr="007F0EA1">
        <w:rPr>
          <w:szCs w:val="22"/>
        </w:rPr>
        <w:t>dopo “</w:t>
      </w:r>
      <w:r w:rsidR="008B0BE5" w:rsidRPr="007F0EA1">
        <w:rPr>
          <w:szCs w:val="22"/>
        </w:rPr>
        <w:t>Scad</w:t>
      </w:r>
      <w:r w:rsidRPr="007F0EA1">
        <w:rPr>
          <w:szCs w:val="22"/>
        </w:rPr>
        <w:t xml:space="preserve">.”. La data di scadenza si riferisce all’ultimo giorno </w:t>
      </w:r>
      <w:r w:rsidR="008B0BE5" w:rsidRPr="007F0EA1">
        <w:rPr>
          <w:szCs w:val="22"/>
        </w:rPr>
        <w:t xml:space="preserve">di quel </w:t>
      </w:r>
      <w:r w:rsidRPr="007F0EA1">
        <w:rPr>
          <w:szCs w:val="22"/>
        </w:rPr>
        <w:t xml:space="preserve">mese. </w:t>
      </w:r>
    </w:p>
    <w:p w14:paraId="78636FD6" w14:textId="77777777" w:rsidR="00B129DE" w:rsidRPr="007F0EA1" w:rsidRDefault="00B129DE" w:rsidP="00A9460A">
      <w:pPr>
        <w:keepNext/>
        <w:keepLines/>
        <w:widowControl w:val="0"/>
        <w:tabs>
          <w:tab w:val="left" w:pos="567"/>
        </w:tabs>
        <w:ind w:right="-2"/>
        <w:rPr>
          <w:szCs w:val="22"/>
        </w:rPr>
      </w:pPr>
    </w:p>
    <w:p w14:paraId="19C6512B" w14:textId="77777777" w:rsidR="00B129DE" w:rsidRPr="007F0EA1" w:rsidRDefault="00B129DE">
      <w:pPr>
        <w:tabs>
          <w:tab w:val="left" w:pos="567"/>
        </w:tabs>
        <w:ind w:right="-2"/>
        <w:rPr>
          <w:szCs w:val="22"/>
        </w:rPr>
      </w:pPr>
      <w:r w:rsidRPr="007F0EA1">
        <w:rPr>
          <w:szCs w:val="22"/>
        </w:rPr>
        <w:t>Conservare in frigorifero (tra 2°C e 8°C).</w:t>
      </w:r>
    </w:p>
    <w:p w14:paraId="68248BCD" w14:textId="77777777" w:rsidR="00B129DE" w:rsidRPr="007F0EA1" w:rsidRDefault="00B129DE">
      <w:pPr>
        <w:tabs>
          <w:tab w:val="left" w:pos="567"/>
        </w:tabs>
        <w:ind w:right="-2"/>
        <w:rPr>
          <w:szCs w:val="22"/>
        </w:rPr>
      </w:pPr>
      <w:r w:rsidRPr="007F0EA1">
        <w:rPr>
          <w:szCs w:val="22"/>
        </w:rPr>
        <w:t>Non congelare.</w:t>
      </w:r>
    </w:p>
    <w:p w14:paraId="5D14259E"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Tenere le penne preriempite nell’imballaggio esterno per proteggere </w:t>
      </w:r>
      <w:r w:rsidR="00545B56" w:rsidRPr="007F0EA1">
        <w:rPr>
          <w:noProof w:val="0"/>
          <w:szCs w:val="22"/>
          <w:lang w:val="it-IT"/>
        </w:rPr>
        <w:t xml:space="preserve">il medicinale </w:t>
      </w:r>
      <w:r w:rsidRPr="007F0EA1">
        <w:rPr>
          <w:noProof w:val="0"/>
          <w:szCs w:val="22"/>
          <w:lang w:val="it-IT"/>
        </w:rPr>
        <w:t>dalla luce.</w:t>
      </w:r>
    </w:p>
    <w:p w14:paraId="68F3F8AF" w14:textId="77777777" w:rsidR="00B129DE" w:rsidRPr="007F0EA1" w:rsidRDefault="00B129DE">
      <w:pPr>
        <w:tabs>
          <w:tab w:val="left" w:pos="567"/>
        </w:tabs>
        <w:ind w:right="-2"/>
        <w:rPr>
          <w:szCs w:val="22"/>
        </w:rPr>
      </w:pPr>
    </w:p>
    <w:p w14:paraId="72984D0E" w14:textId="77777777" w:rsidR="00B129DE" w:rsidRPr="007F0EA1" w:rsidRDefault="00B129DE">
      <w:pPr>
        <w:tabs>
          <w:tab w:val="left" w:pos="567"/>
        </w:tabs>
        <w:ind w:right="-2"/>
        <w:rPr>
          <w:szCs w:val="22"/>
        </w:rPr>
      </w:pPr>
      <w:r w:rsidRPr="007F0EA1">
        <w:rPr>
          <w:szCs w:val="22"/>
        </w:rPr>
        <w:t xml:space="preserve">Dopo aver preso una penna preriempita dal frigorifero </w:t>
      </w:r>
      <w:r w:rsidRPr="007F0EA1">
        <w:rPr>
          <w:b/>
          <w:szCs w:val="22"/>
        </w:rPr>
        <w:t xml:space="preserve">attendere circa 15-30 minuti per permettere che la soluzione di Enbrel nella penna raggiunga la temperatura ambiente. </w:t>
      </w:r>
      <w:r w:rsidRPr="007F0EA1">
        <w:rPr>
          <w:szCs w:val="22"/>
        </w:rPr>
        <w:t xml:space="preserve">Non riscaldarla in alcun altro modo. </w:t>
      </w:r>
      <w:r w:rsidR="005E5751" w:rsidRPr="007F0EA1">
        <w:rPr>
          <w:szCs w:val="22"/>
        </w:rPr>
        <w:t>È</w:t>
      </w:r>
      <w:r w:rsidRPr="007F0EA1">
        <w:rPr>
          <w:szCs w:val="22"/>
        </w:rPr>
        <w:t xml:space="preserve"> quindi raccomandato l’uso immediato.</w:t>
      </w:r>
    </w:p>
    <w:p w14:paraId="57D0F91C" w14:textId="77777777" w:rsidR="00B129DE" w:rsidRPr="007F0EA1" w:rsidRDefault="00B129DE">
      <w:pPr>
        <w:tabs>
          <w:tab w:val="left" w:pos="567"/>
        </w:tabs>
        <w:ind w:right="-2"/>
        <w:rPr>
          <w:szCs w:val="22"/>
        </w:rPr>
      </w:pPr>
    </w:p>
    <w:p w14:paraId="06F19E16" w14:textId="77777777" w:rsidR="00B129DE" w:rsidRPr="007F0EA1" w:rsidRDefault="00B129DE">
      <w:pPr>
        <w:tabs>
          <w:tab w:val="left" w:pos="567"/>
        </w:tabs>
        <w:ind w:right="-2"/>
        <w:rPr>
          <w:szCs w:val="22"/>
        </w:rPr>
      </w:pPr>
      <w:r w:rsidRPr="007F0EA1">
        <w:rPr>
          <w:szCs w:val="22"/>
        </w:rPr>
        <w:t>Enbrel può essere conservato ad una temperatura massima di 25°C fino a 4 settimane, per una sola volta; dopo tale periodo non può essere riposto nuovamente in frigo. Se non utilizzato nelle 4 settimane fuori dal frigo, Enbrel deve essere gettato. Si raccomanda di annotare la data in cui Enbrel è posto fuori dal frigo e la data entro la quale Enbrel deve essere eliminato (non più di 4 settimane fuori dal frigo).</w:t>
      </w:r>
    </w:p>
    <w:p w14:paraId="7E4A6F94" w14:textId="77777777" w:rsidR="00B129DE" w:rsidRPr="007F0EA1" w:rsidRDefault="00B129DE">
      <w:pPr>
        <w:tabs>
          <w:tab w:val="left" w:pos="567"/>
        </w:tabs>
        <w:ind w:right="-2"/>
        <w:rPr>
          <w:szCs w:val="22"/>
        </w:rPr>
      </w:pPr>
    </w:p>
    <w:p w14:paraId="08A78CCF" w14:textId="77777777" w:rsidR="00B129DE" w:rsidRPr="007F0EA1" w:rsidRDefault="00B129DE">
      <w:pPr>
        <w:tabs>
          <w:tab w:val="left" w:pos="567"/>
        </w:tabs>
        <w:ind w:right="-2"/>
        <w:rPr>
          <w:szCs w:val="22"/>
        </w:rPr>
      </w:pPr>
      <w:r w:rsidRPr="007F0EA1">
        <w:rPr>
          <w:szCs w:val="22"/>
        </w:rPr>
        <w:t xml:space="preserve">Ispezionare la soluzione all’interno della penna guardando attraverso la finestra trasparente per ispezione. </w:t>
      </w:r>
      <w:r w:rsidR="005433B2" w:rsidRPr="007F0EA1">
        <w:rPr>
          <w:szCs w:val="22"/>
        </w:rPr>
        <w:t>L</w:t>
      </w:r>
      <w:r w:rsidRPr="007F0EA1">
        <w:rPr>
          <w:szCs w:val="22"/>
        </w:rPr>
        <w:t xml:space="preserve">a soluzione </w:t>
      </w:r>
      <w:r w:rsidR="005433B2" w:rsidRPr="007F0EA1">
        <w:rPr>
          <w:szCs w:val="22"/>
        </w:rPr>
        <w:t>deve essere da</w:t>
      </w:r>
      <w:r w:rsidRPr="007F0EA1">
        <w:rPr>
          <w:szCs w:val="22"/>
        </w:rPr>
        <w:t xml:space="preserve"> limpida</w:t>
      </w:r>
      <w:r w:rsidR="005433B2" w:rsidRPr="007F0EA1">
        <w:rPr>
          <w:szCs w:val="22"/>
        </w:rPr>
        <w:t xml:space="preserve"> a leggermente opalescente, </w:t>
      </w:r>
      <w:r w:rsidR="00076882" w:rsidRPr="007F0EA1">
        <w:rPr>
          <w:szCs w:val="22"/>
        </w:rPr>
        <w:t xml:space="preserve">da </w:t>
      </w:r>
      <w:r w:rsidRPr="007F0EA1">
        <w:rPr>
          <w:szCs w:val="22"/>
        </w:rPr>
        <w:t xml:space="preserve">incolore </w:t>
      </w:r>
      <w:r w:rsidR="00076882" w:rsidRPr="007F0EA1">
        <w:rPr>
          <w:szCs w:val="22"/>
        </w:rPr>
        <w:t xml:space="preserve">a </w:t>
      </w:r>
      <w:r w:rsidRPr="007F0EA1">
        <w:rPr>
          <w:szCs w:val="22"/>
        </w:rPr>
        <w:t xml:space="preserve">giallo chiaro </w:t>
      </w:r>
      <w:r w:rsidR="00076882" w:rsidRPr="007F0EA1">
        <w:rPr>
          <w:szCs w:val="22"/>
        </w:rPr>
        <w:t xml:space="preserve">o marrone chiaro </w:t>
      </w:r>
      <w:r w:rsidRPr="007F0EA1">
        <w:rPr>
          <w:szCs w:val="22"/>
        </w:rPr>
        <w:t xml:space="preserve">e </w:t>
      </w:r>
      <w:r w:rsidR="005433B2" w:rsidRPr="007F0EA1">
        <w:rPr>
          <w:szCs w:val="22"/>
        </w:rPr>
        <w:t>può contenere piccole particelle proteiche bianche o quasi traspar</w:t>
      </w:r>
      <w:r w:rsidR="0091429F" w:rsidRPr="007F0EA1">
        <w:rPr>
          <w:szCs w:val="22"/>
        </w:rPr>
        <w:t>e</w:t>
      </w:r>
      <w:r w:rsidR="005433B2" w:rsidRPr="007F0EA1">
        <w:rPr>
          <w:szCs w:val="22"/>
        </w:rPr>
        <w:t xml:space="preserve">nti. </w:t>
      </w:r>
      <w:r w:rsidR="0080496F" w:rsidRPr="007F0EA1">
        <w:rPr>
          <w:szCs w:val="22"/>
        </w:rPr>
        <w:t>Quest</w:t>
      </w:r>
      <w:r w:rsidR="004C5378" w:rsidRPr="007F0EA1">
        <w:rPr>
          <w:szCs w:val="22"/>
        </w:rPr>
        <w:t>o</w:t>
      </w:r>
      <w:r w:rsidR="0080496F" w:rsidRPr="007F0EA1">
        <w:rPr>
          <w:szCs w:val="22"/>
        </w:rPr>
        <w:t xml:space="preserve"> è l’a</w:t>
      </w:r>
      <w:r w:rsidR="004C5378" w:rsidRPr="007F0EA1">
        <w:rPr>
          <w:szCs w:val="22"/>
        </w:rPr>
        <w:t>spetto</w:t>
      </w:r>
      <w:r w:rsidR="0080496F" w:rsidRPr="007F0EA1">
        <w:rPr>
          <w:szCs w:val="22"/>
        </w:rPr>
        <w:t xml:space="preserve"> normale di Enbrel. Non usi questa soluzione se presenta alterazioni di colore o appare torbida oppure </w:t>
      </w:r>
      <w:r w:rsidR="004C5378" w:rsidRPr="007F0EA1">
        <w:rPr>
          <w:szCs w:val="22"/>
        </w:rPr>
        <w:t xml:space="preserve">se </w:t>
      </w:r>
      <w:r w:rsidR="0080496F" w:rsidRPr="007F0EA1">
        <w:rPr>
          <w:szCs w:val="22"/>
        </w:rPr>
        <w:t>sono visibili particelle diverse da quelle descritte. Se ha dubbi riguardo all'</w:t>
      </w:r>
      <w:r w:rsidR="004C5378" w:rsidRPr="007F0EA1">
        <w:rPr>
          <w:szCs w:val="22"/>
        </w:rPr>
        <w:t>aspetto</w:t>
      </w:r>
      <w:r w:rsidR="0080496F" w:rsidRPr="007F0EA1">
        <w:rPr>
          <w:szCs w:val="22"/>
        </w:rPr>
        <w:t xml:space="preserve"> della soluzione contatti</w:t>
      </w:r>
      <w:r w:rsidRPr="007F0EA1">
        <w:rPr>
          <w:szCs w:val="22"/>
        </w:rPr>
        <w:t xml:space="preserve"> il farmacista per assistenza.</w:t>
      </w:r>
    </w:p>
    <w:p w14:paraId="1ED1A769" w14:textId="77777777" w:rsidR="00B129DE" w:rsidRPr="007F0EA1" w:rsidRDefault="00B129DE">
      <w:pPr>
        <w:tabs>
          <w:tab w:val="left" w:pos="567"/>
        </w:tabs>
        <w:ind w:right="-2"/>
        <w:rPr>
          <w:szCs w:val="22"/>
        </w:rPr>
      </w:pPr>
    </w:p>
    <w:p w14:paraId="6C102230" w14:textId="77777777" w:rsidR="00B129DE" w:rsidRPr="007F0EA1" w:rsidRDefault="00696A0A">
      <w:pPr>
        <w:tabs>
          <w:tab w:val="left" w:pos="567"/>
        </w:tabs>
        <w:ind w:right="-2"/>
        <w:rPr>
          <w:szCs w:val="22"/>
        </w:rPr>
      </w:pPr>
      <w:r w:rsidRPr="007F0EA1">
        <w:rPr>
          <w:szCs w:val="22"/>
        </w:rPr>
        <w:t>Non getti alcun medicinale</w:t>
      </w:r>
      <w:r w:rsidRPr="007F0EA1">
        <w:rPr>
          <w:noProof/>
          <w:szCs w:val="22"/>
        </w:rPr>
        <w:t xml:space="preserve"> </w:t>
      </w:r>
      <w:r w:rsidR="00B129DE" w:rsidRPr="007F0EA1">
        <w:rPr>
          <w:noProof/>
          <w:szCs w:val="22"/>
        </w:rPr>
        <w:t>nell’acqua di scarico e nei rifiuti domestici. Chieda al farmacista come eliminare i medicinali che non utilizza più. Questo aiuterà a proteggere l’ambiente</w:t>
      </w:r>
      <w:r w:rsidR="00B129DE" w:rsidRPr="007F0EA1">
        <w:rPr>
          <w:szCs w:val="22"/>
        </w:rPr>
        <w:t>.</w:t>
      </w:r>
    </w:p>
    <w:p w14:paraId="41FC6A5F" w14:textId="77777777" w:rsidR="00B129DE" w:rsidRPr="007F0EA1" w:rsidRDefault="00B129DE">
      <w:pPr>
        <w:tabs>
          <w:tab w:val="left" w:pos="567"/>
        </w:tabs>
        <w:ind w:right="-2"/>
        <w:rPr>
          <w:b/>
          <w:szCs w:val="22"/>
        </w:rPr>
      </w:pPr>
    </w:p>
    <w:p w14:paraId="0B899DC0" w14:textId="77777777" w:rsidR="00B129DE" w:rsidRPr="007F0EA1" w:rsidRDefault="00B129DE">
      <w:pPr>
        <w:tabs>
          <w:tab w:val="left" w:pos="567"/>
        </w:tabs>
        <w:ind w:right="-2"/>
        <w:rPr>
          <w:b/>
          <w:szCs w:val="22"/>
        </w:rPr>
      </w:pPr>
    </w:p>
    <w:p w14:paraId="39757D0E" w14:textId="77777777" w:rsidR="00B129DE" w:rsidRPr="007F0EA1" w:rsidRDefault="00B129DE" w:rsidP="003E71E2">
      <w:pPr>
        <w:keepNext/>
        <w:keepLines/>
        <w:tabs>
          <w:tab w:val="left" w:pos="567"/>
        </w:tabs>
        <w:suppressAutoHyphens/>
        <w:rPr>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6B4B65AA" w14:textId="77777777" w:rsidR="00B129DE" w:rsidRPr="007F0EA1" w:rsidRDefault="00B129DE" w:rsidP="003E71E2">
      <w:pPr>
        <w:pStyle w:val="BodyText"/>
        <w:keepNext/>
        <w:keepLines/>
        <w:tabs>
          <w:tab w:val="left" w:pos="567"/>
        </w:tabs>
        <w:jc w:val="left"/>
        <w:rPr>
          <w:noProof w:val="0"/>
          <w:szCs w:val="22"/>
          <w:lang w:val="it-IT"/>
        </w:rPr>
      </w:pPr>
    </w:p>
    <w:p w14:paraId="468813F5" w14:textId="77777777" w:rsidR="00B129DE" w:rsidRPr="007F0EA1" w:rsidRDefault="00B129DE" w:rsidP="003E71E2">
      <w:pPr>
        <w:keepNext/>
        <w:keepLines/>
        <w:tabs>
          <w:tab w:val="left" w:pos="567"/>
        </w:tabs>
        <w:rPr>
          <w:b/>
          <w:bCs/>
          <w:szCs w:val="22"/>
        </w:rPr>
      </w:pPr>
      <w:r w:rsidRPr="007F0EA1">
        <w:rPr>
          <w:b/>
          <w:bCs/>
          <w:szCs w:val="22"/>
        </w:rPr>
        <w:t xml:space="preserve">Cosa contiene Enbrel </w:t>
      </w:r>
    </w:p>
    <w:p w14:paraId="6D7278BD" w14:textId="77777777" w:rsidR="00B129DE" w:rsidRPr="007F0EA1" w:rsidRDefault="00B129DE" w:rsidP="003E71E2">
      <w:pPr>
        <w:keepNext/>
        <w:keepLines/>
        <w:tabs>
          <w:tab w:val="left" w:pos="567"/>
        </w:tabs>
        <w:rPr>
          <w:szCs w:val="22"/>
        </w:rPr>
      </w:pPr>
    </w:p>
    <w:p w14:paraId="5B8EE996" w14:textId="77777777" w:rsidR="00B129DE" w:rsidRPr="007F0EA1" w:rsidRDefault="00B129DE">
      <w:pPr>
        <w:tabs>
          <w:tab w:val="left" w:pos="567"/>
        </w:tabs>
        <w:rPr>
          <w:szCs w:val="22"/>
        </w:rPr>
      </w:pPr>
      <w:r w:rsidRPr="007F0EA1">
        <w:rPr>
          <w:szCs w:val="22"/>
        </w:rPr>
        <w:t>Il principio attivo di Enbrel è etanercept. Ogni penna preriempita MYCLIC contiene 50 mg di etanercept.</w:t>
      </w:r>
    </w:p>
    <w:p w14:paraId="14A4144F" w14:textId="77777777" w:rsidR="00B129DE" w:rsidRPr="007F0EA1" w:rsidRDefault="00B129DE">
      <w:pPr>
        <w:tabs>
          <w:tab w:val="left" w:pos="567"/>
        </w:tabs>
        <w:rPr>
          <w:szCs w:val="22"/>
        </w:rPr>
      </w:pPr>
    </w:p>
    <w:p w14:paraId="75ABD4FE" w14:textId="77777777" w:rsidR="00B129DE" w:rsidRPr="007F0EA1" w:rsidRDefault="00B129DE">
      <w:pPr>
        <w:tabs>
          <w:tab w:val="left" w:pos="567"/>
        </w:tabs>
        <w:rPr>
          <w:szCs w:val="22"/>
        </w:rPr>
      </w:pPr>
      <w:r w:rsidRPr="007F0EA1">
        <w:rPr>
          <w:szCs w:val="22"/>
        </w:rPr>
        <w:t xml:space="preserve">Gli altri </w:t>
      </w:r>
      <w:r w:rsidR="00FD3BF1" w:rsidRPr="007F0EA1">
        <w:rPr>
          <w:szCs w:val="22"/>
        </w:rPr>
        <w:t xml:space="preserve">componenti </w:t>
      </w:r>
      <w:r w:rsidRPr="007F0EA1">
        <w:rPr>
          <w:szCs w:val="22"/>
        </w:rPr>
        <w:t>sono saccarosio, sodio cloruro, L-arginina cloridrato, sodio fosfato monobasico diidrato e sodio fosfato dibasico diidrato e acqua per preparazioni iniettabili.</w:t>
      </w:r>
    </w:p>
    <w:p w14:paraId="5C16FA40" w14:textId="77777777" w:rsidR="00B129DE" w:rsidRPr="007F0EA1" w:rsidRDefault="00B129DE">
      <w:pPr>
        <w:tabs>
          <w:tab w:val="left" w:pos="567"/>
        </w:tabs>
        <w:rPr>
          <w:szCs w:val="22"/>
        </w:rPr>
      </w:pPr>
    </w:p>
    <w:p w14:paraId="788B4B54" w14:textId="77777777" w:rsidR="00B129DE" w:rsidRPr="007F0EA1" w:rsidRDefault="00B129DE" w:rsidP="00D609D7">
      <w:pPr>
        <w:keepNext/>
        <w:keepLines/>
        <w:rPr>
          <w:b/>
          <w:bCs/>
        </w:rPr>
      </w:pPr>
      <w:r w:rsidRPr="007F0EA1">
        <w:rPr>
          <w:b/>
          <w:bCs/>
        </w:rPr>
        <w:t>Descrizione dell’aspetto di Enbrel e contenuto della confezione</w:t>
      </w:r>
    </w:p>
    <w:p w14:paraId="12D5CCCE" w14:textId="77777777" w:rsidR="00B129DE" w:rsidRPr="007F0EA1" w:rsidRDefault="00B129DE" w:rsidP="00D609D7">
      <w:pPr>
        <w:keepNext/>
        <w:keepLines/>
        <w:tabs>
          <w:tab w:val="left" w:pos="567"/>
        </w:tabs>
        <w:rPr>
          <w:szCs w:val="22"/>
        </w:rPr>
      </w:pPr>
    </w:p>
    <w:p w14:paraId="2F1EB4E8" w14:textId="77777777" w:rsidR="00B129DE" w:rsidRPr="007F0EA1" w:rsidRDefault="00B129DE">
      <w:pPr>
        <w:tabs>
          <w:tab w:val="left" w:pos="567"/>
        </w:tabs>
        <w:rPr>
          <w:szCs w:val="22"/>
        </w:rPr>
      </w:pPr>
      <w:r w:rsidRPr="007F0EA1">
        <w:rPr>
          <w:szCs w:val="22"/>
        </w:rPr>
        <w:t>Enbrel viene fornito sotto forma di soluzione iniettabile in una penna preriempita (MYCLIC) (soluzione iniettabile). La penna MYCLIC contiene una soluzione iniettabile limpida,</w:t>
      </w:r>
      <w:r w:rsidR="00076882" w:rsidRPr="007F0EA1">
        <w:rPr>
          <w:szCs w:val="22"/>
        </w:rPr>
        <w:t xml:space="preserve"> da</w:t>
      </w:r>
      <w:r w:rsidRPr="007F0EA1">
        <w:rPr>
          <w:szCs w:val="22"/>
        </w:rPr>
        <w:t xml:space="preserve"> incolore </w:t>
      </w:r>
      <w:r w:rsidR="00076882" w:rsidRPr="007F0EA1">
        <w:rPr>
          <w:szCs w:val="22"/>
        </w:rPr>
        <w:t xml:space="preserve">a </w:t>
      </w:r>
      <w:r w:rsidRPr="007F0EA1">
        <w:rPr>
          <w:szCs w:val="22"/>
        </w:rPr>
        <w:t>giallo chiaro</w:t>
      </w:r>
      <w:r w:rsidR="00076882" w:rsidRPr="007F0EA1">
        <w:rPr>
          <w:szCs w:val="22"/>
        </w:rPr>
        <w:t xml:space="preserve"> o marrone chiaro</w:t>
      </w:r>
      <w:r w:rsidRPr="007F0EA1">
        <w:rPr>
          <w:szCs w:val="22"/>
        </w:rPr>
        <w:t xml:space="preserve">. Ogni confezione contiene 2, 4 o 12 penne preriempite e 2, 4 o 12 tamponi con alcol. </w:t>
      </w:r>
      <w:r w:rsidR="005E5751" w:rsidRPr="007F0EA1">
        <w:rPr>
          <w:szCs w:val="22"/>
        </w:rPr>
        <w:t>È</w:t>
      </w:r>
      <w:r w:rsidRPr="007F0EA1">
        <w:rPr>
          <w:szCs w:val="22"/>
        </w:rPr>
        <w:t xml:space="preserve"> possibile che non tutte le confezioni siano commercializzate.</w:t>
      </w:r>
    </w:p>
    <w:p w14:paraId="480EF95A" w14:textId="77777777" w:rsidR="00B129DE" w:rsidRPr="007F0EA1" w:rsidRDefault="00B129DE">
      <w:pPr>
        <w:tabs>
          <w:tab w:val="left" w:pos="567"/>
        </w:tabs>
        <w:rPr>
          <w:b/>
          <w:bCs/>
          <w:szCs w:val="22"/>
        </w:rPr>
      </w:pPr>
    </w:p>
    <w:p w14:paraId="4820B502" w14:textId="77777777" w:rsidR="00DB2E55" w:rsidRPr="007F0EA1" w:rsidRDefault="00DB2E55" w:rsidP="00DB2E55">
      <w:pPr>
        <w:keepNext/>
        <w:keepLines/>
        <w:autoSpaceDE w:val="0"/>
        <w:autoSpaceDN w:val="0"/>
        <w:adjustRightInd w:val="0"/>
        <w:rPr>
          <w:color w:val="000000"/>
          <w:szCs w:val="22"/>
        </w:rPr>
      </w:pPr>
    </w:p>
    <w:tbl>
      <w:tblPr>
        <w:tblW w:w="0" w:type="auto"/>
        <w:tblLayout w:type="fixed"/>
        <w:tblLook w:val="0000" w:firstRow="0" w:lastRow="0" w:firstColumn="0" w:lastColumn="0" w:noHBand="0" w:noVBand="0"/>
      </w:tblPr>
      <w:tblGrid>
        <w:gridCol w:w="4158"/>
        <w:gridCol w:w="4860"/>
        <w:gridCol w:w="21"/>
      </w:tblGrid>
      <w:tr w:rsidR="00DB2E55" w:rsidRPr="007F0EA1" w14:paraId="53DCE7DD" w14:textId="77777777" w:rsidTr="00DD7CE9">
        <w:trPr>
          <w:gridAfter w:val="1"/>
          <w:wAfter w:w="21" w:type="dxa"/>
          <w:cantSplit/>
        </w:trPr>
        <w:tc>
          <w:tcPr>
            <w:tcW w:w="4158" w:type="dxa"/>
          </w:tcPr>
          <w:p w14:paraId="29CCD67C" w14:textId="282C2E05" w:rsidR="00DB2E55" w:rsidRPr="00980B4E" w:rsidRDefault="00DB2E55" w:rsidP="00DD7CE9">
            <w:pPr>
              <w:pStyle w:val="BodyText2"/>
              <w:keepNext/>
              <w:keepLines/>
              <w:tabs>
                <w:tab w:val="left" w:pos="0"/>
              </w:tabs>
              <w:ind w:left="0" w:firstLine="0"/>
              <w:rPr>
                <w:b/>
                <w:bCs/>
                <w:iCs/>
                <w:u w:val="single"/>
                <w:lang w:eastAsia="en-US"/>
              </w:rPr>
            </w:pPr>
            <w:r w:rsidRPr="00980B4E">
              <w:rPr>
                <w:b/>
                <w:bCs/>
                <w:iCs/>
                <w:u w:val="single"/>
                <w:lang w:eastAsia="en-US"/>
              </w:rPr>
              <w:t>Titolare dell’autorizzazione all’immissione in commercio</w:t>
            </w:r>
          </w:p>
        </w:tc>
        <w:tc>
          <w:tcPr>
            <w:tcW w:w="4860" w:type="dxa"/>
          </w:tcPr>
          <w:p w14:paraId="324D204D" w14:textId="77777777" w:rsidR="00DB2E55" w:rsidRPr="007F0EA1" w:rsidRDefault="00DB2E55" w:rsidP="00DD7CE9">
            <w:pPr>
              <w:pStyle w:val="BodyText2"/>
              <w:keepNext/>
              <w:keepLines/>
              <w:tabs>
                <w:tab w:val="left" w:pos="567"/>
              </w:tabs>
              <w:rPr>
                <w:i/>
                <w:u w:val="single"/>
                <w:lang w:eastAsia="en-US"/>
              </w:rPr>
            </w:pPr>
          </w:p>
        </w:tc>
      </w:tr>
      <w:tr w:rsidR="00DB2E55" w:rsidRPr="007F0EA1" w14:paraId="4967B927" w14:textId="77777777" w:rsidTr="00DD7CE9">
        <w:trPr>
          <w:cantSplit/>
        </w:trPr>
        <w:tc>
          <w:tcPr>
            <w:tcW w:w="4158" w:type="dxa"/>
          </w:tcPr>
          <w:p w14:paraId="5CB7E479"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Pfizer Europe MA EEIG</w:t>
            </w:r>
          </w:p>
          <w:p w14:paraId="15C4D1F9"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Boulevard de la Plaine 17</w:t>
            </w:r>
          </w:p>
          <w:p w14:paraId="3AB7F308" w14:textId="77777777" w:rsidR="00DB2E55" w:rsidRPr="007F0EA1" w:rsidRDefault="00DB2E55" w:rsidP="00DD7CE9">
            <w:pPr>
              <w:autoSpaceDE w:val="0"/>
              <w:autoSpaceDN w:val="0"/>
              <w:adjustRightInd w:val="0"/>
              <w:rPr>
                <w:color w:val="000000"/>
                <w:szCs w:val="22"/>
              </w:rPr>
            </w:pPr>
            <w:r w:rsidRPr="007F0EA1">
              <w:rPr>
                <w:color w:val="000000"/>
                <w:szCs w:val="22"/>
              </w:rPr>
              <w:t>1050 Bruxelles</w:t>
            </w:r>
          </w:p>
          <w:p w14:paraId="3DF34EE0" w14:textId="77777777" w:rsidR="00DB2E55" w:rsidRPr="007F0EA1" w:rsidRDefault="00DB2E55" w:rsidP="00DD7CE9">
            <w:pPr>
              <w:keepNext/>
              <w:keepLines/>
              <w:tabs>
                <w:tab w:val="left" w:pos="567"/>
              </w:tabs>
              <w:rPr>
                <w:color w:val="000000"/>
                <w:szCs w:val="22"/>
              </w:rPr>
            </w:pPr>
            <w:r w:rsidRPr="007F0EA1">
              <w:rPr>
                <w:color w:val="000000"/>
                <w:szCs w:val="22"/>
              </w:rPr>
              <w:t>Belgio</w:t>
            </w:r>
          </w:p>
          <w:p w14:paraId="3A25C077" w14:textId="77777777" w:rsidR="00DB2E55" w:rsidRPr="007F0EA1" w:rsidRDefault="00DB2E55" w:rsidP="00DD7CE9">
            <w:pPr>
              <w:keepNext/>
              <w:keepLines/>
              <w:tabs>
                <w:tab w:val="left" w:pos="567"/>
              </w:tabs>
              <w:rPr>
                <w:b/>
                <w:szCs w:val="22"/>
              </w:rPr>
            </w:pPr>
          </w:p>
        </w:tc>
        <w:tc>
          <w:tcPr>
            <w:tcW w:w="4881" w:type="dxa"/>
            <w:gridSpan w:val="2"/>
          </w:tcPr>
          <w:p w14:paraId="55556DF2" w14:textId="77777777" w:rsidR="00DB2E55" w:rsidRPr="007F0EA1" w:rsidRDefault="00DB2E55" w:rsidP="00DD7CE9">
            <w:pPr>
              <w:keepNext/>
              <w:keepLines/>
              <w:tabs>
                <w:tab w:val="left" w:pos="567"/>
              </w:tabs>
              <w:rPr>
                <w:b/>
                <w:szCs w:val="22"/>
              </w:rPr>
            </w:pPr>
          </w:p>
        </w:tc>
      </w:tr>
      <w:tr w:rsidR="00DB2E55" w:rsidRPr="007F0EA1" w14:paraId="57EB41EE" w14:textId="77777777" w:rsidTr="00DD7CE9">
        <w:trPr>
          <w:cantSplit/>
        </w:trPr>
        <w:tc>
          <w:tcPr>
            <w:tcW w:w="4158" w:type="dxa"/>
          </w:tcPr>
          <w:p w14:paraId="2B36D7A6" w14:textId="41EE3EF2" w:rsidR="00DB2E55" w:rsidRPr="00980B4E" w:rsidRDefault="00DB2E55" w:rsidP="00DD7CE9">
            <w:pPr>
              <w:keepNext/>
              <w:keepLines/>
              <w:tabs>
                <w:tab w:val="left" w:pos="567"/>
              </w:tabs>
              <w:rPr>
                <w:b/>
                <w:bCs/>
                <w:iCs/>
                <w:szCs w:val="22"/>
                <w:u w:val="single"/>
                <w:lang w:val="en-US"/>
              </w:rPr>
            </w:pPr>
            <w:proofErr w:type="spellStart"/>
            <w:r w:rsidRPr="00980B4E">
              <w:rPr>
                <w:b/>
                <w:bCs/>
                <w:iCs/>
                <w:szCs w:val="22"/>
                <w:u w:val="single"/>
                <w:lang w:val="en-US"/>
              </w:rPr>
              <w:t>Produttore</w:t>
            </w:r>
            <w:proofErr w:type="spellEnd"/>
          </w:p>
          <w:p w14:paraId="71FBC3E8" w14:textId="77777777" w:rsidR="00DB2E55" w:rsidRPr="00493162" w:rsidRDefault="00DB2E55" w:rsidP="00DD7CE9">
            <w:pPr>
              <w:keepNext/>
              <w:keepLines/>
              <w:tabs>
                <w:tab w:val="left" w:pos="567"/>
              </w:tabs>
              <w:rPr>
                <w:i/>
                <w:u w:val="single"/>
                <w:lang w:val="en-US"/>
              </w:rPr>
            </w:pPr>
          </w:p>
          <w:p w14:paraId="62979BDB" w14:textId="77777777" w:rsidR="00DB2E55" w:rsidRPr="00493162" w:rsidRDefault="00DB2E55" w:rsidP="004339BA">
            <w:pPr>
              <w:keepNext/>
              <w:keepLines/>
              <w:widowControl w:val="0"/>
              <w:tabs>
                <w:tab w:val="left" w:pos="567"/>
              </w:tabs>
              <w:rPr>
                <w:szCs w:val="22"/>
                <w:lang w:val="en-US"/>
              </w:rPr>
            </w:pPr>
            <w:r w:rsidRPr="00493162">
              <w:rPr>
                <w:szCs w:val="22"/>
                <w:lang w:val="en-US"/>
              </w:rPr>
              <w:t>Pfizer Manufacturing Belgium NV</w:t>
            </w:r>
          </w:p>
          <w:p w14:paraId="6D431512" w14:textId="77777777" w:rsidR="00DB2E55" w:rsidRPr="00493162" w:rsidRDefault="00DB2E55" w:rsidP="004339BA">
            <w:pPr>
              <w:keepNext/>
              <w:keepLines/>
              <w:widowControl w:val="0"/>
              <w:tabs>
                <w:tab w:val="left" w:pos="567"/>
              </w:tabs>
              <w:rPr>
                <w:szCs w:val="22"/>
                <w:lang w:val="en-US"/>
              </w:rPr>
            </w:pPr>
            <w:proofErr w:type="spellStart"/>
            <w:r w:rsidRPr="00493162">
              <w:rPr>
                <w:szCs w:val="22"/>
                <w:lang w:val="en-US"/>
              </w:rPr>
              <w:t>Rijksweg</w:t>
            </w:r>
            <w:proofErr w:type="spellEnd"/>
            <w:r w:rsidRPr="00493162">
              <w:rPr>
                <w:szCs w:val="22"/>
                <w:lang w:val="en-US"/>
              </w:rPr>
              <w:t xml:space="preserve"> 12,</w:t>
            </w:r>
          </w:p>
          <w:p w14:paraId="418C3EB0" w14:textId="740E546A" w:rsidR="00DB2E55" w:rsidRPr="007F0EA1" w:rsidRDefault="00DB2E55" w:rsidP="004339BA">
            <w:pPr>
              <w:keepNext/>
              <w:keepLines/>
              <w:widowControl w:val="0"/>
              <w:tabs>
                <w:tab w:val="left" w:pos="567"/>
              </w:tabs>
              <w:rPr>
                <w:szCs w:val="22"/>
              </w:rPr>
            </w:pPr>
            <w:r w:rsidRPr="007F0EA1">
              <w:rPr>
                <w:szCs w:val="22"/>
              </w:rPr>
              <w:t>2870 Puurs</w:t>
            </w:r>
            <w:r w:rsidR="004B595E">
              <w:rPr>
                <w:color w:val="000000"/>
                <w:szCs w:val="22"/>
              </w:rPr>
              <w:t>-Sint-Amands</w:t>
            </w:r>
          </w:p>
          <w:p w14:paraId="3C4DB630" w14:textId="77777777" w:rsidR="00DB2E55" w:rsidRPr="007F0EA1" w:rsidRDefault="00DB2E55" w:rsidP="00DD7CE9">
            <w:pPr>
              <w:keepNext/>
              <w:keepLines/>
              <w:autoSpaceDE w:val="0"/>
              <w:autoSpaceDN w:val="0"/>
              <w:adjustRightInd w:val="0"/>
              <w:rPr>
                <w:szCs w:val="22"/>
              </w:rPr>
            </w:pPr>
            <w:r w:rsidRPr="007F0EA1">
              <w:rPr>
                <w:szCs w:val="22"/>
              </w:rPr>
              <w:t>Belgium</w:t>
            </w:r>
          </w:p>
        </w:tc>
        <w:tc>
          <w:tcPr>
            <w:tcW w:w="4881" w:type="dxa"/>
            <w:gridSpan w:val="2"/>
          </w:tcPr>
          <w:p w14:paraId="0C531786" w14:textId="77777777" w:rsidR="00DB2E55" w:rsidRPr="007F0EA1" w:rsidRDefault="00DB2E55" w:rsidP="00DD7CE9">
            <w:pPr>
              <w:keepNext/>
              <w:keepLines/>
              <w:tabs>
                <w:tab w:val="left" w:pos="567"/>
              </w:tabs>
              <w:rPr>
                <w:szCs w:val="22"/>
              </w:rPr>
            </w:pPr>
          </w:p>
          <w:p w14:paraId="6ABA191D" w14:textId="77777777" w:rsidR="00DB2E55" w:rsidRPr="007F0EA1" w:rsidRDefault="00DB2E55" w:rsidP="00DD7CE9">
            <w:pPr>
              <w:keepNext/>
              <w:keepLines/>
              <w:tabs>
                <w:tab w:val="left" w:pos="567"/>
              </w:tabs>
              <w:rPr>
                <w:szCs w:val="22"/>
              </w:rPr>
            </w:pPr>
          </w:p>
          <w:p w14:paraId="00625889" w14:textId="77777777" w:rsidR="00DB2E55" w:rsidRPr="007F0EA1" w:rsidRDefault="00DB2E55" w:rsidP="00DD7CE9">
            <w:pPr>
              <w:keepNext/>
              <w:keepLines/>
              <w:tabs>
                <w:tab w:val="left" w:pos="567"/>
              </w:tabs>
              <w:rPr>
                <w:szCs w:val="22"/>
              </w:rPr>
            </w:pPr>
          </w:p>
        </w:tc>
      </w:tr>
    </w:tbl>
    <w:p w14:paraId="774D3036" w14:textId="77777777" w:rsidR="00B129DE" w:rsidRPr="007F0EA1" w:rsidRDefault="00B129DE">
      <w:pPr>
        <w:tabs>
          <w:tab w:val="left" w:pos="567"/>
        </w:tabs>
        <w:rPr>
          <w:szCs w:val="22"/>
        </w:rPr>
      </w:pPr>
    </w:p>
    <w:p w14:paraId="673F6D4B" w14:textId="77777777" w:rsidR="00B129DE" w:rsidRPr="007F0EA1" w:rsidRDefault="00B129DE">
      <w:pPr>
        <w:pStyle w:val="BodyText"/>
        <w:tabs>
          <w:tab w:val="left" w:pos="567"/>
        </w:tabs>
        <w:jc w:val="left"/>
        <w:rPr>
          <w:noProof w:val="0"/>
          <w:szCs w:val="22"/>
          <w:lang w:val="it-IT"/>
        </w:rPr>
      </w:pPr>
      <w:r w:rsidRPr="007F0EA1">
        <w:rPr>
          <w:noProof w:val="0"/>
          <w:szCs w:val="22"/>
          <w:lang w:val="it-IT"/>
        </w:rPr>
        <w:t xml:space="preserve">Per ulteriori informazioni su </w:t>
      </w:r>
      <w:r w:rsidR="008B0BE5" w:rsidRPr="007F0EA1">
        <w:rPr>
          <w:noProof w:val="0"/>
          <w:szCs w:val="22"/>
          <w:lang w:val="it-IT"/>
        </w:rPr>
        <w:t>questo medicinale</w:t>
      </w:r>
      <w:r w:rsidRPr="007F0EA1">
        <w:rPr>
          <w:noProof w:val="0"/>
          <w:szCs w:val="22"/>
          <w:lang w:val="it-IT"/>
        </w:rPr>
        <w:t xml:space="preserve">, </w:t>
      </w:r>
      <w:r w:rsidR="008B0BE5" w:rsidRPr="007F0EA1">
        <w:rPr>
          <w:noProof w:val="0"/>
          <w:szCs w:val="22"/>
          <w:lang w:val="it-IT"/>
        </w:rPr>
        <w:t xml:space="preserve">contatti </w:t>
      </w:r>
      <w:r w:rsidRPr="007F0EA1">
        <w:rPr>
          <w:noProof w:val="0"/>
          <w:szCs w:val="22"/>
          <w:lang w:val="it-IT"/>
        </w:rPr>
        <w:t xml:space="preserve">il rappresentante locale del titolare </w:t>
      </w:r>
      <w:r w:rsidR="008B0BE5" w:rsidRPr="007F0EA1">
        <w:rPr>
          <w:noProof w:val="0"/>
          <w:szCs w:val="22"/>
          <w:lang w:val="it-IT"/>
        </w:rPr>
        <w:t>dell</w:t>
      </w:r>
      <w:r w:rsidR="00AE244D" w:rsidRPr="007F0EA1">
        <w:rPr>
          <w:noProof w:val="0"/>
          <w:szCs w:val="22"/>
          <w:lang w:val="it-IT"/>
        </w:rPr>
        <w:t>’</w:t>
      </w:r>
      <w:r w:rsidR="008B0BE5" w:rsidRPr="007F0EA1">
        <w:rPr>
          <w:noProof w:val="0"/>
          <w:szCs w:val="22"/>
          <w:lang w:val="it-IT"/>
        </w:rPr>
        <w:t xml:space="preserve">autorizzazione all’immissione </w:t>
      </w:r>
      <w:r w:rsidRPr="007F0EA1">
        <w:rPr>
          <w:noProof w:val="0"/>
          <w:szCs w:val="22"/>
          <w:lang w:val="it-IT"/>
        </w:rPr>
        <w:t xml:space="preserve">in </w:t>
      </w:r>
      <w:r w:rsidR="008B0BE5" w:rsidRPr="007F0EA1">
        <w:rPr>
          <w:noProof w:val="0"/>
          <w:szCs w:val="22"/>
          <w:lang w:val="it-IT"/>
        </w:rPr>
        <w:t>commercio</w:t>
      </w:r>
      <w:r w:rsidRPr="007F0EA1">
        <w:rPr>
          <w:noProof w:val="0"/>
          <w:szCs w:val="22"/>
          <w:lang w:val="it-IT"/>
        </w:rPr>
        <w:t>.</w:t>
      </w:r>
    </w:p>
    <w:p w14:paraId="0750C2D2" w14:textId="77777777" w:rsidR="00B129DE" w:rsidRPr="007F0EA1" w:rsidRDefault="00B129DE">
      <w:pPr>
        <w:pStyle w:val="BodyText"/>
        <w:tabs>
          <w:tab w:val="left" w:pos="567"/>
        </w:tabs>
        <w:jc w:val="left"/>
        <w:rPr>
          <w:noProof w:val="0"/>
          <w:szCs w:val="22"/>
          <w:lang w:val="it-IT"/>
        </w:rPr>
      </w:pPr>
    </w:p>
    <w:tbl>
      <w:tblPr>
        <w:tblW w:w="0" w:type="auto"/>
        <w:tblLayout w:type="fixed"/>
        <w:tblLook w:val="0000" w:firstRow="0" w:lastRow="0" w:firstColumn="0" w:lastColumn="0" w:noHBand="0" w:noVBand="0"/>
      </w:tblPr>
      <w:tblGrid>
        <w:gridCol w:w="4503"/>
        <w:gridCol w:w="5103"/>
      </w:tblGrid>
      <w:tr w:rsidR="00B129DE" w:rsidRPr="007F0EA1" w14:paraId="35290E46" w14:textId="77777777">
        <w:trPr>
          <w:trHeight w:val="1017"/>
        </w:trPr>
        <w:tc>
          <w:tcPr>
            <w:tcW w:w="4503" w:type="dxa"/>
          </w:tcPr>
          <w:p w14:paraId="404EAD55" w14:textId="77777777" w:rsidR="00B129DE" w:rsidRPr="00493162" w:rsidRDefault="00B129DE">
            <w:pPr>
              <w:tabs>
                <w:tab w:val="left" w:pos="567"/>
              </w:tabs>
              <w:rPr>
                <w:b/>
                <w:szCs w:val="22"/>
                <w:lang w:val="de-DE"/>
              </w:rPr>
            </w:pPr>
            <w:r w:rsidRPr="00493162">
              <w:rPr>
                <w:b/>
                <w:szCs w:val="22"/>
                <w:lang w:val="de-DE"/>
              </w:rPr>
              <w:t>België/Belgique/Belgien</w:t>
            </w:r>
            <w:r w:rsidRPr="00493162">
              <w:rPr>
                <w:b/>
                <w:szCs w:val="22"/>
                <w:lang w:val="de-DE"/>
              </w:rPr>
              <w:br/>
              <w:t>Luxembourg/Luxemburg</w:t>
            </w:r>
          </w:p>
          <w:p w14:paraId="255C74D1" w14:textId="77777777" w:rsidR="00B129DE" w:rsidRPr="00493162" w:rsidRDefault="00B129DE">
            <w:pPr>
              <w:rPr>
                <w:bCs/>
                <w:szCs w:val="22"/>
                <w:lang w:val="de-DE"/>
              </w:rPr>
            </w:pPr>
            <w:r w:rsidRPr="00493162">
              <w:rPr>
                <w:bCs/>
                <w:szCs w:val="22"/>
                <w:lang w:val="de-DE"/>
              </w:rPr>
              <w:t xml:space="preserve">Pfizer </w:t>
            </w:r>
            <w:r w:rsidR="00CA4610" w:rsidRPr="00493162">
              <w:rPr>
                <w:bCs/>
                <w:szCs w:val="22"/>
                <w:lang w:val="de-DE"/>
              </w:rPr>
              <w:t>NV</w:t>
            </w:r>
            <w:r w:rsidRPr="00493162">
              <w:rPr>
                <w:bCs/>
                <w:szCs w:val="22"/>
                <w:lang w:val="de-DE"/>
              </w:rPr>
              <w:t>/</w:t>
            </w:r>
            <w:r w:rsidR="00CA4610" w:rsidRPr="00493162">
              <w:rPr>
                <w:bCs/>
                <w:szCs w:val="22"/>
                <w:lang w:val="de-DE"/>
              </w:rPr>
              <w:t>SA</w:t>
            </w:r>
          </w:p>
          <w:p w14:paraId="66FA2EB8" w14:textId="77777777" w:rsidR="00B129DE" w:rsidRPr="007F0EA1" w:rsidRDefault="00B129DE">
            <w:pPr>
              <w:tabs>
                <w:tab w:val="left" w:pos="567"/>
              </w:tabs>
              <w:rPr>
                <w:bCs/>
                <w:szCs w:val="22"/>
              </w:rPr>
            </w:pPr>
            <w:r w:rsidRPr="007F0EA1">
              <w:rPr>
                <w:bCs/>
                <w:szCs w:val="22"/>
              </w:rPr>
              <w:t>Tél/Tel: +32 (0)2 554 62 11</w:t>
            </w:r>
          </w:p>
          <w:p w14:paraId="26DF3CE9" w14:textId="77777777" w:rsidR="00B129DE" w:rsidRPr="007F0EA1" w:rsidRDefault="00B129DE">
            <w:pPr>
              <w:tabs>
                <w:tab w:val="left" w:pos="567"/>
              </w:tabs>
              <w:rPr>
                <w:szCs w:val="22"/>
              </w:rPr>
            </w:pPr>
          </w:p>
        </w:tc>
        <w:tc>
          <w:tcPr>
            <w:tcW w:w="5103" w:type="dxa"/>
          </w:tcPr>
          <w:p w14:paraId="5D3077FB" w14:textId="77777777" w:rsidR="00B129DE" w:rsidRPr="007F0EA1" w:rsidRDefault="00B129DE">
            <w:pPr>
              <w:tabs>
                <w:tab w:val="left" w:pos="567"/>
              </w:tabs>
              <w:rPr>
                <w:b/>
                <w:szCs w:val="22"/>
              </w:rPr>
            </w:pPr>
            <w:r w:rsidRPr="007F0EA1">
              <w:rPr>
                <w:b/>
                <w:szCs w:val="22"/>
              </w:rPr>
              <w:t>Kύπρος</w:t>
            </w:r>
          </w:p>
          <w:p w14:paraId="2777C103" w14:textId="77777777" w:rsidR="00B129DE" w:rsidRPr="007F0EA1" w:rsidRDefault="00696A0A">
            <w:pPr>
              <w:tabs>
                <w:tab w:val="left" w:pos="567"/>
              </w:tabs>
              <w:autoSpaceDE w:val="0"/>
              <w:autoSpaceDN w:val="0"/>
              <w:adjustRightInd w:val="0"/>
              <w:rPr>
                <w:szCs w:val="22"/>
              </w:rPr>
            </w:pPr>
            <w:r w:rsidRPr="007F0EA1">
              <w:rPr>
                <w:color w:val="000000"/>
                <w:szCs w:val="22"/>
              </w:rPr>
              <w:t>PFIZER EΛΛAΣ A.E. (CYPRUS BRANCH)</w:t>
            </w:r>
          </w:p>
          <w:p w14:paraId="383447FD" w14:textId="77777777" w:rsidR="00B129DE" w:rsidRPr="007F0EA1" w:rsidRDefault="00B129DE">
            <w:pPr>
              <w:tabs>
                <w:tab w:val="left" w:pos="567"/>
              </w:tabs>
              <w:autoSpaceDE w:val="0"/>
              <w:autoSpaceDN w:val="0"/>
              <w:adjustRightInd w:val="0"/>
              <w:rPr>
                <w:szCs w:val="22"/>
              </w:rPr>
            </w:pPr>
            <w:r w:rsidRPr="007F0EA1">
              <w:rPr>
                <w:szCs w:val="22"/>
              </w:rPr>
              <w:t>T</w:t>
            </w:r>
            <w:r w:rsidR="0033384B" w:rsidRPr="007F0EA1">
              <w:rPr>
                <w:szCs w:val="22"/>
              </w:rPr>
              <w:fldChar w:fldCharType="begin"/>
            </w:r>
            <w:r w:rsidRPr="007F0EA1">
              <w:rPr>
                <w:szCs w:val="22"/>
              </w:rPr>
              <w:instrText>SYMBOL 104 \f "Symbol" \s 11</w:instrText>
            </w:r>
            <w:r w:rsidR="0033384B" w:rsidRPr="007F0EA1">
              <w:rPr>
                <w:szCs w:val="22"/>
              </w:rPr>
              <w:fldChar w:fldCharType="separate"/>
            </w:r>
            <w:r w:rsidRPr="007F0EA1">
              <w:rPr>
                <w:szCs w:val="22"/>
              </w:rPr>
              <w:t>h</w:t>
            </w:r>
            <w:r w:rsidR="0033384B" w:rsidRPr="007F0EA1">
              <w:rPr>
                <w:szCs w:val="22"/>
              </w:rPr>
              <w:fldChar w:fldCharType="end"/>
            </w:r>
            <w:r w:rsidR="0033384B" w:rsidRPr="007F0EA1">
              <w:rPr>
                <w:szCs w:val="22"/>
              </w:rPr>
              <w:fldChar w:fldCharType="begin"/>
            </w:r>
            <w:r w:rsidRPr="007F0EA1">
              <w:rPr>
                <w:szCs w:val="22"/>
              </w:rPr>
              <w:instrText>SYMBOL 108 \f "Symbol" \s 11</w:instrText>
            </w:r>
            <w:r w:rsidR="0033384B" w:rsidRPr="007F0EA1">
              <w:rPr>
                <w:szCs w:val="22"/>
              </w:rPr>
              <w:fldChar w:fldCharType="separate"/>
            </w:r>
            <w:r w:rsidRPr="007F0EA1">
              <w:rPr>
                <w:szCs w:val="22"/>
              </w:rPr>
              <w:t>l</w:t>
            </w:r>
            <w:r w:rsidR="0033384B" w:rsidRPr="007F0EA1">
              <w:rPr>
                <w:szCs w:val="22"/>
              </w:rPr>
              <w:fldChar w:fldCharType="end"/>
            </w:r>
            <w:r w:rsidRPr="007F0EA1">
              <w:rPr>
                <w:szCs w:val="22"/>
              </w:rPr>
              <w:t>: +357 22 817690</w:t>
            </w:r>
          </w:p>
          <w:p w14:paraId="48BA7BB8" w14:textId="77777777" w:rsidR="00B129DE" w:rsidRPr="007F0EA1" w:rsidRDefault="00B129DE">
            <w:pPr>
              <w:tabs>
                <w:tab w:val="left" w:pos="567"/>
              </w:tabs>
              <w:rPr>
                <w:szCs w:val="22"/>
              </w:rPr>
            </w:pPr>
          </w:p>
        </w:tc>
      </w:tr>
      <w:tr w:rsidR="00B129DE" w:rsidRPr="007F0EA1" w14:paraId="3658044E" w14:textId="77777777">
        <w:trPr>
          <w:trHeight w:val="854"/>
        </w:trPr>
        <w:tc>
          <w:tcPr>
            <w:tcW w:w="4503" w:type="dxa"/>
          </w:tcPr>
          <w:p w14:paraId="03155166" w14:textId="77777777" w:rsidR="00B129DE" w:rsidRPr="009C4B30" w:rsidRDefault="00B129DE">
            <w:pPr>
              <w:tabs>
                <w:tab w:val="left" w:pos="567"/>
              </w:tabs>
              <w:rPr>
                <w:b/>
                <w:szCs w:val="22"/>
                <w:lang w:val="de-DE"/>
              </w:rPr>
            </w:pPr>
            <w:r w:rsidRPr="009C4B30">
              <w:rPr>
                <w:b/>
                <w:szCs w:val="22"/>
                <w:lang w:val="de-DE"/>
              </w:rPr>
              <w:t>Česká Republika</w:t>
            </w:r>
          </w:p>
          <w:p w14:paraId="63E071D8" w14:textId="77777777" w:rsidR="00B129DE" w:rsidRPr="009C4B30" w:rsidRDefault="00B129DE">
            <w:pPr>
              <w:rPr>
                <w:szCs w:val="22"/>
                <w:lang w:val="de-DE"/>
              </w:rPr>
            </w:pPr>
            <w:r w:rsidRPr="009C4B30">
              <w:rPr>
                <w:szCs w:val="22"/>
                <w:lang w:val="de-DE"/>
              </w:rPr>
              <w:t>Pfizer</w:t>
            </w:r>
            <w:r w:rsidR="009637A7" w:rsidRPr="009C4B30">
              <w:rPr>
                <w:szCs w:val="22"/>
                <w:lang w:val="de-DE"/>
              </w:rPr>
              <w:t>, spol</w:t>
            </w:r>
            <w:r w:rsidR="0090002D" w:rsidRPr="009C4B30">
              <w:rPr>
                <w:szCs w:val="22"/>
                <w:lang w:val="de-DE"/>
              </w:rPr>
              <w:t>.</w:t>
            </w:r>
            <w:r w:rsidR="009637A7" w:rsidRPr="009C4B30">
              <w:rPr>
                <w:szCs w:val="22"/>
                <w:lang w:val="de-DE"/>
              </w:rPr>
              <w:t xml:space="preserve"> </w:t>
            </w:r>
            <w:r w:rsidRPr="009C4B30">
              <w:rPr>
                <w:szCs w:val="22"/>
                <w:lang w:val="de-DE"/>
              </w:rPr>
              <w:t>s</w:t>
            </w:r>
            <w:r w:rsidR="008027EF" w:rsidRPr="009C4B30">
              <w:rPr>
                <w:szCs w:val="22"/>
                <w:lang w:val="de-DE"/>
              </w:rPr>
              <w:t xml:space="preserve"> </w:t>
            </w:r>
            <w:r w:rsidRPr="009C4B30">
              <w:rPr>
                <w:szCs w:val="22"/>
                <w:lang w:val="de-DE"/>
              </w:rPr>
              <w:t xml:space="preserve">r.o. </w:t>
            </w:r>
          </w:p>
          <w:p w14:paraId="347C69BA" w14:textId="77777777" w:rsidR="00B129DE" w:rsidRPr="007F0EA1" w:rsidRDefault="00B129DE">
            <w:pPr>
              <w:rPr>
                <w:szCs w:val="22"/>
              </w:rPr>
            </w:pPr>
            <w:r w:rsidRPr="007F0EA1">
              <w:rPr>
                <w:szCs w:val="22"/>
              </w:rPr>
              <w:t>Tel: +420-283-004-111</w:t>
            </w:r>
          </w:p>
          <w:p w14:paraId="23F0D186" w14:textId="77777777" w:rsidR="00B129DE" w:rsidRPr="007F0EA1" w:rsidRDefault="00B129DE">
            <w:pPr>
              <w:rPr>
                <w:szCs w:val="22"/>
              </w:rPr>
            </w:pPr>
          </w:p>
        </w:tc>
        <w:tc>
          <w:tcPr>
            <w:tcW w:w="5103" w:type="dxa"/>
          </w:tcPr>
          <w:p w14:paraId="68A2CA0F" w14:textId="77777777" w:rsidR="00B129DE" w:rsidRPr="007F0EA1" w:rsidRDefault="00B129DE">
            <w:pPr>
              <w:tabs>
                <w:tab w:val="left" w:pos="567"/>
              </w:tabs>
              <w:rPr>
                <w:b/>
                <w:szCs w:val="22"/>
              </w:rPr>
            </w:pPr>
            <w:r w:rsidRPr="007F0EA1">
              <w:rPr>
                <w:b/>
                <w:szCs w:val="22"/>
              </w:rPr>
              <w:t>Magyarország</w:t>
            </w:r>
          </w:p>
          <w:p w14:paraId="482E8D1F" w14:textId="77777777" w:rsidR="00B129DE" w:rsidRPr="007F0EA1" w:rsidRDefault="00B129DE">
            <w:pPr>
              <w:snapToGrid w:val="0"/>
              <w:rPr>
                <w:szCs w:val="22"/>
              </w:rPr>
            </w:pPr>
            <w:r w:rsidRPr="007F0EA1">
              <w:rPr>
                <w:szCs w:val="22"/>
              </w:rPr>
              <w:t>Pfizer Kft.</w:t>
            </w:r>
          </w:p>
          <w:p w14:paraId="3CE8B8C7" w14:textId="77777777" w:rsidR="00B129DE" w:rsidRPr="007F0EA1" w:rsidRDefault="00B129DE">
            <w:pPr>
              <w:snapToGrid w:val="0"/>
              <w:rPr>
                <w:szCs w:val="22"/>
              </w:rPr>
            </w:pPr>
            <w:r w:rsidRPr="007F0EA1">
              <w:rPr>
                <w:szCs w:val="22"/>
              </w:rPr>
              <w:t>Tel: +36 1 488 3700</w:t>
            </w:r>
          </w:p>
          <w:p w14:paraId="47056DF4" w14:textId="77777777" w:rsidR="00B129DE" w:rsidRPr="007F0EA1" w:rsidRDefault="00B129DE">
            <w:pPr>
              <w:tabs>
                <w:tab w:val="left" w:pos="567"/>
              </w:tabs>
              <w:autoSpaceDE w:val="0"/>
              <w:autoSpaceDN w:val="0"/>
              <w:adjustRightInd w:val="0"/>
              <w:rPr>
                <w:szCs w:val="22"/>
              </w:rPr>
            </w:pPr>
          </w:p>
        </w:tc>
      </w:tr>
      <w:tr w:rsidR="00B129DE" w:rsidRPr="007F0EA1" w14:paraId="366587B4" w14:textId="77777777">
        <w:trPr>
          <w:trHeight w:val="1012"/>
        </w:trPr>
        <w:tc>
          <w:tcPr>
            <w:tcW w:w="4503" w:type="dxa"/>
          </w:tcPr>
          <w:p w14:paraId="69A9F5EE" w14:textId="77777777" w:rsidR="00B129DE" w:rsidRPr="007F0EA1" w:rsidRDefault="00B129DE">
            <w:pPr>
              <w:tabs>
                <w:tab w:val="left" w:pos="567"/>
              </w:tabs>
              <w:rPr>
                <w:b/>
                <w:szCs w:val="22"/>
              </w:rPr>
            </w:pPr>
            <w:r w:rsidRPr="007F0EA1">
              <w:rPr>
                <w:b/>
                <w:szCs w:val="22"/>
              </w:rPr>
              <w:t>Danmark</w:t>
            </w:r>
          </w:p>
          <w:p w14:paraId="384CA43F" w14:textId="77777777" w:rsidR="00B129DE" w:rsidRPr="007F0EA1" w:rsidRDefault="00B129DE">
            <w:pPr>
              <w:snapToGrid w:val="0"/>
              <w:rPr>
                <w:rFonts w:eastAsia="MS Mincho"/>
                <w:szCs w:val="22"/>
              </w:rPr>
            </w:pPr>
            <w:r w:rsidRPr="007F0EA1">
              <w:rPr>
                <w:rFonts w:eastAsia="MS Mincho"/>
                <w:szCs w:val="22"/>
              </w:rPr>
              <w:t>Pfizer ApS</w:t>
            </w:r>
          </w:p>
          <w:p w14:paraId="6F45D73B" w14:textId="7550D4D2" w:rsidR="00B129DE" w:rsidRPr="007F0EA1" w:rsidRDefault="00B129DE">
            <w:pPr>
              <w:snapToGrid w:val="0"/>
              <w:rPr>
                <w:rFonts w:eastAsia="MS Mincho"/>
                <w:szCs w:val="22"/>
              </w:rPr>
            </w:pPr>
            <w:r w:rsidRPr="007F0EA1">
              <w:rPr>
                <w:rFonts w:eastAsia="MS Mincho"/>
                <w:szCs w:val="22"/>
              </w:rPr>
              <w:t>Tlf</w:t>
            </w:r>
            <w:del w:id="264" w:author="author CM" w:date="2025-06-26T00:19:00Z" w16du:dateUtc="2025-06-25T22:19:00Z">
              <w:r w:rsidRPr="007F0EA1" w:rsidDel="00A10644">
                <w:rPr>
                  <w:rFonts w:eastAsia="MS Mincho"/>
                  <w:szCs w:val="22"/>
                </w:rPr>
                <w:delText>:</w:delText>
              </w:r>
            </w:del>
            <w:ins w:id="265" w:author="author CM" w:date="2025-06-26T00:19:00Z" w16du:dateUtc="2025-06-25T22:19:00Z">
              <w:r w:rsidR="00A10644">
                <w:rPr>
                  <w:rFonts w:eastAsia="MS Mincho"/>
                  <w:szCs w:val="22"/>
                </w:rPr>
                <w:t>.:</w:t>
              </w:r>
            </w:ins>
            <w:r w:rsidRPr="007F0EA1">
              <w:rPr>
                <w:rFonts w:eastAsia="MS Mincho"/>
                <w:szCs w:val="22"/>
              </w:rPr>
              <w:t xml:space="preserve"> +45 44 201 100</w:t>
            </w:r>
          </w:p>
          <w:p w14:paraId="655EE42C" w14:textId="77777777" w:rsidR="00B129DE" w:rsidRPr="007F0EA1" w:rsidRDefault="00B129DE">
            <w:pPr>
              <w:tabs>
                <w:tab w:val="left" w:pos="567"/>
              </w:tabs>
              <w:rPr>
                <w:szCs w:val="22"/>
              </w:rPr>
            </w:pPr>
          </w:p>
        </w:tc>
        <w:tc>
          <w:tcPr>
            <w:tcW w:w="5103" w:type="dxa"/>
          </w:tcPr>
          <w:p w14:paraId="04646200" w14:textId="77777777" w:rsidR="00B129DE" w:rsidRPr="007F0EA1" w:rsidRDefault="00B129DE">
            <w:pPr>
              <w:tabs>
                <w:tab w:val="left" w:pos="567"/>
              </w:tabs>
              <w:rPr>
                <w:b/>
                <w:szCs w:val="22"/>
              </w:rPr>
            </w:pPr>
            <w:r w:rsidRPr="007F0EA1">
              <w:rPr>
                <w:b/>
                <w:szCs w:val="22"/>
              </w:rPr>
              <w:t>Malta</w:t>
            </w:r>
          </w:p>
          <w:p w14:paraId="1A1050B3" w14:textId="77777777" w:rsidR="00B129DE" w:rsidRPr="007F0EA1" w:rsidRDefault="00B129DE">
            <w:pPr>
              <w:tabs>
                <w:tab w:val="left" w:pos="567"/>
              </w:tabs>
              <w:autoSpaceDE w:val="0"/>
              <w:autoSpaceDN w:val="0"/>
              <w:adjustRightInd w:val="0"/>
              <w:rPr>
                <w:szCs w:val="22"/>
              </w:rPr>
            </w:pPr>
            <w:r w:rsidRPr="007F0EA1">
              <w:rPr>
                <w:szCs w:val="22"/>
              </w:rPr>
              <w:t>Vivian Corporation Ltd.</w:t>
            </w:r>
          </w:p>
          <w:p w14:paraId="7EF4AD6D" w14:textId="77777777" w:rsidR="00B129DE" w:rsidRPr="007F0EA1" w:rsidRDefault="00B129DE">
            <w:pPr>
              <w:tabs>
                <w:tab w:val="left" w:pos="567"/>
              </w:tabs>
              <w:autoSpaceDE w:val="0"/>
              <w:autoSpaceDN w:val="0"/>
              <w:adjustRightInd w:val="0"/>
              <w:rPr>
                <w:szCs w:val="22"/>
              </w:rPr>
            </w:pPr>
            <w:r w:rsidRPr="007F0EA1">
              <w:rPr>
                <w:szCs w:val="22"/>
              </w:rPr>
              <w:t>Tel: +35621 344610</w:t>
            </w:r>
          </w:p>
          <w:p w14:paraId="0BAE3CF7" w14:textId="77777777" w:rsidR="00B129DE" w:rsidRPr="007F0EA1" w:rsidRDefault="00B129DE">
            <w:pPr>
              <w:keepNext/>
              <w:keepLines/>
              <w:tabs>
                <w:tab w:val="left" w:pos="567"/>
              </w:tabs>
              <w:rPr>
                <w:szCs w:val="22"/>
              </w:rPr>
            </w:pPr>
          </w:p>
        </w:tc>
      </w:tr>
      <w:tr w:rsidR="00B129DE" w:rsidRPr="007F0EA1" w14:paraId="3E368A3C" w14:textId="77777777">
        <w:trPr>
          <w:trHeight w:val="1038"/>
        </w:trPr>
        <w:tc>
          <w:tcPr>
            <w:tcW w:w="4503" w:type="dxa"/>
          </w:tcPr>
          <w:p w14:paraId="7013D22A" w14:textId="77777777" w:rsidR="00B129DE" w:rsidRPr="00493162" w:rsidRDefault="00B129DE">
            <w:pPr>
              <w:tabs>
                <w:tab w:val="left" w:pos="567"/>
              </w:tabs>
              <w:rPr>
                <w:szCs w:val="22"/>
                <w:lang w:val="de-DE"/>
              </w:rPr>
            </w:pPr>
            <w:r w:rsidRPr="00493162">
              <w:rPr>
                <w:b/>
                <w:szCs w:val="22"/>
                <w:lang w:val="de-DE"/>
              </w:rPr>
              <w:t>Deutschland</w:t>
            </w:r>
          </w:p>
          <w:p w14:paraId="437283ED" w14:textId="77777777" w:rsidR="00B129DE" w:rsidRPr="00493162" w:rsidRDefault="00B129DE">
            <w:pPr>
              <w:ind w:right="-2"/>
              <w:rPr>
                <w:szCs w:val="22"/>
                <w:lang w:val="de-DE"/>
              </w:rPr>
            </w:pPr>
            <w:r w:rsidRPr="00493162">
              <w:rPr>
                <w:szCs w:val="22"/>
                <w:lang w:val="de-DE"/>
              </w:rPr>
              <w:t>Pfizer Pharma GmbH</w:t>
            </w:r>
          </w:p>
          <w:p w14:paraId="1B3BFFE1" w14:textId="77777777" w:rsidR="00B129DE" w:rsidRPr="00493162" w:rsidRDefault="00B129DE">
            <w:pPr>
              <w:keepNext/>
              <w:keepLines/>
              <w:snapToGrid w:val="0"/>
              <w:rPr>
                <w:szCs w:val="22"/>
                <w:lang w:val="de-DE"/>
              </w:rPr>
            </w:pPr>
            <w:r w:rsidRPr="00493162">
              <w:rPr>
                <w:szCs w:val="22"/>
                <w:lang w:val="de-DE"/>
              </w:rPr>
              <w:t>Tel: +49 (0)30 550055-51000</w:t>
            </w:r>
          </w:p>
          <w:p w14:paraId="67D419FA" w14:textId="77777777" w:rsidR="00B129DE" w:rsidRPr="00493162" w:rsidRDefault="00B129DE">
            <w:pPr>
              <w:keepNext/>
              <w:keepLines/>
              <w:snapToGrid w:val="0"/>
              <w:rPr>
                <w:szCs w:val="22"/>
                <w:lang w:val="de-DE"/>
              </w:rPr>
            </w:pPr>
          </w:p>
        </w:tc>
        <w:tc>
          <w:tcPr>
            <w:tcW w:w="5103" w:type="dxa"/>
          </w:tcPr>
          <w:p w14:paraId="4EF57159" w14:textId="77777777" w:rsidR="00B129DE" w:rsidRPr="007F0EA1" w:rsidRDefault="00B129DE">
            <w:pPr>
              <w:keepNext/>
              <w:keepLines/>
              <w:tabs>
                <w:tab w:val="left" w:pos="567"/>
              </w:tabs>
              <w:rPr>
                <w:b/>
                <w:szCs w:val="22"/>
              </w:rPr>
            </w:pPr>
            <w:r w:rsidRPr="007F0EA1">
              <w:rPr>
                <w:b/>
                <w:szCs w:val="22"/>
              </w:rPr>
              <w:t>Nederland</w:t>
            </w:r>
          </w:p>
          <w:p w14:paraId="390A41E4" w14:textId="77777777" w:rsidR="00B129DE" w:rsidRPr="007F0EA1" w:rsidRDefault="00B129DE">
            <w:pPr>
              <w:keepNext/>
              <w:keepLines/>
              <w:tabs>
                <w:tab w:val="left" w:pos="567"/>
              </w:tabs>
              <w:rPr>
                <w:szCs w:val="22"/>
              </w:rPr>
            </w:pPr>
            <w:r w:rsidRPr="007F0EA1">
              <w:rPr>
                <w:szCs w:val="22"/>
              </w:rPr>
              <w:t>Pfizer bv</w:t>
            </w:r>
          </w:p>
          <w:p w14:paraId="598EAA82" w14:textId="4919352F" w:rsidR="00B129DE" w:rsidRPr="007F0EA1" w:rsidRDefault="00B129DE">
            <w:pPr>
              <w:keepNext/>
              <w:keepLines/>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p w14:paraId="51301F88" w14:textId="77777777" w:rsidR="00B129DE" w:rsidRPr="007F0EA1" w:rsidRDefault="00B129DE">
            <w:pPr>
              <w:keepNext/>
              <w:keepLines/>
              <w:tabs>
                <w:tab w:val="left" w:pos="567"/>
              </w:tabs>
              <w:rPr>
                <w:szCs w:val="22"/>
              </w:rPr>
            </w:pPr>
          </w:p>
        </w:tc>
      </w:tr>
      <w:tr w:rsidR="00B129DE" w:rsidRPr="007F0EA1" w14:paraId="195280A9" w14:textId="77777777" w:rsidTr="00ED7485">
        <w:trPr>
          <w:trHeight w:val="20"/>
        </w:trPr>
        <w:tc>
          <w:tcPr>
            <w:tcW w:w="4503" w:type="dxa"/>
          </w:tcPr>
          <w:p w14:paraId="4D61F3DE" w14:textId="77777777" w:rsidR="00B129DE" w:rsidRPr="007F0EA1" w:rsidRDefault="00B129DE">
            <w:pPr>
              <w:keepNext/>
              <w:keepLines/>
              <w:snapToGrid w:val="0"/>
              <w:rPr>
                <w:szCs w:val="22"/>
              </w:rPr>
            </w:pPr>
            <w:r w:rsidRPr="007F0EA1">
              <w:rPr>
                <w:b/>
                <w:szCs w:val="22"/>
              </w:rPr>
              <w:t>България</w:t>
            </w:r>
          </w:p>
          <w:p w14:paraId="41D55DD8" w14:textId="77777777" w:rsidR="00B129DE" w:rsidRPr="007F0EA1" w:rsidRDefault="00B129DE">
            <w:pPr>
              <w:keepNext/>
              <w:keepLines/>
              <w:snapToGrid w:val="0"/>
              <w:rPr>
                <w:szCs w:val="22"/>
              </w:rPr>
            </w:pPr>
            <w:r w:rsidRPr="007F0EA1">
              <w:rPr>
                <w:szCs w:val="22"/>
              </w:rPr>
              <w:t xml:space="preserve">Пфайзер Люксембург САРЛ, </w:t>
            </w:r>
          </w:p>
          <w:p w14:paraId="317E0B46" w14:textId="77777777" w:rsidR="00B129DE" w:rsidRPr="007F0EA1" w:rsidRDefault="00B129DE">
            <w:pPr>
              <w:keepNext/>
              <w:keepLines/>
              <w:snapToGrid w:val="0"/>
              <w:rPr>
                <w:rFonts w:eastAsia="MS Mincho"/>
                <w:color w:val="000000"/>
              </w:rPr>
            </w:pPr>
            <w:r w:rsidRPr="007F0EA1">
              <w:rPr>
                <w:szCs w:val="22"/>
              </w:rPr>
              <w:t>Клон България</w:t>
            </w:r>
            <w:r w:rsidRPr="007F0EA1">
              <w:rPr>
                <w:color w:val="000000"/>
              </w:rPr>
              <w:t xml:space="preserve"> </w:t>
            </w:r>
          </w:p>
          <w:p w14:paraId="4B83542C" w14:textId="77777777" w:rsidR="00B129DE" w:rsidRPr="007F0EA1" w:rsidRDefault="00B129DE">
            <w:pPr>
              <w:keepNext/>
              <w:keepLines/>
              <w:snapToGrid w:val="0"/>
              <w:rPr>
                <w:szCs w:val="22"/>
              </w:rPr>
            </w:pPr>
            <w:r w:rsidRPr="007F0EA1">
              <w:rPr>
                <w:color w:val="000000"/>
                <w:szCs w:val="22"/>
              </w:rPr>
              <w:t>Teл:</w:t>
            </w:r>
            <w:r w:rsidRPr="007F0EA1">
              <w:rPr>
                <w:szCs w:val="22"/>
              </w:rPr>
              <w:t xml:space="preserve"> +359 2 970 4333</w:t>
            </w:r>
          </w:p>
          <w:p w14:paraId="0840EA5D" w14:textId="77777777" w:rsidR="00B129DE" w:rsidRPr="007F0EA1" w:rsidRDefault="00B129DE">
            <w:pPr>
              <w:snapToGrid w:val="0"/>
              <w:rPr>
                <w:szCs w:val="22"/>
              </w:rPr>
            </w:pPr>
          </w:p>
        </w:tc>
        <w:tc>
          <w:tcPr>
            <w:tcW w:w="5103" w:type="dxa"/>
          </w:tcPr>
          <w:p w14:paraId="3D6BA51D" w14:textId="77777777" w:rsidR="00B129DE" w:rsidRPr="007F0EA1" w:rsidRDefault="00B129DE">
            <w:pPr>
              <w:keepNext/>
              <w:keepLines/>
              <w:tabs>
                <w:tab w:val="left" w:pos="567"/>
              </w:tabs>
              <w:rPr>
                <w:b/>
                <w:szCs w:val="22"/>
              </w:rPr>
            </w:pPr>
            <w:r w:rsidRPr="007F0EA1">
              <w:rPr>
                <w:b/>
                <w:szCs w:val="22"/>
              </w:rPr>
              <w:t>Norge</w:t>
            </w:r>
          </w:p>
          <w:p w14:paraId="65AA0D45" w14:textId="77777777" w:rsidR="00B129DE" w:rsidRPr="007F0EA1" w:rsidRDefault="00B129DE">
            <w:pPr>
              <w:keepNext/>
              <w:keepLines/>
              <w:snapToGrid w:val="0"/>
              <w:rPr>
                <w:szCs w:val="22"/>
              </w:rPr>
            </w:pPr>
            <w:r w:rsidRPr="007F0EA1">
              <w:rPr>
                <w:szCs w:val="22"/>
              </w:rPr>
              <w:t>Pfizer AS</w:t>
            </w:r>
          </w:p>
          <w:p w14:paraId="47CBF1B3" w14:textId="77777777" w:rsidR="00B129DE" w:rsidRPr="007F0EA1" w:rsidRDefault="00B129DE">
            <w:pPr>
              <w:keepNext/>
              <w:keepLines/>
              <w:tabs>
                <w:tab w:val="left" w:pos="567"/>
              </w:tabs>
              <w:rPr>
                <w:szCs w:val="22"/>
              </w:rPr>
            </w:pPr>
            <w:r w:rsidRPr="007F0EA1">
              <w:rPr>
                <w:szCs w:val="22"/>
              </w:rPr>
              <w:t>Tlf: +47 67 52</w:t>
            </w:r>
            <w:r w:rsidR="008027EF" w:rsidRPr="007F0EA1">
              <w:rPr>
                <w:szCs w:val="22"/>
              </w:rPr>
              <w:t xml:space="preserve"> 6</w:t>
            </w:r>
            <w:r w:rsidRPr="007F0EA1">
              <w:rPr>
                <w:szCs w:val="22"/>
              </w:rPr>
              <w:t>1</w:t>
            </w:r>
            <w:r w:rsidR="008027EF" w:rsidRPr="007F0EA1">
              <w:rPr>
                <w:szCs w:val="22"/>
              </w:rPr>
              <w:t xml:space="preserve"> </w:t>
            </w:r>
            <w:r w:rsidRPr="007F0EA1">
              <w:rPr>
                <w:szCs w:val="22"/>
              </w:rPr>
              <w:t>00</w:t>
            </w:r>
          </w:p>
          <w:p w14:paraId="76042D80" w14:textId="77777777" w:rsidR="00B129DE" w:rsidRPr="007F0EA1" w:rsidRDefault="00B129DE">
            <w:pPr>
              <w:keepNext/>
              <w:keepLines/>
              <w:snapToGrid w:val="0"/>
              <w:rPr>
                <w:b/>
                <w:szCs w:val="22"/>
              </w:rPr>
            </w:pPr>
          </w:p>
        </w:tc>
      </w:tr>
      <w:tr w:rsidR="00B129DE" w:rsidRPr="00CC053A" w14:paraId="71C78B95" w14:textId="77777777" w:rsidTr="00ED7485">
        <w:trPr>
          <w:trHeight w:val="20"/>
        </w:trPr>
        <w:tc>
          <w:tcPr>
            <w:tcW w:w="4503" w:type="dxa"/>
          </w:tcPr>
          <w:p w14:paraId="0D1EA24C" w14:textId="77777777" w:rsidR="00B129DE" w:rsidRPr="007F0EA1" w:rsidRDefault="00B129DE">
            <w:pPr>
              <w:keepNext/>
              <w:keepLines/>
              <w:snapToGrid w:val="0"/>
            </w:pPr>
            <w:r w:rsidRPr="007F0EA1">
              <w:rPr>
                <w:b/>
              </w:rPr>
              <w:t>Eesti</w:t>
            </w:r>
          </w:p>
          <w:p w14:paraId="6B44FB59" w14:textId="77777777" w:rsidR="00B129DE" w:rsidRPr="007F0EA1" w:rsidRDefault="00B129DE">
            <w:pPr>
              <w:rPr>
                <w:color w:val="000000"/>
                <w:szCs w:val="22"/>
              </w:rPr>
            </w:pPr>
            <w:r w:rsidRPr="007F0EA1">
              <w:rPr>
                <w:color w:val="000000"/>
                <w:szCs w:val="22"/>
              </w:rPr>
              <w:t>Pfizer Luxembourg SARL Eesti filiaal</w:t>
            </w:r>
          </w:p>
          <w:p w14:paraId="506B78F2" w14:textId="77777777" w:rsidR="00473240" w:rsidRPr="007F0EA1" w:rsidRDefault="00473240" w:rsidP="00473240">
            <w:pPr>
              <w:widowControl w:val="0"/>
              <w:rPr>
                <w:color w:val="000000"/>
                <w:szCs w:val="22"/>
              </w:rPr>
            </w:pPr>
            <w:r w:rsidRPr="007F0EA1">
              <w:rPr>
                <w:szCs w:val="22"/>
              </w:rPr>
              <w:t>Tel: +372 666 7500</w:t>
            </w:r>
          </w:p>
          <w:p w14:paraId="460BC03E" w14:textId="77777777" w:rsidR="00B129DE" w:rsidRPr="007F0EA1" w:rsidRDefault="00B129DE">
            <w:pPr>
              <w:snapToGrid w:val="0"/>
              <w:rPr>
                <w:b/>
                <w:szCs w:val="22"/>
              </w:rPr>
            </w:pPr>
          </w:p>
        </w:tc>
        <w:tc>
          <w:tcPr>
            <w:tcW w:w="5103" w:type="dxa"/>
          </w:tcPr>
          <w:p w14:paraId="4BDAECAE" w14:textId="77777777" w:rsidR="00B129DE" w:rsidRPr="00493162" w:rsidRDefault="00B129DE">
            <w:pPr>
              <w:keepNext/>
              <w:keepLines/>
              <w:snapToGrid w:val="0"/>
              <w:rPr>
                <w:szCs w:val="22"/>
                <w:lang w:val="de-DE"/>
              </w:rPr>
            </w:pPr>
            <w:r w:rsidRPr="00493162">
              <w:rPr>
                <w:b/>
                <w:bCs/>
                <w:szCs w:val="22"/>
                <w:lang w:val="de-DE"/>
              </w:rPr>
              <w:t>Österreich</w:t>
            </w:r>
          </w:p>
          <w:p w14:paraId="28B6A71B" w14:textId="77777777" w:rsidR="00B129DE" w:rsidRPr="00493162" w:rsidRDefault="00B129DE">
            <w:pPr>
              <w:keepNext/>
              <w:keepLines/>
              <w:snapToGrid w:val="0"/>
              <w:rPr>
                <w:szCs w:val="22"/>
                <w:lang w:val="de-DE"/>
              </w:rPr>
            </w:pPr>
            <w:r w:rsidRPr="00493162">
              <w:rPr>
                <w:szCs w:val="22"/>
                <w:lang w:val="de-DE"/>
              </w:rPr>
              <w:t>Pfizer Corporation Austria Ges.m.b.H.</w:t>
            </w:r>
          </w:p>
          <w:p w14:paraId="02356CC3" w14:textId="77777777" w:rsidR="00B129DE" w:rsidRPr="002D79BF" w:rsidRDefault="00B129DE">
            <w:pPr>
              <w:keepNext/>
              <w:keepLines/>
              <w:snapToGrid w:val="0"/>
              <w:rPr>
                <w:szCs w:val="22"/>
                <w:lang w:val="en-US"/>
              </w:rPr>
            </w:pPr>
            <w:r w:rsidRPr="002D79BF">
              <w:rPr>
                <w:szCs w:val="22"/>
                <w:lang w:val="en-US"/>
              </w:rPr>
              <w:t>Tel: +43 (0)1 521 15-0</w:t>
            </w:r>
          </w:p>
          <w:p w14:paraId="569A1FEC" w14:textId="77777777" w:rsidR="00B129DE" w:rsidRPr="002D79BF" w:rsidRDefault="00B129DE">
            <w:pPr>
              <w:keepNext/>
              <w:keepLines/>
              <w:snapToGrid w:val="0"/>
              <w:rPr>
                <w:b/>
                <w:bCs/>
                <w:szCs w:val="22"/>
                <w:lang w:val="en-US"/>
              </w:rPr>
            </w:pPr>
          </w:p>
        </w:tc>
      </w:tr>
      <w:tr w:rsidR="00B129DE" w:rsidRPr="007F0EA1" w14:paraId="29B2A744" w14:textId="77777777" w:rsidTr="00ED7485">
        <w:trPr>
          <w:trHeight w:val="20"/>
        </w:trPr>
        <w:tc>
          <w:tcPr>
            <w:tcW w:w="4503" w:type="dxa"/>
          </w:tcPr>
          <w:p w14:paraId="0F42C4B9" w14:textId="77777777" w:rsidR="00B129DE" w:rsidRPr="00A74E40" w:rsidRDefault="00B129DE">
            <w:pPr>
              <w:rPr>
                <w:b/>
                <w:szCs w:val="22"/>
                <w:lang w:val="en-US"/>
              </w:rPr>
            </w:pPr>
            <w:r w:rsidRPr="007F0EA1">
              <w:rPr>
                <w:b/>
                <w:szCs w:val="22"/>
              </w:rPr>
              <w:t>Ελλάδα</w:t>
            </w:r>
          </w:p>
          <w:p w14:paraId="0F81AEC6" w14:textId="77777777" w:rsidR="00B129DE" w:rsidRPr="00A74E40" w:rsidRDefault="00B129DE">
            <w:pPr>
              <w:rPr>
                <w:szCs w:val="22"/>
                <w:lang w:val="en-US" w:bidi="ta-IN"/>
              </w:rPr>
            </w:pPr>
            <w:r w:rsidRPr="00A74E40">
              <w:rPr>
                <w:szCs w:val="22"/>
                <w:lang w:val="en-US" w:bidi="ta-IN"/>
              </w:rPr>
              <w:t>P</w:t>
            </w:r>
            <w:r w:rsidR="00696A0A" w:rsidRPr="00A74E40">
              <w:rPr>
                <w:color w:val="000000"/>
                <w:szCs w:val="22"/>
                <w:lang w:val="en-US" w:bidi="ta-IN"/>
              </w:rPr>
              <w:t xml:space="preserve">FIZER </w:t>
            </w:r>
            <w:r w:rsidR="00696A0A" w:rsidRPr="00A74E40">
              <w:rPr>
                <w:color w:val="000000"/>
                <w:szCs w:val="22"/>
                <w:lang w:val="en-US"/>
              </w:rPr>
              <w:t>E</w:t>
            </w:r>
            <w:r w:rsidR="00696A0A" w:rsidRPr="007F0EA1">
              <w:rPr>
                <w:color w:val="000000"/>
                <w:szCs w:val="22"/>
              </w:rPr>
              <w:t>ΛΛ</w:t>
            </w:r>
            <w:r w:rsidR="00696A0A" w:rsidRPr="00A74E40">
              <w:rPr>
                <w:color w:val="000000"/>
                <w:szCs w:val="22"/>
                <w:lang w:val="en-US"/>
              </w:rPr>
              <w:t>A</w:t>
            </w:r>
            <w:r w:rsidR="00696A0A" w:rsidRPr="007F0EA1">
              <w:rPr>
                <w:color w:val="000000"/>
                <w:szCs w:val="22"/>
              </w:rPr>
              <w:t>Σ</w:t>
            </w:r>
            <w:r w:rsidRPr="00A74E40">
              <w:rPr>
                <w:szCs w:val="22"/>
                <w:lang w:val="en-US" w:bidi="ta-IN"/>
              </w:rPr>
              <w:t xml:space="preserve"> A.E.</w:t>
            </w:r>
            <w:r w:rsidRPr="00A74E40">
              <w:rPr>
                <w:szCs w:val="22"/>
                <w:lang w:val="en-US" w:bidi="ta-IN"/>
              </w:rPr>
              <w:br/>
            </w:r>
            <w:r w:rsidRPr="007F0EA1">
              <w:rPr>
                <w:szCs w:val="22"/>
                <w:lang w:bidi="ta-IN"/>
              </w:rPr>
              <w:t>Τηλ</w:t>
            </w:r>
            <w:r w:rsidRPr="00A74E40">
              <w:rPr>
                <w:szCs w:val="22"/>
                <w:lang w:val="en-US" w:bidi="ta-IN"/>
              </w:rPr>
              <w:t>.: +30 210 67</w:t>
            </w:r>
            <w:r w:rsidR="00D44DEA" w:rsidRPr="00A74E40">
              <w:rPr>
                <w:szCs w:val="22"/>
                <w:lang w:val="en-US" w:bidi="ta-IN"/>
              </w:rPr>
              <w:t xml:space="preserve"> </w:t>
            </w:r>
            <w:r w:rsidRPr="00A74E40">
              <w:rPr>
                <w:szCs w:val="22"/>
                <w:lang w:val="en-US" w:bidi="ta-IN"/>
              </w:rPr>
              <w:t>85 800</w:t>
            </w:r>
          </w:p>
          <w:p w14:paraId="7D1A92EE" w14:textId="77777777" w:rsidR="00ED7485" w:rsidRPr="00A74E40" w:rsidRDefault="00ED7485">
            <w:pPr>
              <w:rPr>
                <w:szCs w:val="22"/>
                <w:lang w:val="en-US" w:bidi="ta-IN"/>
              </w:rPr>
            </w:pPr>
          </w:p>
        </w:tc>
        <w:tc>
          <w:tcPr>
            <w:tcW w:w="5103" w:type="dxa"/>
          </w:tcPr>
          <w:p w14:paraId="7F83ACB8" w14:textId="77777777" w:rsidR="00B129DE" w:rsidRPr="00493162" w:rsidRDefault="00B129DE">
            <w:pPr>
              <w:tabs>
                <w:tab w:val="left" w:pos="567"/>
              </w:tabs>
              <w:rPr>
                <w:b/>
                <w:szCs w:val="22"/>
                <w:lang w:val="pl-PL"/>
              </w:rPr>
            </w:pPr>
            <w:r w:rsidRPr="00493162">
              <w:rPr>
                <w:b/>
                <w:szCs w:val="22"/>
                <w:lang w:val="pl-PL"/>
              </w:rPr>
              <w:t>Polska</w:t>
            </w:r>
          </w:p>
          <w:p w14:paraId="7985FD36" w14:textId="77777777" w:rsidR="00B129DE" w:rsidRPr="00493162" w:rsidRDefault="00B129DE">
            <w:pPr>
              <w:keepNext/>
              <w:keepLines/>
              <w:snapToGrid w:val="0"/>
              <w:rPr>
                <w:szCs w:val="22"/>
                <w:lang w:val="pl-PL"/>
              </w:rPr>
            </w:pPr>
            <w:r w:rsidRPr="00493162">
              <w:rPr>
                <w:szCs w:val="22"/>
                <w:lang w:val="pl-PL"/>
              </w:rPr>
              <w:t>Pfizer Polska Sp. z o.o.</w:t>
            </w:r>
          </w:p>
          <w:p w14:paraId="244FEFE3" w14:textId="77777777" w:rsidR="00B129DE" w:rsidRPr="007F0EA1" w:rsidRDefault="00B129DE">
            <w:pPr>
              <w:tabs>
                <w:tab w:val="left" w:pos="567"/>
              </w:tabs>
              <w:rPr>
                <w:b/>
                <w:szCs w:val="22"/>
              </w:rPr>
            </w:pPr>
            <w:r w:rsidRPr="007F0EA1">
              <w:rPr>
                <w:szCs w:val="22"/>
              </w:rPr>
              <w:t>Tel.: +48 22 335 61 00</w:t>
            </w:r>
          </w:p>
        </w:tc>
      </w:tr>
      <w:tr w:rsidR="00B129DE" w:rsidRPr="00195028" w14:paraId="5572300E" w14:textId="77777777" w:rsidTr="00ED7485">
        <w:trPr>
          <w:trHeight w:val="20"/>
        </w:trPr>
        <w:tc>
          <w:tcPr>
            <w:tcW w:w="4503" w:type="dxa"/>
          </w:tcPr>
          <w:p w14:paraId="45C7A056" w14:textId="77777777" w:rsidR="00B129DE" w:rsidRPr="00493162" w:rsidRDefault="00B129DE" w:rsidP="00D609D7">
            <w:pPr>
              <w:keepNext/>
              <w:keepLines/>
              <w:tabs>
                <w:tab w:val="left" w:pos="567"/>
              </w:tabs>
              <w:rPr>
                <w:b/>
                <w:szCs w:val="22"/>
                <w:lang w:val="es-ES"/>
              </w:rPr>
            </w:pPr>
            <w:r w:rsidRPr="00493162">
              <w:rPr>
                <w:b/>
                <w:szCs w:val="22"/>
                <w:lang w:val="es-ES"/>
              </w:rPr>
              <w:t>España</w:t>
            </w:r>
          </w:p>
          <w:p w14:paraId="165EEBC5" w14:textId="77777777" w:rsidR="00B129DE" w:rsidRPr="00493162" w:rsidRDefault="00B129DE" w:rsidP="0097679B">
            <w:pPr>
              <w:widowControl w:val="0"/>
              <w:snapToGrid w:val="0"/>
              <w:rPr>
                <w:szCs w:val="22"/>
                <w:lang w:val="es-ES"/>
              </w:rPr>
            </w:pPr>
            <w:r w:rsidRPr="00493162">
              <w:rPr>
                <w:szCs w:val="22"/>
                <w:lang w:val="es-ES"/>
              </w:rPr>
              <w:t>Pfizer, S.L.</w:t>
            </w:r>
          </w:p>
          <w:p w14:paraId="5287A6F4" w14:textId="77777777" w:rsidR="00B129DE" w:rsidRPr="00493162" w:rsidRDefault="00B129DE" w:rsidP="0097679B">
            <w:pPr>
              <w:widowControl w:val="0"/>
              <w:rPr>
                <w:szCs w:val="22"/>
                <w:lang w:val="es-ES"/>
              </w:rPr>
            </w:pPr>
            <w:proofErr w:type="spellStart"/>
            <w:r w:rsidRPr="00493162">
              <w:rPr>
                <w:szCs w:val="22"/>
                <w:lang w:val="es-ES"/>
              </w:rPr>
              <w:t>Télf</w:t>
            </w:r>
            <w:proofErr w:type="spellEnd"/>
            <w:r w:rsidRPr="00493162">
              <w:rPr>
                <w:szCs w:val="22"/>
                <w:lang w:val="es-ES"/>
              </w:rPr>
              <w:t>: +34</w:t>
            </w:r>
            <w:r w:rsidR="0090002D" w:rsidRPr="00493162">
              <w:rPr>
                <w:szCs w:val="22"/>
                <w:lang w:val="es-ES"/>
              </w:rPr>
              <w:t xml:space="preserve"> </w:t>
            </w:r>
            <w:r w:rsidRPr="00493162">
              <w:rPr>
                <w:szCs w:val="22"/>
                <w:lang w:val="es-ES"/>
              </w:rPr>
              <w:t>91</w:t>
            </w:r>
            <w:r w:rsidR="0090002D" w:rsidRPr="00493162">
              <w:rPr>
                <w:szCs w:val="22"/>
                <w:lang w:val="es-ES"/>
              </w:rPr>
              <w:t xml:space="preserve"> </w:t>
            </w:r>
            <w:r w:rsidRPr="00493162">
              <w:rPr>
                <w:szCs w:val="22"/>
                <w:lang w:val="es-ES"/>
              </w:rPr>
              <w:t>490</w:t>
            </w:r>
            <w:r w:rsidR="0090002D" w:rsidRPr="00493162">
              <w:rPr>
                <w:szCs w:val="22"/>
                <w:lang w:val="es-ES"/>
              </w:rPr>
              <w:t xml:space="preserve"> </w:t>
            </w:r>
            <w:r w:rsidRPr="00493162">
              <w:rPr>
                <w:szCs w:val="22"/>
                <w:lang w:val="es-ES"/>
              </w:rPr>
              <w:t>99</w:t>
            </w:r>
            <w:r w:rsidR="0090002D" w:rsidRPr="00493162">
              <w:rPr>
                <w:szCs w:val="22"/>
                <w:lang w:val="es-ES"/>
              </w:rPr>
              <w:t xml:space="preserve"> </w:t>
            </w:r>
            <w:r w:rsidRPr="00493162">
              <w:rPr>
                <w:szCs w:val="22"/>
                <w:lang w:val="es-ES"/>
              </w:rPr>
              <w:t>00</w:t>
            </w:r>
          </w:p>
          <w:p w14:paraId="391CB5EF" w14:textId="77777777" w:rsidR="00B129DE" w:rsidRPr="00493162" w:rsidRDefault="00B129DE" w:rsidP="0097679B">
            <w:pPr>
              <w:widowControl w:val="0"/>
              <w:rPr>
                <w:szCs w:val="22"/>
                <w:lang w:val="es-ES"/>
              </w:rPr>
            </w:pPr>
          </w:p>
        </w:tc>
        <w:tc>
          <w:tcPr>
            <w:tcW w:w="5103" w:type="dxa"/>
          </w:tcPr>
          <w:p w14:paraId="1D7C5CC1" w14:textId="77777777" w:rsidR="00B129DE" w:rsidRPr="00493162" w:rsidRDefault="00B129DE" w:rsidP="0097679B">
            <w:pPr>
              <w:widowControl w:val="0"/>
              <w:tabs>
                <w:tab w:val="left" w:pos="567"/>
              </w:tabs>
              <w:rPr>
                <w:szCs w:val="22"/>
                <w:lang w:val="es-ES"/>
              </w:rPr>
            </w:pPr>
            <w:r w:rsidRPr="00493162">
              <w:rPr>
                <w:b/>
                <w:szCs w:val="22"/>
                <w:lang w:val="es-ES"/>
              </w:rPr>
              <w:t>Portugal</w:t>
            </w:r>
          </w:p>
          <w:p w14:paraId="46FF242A" w14:textId="77777777" w:rsidR="00B129DE" w:rsidRPr="00493162" w:rsidRDefault="00CC69CA" w:rsidP="0097679B">
            <w:pPr>
              <w:widowControl w:val="0"/>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451B471C" w14:textId="77777777" w:rsidR="00B129DE" w:rsidRPr="00493162" w:rsidRDefault="00B129DE" w:rsidP="0097679B">
            <w:pPr>
              <w:widowControl w:val="0"/>
              <w:snapToGrid w:val="0"/>
              <w:rPr>
                <w:szCs w:val="22"/>
                <w:lang w:val="es-ES"/>
              </w:rPr>
            </w:pPr>
            <w:r w:rsidRPr="00493162">
              <w:rPr>
                <w:szCs w:val="22"/>
                <w:lang w:val="es-ES"/>
              </w:rPr>
              <w:t>Tel: (+351) 21 423 55 00</w:t>
            </w:r>
          </w:p>
          <w:p w14:paraId="4283CD92" w14:textId="77777777" w:rsidR="00B129DE" w:rsidRPr="00493162" w:rsidRDefault="00B129DE" w:rsidP="0097679B">
            <w:pPr>
              <w:widowControl w:val="0"/>
              <w:tabs>
                <w:tab w:val="left" w:pos="567"/>
              </w:tabs>
              <w:rPr>
                <w:lang w:val="es-ES"/>
              </w:rPr>
            </w:pPr>
          </w:p>
        </w:tc>
      </w:tr>
      <w:tr w:rsidR="00B129DE" w:rsidRPr="007F0EA1" w14:paraId="4D50854B" w14:textId="77777777" w:rsidTr="00ED7485">
        <w:trPr>
          <w:trHeight w:val="20"/>
        </w:trPr>
        <w:tc>
          <w:tcPr>
            <w:tcW w:w="4503" w:type="dxa"/>
          </w:tcPr>
          <w:p w14:paraId="18AA7702" w14:textId="77777777" w:rsidR="00B129DE" w:rsidRPr="007F0EA1" w:rsidRDefault="00B129DE" w:rsidP="00C75035">
            <w:pPr>
              <w:keepNext/>
              <w:keepLines/>
              <w:widowControl w:val="0"/>
              <w:tabs>
                <w:tab w:val="left" w:pos="567"/>
              </w:tabs>
              <w:rPr>
                <w:szCs w:val="22"/>
              </w:rPr>
            </w:pPr>
            <w:r w:rsidRPr="007F0EA1">
              <w:rPr>
                <w:b/>
                <w:szCs w:val="22"/>
              </w:rPr>
              <w:t>France</w:t>
            </w:r>
          </w:p>
          <w:p w14:paraId="5EA44D1C" w14:textId="77777777" w:rsidR="00B129DE" w:rsidRPr="007F0EA1" w:rsidRDefault="00B129DE" w:rsidP="00C75035">
            <w:pPr>
              <w:keepNext/>
              <w:keepLines/>
              <w:widowControl w:val="0"/>
              <w:snapToGrid w:val="0"/>
              <w:rPr>
                <w:szCs w:val="22"/>
              </w:rPr>
            </w:pPr>
            <w:r w:rsidRPr="007F0EA1">
              <w:rPr>
                <w:szCs w:val="22"/>
              </w:rPr>
              <w:t>Pfizer</w:t>
            </w:r>
          </w:p>
          <w:p w14:paraId="602F0CA7" w14:textId="77777777" w:rsidR="00B129DE" w:rsidRPr="007F0EA1" w:rsidRDefault="00B129DE" w:rsidP="00C75035">
            <w:pPr>
              <w:keepNext/>
              <w:keepLines/>
              <w:widowControl w:val="0"/>
              <w:tabs>
                <w:tab w:val="left" w:pos="567"/>
              </w:tabs>
              <w:rPr>
                <w:bCs/>
                <w:color w:val="000000"/>
                <w:szCs w:val="22"/>
              </w:rPr>
            </w:pPr>
            <w:r w:rsidRPr="007F0EA1">
              <w:rPr>
                <w:szCs w:val="22"/>
              </w:rPr>
              <w:t xml:space="preserve">Tél </w:t>
            </w:r>
            <w:r w:rsidRPr="007F0EA1">
              <w:rPr>
                <w:bCs/>
                <w:color w:val="000000"/>
                <w:szCs w:val="22"/>
              </w:rPr>
              <w:t>+33 (0)1 58 07 34 40</w:t>
            </w:r>
          </w:p>
          <w:p w14:paraId="08054893" w14:textId="77777777" w:rsidR="00B129DE" w:rsidRPr="007F0EA1" w:rsidRDefault="00B129DE" w:rsidP="00C75035">
            <w:pPr>
              <w:keepNext/>
              <w:keepLines/>
              <w:widowControl w:val="0"/>
              <w:tabs>
                <w:tab w:val="left" w:pos="567"/>
              </w:tabs>
              <w:rPr>
                <w:b/>
                <w:szCs w:val="22"/>
              </w:rPr>
            </w:pPr>
          </w:p>
        </w:tc>
        <w:tc>
          <w:tcPr>
            <w:tcW w:w="5103" w:type="dxa"/>
          </w:tcPr>
          <w:p w14:paraId="4DBDE414" w14:textId="77777777" w:rsidR="00B129DE" w:rsidRPr="007F0EA1" w:rsidRDefault="00B129DE" w:rsidP="00C75035">
            <w:pPr>
              <w:keepNext/>
              <w:keepLines/>
              <w:widowControl w:val="0"/>
              <w:snapToGrid w:val="0"/>
              <w:rPr>
                <w:b/>
                <w:szCs w:val="22"/>
              </w:rPr>
            </w:pPr>
            <w:r w:rsidRPr="007F0EA1">
              <w:rPr>
                <w:b/>
                <w:szCs w:val="22"/>
              </w:rPr>
              <w:t>România</w:t>
            </w:r>
          </w:p>
          <w:p w14:paraId="08E3A158" w14:textId="77777777" w:rsidR="00B129DE" w:rsidRPr="007F0EA1" w:rsidRDefault="00B129DE" w:rsidP="00C75035">
            <w:pPr>
              <w:keepNext/>
              <w:keepLines/>
              <w:widowControl w:val="0"/>
              <w:snapToGrid w:val="0"/>
              <w:rPr>
                <w:szCs w:val="22"/>
              </w:rPr>
            </w:pPr>
            <w:r w:rsidRPr="007F0EA1">
              <w:rPr>
                <w:szCs w:val="22"/>
              </w:rPr>
              <w:t>Pfizer Romania S.R.L</w:t>
            </w:r>
          </w:p>
          <w:p w14:paraId="1FB16AC9" w14:textId="77777777" w:rsidR="00B129DE" w:rsidRPr="007F0EA1" w:rsidRDefault="00B129DE" w:rsidP="00C75035">
            <w:pPr>
              <w:keepNext/>
              <w:keepLines/>
              <w:widowControl w:val="0"/>
              <w:tabs>
                <w:tab w:val="left" w:pos="567"/>
              </w:tabs>
              <w:rPr>
                <w:szCs w:val="22"/>
              </w:rPr>
            </w:pPr>
            <w:r w:rsidRPr="007F0EA1">
              <w:rPr>
                <w:szCs w:val="22"/>
              </w:rPr>
              <w:t>Tel: +40 (0) 21 207 28 00</w:t>
            </w:r>
          </w:p>
          <w:p w14:paraId="745A753C" w14:textId="77777777" w:rsidR="00B129DE" w:rsidRPr="007F0EA1" w:rsidRDefault="00B129DE" w:rsidP="00C75035">
            <w:pPr>
              <w:keepNext/>
              <w:keepLines/>
              <w:widowControl w:val="0"/>
              <w:tabs>
                <w:tab w:val="left" w:pos="567"/>
              </w:tabs>
              <w:rPr>
                <w:szCs w:val="22"/>
              </w:rPr>
            </w:pPr>
          </w:p>
        </w:tc>
      </w:tr>
      <w:tr w:rsidR="00B129DE" w:rsidRPr="007F0EA1" w14:paraId="63E962D3" w14:textId="77777777" w:rsidTr="00ED7485">
        <w:trPr>
          <w:trHeight w:val="20"/>
        </w:trPr>
        <w:tc>
          <w:tcPr>
            <w:tcW w:w="4503" w:type="dxa"/>
          </w:tcPr>
          <w:p w14:paraId="251669E3" w14:textId="77777777" w:rsidR="005433B2" w:rsidRPr="007F0EA1" w:rsidRDefault="005433B2" w:rsidP="00796739">
            <w:pPr>
              <w:keepNext/>
              <w:keepLines/>
              <w:rPr>
                <w:b/>
                <w:szCs w:val="22"/>
              </w:rPr>
            </w:pPr>
            <w:r w:rsidRPr="007F0EA1">
              <w:rPr>
                <w:b/>
                <w:szCs w:val="22"/>
              </w:rPr>
              <w:t>Hrvatska</w:t>
            </w:r>
          </w:p>
          <w:p w14:paraId="67E8E28F" w14:textId="77777777" w:rsidR="005433B2" w:rsidRPr="007F0EA1" w:rsidRDefault="006B3A91" w:rsidP="00796739">
            <w:pPr>
              <w:keepNext/>
              <w:keepLines/>
              <w:rPr>
                <w:szCs w:val="22"/>
              </w:rPr>
            </w:pPr>
            <w:r w:rsidRPr="007F0EA1">
              <w:rPr>
                <w:szCs w:val="22"/>
              </w:rPr>
              <w:t xml:space="preserve">Pfizer Croatia </w:t>
            </w:r>
            <w:r w:rsidR="005433B2" w:rsidRPr="007F0EA1">
              <w:rPr>
                <w:szCs w:val="22"/>
              </w:rPr>
              <w:t>d.o.o.</w:t>
            </w:r>
          </w:p>
          <w:p w14:paraId="6C487185" w14:textId="77777777" w:rsidR="00B129DE" w:rsidRPr="007F0EA1" w:rsidRDefault="00B129DE" w:rsidP="00796739">
            <w:pPr>
              <w:keepNext/>
              <w:keepLines/>
              <w:tabs>
                <w:tab w:val="left" w:pos="567"/>
              </w:tabs>
              <w:rPr>
                <w:b/>
                <w:szCs w:val="22"/>
              </w:rPr>
            </w:pPr>
            <w:r w:rsidRPr="007F0EA1">
              <w:t>Tel: +</w:t>
            </w:r>
            <w:r w:rsidR="005433B2" w:rsidRPr="007F0EA1">
              <w:rPr>
                <w:szCs w:val="22"/>
              </w:rPr>
              <w:t>385</w:t>
            </w:r>
            <w:r w:rsidRPr="007F0EA1">
              <w:t xml:space="preserve"> </w:t>
            </w:r>
            <w:r w:rsidR="005433B2" w:rsidRPr="007F0EA1">
              <w:rPr>
                <w:szCs w:val="22"/>
              </w:rPr>
              <w:t xml:space="preserve">1 </w:t>
            </w:r>
            <w:r w:rsidR="006B3A91" w:rsidRPr="007F0EA1">
              <w:rPr>
                <w:szCs w:val="22"/>
              </w:rPr>
              <w:t>3908 777</w:t>
            </w:r>
          </w:p>
        </w:tc>
        <w:tc>
          <w:tcPr>
            <w:tcW w:w="5103" w:type="dxa"/>
          </w:tcPr>
          <w:p w14:paraId="3237F8E6" w14:textId="77777777" w:rsidR="00B129DE" w:rsidRPr="007F0EA1" w:rsidRDefault="00B129DE" w:rsidP="00796739">
            <w:pPr>
              <w:keepNext/>
              <w:keepLines/>
              <w:snapToGrid w:val="0"/>
            </w:pPr>
            <w:r w:rsidRPr="007F0EA1">
              <w:rPr>
                <w:b/>
              </w:rPr>
              <w:t>Slovenija</w:t>
            </w:r>
          </w:p>
          <w:p w14:paraId="28545384" w14:textId="77777777" w:rsidR="00B129DE" w:rsidRPr="007F0EA1" w:rsidRDefault="00B129DE" w:rsidP="00796739">
            <w:pPr>
              <w:keepNext/>
              <w:keepLines/>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4614BF20" w14:textId="77777777" w:rsidR="00B129DE" w:rsidRPr="007F0EA1" w:rsidRDefault="00B129DE" w:rsidP="00796739">
            <w:pPr>
              <w:keepNext/>
              <w:keepLines/>
              <w:snapToGrid w:val="0"/>
              <w:rPr>
                <w:szCs w:val="22"/>
              </w:rPr>
            </w:pPr>
            <w:r w:rsidRPr="007F0EA1">
              <w:rPr>
                <w:rStyle w:val="Emphasis"/>
                <w:i w:val="0"/>
                <w:iCs w:val="0"/>
                <w:szCs w:val="22"/>
              </w:rPr>
              <w:t xml:space="preserve">za </w:t>
            </w:r>
            <w:r w:rsidRPr="007F0EA1">
              <w:rPr>
                <w:szCs w:val="22"/>
              </w:rPr>
              <w:t xml:space="preserve">svetovanje s področja farmacevtske </w:t>
            </w:r>
          </w:p>
          <w:p w14:paraId="24F5161A" w14:textId="77777777" w:rsidR="00B129DE" w:rsidRPr="007F0EA1" w:rsidRDefault="00B129DE" w:rsidP="00796739">
            <w:pPr>
              <w:keepNext/>
              <w:keepLines/>
              <w:snapToGrid w:val="0"/>
              <w:rPr>
                <w:rFonts w:eastAsia="MS Mincho"/>
                <w:color w:val="000000"/>
              </w:rPr>
            </w:pPr>
            <w:r w:rsidRPr="007F0EA1">
              <w:rPr>
                <w:szCs w:val="22"/>
              </w:rPr>
              <w:t>dejavnosti, Ljubljana</w:t>
            </w:r>
            <w:r w:rsidRPr="007F0EA1">
              <w:rPr>
                <w:color w:val="000000"/>
              </w:rPr>
              <w:t xml:space="preserve"> </w:t>
            </w:r>
          </w:p>
          <w:p w14:paraId="695DB75D" w14:textId="77777777" w:rsidR="00B129DE" w:rsidRPr="007F0EA1" w:rsidRDefault="00B129DE" w:rsidP="00796739">
            <w:pPr>
              <w:keepNext/>
              <w:keepLines/>
              <w:snapToGrid w:val="0"/>
              <w:rPr>
                <w:rStyle w:val="Emphasis"/>
                <w:i w:val="0"/>
                <w:iCs w:val="0"/>
                <w:szCs w:val="22"/>
              </w:rPr>
            </w:pPr>
            <w:r w:rsidRPr="007F0EA1">
              <w:rPr>
                <w:szCs w:val="22"/>
              </w:rPr>
              <w:t>Tel: +386 (0)1 52 11 400</w:t>
            </w:r>
          </w:p>
          <w:p w14:paraId="4B505568" w14:textId="77777777" w:rsidR="00B129DE" w:rsidRPr="007F0EA1" w:rsidRDefault="00B129DE" w:rsidP="00796739">
            <w:pPr>
              <w:keepNext/>
              <w:keepLines/>
              <w:snapToGrid w:val="0"/>
              <w:rPr>
                <w:b/>
              </w:rPr>
            </w:pPr>
          </w:p>
        </w:tc>
      </w:tr>
      <w:tr w:rsidR="00B129DE" w:rsidRPr="007F0EA1" w14:paraId="071685B4" w14:textId="77777777">
        <w:trPr>
          <w:trHeight w:val="1062"/>
        </w:trPr>
        <w:tc>
          <w:tcPr>
            <w:tcW w:w="4503" w:type="dxa"/>
          </w:tcPr>
          <w:p w14:paraId="0B813603" w14:textId="77777777" w:rsidR="00B129DE" w:rsidRPr="00493162" w:rsidRDefault="00B129DE" w:rsidP="00796739">
            <w:pPr>
              <w:keepNext/>
              <w:keepLines/>
              <w:tabs>
                <w:tab w:val="left" w:pos="567"/>
              </w:tabs>
              <w:rPr>
                <w:b/>
                <w:szCs w:val="22"/>
                <w:lang w:val="en-US"/>
              </w:rPr>
            </w:pPr>
            <w:r w:rsidRPr="00493162">
              <w:rPr>
                <w:b/>
                <w:szCs w:val="22"/>
                <w:lang w:val="en-US"/>
              </w:rPr>
              <w:t>Ireland</w:t>
            </w:r>
          </w:p>
          <w:p w14:paraId="7701C024" w14:textId="19BC365A" w:rsidR="00B129DE" w:rsidRPr="00493162" w:rsidRDefault="00B129DE" w:rsidP="00796739">
            <w:pPr>
              <w:keepNext/>
              <w:keepLines/>
              <w:rPr>
                <w:szCs w:val="22"/>
                <w:lang w:val="en-US"/>
              </w:rPr>
            </w:pPr>
            <w:r w:rsidRPr="00493162">
              <w:rPr>
                <w:szCs w:val="22"/>
                <w:lang w:val="en-US"/>
              </w:rPr>
              <w:t>Pfizer Healthcare Ireland</w:t>
            </w:r>
            <w:ins w:id="266" w:author="author CM" w:date="2025-06-26T00:05:00Z" w16du:dateUtc="2025-06-25T22:05:00Z">
              <w:r w:rsidR="00D7351E">
                <w:rPr>
                  <w:szCs w:val="22"/>
                  <w:lang w:val="en-US"/>
                </w:rPr>
                <w:t xml:space="preserve"> Unlimited Company</w:t>
              </w:r>
            </w:ins>
          </w:p>
          <w:p w14:paraId="193527FB" w14:textId="77777777" w:rsidR="00B129DE" w:rsidRPr="00493162" w:rsidRDefault="00B129DE" w:rsidP="00796739">
            <w:pPr>
              <w:keepNext/>
              <w:keepLines/>
              <w:rPr>
                <w:rFonts w:eastAsia="MS Mincho"/>
                <w:szCs w:val="22"/>
                <w:lang w:val="en-US"/>
              </w:rPr>
            </w:pPr>
            <w:r w:rsidRPr="00493162">
              <w:rPr>
                <w:szCs w:val="22"/>
                <w:lang w:val="en-US"/>
              </w:rPr>
              <w:t>Tel: +</w:t>
            </w:r>
            <w:r w:rsidR="005433B2" w:rsidRPr="00493162">
              <w:rPr>
                <w:szCs w:val="22"/>
                <w:lang w:val="en-US"/>
              </w:rPr>
              <w:t>1800 633 363 (toll free)</w:t>
            </w:r>
          </w:p>
          <w:p w14:paraId="274B8840" w14:textId="77777777" w:rsidR="005433B2" w:rsidRPr="007F0EA1" w:rsidRDefault="005433B2" w:rsidP="00796739">
            <w:pPr>
              <w:keepNext/>
              <w:keepLines/>
              <w:tabs>
                <w:tab w:val="left" w:pos="567"/>
              </w:tabs>
              <w:rPr>
                <w:szCs w:val="22"/>
              </w:rPr>
            </w:pPr>
            <w:r w:rsidRPr="007F0EA1">
              <w:rPr>
                <w:szCs w:val="22"/>
              </w:rPr>
              <w:t>Tel: +44 (0)1304 616161</w:t>
            </w:r>
          </w:p>
          <w:p w14:paraId="17B6BE58" w14:textId="77777777" w:rsidR="00B129DE" w:rsidRPr="007F0EA1" w:rsidRDefault="00B129DE" w:rsidP="00796739">
            <w:pPr>
              <w:keepNext/>
              <w:keepLines/>
              <w:tabs>
                <w:tab w:val="left" w:pos="567"/>
              </w:tabs>
              <w:rPr>
                <w:b/>
              </w:rPr>
            </w:pPr>
          </w:p>
        </w:tc>
        <w:tc>
          <w:tcPr>
            <w:tcW w:w="5103" w:type="dxa"/>
          </w:tcPr>
          <w:p w14:paraId="58B0E732" w14:textId="77777777" w:rsidR="00B129DE" w:rsidRPr="007F0EA1" w:rsidRDefault="00B129DE" w:rsidP="00796739">
            <w:pPr>
              <w:keepNext/>
              <w:keepLines/>
              <w:tabs>
                <w:tab w:val="left" w:pos="567"/>
              </w:tabs>
            </w:pPr>
            <w:r w:rsidRPr="007F0EA1">
              <w:rPr>
                <w:b/>
              </w:rPr>
              <w:t>Slovenská Republika</w:t>
            </w:r>
          </w:p>
          <w:p w14:paraId="15A24FF8" w14:textId="77777777" w:rsidR="00B129DE" w:rsidRPr="007F0EA1" w:rsidRDefault="00B129DE" w:rsidP="00796739">
            <w:pPr>
              <w:keepNext/>
              <w:keepLines/>
              <w:rPr>
                <w:color w:val="000000"/>
                <w:szCs w:val="22"/>
              </w:rPr>
            </w:pPr>
            <w:r w:rsidRPr="007F0EA1">
              <w:rPr>
                <w:color w:val="000000"/>
                <w:szCs w:val="22"/>
              </w:rPr>
              <w:t xml:space="preserve">Pfizer Luxembourg SARL, organizačná zložka </w:t>
            </w:r>
          </w:p>
          <w:p w14:paraId="0EE298AA" w14:textId="77777777" w:rsidR="00B129DE" w:rsidRPr="007F0EA1" w:rsidRDefault="00B129DE" w:rsidP="00796739">
            <w:pPr>
              <w:keepNext/>
              <w:keepLines/>
              <w:rPr>
                <w:b/>
                <w:bCs/>
                <w:color w:val="000000"/>
                <w:szCs w:val="22"/>
              </w:rPr>
            </w:pPr>
            <w:r w:rsidRPr="007F0EA1">
              <w:rPr>
                <w:color w:val="000000"/>
                <w:szCs w:val="22"/>
              </w:rPr>
              <w:t>Tel: +421 2 3355 5500</w:t>
            </w:r>
          </w:p>
          <w:p w14:paraId="260774BF" w14:textId="77777777" w:rsidR="00B129DE" w:rsidRPr="007F0EA1" w:rsidRDefault="00B129DE" w:rsidP="00796739">
            <w:pPr>
              <w:keepNext/>
              <w:keepLines/>
            </w:pPr>
          </w:p>
        </w:tc>
      </w:tr>
      <w:tr w:rsidR="005433B2" w:rsidRPr="00195028" w14:paraId="2CE8BCB8" w14:textId="77777777">
        <w:trPr>
          <w:trHeight w:val="1062"/>
        </w:trPr>
        <w:tc>
          <w:tcPr>
            <w:tcW w:w="4503" w:type="dxa"/>
          </w:tcPr>
          <w:p w14:paraId="0613F45B" w14:textId="77777777" w:rsidR="005433B2" w:rsidRPr="007F0EA1" w:rsidRDefault="005433B2">
            <w:pPr>
              <w:tabs>
                <w:tab w:val="left" w:pos="567"/>
              </w:tabs>
              <w:rPr>
                <w:b/>
                <w:szCs w:val="22"/>
              </w:rPr>
            </w:pPr>
            <w:r w:rsidRPr="007F0EA1">
              <w:rPr>
                <w:b/>
                <w:szCs w:val="22"/>
              </w:rPr>
              <w:t>Ísland</w:t>
            </w:r>
          </w:p>
          <w:p w14:paraId="4691EFBF" w14:textId="77777777" w:rsidR="005433B2" w:rsidRPr="007F0EA1" w:rsidRDefault="005433B2">
            <w:pPr>
              <w:snapToGrid w:val="0"/>
              <w:rPr>
                <w:rFonts w:eastAsia="MS Mincho"/>
                <w:szCs w:val="22"/>
              </w:rPr>
            </w:pPr>
            <w:r w:rsidRPr="007F0EA1">
              <w:rPr>
                <w:szCs w:val="22"/>
              </w:rPr>
              <w:t>Icepharma hf.</w:t>
            </w:r>
          </w:p>
          <w:p w14:paraId="67A73E10" w14:textId="77777777" w:rsidR="005433B2" w:rsidRPr="007F0EA1" w:rsidRDefault="005433B2">
            <w:pPr>
              <w:snapToGrid w:val="0"/>
              <w:rPr>
                <w:rFonts w:eastAsia="MS Mincho"/>
                <w:szCs w:val="22"/>
              </w:rPr>
            </w:pPr>
            <w:r w:rsidRPr="007F0EA1">
              <w:rPr>
                <w:szCs w:val="22"/>
              </w:rPr>
              <w:t>Tel: +354 540 8000</w:t>
            </w:r>
          </w:p>
          <w:p w14:paraId="1604D730" w14:textId="77777777" w:rsidR="005433B2" w:rsidRPr="007F0EA1" w:rsidRDefault="005433B2">
            <w:pPr>
              <w:keepNext/>
              <w:keepLines/>
              <w:tabs>
                <w:tab w:val="left" w:pos="567"/>
              </w:tabs>
              <w:rPr>
                <w:b/>
                <w:szCs w:val="22"/>
              </w:rPr>
            </w:pPr>
          </w:p>
        </w:tc>
        <w:tc>
          <w:tcPr>
            <w:tcW w:w="5103" w:type="dxa"/>
          </w:tcPr>
          <w:p w14:paraId="52C00B14" w14:textId="77777777" w:rsidR="005433B2" w:rsidRPr="00493162" w:rsidRDefault="005433B2" w:rsidP="005433B2">
            <w:pPr>
              <w:tabs>
                <w:tab w:val="left" w:pos="567"/>
              </w:tabs>
              <w:rPr>
                <w:b/>
                <w:szCs w:val="22"/>
                <w:lang w:val="de-DE"/>
              </w:rPr>
            </w:pPr>
            <w:r w:rsidRPr="00493162">
              <w:rPr>
                <w:b/>
                <w:szCs w:val="22"/>
                <w:lang w:val="de-DE"/>
              </w:rPr>
              <w:t>Suomi/Finland</w:t>
            </w:r>
          </w:p>
          <w:p w14:paraId="2C75D269" w14:textId="77777777" w:rsidR="005433B2" w:rsidRPr="00493162" w:rsidRDefault="005433B2" w:rsidP="005433B2">
            <w:pPr>
              <w:tabs>
                <w:tab w:val="left" w:pos="-720"/>
                <w:tab w:val="left" w:pos="4536"/>
              </w:tabs>
              <w:suppressAutoHyphens/>
              <w:rPr>
                <w:bCs/>
                <w:szCs w:val="22"/>
                <w:lang w:val="de-DE"/>
              </w:rPr>
            </w:pPr>
            <w:r w:rsidRPr="00493162">
              <w:rPr>
                <w:bCs/>
                <w:szCs w:val="22"/>
                <w:lang w:val="de-DE"/>
              </w:rPr>
              <w:t>Pfizer Oy</w:t>
            </w:r>
          </w:p>
          <w:p w14:paraId="3F15DF4F" w14:textId="77777777" w:rsidR="005433B2" w:rsidRPr="00493162" w:rsidRDefault="005433B2" w:rsidP="005433B2">
            <w:pPr>
              <w:snapToGrid w:val="0"/>
              <w:rPr>
                <w:bCs/>
                <w:szCs w:val="22"/>
                <w:lang w:val="de-DE"/>
              </w:rPr>
            </w:pPr>
            <w:r w:rsidRPr="00493162">
              <w:rPr>
                <w:bCs/>
                <w:szCs w:val="22"/>
                <w:lang w:val="de-DE"/>
              </w:rPr>
              <w:t>Puh/Tel: +358 (0)9 430 040</w:t>
            </w:r>
          </w:p>
          <w:p w14:paraId="4524B962" w14:textId="77777777" w:rsidR="005433B2" w:rsidRPr="00493162" w:rsidRDefault="005433B2">
            <w:pPr>
              <w:snapToGrid w:val="0"/>
              <w:rPr>
                <w:szCs w:val="22"/>
                <w:lang w:val="de-DE"/>
              </w:rPr>
            </w:pPr>
          </w:p>
        </w:tc>
      </w:tr>
      <w:tr w:rsidR="00B129DE" w:rsidRPr="007F0EA1" w14:paraId="2B5FB98D" w14:textId="77777777">
        <w:trPr>
          <w:trHeight w:val="1062"/>
        </w:trPr>
        <w:tc>
          <w:tcPr>
            <w:tcW w:w="4503" w:type="dxa"/>
          </w:tcPr>
          <w:p w14:paraId="779CA9B2" w14:textId="77777777" w:rsidR="00B129DE" w:rsidRPr="007F0EA1" w:rsidRDefault="00B129DE">
            <w:pPr>
              <w:tabs>
                <w:tab w:val="left" w:pos="567"/>
              </w:tabs>
              <w:rPr>
                <w:b/>
                <w:szCs w:val="22"/>
              </w:rPr>
            </w:pPr>
            <w:r w:rsidRPr="007F0EA1">
              <w:rPr>
                <w:b/>
                <w:szCs w:val="22"/>
              </w:rPr>
              <w:t>Italia</w:t>
            </w:r>
          </w:p>
          <w:p w14:paraId="5026FD1C" w14:textId="77777777" w:rsidR="00B129DE" w:rsidRPr="007F0EA1" w:rsidRDefault="00B129DE">
            <w:pPr>
              <w:tabs>
                <w:tab w:val="left" w:pos="567"/>
              </w:tabs>
              <w:rPr>
                <w:szCs w:val="22"/>
              </w:rPr>
            </w:pPr>
            <w:r w:rsidRPr="007F0EA1">
              <w:rPr>
                <w:szCs w:val="22"/>
              </w:rPr>
              <w:t>Pfizer S.r.l.</w:t>
            </w:r>
          </w:p>
          <w:p w14:paraId="02C9074C" w14:textId="77777777" w:rsidR="00B129DE" w:rsidRPr="007F0EA1" w:rsidRDefault="00B129DE">
            <w:pPr>
              <w:tabs>
                <w:tab w:val="left" w:pos="567"/>
              </w:tabs>
              <w:rPr>
                <w:szCs w:val="22"/>
              </w:rPr>
            </w:pPr>
            <w:r w:rsidRPr="007F0EA1">
              <w:rPr>
                <w:szCs w:val="22"/>
              </w:rPr>
              <w:t>Tel: +39 06 33 18 21</w:t>
            </w:r>
          </w:p>
          <w:p w14:paraId="7529A634" w14:textId="77777777" w:rsidR="00B129DE" w:rsidRPr="007F0EA1" w:rsidRDefault="00B129DE">
            <w:pPr>
              <w:tabs>
                <w:tab w:val="left" w:pos="567"/>
              </w:tabs>
              <w:rPr>
                <w:szCs w:val="22"/>
              </w:rPr>
            </w:pPr>
          </w:p>
        </w:tc>
        <w:tc>
          <w:tcPr>
            <w:tcW w:w="5103" w:type="dxa"/>
          </w:tcPr>
          <w:p w14:paraId="59DA108D" w14:textId="77777777" w:rsidR="005433B2" w:rsidRPr="007F0EA1" w:rsidRDefault="005433B2" w:rsidP="005433B2">
            <w:pPr>
              <w:tabs>
                <w:tab w:val="left" w:pos="567"/>
              </w:tabs>
              <w:rPr>
                <w:b/>
                <w:szCs w:val="22"/>
              </w:rPr>
            </w:pPr>
            <w:r w:rsidRPr="007F0EA1">
              <w:rPr>
                <w:b/>
                <w:szCs w:val="22"/>
              </w:rPr>
              <w:t xml:space="preserve">Sverige </w:t>
            </w:r>
          </w:p>
          <w:p w14:paraId="1DB9E524" w14:textId="77777777" w:rsidR="00B129DE" w:rsidRPr="007F0EA1" w:rsidRDefault="00B129DE" w:rsidP="005433B2">
            <w:pPr>
              <w:snapToGrid w:val="0"/>
            </w:pPr>
            <w:r w:rsidRPr="007F0EA1">
              <w:t xml:space="preserve">Pfizer </w:t>
            </w:r>
            <w:r w:rsidR="005433B2" w:rsidRPr="007F0EA1">
              <w:rPr>
                <w:szCs w:val="22"/>
              </w:rPr>
              <w:t>AB</w:t>
            </w:r>
          </w:p>
          <w:p w14:paraId="7F98497A" w14:textId="77777777" w:rsidR="00B129DE" w:rsidRPr="007F0EA1" w:rsidRDefault="00B129DE">
            <w:pPr>
              <w:snapToGrid w:val="0"/>
            </w:pPr>
            <w:r w:rsidRPr="007F0EA1">
              <w:t>Tel: +</w:t>
            </w:r>
            <w:r w:rsidR="005433B2" w:rsidRPr="007F0EA1">
              <w:rPr>
                <w:szCs w:val="22"/>
              </w:rPr>
              <w:t>46</w:t>
            </w:r>
            <w:r w:rsidRPr="007F0EA1">
              <w:t xml:space="preserve"> (0)</w:t>
            </w:r>
            <w:r w:rsidR="005433B2" w:rsidRPr="007F0EA1">
              <w:rPr>
                <w:szCs w:val="22"/>
              </w:rPr>
              <w:t>8 550 520 00</w:t>
            </w:r>
          </w:p>
          <w:p w14:paraId="1047BE64" w14:textId="77777777" w:rsidR="00B129DE" w:rsidRPr="007F0EA1" w:rsidRDefault="00B129DE">
            <w:pPr>
              <w:snapToGrid w:val="0"/>
              <w:rPr>
                <w:b/>
                <w:szCs w:val="22"/>
              </w:rPr>
            </w:pPr>
          </w:p>
        </w:tc>
      </w:tr>
      <w:tr w:rsidR="00B129DE" w:rsidRPr="007F0EA1" w14:paraId="39145A1C" w14:textId="77777777">
        <w:trPr>
          <w:trHeight w:val="1062"/>
        </w:trPr>
        <w:tc>
          <w:tcPr>
            <w:tcW w:w="4503" w:type="dxa"/>
          </w:tcPr>
          <w:p w14:paraId="125E2B0B" w14:textId="77777777" w:rsidR="00B129DE" w:rsidRPr="007F0EA1" w:rsidRDefault="00B129DE">
            <w:pPr>
              <w:snapToGrid w:val="0"/>
              <w:rPr>
                <w:b/>
              </w:rPr>
            </w:pPr>
            <w:r w:rsidRPr="007F0EA1">
              <w:rPr>
                <w:b/>
              </w:rPr>
              <w:t>Latvija</w:t>
            </w:r>
          </w:p>
          <w:p w14:paraId="41A61026" w14:textId="77777777" w:rsidR="00B129DE" w:rsidRPr="007F0EA1" w:rsidRDefault="00B129DE">
            <w:pPr>
              <w:rPr>
                <w:szCs w:val="22"/>
              </w:rPr>
            </w:pPr>
            <w:r w:rsidRPr="007F0EA1">
              <w:rPr>
                <w:szCs w:val="22"/>
              </w:rPr>
              <w:t>Pfizer Luxembourg SARL filiāle Latvijā</w:t>
            </w:r>
          </w:p>
          <w:p w14:paraId="1AC662C4" w14:textId="77777777" w:rsidR="00B129DE" w:rsidRPr="007F0EA1" w:rsidRDefault="00B129DE">
            <w:pPr>
              <w:rPr>
                <w:szCs w:val="22"/>
              </w:rPr>
            </w:pPr>
            <w:r w:rsidRPr="007F0EA1">
              <w:rPr>
                <w:szCs w:val="22"/>
              </w:rPr>
              <w:t>Tel. +371 67035775</w:t>
            </w:r>
          </w:p>
          <w:p w14:paraId="47C7AE54" w14:textId="77777777" w:rsidR="00B129DE" w:rsidRPr="007F0EA1" w:rsidRDefault="00B129DE">
            <w:pPr>
              <w:tabs>
                <w:tab w:val="left" w:pos="567"/>
              </w:tabs>
              <w:rPr>
                <w:b/>
                <w:szCs w:val="22"/>
              </w:rPr>
            </w:pPr>
          </w:p>
        </w:tc>
        <w:tc>
          <w:tcPr>
            <w:tcW w:w="5103" w:type="dxa"/>
          </w:tcPr>
          <w:p w14:paraId="52779E09" w14:textId="0CE0A7A3" w:rsidR="005433B2" w:rsidRPr="00493162" w:rsidDel="00D7351E" w:rsidRDefault="005433B2" w:rsidP="005433B2">
            <w:pPr>
              <w:keepNext/>
              <w:keepLines/>
              <w:tabs>
                <w:tab w:val="left" w:pos="567"/>
              </w:tabs>
              <w:rPr>
                <w:del w:id="267" w:author="author CM" w:date="2025-06-26T00:05:00Z" w16du:dateUtc="2025-06-25T22:05:00Z"/>
                <w:szCs w:val="22"/>
                <w:lang w:val="en-US"/>
              </w:rPr>
            </w:pPr>
            <w:del w:id="268" w:author="author CM" w:date="2025-06-26T00:05:00Z" w16du:dateUtc="2025-06-25T22:05:00Z">
              <w:r w:rsidRPr="00493162" w:rsidDel="00D7351E">
                <w:rPr>
                  <w:b/>
                  <w:szCs w:val="22"/>
                  <w:lang w:val="en-US"/>
                </w:rPr>
                <w:delText>United Kingdom</w:delText>
              </w:r>
              <w:r w:rsidR="00CA4610" w:rsidRPr="00493162" w:rsidDel="00D7351E">
                <w:rPr>
                  <w:b/>
                  <w:szCs w:val="22"/>
                  <w:lang w:val="en-US"/>
                </w:rPr>
                <w:delText xml:space="preserve"> (Northern Ireland)</w:delText>
              </w:r>
            </w:del>
          </w:p>
          <w:p w14:paraId="51F6B116" w14:textId="16720BDC" w:rsidR="00B129DE" w:rsidRPr="00493162" w:rsidDel="00D7351E" w:rsidRDefault="00B129DE" w:rsidP="005433B2">
            <w:pPr>
              <w:keepNext/>
              <w:keepLines/>
              <w:tabs>
                <w:tab w:val="left" w:pos="567"/>
              </w:tabs>
              <w:rPr>
                <w:del w:id="269" w:author="author CM" w:date="2025-06-26T00:05:00Z" w16du:dateUtc="2025-06-25T22:05:00Z"/>
                <w:lang w:val="en-US"/>
              </w:rPr>
            </w:pPr>
            <w:del w:id="270" w:author="author CM" w:date="2025-06-26T00:05:00Z" w16du:dateUtc="2025-06-25T22:05:00Z">
              <w:r w:rsidRPr="00493162" w:rsidDel="00D7351E">
                <w:rPr>
                  <w:lang w:val="en-US"/>
                </w:rPr>
                <w:delText xml:space="preserve">Pfizer </w:delText>
              </w:r>
              <w:r w:rsidR="005433B2" w:rsidRPr="00493162" w:rsidDel="00D7351E">
                <w:rPr>
                  <w:szCs w:val="22"/>
                  <w:lang w:val="en-US"/>
                </w:rPr>
                <w:delText>Limited</w:delText>
              </w:r>
            </w:del>
          </w:p>
          <w:p w14:paraId="7FF46F75" w14:textId="7BAEE412" w:rsidR="00B129DE" w:rsidRPr="007F0EA1" w:rsidRDefault="00B129DE" w:rsidP="005433B2">
            <w:pPr>
              <w:keepNext/>
              <w:keepLines/>
              <w:tabs>
                <w:tab w:val="left" w:pos="567"/>
              </w:tabs>
            </w:pPr>
            <w:del w:id="271" w:author="author CM" w:date="2025-06-26T00:05:00Z" w16du:dateUtc="2025-06-25T22:05:00Z">
              <w:r w:rsidRPr="007F0EA1" w:rsidDel="00D7351E">
                <w:delText>Tel: +</w:delText>
              </w:r>
              <w:r w:rsidR="005433B2" w:rsidRPr="007F0EA1" w:rsidDel="00D7351E">
                <w:rPr>
                  <w:szCs w:val="22"/>
                </w:rPr>
                <w:delText>44</w:delText>
              </w:r>
              <w:r w:rsidRPr="007F0EA1" w:rsidDel="00D7351E">
                <w:delText xml:space="preserve"> (0)</w:delText>
              </w:r>
              <w:r w:rsidR="005433B2" w:rsidRPr="007F0EA1" w:rsidDel="00D7351E">
                <w:rPr>
                  <w:szCs w:val="22"/>
                </w:rPr>
                <w:delText>1304 616161</w:delText>
              </w:r>
            </w:del>
            <w:r w:rsidR="005433B2" w:rsidRPr="007F0EA1">
              <w:rPr>
                <w:szCs w:val="22"/>
              </w:rPr>
              <w:t xml:space="preserve"> </w:t>
            </w:r>
          </w:p>
          <w:p w14:paraId="5F64CCDE" w14:textId="77777777" w:rsidR="00B129DE" w:rsidRPr="007F0EA1" w:rsidRDefault="00B129DE">
            <w:pPr>
              <w:tabs>
                <w:tab w:val="left" w:pos="567"/>
              </w:tabs>
              <w:rPr>
                <w:b/>
                <w:szCs w:val="22"/>
              </w:rPr>
            </w:pPr>
          </w:p>
        </w:tc>
      </w:tr>
      <w:tr w:rsidR="00B129DE" w:rsidRPr="007F0EA1" w14:paraId="6697F0FC" w14:textId="77777777">
        <w:trPr>
          <w:trHeight w:val="1062"/>
        </w:trPr>
        <w:tc>
          <w:tcPr>
            <w:tcW w:w="4503" w:type="dxa"/>
          </w:tcPr>
          <w:p w14:paraId="5CD1A881" w14:textId="77777777" w:rsidR="00B129DE" w:rsidRPr="002D79BF" w:rsidRDefault="00B129DE">
            <w:pPr>
              <w:rPr>
                <w:b/>
                <w:szCs w:val="22"/>
                <w:lang w:val="en-US"/>
              </w:rPr>
            </w:pPr>
            <w:r w:rsidRPr="002D79BF">
              <w:rPr>
                <w:b/>
                <w:szCs w:val="22"/>
                <w:lang w:val="en-US"/>
              </w:rPr>
              <w:t>Lietuva</w:t>
            </w:r>
          </w:p>
          <w:p w14:paraId="723A4FE0" w14:textId="77777777" w:rsidR="00B129DE" w:rsidRPr="002D79BF" w:rsidRDefault="00B129DE">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42173D9C" w14:textId="77777777" w:rsidR="00B129DE" w:rsidRPr="007F0EA1" w:rsidRDefault="00B129DE">
            <w:pPr>
              <w:snapToGrid w:val="0"/>
              <w:rPr>
                <w:szCs w:val="22"/>
              </w:rPr>
            </w:pPr>
            <w:r w:rsidRPr="007F0EA1">
              <w:rPr>
                <w:bCs/>
                <w:szCs w:val="22"/>
              </w:rPr>
              <w:t>Tel. +3705 2514000</w:t>
            </w:r>
          </w:p>
        </w:tc>
        <w:tc>
          <w:tcPr>
            <w:tcW w:w="5103" w:type="dxa"/>
          </w:tcPr>
          <w:p w14:paraId="10A35F9E" w14:textId="77777777" w:rsidR="00B129DE" w:rsidRPr="007F0EA1" w:rsidRDefault="00B129DE">
            <w:pPr>
              <w:tabs>
                <w:tab w:val="left" w:pos="567"/>
              </w:tabs>
              <w:rPr>
                <w:szCs w:val="22"/>
              </w:rPr>
            </w:pPr>
          </w:p>
        </w:tc>
      </w:tr>
    </w:tbl>
    <w:p w14:paraId="6E04E36A" w14:textId="77777777" w:rsidR="00B129DE" w:rsidRPr="007F0EA1" w:rsidRDefault="00B129DE" w:rsidP="005A6548">
      <w:pPr>
        <w:rPr>
          <w:b/>
          <w:bCs/>
        </w:rPr>
      </w:pPr>
      <w:r w:rsidRPr="007F0EA1">
        <w:rPr>
          <w:b/>
          <w:bCs/>
        </w:rPr>
        <w:t xml:space="preserve">Questo foglio illustrativo è stato aggiornato </w:t>
      </w:r>
    </w:p>
    <w:p w14:paraId="4C953A9D" w14:textId="77777777" w:rsidR="00B129DE" w:rsidRPr="007F0EA1" w:rsidRDefault="00B129DE">
      <w:pPr>
        <w:rPr>
          <w:szCs w:val="22"/>
        </w:rPr>
      </w:pPr>
    </w:p>
    <w:p w14:paraId="13F68276" w14:textId="736E153F" w:rsidR="00B129DE" w:rsidRPr="007F0EA1" w:rsidRDefault="00B129DE">
      <w:pPr>
        <w:tabs>
          <w:tab w:val="left" w:pos="567"/>
        </w:tabs>
        <w:rPr>
          <w:noProof/>
          <w:szCs w:val="22"/>
        </w:rPr>
      </w:pPr>
      <w:r w:rsidRPr="007F0EA1">
        <w:rPr>
          <w:noProof/>
          <w:szCs w:val="22"/>
        </w:rPr>
        <w:t xml:space="preserve">Informazioni più dettagliate su questo medicinale sono disponibili sul sito web dell’Agenzia </w:t>
      </w:r>
      <w:r w:rsidR="00696A0A" w:rsidRPr="007F0EA1">
        <w:rPr>
          <w:noProof/>
          <w:szCs w:val="22"/>
        </w:rPr>
        <w:t xml:space="preserve">europea </w:t>
      </w:r>
      <w:r w:rsidR="008B63BC">
        <w:rPr>
          <w:noProof/>
          <w:szCs w:val="22"/>
        </w:rPr>
        <w:t>per i</w:t>
      </w:r>
      <w:r w:rsidR="008B63BC" w:rsidRPr="007F0EA1">
        <w:rPr>
          <w:noProof/>
          <w:szCs w:val="22"/>
        </w:rPr>
        <w:t xml:space="preserve"> </w:t>
      </w:r>
      <w:r w:rsidR="00696A0A" w:rsidRPr="007F0EA1">
        <w:rPr>
          <w:noProof/>
          <w:szCs w:val="22"/>
        </w:rPr>
        <w:t>medicinali</w:t>
      </w:r>
      <w:r w:rsidR="009308D2" w:rsidRPr="007F0EA1">
        <w:rPr>
          <w:noProof/>
          <w:szCs w:val="22"/>
        </w:rPr>
        <w:t>,</w:t>
      </w:r>
      <w:del w:id="272" w:author="author CM" w:date="2025-06-26T00:06:00Z" w16du:dateUtc="2025-06-25T22:06:00Z">
        <w:r w:rsidRPr="007F0EA1" w:rsidDel="00D7351E">
          <w:rPr>
            <w:noProof/>
            <w:szCs w:val="22"/>
          </w:rPr>
          <w:delText xml:space="preserve"> </w:delText>
        </w:r>
        <w:r w:rsidR="005D1381" w:rsidDel="00D7351E">
          <w:fldChar w:fldCharType="begin"/>
        </w:r>
        <w:r w:rsidR="005D1381" w:rsidDel="00D7351E">
          <w:delInstrText>HYPERLINK "http://www.ema.europa.eu"</w:delInstrText>
        </w:r>
        <w:r w:rsidR="005D1381" w:rsidDel="00D7351E">
          <w:fldChar w:fldCharType="separate"/>
        </w:r>
        <w:r w:rsidR="005D1381" w:rsidRPr="00025E56" w:rsidDel="00D7351E">
          <w:rPr>
            <w:rStyle w:val="Hyperlink"/>
            <w:noProof/>
            <w:szCs w:val="22"/>
          </w:rPr>
          <w:delText>http://www.ema.europa.eu</w:delText>
        </w:r>
        <w:r w:rsidR="005D1381" w:rsidDel="00D7351E">
          <w:fldChar w:fldCharType="end"/>
        </w:r>
      </w:del>
      <w:ins w:id="273" w:author="author CM" w:date="2025-06-26T00:06:00Z" w16du:dateUtc="2025-06-25T22:06:00Z">
        <w:r w:rsidR="00D7351E">
          <w:t xml:space="preserve"> </w:t>
        </w:r>
        <w:r w:rsidR="00D7351E">
          <w:fldChar w:fldCharType="begin"/>
        </w:r>
        <w:r w:rsidR="00D7351E">
          <w:instrText>HYPERLINK "</w:instrText>
        </w:r>
        <w:r w:rsidR="00D7351E" w:rsidRPr="00D7351E">
          <w:rPr>
            <w:rPrChange w:id="274" w:author="author CM" w:date="2025-06-26T00:06:00Z" w16du:dateUtc="2025-06-25T22:06:00Z">
              <w:rPr>
                <w:rStyle w:val="Hyperlink"/>
              </w:rPr>
            </w:rPrChange>
          </w:rPr>
          <w:instrText>https://www.ema.europa.eu</w:instrText>
        </w:r>
        <w:r w:rsidR="00D7351E">
          <w:instrText>"</w:instrText>
        </w:r>
        <w:r w:rsidR="00D7351E">
          <w:fldChar w:fldCharType="separate"/>
        </w:r>
        <w:r w:rsidR="00D7351E" w:rsidRPr="00D7351E">
          <w:rPr>
            <w:rStyle w:val="Hyperlink"/>
          </w:rPr>
          <w:t>https://www.ema.europa.eu</w:t>
        </w:r>
        <w:r w:rsidR="00D7351E">
          <w:fldChar w:fldCharType="end"/>
        </w:r>
      </w:ins>
      <w:r w:rsidR="009308D2" w:rsidRPr="007F0EA1">
        <w:rPr>
          <w:noProof/>
          <w:color w:val="000000"/>
          <w:szCs w:val="22"/>
        </w:rPr>
        <w:t>.</w:t>
      </w:r>
    </w:p>
    <w:p w14:paraId="72F7B225" w14:textId="77777777" w:rsidR="00B129DE" w:rsidRPr="007F0EA1" w:rsidRDefault="00B129DE">
      <w:pPr>
        <w:keepNext/>
        <w:tabs>
          <w:tab w:val="left" w:pos="567"/>
        </w:tabs>
        <w:rPr>
          <w:szCs w:val="22"/>
        </w:rPr>
      </w:pPr>
    </w:p>
    <w:p w14:paraId="237A2802" w14:textId="77777777" w:rsidR="00B129DE" w:rsidRPr="007F0EA1" w:rsidRDefault="00B129DE" w:rsidP="0097679B">
      <w:pPr>
        <w:rPr>
          <w:noProof/>
          <w:szCs w:val="22"/>
        </w:rPr>
      </w:pPr>
    </w:p>
    <w:p w14:paraId="205DA43A" w14:textId="31C1E22A" w:rsidR="00B129DE" w:rsidRPr="007F0EA1" w:rsidRDefault="00B129DE" w:rsidP="005016C0">
      <w:pPr>
        <w:keepNext/>
        <w:keepLines/>
        <w:tabs>
          <w:tab w:val="left" w:pos="567"/>
        </w:tabs>
        <w:suppressAutoHyphens/>
        <w:rPr>
          <w:szCs w:val="22"/>
        </w:rPr>
      </w:pPr>
      <w:r w:rsidRPr="007F0EA1">
        <w:rPr>
          <w:b/>
          <w:bCs/>
          <w:szCs w:val="22"/>
        </w:rPr>
        <w:t>7.</w:t>
      </w:r>
      <w:r w:rsidRPr="007F0EA1">
        <w:rPr>
          <w:b/>
          <w:bCs/>
          <w:szCs w:val="22"/>
        </w:rPr>
        <w:tab/>
      </w:r>
      <w:r w:rsidR="004B595E">
        <w:rPr>
          <w:b/>
          <w:szCs w:val="22"/>
        </w:rPr>
        <w:t>Istruzioni per l’uso</w:t>
      </w:r>
    </w:p>
    <w:p w14:paraId="43721432" w14:textId="77777777" w:rsidR="00B129DE" w:rsidRPr="007F0EA1" w:rsidRDefault="00B129DE" w:rsidP="005016C0">
      <w:pPr>
        <w:keepNext/>
        <w:keepLines/>
        <w:rPr>
          <w:color w:val="000000"/>
          <w:szCs w:val="22"/>
        </w:rPr>
      </w:pPr>
    </w:p>
    <w:p w14:paraId="4FDCD11A" w14:textId="3A40D72D" w:rsidR="004B595E" w:rsidRDefault="004B595E" w:rsidP="004B595E">
      <w:pPr>
        <w:pStyle w:val="Heading2"/>
        <w:keepNext w:val="0"/>
        <w:jc w:val="center"/>
      </w:pPr>
    </w:p>
    <w:p w14:paraId="4B61639A" w14:textId="77777777" w:rsidR="004B595E" w:rsidRDefault="004B595E" w:rsidP="004B595E">
      <w:pPr>
        <w:pStyle w:val="Heading2"/>
        <w:keepNext w:val="0"/>
        <w:jc w:val="center"/>
      </w:pPr>
    </w:p>
    <w:p w14:paraId="2D985856" w14:textId="3D323D2B" w:rsidR="004B595E" w:rsidRPr="00BB6697" w:rsidRDefault="004B595E" w:rsidP="00BB6697">
      <w:pPr>
        <w:jc w:val="center"/>
        <w:rPr>
          <w:b/>
          <w:bCs/>
          <w:u w:val="single"/>
        </w:rPr>
      </w:pPr>
      <w:r w:rsidRPr="00BB6697">
        <w:rPr>
          <w:b/>
          <w:bCs/>
          <w:u w:val="single"/>
        </w:rPr>
        <w:t>Enbrel 50 mg soluzione iniettabile in penna preriempita</w:t>
      </w:r>
    </w:p>
    <w:p w14:paraId="48819DAA" w14:textId="77777777" w:rsidR="004B595E" w:rsidRDefault="004B595E" w:rsidP="004B595E">
      <w:pPr>
        <w:pStyle w:val="NoSpacing"/>
        <w:jc w:val="center"/>
        <w:rPr>
          <w:rFonts w:ascii="Times New Roman" w:hAnsi="Times New Roman"/>
        </w:rPr>
      </w:pPr>
      <w:r>
        <w:rPr>
          <w:rFonts w:ascii="Times New Roman" w:hAnsi="Times New Roman"/>
        </w:rPr>
        <w:t>(etanercept)</w:t>
      </w:r>
    </w:p>
    <w:p w14:paraId="2F8A70B7" w14:textId="77777777" w:rsidR="004B595E" w:rsidRDefault="004B595E" w:rsidP="004B595E">
      <w:pPr>
        <w:pStyle w:val="NoSpacing"/>
        <w:jc w:val="center"/>
        <w:rPr>
          <w:rFonts w:ascii="Times New Roman" w:hAnsi="Times New Roman"/>
        </w:rPr>
      </w:pPr>
      <w:r>
        <w:rPr>
          <w:rFonts w:ascii="Times New Roman" w:hAnsi="Times New Roman"/>
        </w:rPr>
        <w:t>Solo per iniezione sottocutanea</w:t>
      </w:r>
    </w:p>
    <w:p w14:paraId="6D12F87D" w14:textId="77777777" w:rsidR="004B595E" w:rsidRPr="005438AB" w:rsidRDefault="004B595E" w:rsidP="004B595E">
      <w:pPr>
        <w:pStyle w:val="NoSpacing"/>
        <w:jc w:val="center"/>
        <w:rPr>
          <w:rFonts w:ascii="Times New Roman" w:hAnsi="Times New Roman"/>
        </w:rPr>
      </w:pPr>
    </w:p>
    <w:p w14:paraId="0BD3D5B7" w14:textId="77777777" w:rsidR="004B595E" w:rsidRPr="005438AB" w:rsidRDefault="004B595E" w:rsidP="004B595E">
      <w:pPr>
        <w:rPr>
          <w:b/>
          <w:bCs/>
        </w:rPr>
      </w:pPr>
      <w:r>
        <w:rPr>
          <w:b/>
          <w:bCs/>
        </w:rPr>
        <w:t>Introduzione</w:t>
      </w:r>
    </w:p>
    <w:p w14:paraId="58BA7C29" w14:textId="77777777" w:rsidR="004B595E" w:rsidRPr="005438AB" w:rsidRDefault="004B595E" w:rsidP="004B595E">
      <w:pPr>
        <w:rPr>
          <w:b/>
          <w:bCs/>
        </w:rPr>
      </w:pPr>
    </w:p>
    <w:p w14:paraId="053A10F5" w14:textId="4DC3BEEE" w:rsidR="004B595E" w:rsidRPr="005438AB" w:rsidRDefault="004B595E"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 xml:space="preserve">Le seguenti istruzioni spiegano come utilizzare la penna MYCLIC per </w:t>
      </w:r>
      <w:r w:rsidR="0041779C">
        <w:rPr>
          <w:rFonts w:ascii="Times New Roman" w:hAnsi="Times New Roman"/>
        </w:rPr>
        <w:t xml:space="preserve">somministrare </w:t>
      </w:r>
      <w:r>
        <w:rPr>
          <w:rFonts w:ascii="Times New Roman" w:hAnsi="Times New Roman"/>
        </w:rPr>
        <w:t>Enbrel.</w:t>
      </w:r>
    </w:p>
    <w:p w14:paraId="1FA9353D" w14:textId="77777777" w:rsidR="004B595E" w:rsidRPr="005438AB" w:rsidRDefault="004B595E"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Legga attentamente le istruzioni e le segua passo dopo passo.</w:t>
      </w:r>
    </w:p>
    <w:p w14:paraId="396C1B69" w14:textId="77777777" w:rsidR="004B595E" w:rsidRPr="005438AB" w:rsidRDefault="004B595E" w:rsidP="00C17BF9">
      <w:pPr>
        <w:pStyle w:val="ListParagraph"/>
        <w:numPr>
          <w:ilvl w:val="0"/>
          <w:numId w:val="140"/>
        </w:numPr>
        <w:autoSpaceDE w:val="0"/>
        <w:autoSpaceDN w:val="0"/>
        <w:adjustRightInd w:val="0"/>
        <w:contextualSpacing/>
        <w:rPr>
          <w:rFonts w:ascii="Times New Roman" w:eastAsia="Wingdings-Regular" w:hAnsi="Times New Roman"/>
        </w:rPr>
      </w:pPr>
      <w:r>
        <w:rPr>
          <w:rFonts w:ascii="Times New Roman" w:hAnsi="Times New Roman"/>
        </w:rPr>
        <w:t>Il medico le dirà come iniettare Enbrel. Non tenti di effettuare un’iniezione finché non è certo di aver compreso come utilizzare, in maniera appropriata, la penna MYCLIC.</w:t>
      </w:r>
    </w:p>
    <w:p w14:paraId="0364521B" w14:textId="77777777" w:rsidR="004B595E" w:rsidRPr="005438AB" w:rsidRDefault="004B595E" w:rsidP="00C17BF9">
      <w:pPr>
        <w:pStyle w:val="ListParagraph"/>
        <w:numPr>
          <w:ilvl w:val="0"/>
          <w:numId w:val="140"/>
        </w:numPr>
        <w:spacing w:after="200" w:line="276" w:lineRule="auto"/>
        <w:contextualSpacing/>
        <w:rPr>
          <w:rFonts w:ascii="Times New Roman" w:eastAsia="Wingdings-Regular" w:hAnsi="Times New Roman"/>
        </w:rPr>
      </w:pPr>
      <w:r>
        <w:rPr>
          <w:rFonts w:ascii="Times New Roman" w:hAnsi="Times New Roman"/>
        </w:rPr>
        <w:t>Se ha delle domande su come effettuare l’iniezione, chieda aiuto al medico.</w:t>
      </w:r>
    </w:p>
    <w:p w14:paraId="3AAE89CF" w14:textId="77777777" w:rsidR="004B595E" w:rsidRPr="005438AB" w:rsidRDefault="004B595E" w:rsidP="004B595E">
      <w:pPr>
        <w:rPr>
          <w:b/>
          <w:bCs/>
        </w:rPr>
      </w:pPr>
      <w:r>
        <w:rPr>
          <w:b/>
          <w:bCs/>
        </w:rPr>
        <w:t>La penna preriempita MYCLIC</w:t>
      </w:r>
    </w:p>
    <w:p w14:paraId="54E9A649" w14:textId="77777777" w:rsidR="004B595E" w:rsidRPr="005438AB" w:rsidRDefault="004B595E" w:rsidP="004B595E">
      <w:pPr>
        <w:rPr>
          <w:b/>
          <w:bCs/>
        </w:rPr>
      </w:pPr>
    </w:p>
    <w:p w14:paraId="229D216D" w14:textId="77777777" w:rsidR="004B595E" w:rsidRPr="005438AB" w:rsidRDefault="004B595E" w:rsidP="004B595E">
      <w:pPr>
        <w:rPr>
          <w:b/>
          <w:bCs/>
        </w:rPr>
      </w:pPr>
      <w:r>
        <w:rPr>
          <w:b/>
          <w:bCs/>
        </w:rPr>
        <w:t>Prima dell’iniezione</w:t>
      </w:r>
    </w:p>
    <w:p w14:paraId="01182373" w14:textId="77777777" w:rsidR="004B595E" w:rsidRPr="005438AB" w:rsidRDefault="004B595E" w:rsidP="004B595E">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656F2E" w:rsidRPr="005438AB" w14:paraId="12E80CF6" w14:textId="77777777" w:rsidTr="00C75E2D">
        <w:trPr>
          <w:trHeight w:val="495"/>
        </w:trPr>
        <w:tc>
          <w:tcPr>
            <w:tcW w:w="6967" w:type="dxa"/>
            <w:gridSpan w:val="3"/>
            <w:vMerge w:val="restart"/>
          </w:tcPr>
          <w:p w14:paraId="1614A5E2" w14:textId="17FB04DB" w:rsidR="004B595E" w:rsidRPr="005438AB" w:rsidRDefault="00A578C6" w:rsidP="00C75E2D">
            <w:pPr>
              <w:rPr>
                <w:szCs w:val="22"/>
              </w:rPr>
            </w:pPr>
            <w:r>
              <w:rPr>
                <w:noProof/>
              </w:rPr>
              <w:drawing>
                <wp:inline distT="0" distB="0" distL="0" distR="0" wp14:anchorId="537978BE" wp14:editId="24330FFA">
                  <wp:extent cx="4257675" cy="737690"/>
                  <wp:effectExtent l="0" t="0" r="0" b="5715"/>
                  <wp:docPr id="27459" name="Picture 2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83571" cy="742177"/>
                          </a:xfrm>
                          <a:prstGeom prst="rect">
                            <a:avLst/>
                          </a:prstGeom>
                        </pic:spPr>
                      </pic:pic>
                    </a:graphicData>
                  </a:graphic>
                </wp:inline>
              </w:drawing>
            </w:r>
          </w:p>
        </w:tc>
        <w:tc>
          <w:tcPr>
            <w:tcW w:w="2049" w:type="dxa"/>
          </w:tcPr>
          <w:p w14:paraId="312C7DEF" w14:textId="77777777" w:rsidR="004B595E" w:rsidRPr="005438AB" w:rsidRDefault="004B595E" w:rsidP="00C75E2D">
            <w:pPr>
              <w:rPr>
                <w:szCs w:val="22"/>
              </w:rPr>
            </w:pPr>
          </w:p>
        </w:tc>
      </w:tr>
      <w:tr w:rsidR="00656F2E" w:rsidRPr="005438AB" w14:paraId="4A0263CF" w14:textId="77777777" w:rsidTr="00C75E2D">
        <w:trPr>
          <w:trHeight w:val="495"/>
        </w:trPr>
        <w:tc>
          <w:tcPr>
            <w:tcW w:w="6967" w:type="dxa"/>
            <w:gridSpan w:val="3"/>
            <w:vMerge/>
          </w:tcPr>
          <w:p w14:paraId="6B45EE01" w14:textId="77777777" w:rsidR="004B595E" w:rsidRPr="0038792C" w:rsidRDefault="004B595E" w:rsidP="00C75E2D">
            <w:pPr>
              <w:rPr>
                <w:noProof/>
                <w:szCs w:val="22"/>
              </w:rPr>
            </w:pPr>
          </w:p>
        </w:tc>
        <w:tc>
          <w:tcPr>
            <w:tcW w:w="2049" w:type="dxa"/>
          </w:tcPr>
          <w:p w14:paraId="74C87A22" w14:textId="77777777" w:rsidR="004B595E" w:rsidRPr="0038792C" w:rsidRDefault="004B595E" w:rsidP="00C75E2D">
            <w:pPr>
              <w:rPr>
                <w:szCs w:val="22"/>
              </w:rPr>
            </w:pPr>
            <w:r>
              <w:t>Cappuccio bianco dell’ago</w:t>
            </w:r>
          </w:p>
        </w:tc>
      </w:tr>
      <w:tr w:rsidR="00656F2E" w:rsidRPr="005438AB" w14:paraId="350A3468" w14:textId="77777777" w:rsidTr="00C75E2D">
        <w:tc>
          <w:tcPr>
            <w:tcW w:w="2548" w:type="dxa"/>
          </w:tcPr>
          <w:p w14:paraId="58BBE6F9" w14:textId="22530EEB" w:rsidR="004B595E" w:rsidRPr="005438AB" w:rsidRDefault="0041779C" w:rsidP="00C75E2D">
            <w:pPr>
              <w:rPr>
                <w:szCs w:val="22"/>
              </w:rPr>
            </w:pPr>
            <w:r>
              <w:t xml:space="preserve">Pulsante </w:t>
            </w:r>
            <w:r w:rsidR="004B595E">
              <w:t>di attivazione verde</w:t>
            </w:r>
          </w:p>
        </w:tc>
        <w:tc>
          <w:tcPr>
            <w:tcW w:w="2209" w:type="dxa"/>
          </w:tcPr>
          <w:p w14:paraId="3B98B214" w14:textId="77777777" w:rsidR="004B595E" w:rsidRPr="005438AB" w:rsidRDefault="004B595E" w:rsidP="00C75E2D">
            <w:pPr>
              <w:rPr>
                <w:szCs w:val="22"/>
              </w:rPr>
            </w:pPr>
            <w:r>
              <w:t>Data di scadenza</w:t>
            </w:r>
          </w:p>
        </w:tc>
        <w:tc>
          <w:tcPr>
            <w:tcW w:w="2210" w:type="dxa"/>
          </w:tcPr>
          <w:p w14:paraId="6BF47803" w14:textId="0240506D" w:rsidR="004B595E" w:rsidRPr="005438AB" w:rsidRDefault="004B595E" w:rsidP="00C75E2D">
            <w:pPr>
              <w:rPr>
                <w:szCs w:val="22"/>
              </w:rPr>
            </w:pPr>
            <w:r>
              <w:t>Finestra trasparente</w:t>
            </w:r>
            <w:r w:rsidR="0041779C">
              <w:t xml:space="preserve"> di controllo</w:t>
            </w:r>
            <w:r>
              <w:t xml:space="preserve"> </w:t>
            </w:r>
          </w:p>
        </w:tc>
        <w:tc>
          <w:tcPr>
            <w:tcW w:w="2049" w:type="dxa"/>
          </w:tcPr>
          <w:p w14:paraId="1CAD07A0" w14:textId="77777777" w:rsidR="004B595E" w:rsidRPr="005438AB" w:rsidRDefault="004B595E" w:rsidP="00C75E2D">
            <w:pPr>
              <w:rPr>
                <w:szCs w:val="22"/>
              </w:rPr>
            </w:pPr>
          </w:p>
        </w:tc>
      </w:tr>
    </w:tbl>
    <w:p w14:paraId="638944DC" w14:textId="77777777" w:rsidR="004B595E" w:rsidRPr="005438AB" w:rsidRDefault="004B595E" w:rsidP="004B595E">
      <w:pPr>
        <w:rPr>
          <w:b/>
          <w:bCs/>
        </w:rPr>
      </w:pPr>
    </w:p>
    <w:p w14:paraId="242385EA" w14:textId="77777777" w:rsidR="004B595E" w:rsidRPr="005438AB" w:rsidRDefault="004B595E" w:rsidP="004B595E">
      <w:pPr>
        <w:keepNext/>
        <w:rPr>
          <w:b/>
          <w:bCs/>
        </w:rPr>
      </w:pPr>
      <w:r>
        <w:rPr>
          <w:b/>
          <w:bCs/>
        </w:rPr>
        <w:t>Dopo l’iniezione</w:t>
      </w:r>
    </w:p>
    <w:p w14:paraId="01D51B42" w14:textId="77777777" w:rsidR="004B595E" w:rsidRPr="005438AB" w:rsidRDefault="004B595E" w:rsidP="004B595E">
      <w:pPr>
        <w:keepN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656F2E" w:rsidRPr="005438AB" w14:paraId="5B47BDA3" w14:textId="77777777" w:rsidTr="00C75E2D">
        <w:tc>
          <w:tcPr>
            <w:tcW w:w="6606" w:type="dxa"/>
            <w:gridSpan w:val="3"/>
          </w:tcPr>
          <w:p w14:paraId="67835DC2" w14:textId="73753B58" w:rsidR="004B595E" w:rsidRPr="005438AB" w:rsidRDefault="00A578C6" w:rsidP="00C75E2D">
            <w:pPr>
              <w:rPr>
                <w:szCs w:val="22"/>
              </w:rPr>
            </w:pPr>
            <w:r>
              <w:rPr>
                <w:noProof/>
              </w:rPr>
              <w:drawing>
                <wp:inline distT="0" distB="0" distL="0" distR="0" wp14:anchorId="70F2DAB7" wp14:editId="1C0ADE1F">
                  <wp:extent cx="4048125" cy="701384"/>
                  <wp:effectExtent l="0" t="0" r="0" b="3810"/>
                  <wp:docPr id="27460" name="Picture 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93339" cy="709218"/>
                          </a:xfrm>
                          <a:prstGeom prst="rect">
                            <a:avLst/>
                          </a:prstGeom>
                        </pic:spPr>
                      </pic:pic>
                    </a:graphicData>
                  </a:graphic>
                </wp:inline>
              </w:drawing>
            </w:r>
          </w:p>
        </w:tc>
        <w:tc>
          <w:tcPr>
            <w:tcW w:w="2410" w:type="dxa"/>
          </w:tcPr>
          <w:p w14:paraId="35B0D0D1" w14:textId="77777777" w:rsidR="004B595E" w:rsidRPr="005438AB" w:rsidRDefault="004B595E" w:rsidP="00C75E2D">
            <w:pPr>
              <w:rPr>
                <w:szCs w:val="22"/>
              </w:rPr>
            </w:pPr>
          </w:p>
        </w:tc>
      </w:tr>
      <w:tr w:rsidR="00656F2E" w:rsidRPr="005438AB" w14:paraId="62A57DF0" w14:textId="77777777" w:rsidTr="00C75E2D">
        <w:tc>
          <w:tcPr>
            <w:tcW w:w="2972" w:type="dxa"/>
          </w:tcPr>
          <w:p w14:paraId="6A42FCA4" w14:textId="77777777" w:rsidR="004B595E" w:rsidRPr="005438AB" w:rsidRDefault="004B595E" w:rsidP="00C75E2D">
            <w:pPr>
              <w:rPr>
                <w:szCs w:val="22"/>
              </w:rPr>
            </w:pPr>
          </w:p>
        </w:tc>
        <w:tc>
          <w:tcPr>
            <w:tcW w:w="3260" w:type="dxa"/>
          </w:tcPr>
          <w:p w14:paraId="26E30508" w14:textId="66FF563F" w:rsidR="004B595E" w:rsidRPr="005438AB" w:rsidRDefault="004B595E" w:rsidP="00C75E2D">
            <w:pPr>
              <w:rPr>
                <w:szCs w:val="22"/>
              </w:rPr>
            </w:pPr>
            <w:r>
              <w:t xml:space="preserve">Finestra di </w:t>
            </w:r>
            <w:r w:rsidR="0041779C">
              <w:t xml:space="preserve">controllo </w:t>
            </w:r>
            <w:r>
              <w:t>piena</w:t>
            </w:r>
          </w:p>
        </w:tc>
        <w:tc>
          <w:tcPr>
            <w:tcW w:w="2784" w:type="dxa"/>
            <w:gridSpan w:val="2"/>
          </w:tcPr>
          <w:p w14:paraId="6E44DB7F" w14:textId="77777777" w:rsidR="004B595E" w:rsidRPr="005438AB" w:rsidRDefault="004B595E" w:rsidP="00C75E2D">
            <w:pPr>
              <w:rPr>
                <w:szCs w:val="22"/>
              </w:rPr>
            </w:pPr>
            <w:r>
              <w:t>Estremità aperta: protezione di sicurezza</w:t>
            </w:r>
          </w:p>
        </w:tc>
      </w:tr>
    </w:tbl>
    <w:p w14:paraId="01DD421F" w14:textId="77777777" w:rsidR="004B595E" w:rsidRPr="005438AB" w:rsidRDefault="004B595E" w:rsidP="004B595E">
      <w:pPr>
        <w:rPr>
          <w:b/>
          <w:bCs/>
        </w:rPr>
      </w:pPr>
    </w:p>
    <w:p w14:paraId="05FD52F6" w14:textId="4C6020BC" w:rsidR="004B595E" w:rsidRPr="00A63DB3" w:rsidRDefault="00093A80" w:rsidP="004B595E">
      <w:pPr>
        <w:keepNext/>
        <w:rPr>
          <w:b/>
          <w:bCs/>
        </w:rPr>
      </w:pPr>
      <w:r>
        <w:rPr>
          <w:b/>
          <w:bCs/>
        </w:rPr>
        <w:t>Punto</w:t>
      </w:r>
      <w:r w:rsidR="004B595E">
        <w:rPr>
          <w:b/>
          <w:bCs/>
        </w:rPr>
        <w:t xml:space="preserve"> 1</w:t>
      </w:r>
      <w:r>
        <w:rPr>
          <w:b/>
          <w:bCs/>
        </w:rPr>
        <w:t>:</w:t>
      </w:r>
      <w:r w:rsidR="004B595E">
        <w:rPr>
          <w:b/>
          <w:bCs/>
        </w:rPr>
        <w:t xml:space="preserve"> Preparare l</w:t>
      </w:r>
      <w:r>
        <w:rPr>
          <w:b/>
          <w:bCs/>
        </w:rPr>
        <w:t>’iniezione</w:t>
      </w:r>
      <w:r w:rsidR="004B595E">
        <w:rPr>
          <w:b/>
          <w:bCs/>
        </w:rPr>
        <w:t xml:space="preserve"> di Enbrel</w:t>
      </w:r>
    </w:p>
    <w:p w14:paraId="62645945" w14:textId="77777777" w:rsidR="004B595E" w:rsidRPr="005438AB" w:rsidRDefault="004B595E" w:rsidP="004B595E">
      <w:pPr>
        <w:keepNext/>
        <w:rPr>
          <w:b/>
          <w:bCs/>
        </w:rPr>
      </w:pPr>
    </w:p>
    <w:p w14:paraId="3EC184DB" w14:textId="3FD62B70" w:rsidR="004B595E" w:rsidRPr="00A63DB3" w:rsidRDefault="007109B0" w:rsidP="004B595E">
      <w:pPr>
        <w:keepNext/>
      </w:pPr>
      <w:r>
        <w:rPr>
          <w:noProof/>
        </w:rPr>
        <w:drawing>
          <wp:inline distT="0" distB="0" distL="0" distR="0" wp14:anchorId="1EB5BD27" wp14:editId="3D2636BE">
            <wp:extent cx="3300095" cy="1788795"/>
            <wp:effectExtent l="0" t="0" r="0" b="1905"/>
            <wp:docPr id="1771482922" name="Immagine 1771482922" descr="Immagine che contiene schizzo, disegno, Elettrodomestico,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82922" name="Immagine 1771482922" descr="Immagine che contiene schizzo, disegno, Elettrodomestico, elettrodomestico&#10;&#10;Descrizione generat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112A8C4" w14:textId="77777777" w:rsidR="004B595E" w:rsidRPr="00A63DB3" w:rsidRDefault="004B595E" w:rsidP="004B595E">
      <w:pPr>
        <w:keepNext/>
      </w:pPr>
    </w:p>
    <w:p w14:paraId="63E12D8F" w14:textId="6B71DCFD" w:rsidR="004B595E" w:rsidRPr="00A63DB3" w:rsidRDefault="004B595E"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b/>
          <w:bCs/>
        </w:rPr>
        <w:t xml:space="preserve">Disponga </w:t>
      </w:r>
      <w:r>
        <w:rPr>
          <w:rFonts w:ascii="Times New Roman" w:hAnsi="Times New Roman"/>
        </w:rPr>
        <w:t>il seguente materiale necessari</w:t>
      </w:r>
      <w:r w:rsidR="00093A80">
        <w:rPr>
          <w:rFonts w:ascii="Times New Roman" w:hAnsi="Times New Roman"/>
        </w:rPr>
        <w:t>o</w:t>
      </w:r>
      <w:r>
        <w:rPr>
          <w:rFonts w:ascii="Times New Roman" w:hAnsi="Times New Roman"/>
        </w:rPr>
        <w:t xml:space="preserve"> per ciascuna iniezione su una superficie piana, pulita e ben illuminata:</w:t>
      </w:r>
    </w:p>
    <w:p w14:paraId="509DB64B" w14:textId="77777777" w:rsidR="004B595E" w:rsidRPr="00A63DB3" w:rsidRDefault="004B595E"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Una penna preriempita MYCLIC.</w:t>
      </w:r>
    </w:p>
    <w:p w14:paraId="4D6731F0" w14:textId="4A731D94" w:rsidR="004B595E" w:rsidRPr="00A63DB3" w:rsidRDefault="004B595E"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Un </w:t>
      </w:r>
      <w:r w:rsidR="009E0A17">
        <w:rPr>
          <w:rFonts w:ascii="Times New Roman" w:hAnsi="Times New Roman"/>
        </w:rPr>
        <w:t>tampone</w:t>
      </w:r>
      <w:r>
        <w:rPr>
          <w:rFonts w:ascii="Times New Roman" w:hAnsi="Times New Roman"/>
        </w:rPr>
        <w:t xml:space="preserve"> imbevuto di alcol.</w:t>
      </w:r>
    </w:p>
    <w:p w14:paraId="0AF3A419" w14:textId="567A2D18" w:rsidR="004B595E" w:rsidRPr="00A63DB3" w:rsidRDefault="004B595E"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Un contenitore </w:t>
      </w:r>
      <w:r w:rsidR="00813962">
        <w:rPr>
          <w:rFonts w:ascii="Times New Roman" w:hAnsi="Times New Roman"/>
        </w:rPr>
        <w:t xml:space="preserve">idoneo </w:t>
      </w:r>
      <w:r>
        <w:rPr>
          <w:rFonts w:ascii="Times New Roman" w:hAnsi="Times New Roman"/>
        </w:rPr>
        <w:t>per oggetti taglienti (non incluso).</w:t>
      </w:r>
    </w:p>
    <w:p w14:paraId="3FEB19BD" w14:textId="52FC2BC0" w:rsidR="004B595E" w:rsidRPr="00A63DB3" w:rsidRDefault="004B595E" w:rsidP="00C17BF9">
      <w:pPr>
        <w:pStyle w:val="ListParagraph"/>
        <w:numPr>
          <w:ilvl w:val="1"/>
          <w:numId w:val="142"/>
        </w:numPr>
        <w:autoSpaceDE w:val="0"/>
        <w:autoSpaceDN w:val="0"/>
        <w:adjustRightInd w:val="0"/>
        <w:contextualSpacing/>
        <w:rPr>
          <w:rFonts w:ascii="Times New Roman" w:eastAsia="Wingdings-Regular" w:hAnsi="Times New Roman"/>
        </w:rPr>
      </w:pPr>
      <w:r>
        <w:rPr>
          <w:rFonts w:ascii="Times New Roman" w:hAnsi="Times New Roman"/>
        </w:rPr>
        <w:t xml:space="preserve">Batuffoli di cotone o </w:t>
      </w:r>
      <w:r w:rsidR="00E81A5A">
        <w:rPr>
          <w:rFonts w:ascii="Times New Roman" w:hAnsi="Times New Roman"/>
        </w:rPr>
        <w:t xml:space="preserve">tamponi di </w:t>
      </w:r>
      <w:r>
        <w:rPr>
          <w:rFonts w:ascii="Times New Roman" w:hAnsi="Times New Roman"/>
        </w:rPr>
        <w:t>garz</w:t>
      </w:r>
      <w:r w:rsidR="00E81A5A">
        <w:rPr>
          <w:rFonts w:ascii="Times New Roman" w:hAnsi="Times New Roman"/>
        </w:rPr>
        <w:t>a</w:t>
      </w:r>
      <w:r>
        <w:rPr>
          <w:rFonts w:ascii="Times New Roman" w:hAnsi="Times New Roman"/>
        </w:rPr>
        <w:t xml:space="preserve"> puliti (non inclusi).</w:t>
      </w:r>
    </w:p>
    <w:p w14:paraId="39474C84" w14:textId="77777777" w:rsidR="004B595E" w:rsidRPr="00A63DB3" w:rsidRDefault="004B595E"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agiti la penna.</w:t>
      </w:r>
    </w:p>
    <w:p w14:paraId="7F4F2A28" w14:textId="77777777" w:rsidR="004B595E" w:rsidRPr="00A63DB3" w:rsidRDefault="004B595E"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rimuova il cappuccio bianco fino a quando non le sarà richiesto di farlo.</w:t>
      </w:r>
    </w:p>
    <w:p w14:paraId="1B11484E" w14:textId="77777777" w:rsidR="004B595E" w:rsidRPr="00A63DB3" w:rsidRDefault="004B595E" w:rsidP="00C17BF9">
      <w:pPr>
        <w:pStyle w:val="ListParagraph"/>
        <w:numPr>
          <w:ilvl w:val="0"/>
          <w:numId w:val="142"/>
        </w:numPr>
        <w:autoSpaceDE w:val="0"/>
        <w:autoSpaceDN w:val="0"/>
        <w:adjustRightInd w:val="0"/>
        <w:contextualSpacing/>
        <w:rPr>
          <w:rFonts w:ascii="Times New Roman" w:eastAsia="Wingdings-Regular" w:hAnsi="Times New Roman"/>
        </w:rPr>
      </w:pPr>
      <w:r>
        <w:rPr>
          <w:rFonts w:ascii="Times New Roman" w:hAnsi="Times New Roman"/>
        </w:rPr>
        <w:t>Per un’iniezione più confortevole, lasci la penna a temperatura ambiente per 15-30 minuti con il cappuccio bianco in posizione.</w:t>
      </w:r>
    </w:p>
    <w:p w14:paraId="010F90E9" w14:textId="77777777" w:rsidR="004B595E" w:rsidRPr="00A63DB3" w:rsidRDefault="004B595E" w:rsidP="00C17BF9">
      <w:pPr>
        <w:pStyle w:val="ListParagraph"/>
        <w:numPr>
          <w:ilvl w:val="0"/>
          <w:numId w:val="142"/>
        </w:numPr>
        <w:spacing w:after="200" w:line="276" w:lineRule="auto"/>
        <w:contextualSpacing/>
        <w:rPr>
          <w:rFonts w:ascii="Times New Roman" w:eastAsiaTheme="minorHAnsi" w:hAnsi="Times New Roman"/>
        </w:rPr>
      </w:pPr>
      <w:r>
        <w:rPr>
          <w:rFonts w:ascii="Times New Roman" w:hAnsi="Times New Roman"/>
          <w:b/>
          <w:bCs/>
        </w:rPr>
        <w:t xml:space="preserve">Non </w:t>
      </w:r>
      <w:r>
        <w:rPr>
          <w:rFonts w:ascii="Times New Roman" w:hAnsi="Times New Roman"/>
        </w:rPr>
        <w:t>usi altri metodi per riscaldare la penna.</w:t>
      </w:r>
    </w:p>
    <w:p w14:paraId="4D36F371" w14:textId="69D6B79F" w:rsidR="004B595E" w:rsidRPr="00A63DB3" w:rsidRDefault="00093A80" w:rsidP="004B595E">
      <w:pPr>
        <w:keepNext/>
        <w:rPr>
          <w:b/>
          <w:bCs/>
        </w:rPr>
      </w:pPr>
      <w:r>
        <w:rPr>
          <w:b/>
          <w:bCs/>
        </w:rPr>
        <w:t>Punto</w:t>
      </w:r>
      <w:r w:rsidR="004B595E">
        <w:rPr>
          <w:b/>
          <w:bCs/>
        </w:rPr>
        <w:t xml:space="preserve"> 2</w:t>
      </w:r>
      <w:r>
        <w:rPr>
          <w:b/>
          <w:bCs/>
        </w:rPr>
        <w:t>:</w:t>
      </w:r>
      <w:r w:rsidR="004B595E">
        <w:rPr>
          <w:b/>
          <w:bCs/>
        </w:rPr>
        <w:t xml:space="preserve"> Controllare scadenza e dose sull’etichetta</w:t>
      </w:r>
    </w:p>
    <w:p w14:paraId="502603C0" w14:textId="77777777" w:rsidR="004B595E" w:rsidRPr="00A63DB3" w:rsidRDefault="004B595E" w:rsidP="004B595E">
      <w:pPr>
        <w:keepNext/>
        <w:rPr>
          <w:b/>
          <w:bCs/>
        </w:rPr>
      </w:pPr>
    </w:p>
    <w:p w14:paraId="5D6ACFEA" w14:textId="4539A031" w:rsidR="004B595E" w:rsidRPr="00DB67EB" w:rsidRDefault="00A578C6" w:rsidP="004B595E">
      <w:pPr>
        <w:keepNext/>
        <w:rPr>
          <w:lang w:val="en-US"/>
        </w:rPr>
      </w:pPr>
      <w:r>
        <w:rPr>
          <w:noProof/>
        </w:rPr>
        <w:drawing>
          <wp:inline distT="0" distB="0" distL="0" distR="0" wp14:anchorId="54FC31E8" wp14:editId="7FE381DD">
            <wp:extent cx="3352304" cy="1771650"/>
            <wp:effectExtent l="0" t="0" r="635" b="0"/>
            <wp:docPr id="27461" name="Picture 2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58341" cy="1774841"/>
                    </a:xfrm>
                    <a:prstGeom prst="rect">
                      <a:avLst/>
                    </a:prstGeom>
                  </pic:spPr>
                </pic:pic>
              </a:graphicData>
            </a:graphic>
          </wp:inline>
        </w:drawing>
      </w:r>
    </w:p>
    <w:p w14:paraId="65B724D0" w14:textId="77777777" w:rsidR="004B595E" w:rsidRPr="00A63DB3" w:rsidRDefault="004B595E" w:rsidP="004B595E"/>
    <w:p w14:paraId="3E0C337A" w14:textId="77777777" w:rsidR="004B595E" w:rsidRPr="00A63DB3" w:rsidRDefault="004B595E" w:rsidP="00C17BF9">
      <w:pPr>
        <w:pStyle w:val="ListParagraph"/>
        <w:numPr>
          <w:ilvl w:val="0"/>
          <w:numId w:val="143"/>
        </w:numPr>
        <w:autoSpaceDE w:val="0"/>
        <w:autoSpaceDN w:val="0"/>
        <w:adjustRightInd w:val="0"/>
        <w:contextualSpacing/>
        <w:rPr>
          <w:rFonts w:ascii="Times New Roman" w:eastAsia="Wingdings-Regular" w:hAnsi="Times New Roman"/>
        </w:rPr>
      </w:pPr>
      <w:r>
        <w:rPr>
          <w:rFonts w:ascii="Times New Roman" w:hAnsi="Times New Roman"/>
          <w:b/>
          <w:bCs/>
        </w:rPr>
        <w:t xml:space="preserve">Controlli </w:t>
      </w:r>
      <w:r>
        <w:rPr>
          <w:rFonts w:ascii="Times New Roman" w:hAnsi="Times New Roman"/>
        </w:rPr>
        <w:t>la data di scadenza (mese/anno) stampata sull’etichetta della penna.</w:t>
      </w:r>
    </w:p>
    <w:p w14:paraId="751FA915" w14:textId="77777777" w:rsidR="004B595E" w:rsidRPr="00A63DB3" w:rsidRDefault="004B595E" w:rsidP="00C17BF9">
      <w:pPr>
        <w:pStyle w:val="ListParagraph"/>
        <w:numPr>
          <w:ilvl w:val="0"/>
          <w:numId w:val="143"/>
        </w:numPr>
        <w:autoSpaceDE w:val="0"/>
        <w:autoSpaceDN w:val="0"/>
        <w:adjustRightInd w:val="0"/>
        <w:contextualSpacing/>
        <w:rPr>
          <w:rFonts w:ascii="Times New Roman" w:eastAsia="Wingdings-Regular" w:hAnsi="Times New Roman"/>
        </w:rPr>
      </w:pPr>
      <w:r>
        <w:rPr>
          <w:rFonts w:ascii="Times New Roman" w:hAnsi="Times New Roman"/>
          <w:b/>
          <w:bCs/>
        </w:rPr>
        <w:t xml:space="preserve">Si assicuri </w:t>
      </w:r>
      <w:r>
        <w:rPr>
          <w:rFonts w:ascii="Times New Roman" w:hAnsi="Times New Roman"/>
        </w:rPr>
        <w:t>che sull’etichetta della penna sia riportata la dose corretta.</w:t>
      </w:r>
    </w:p>
    <w:p w14:paraId="5AA67BB2" w14:textId="09D83253" w:rsidR="004B595E" w:rsidRPr="00A63DB3" w:rsidRDefault="004B595E" w:rsidP="00C17BF9">
      <w:pPr>
        <w:pStyle w:val="ListParagraph"/>
        <w:numPr>
          <w:ilvl w:val="0"/>
          <w:numId w:val="143"/>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 xml:space="preserve">usi la penna se la data di scadenza è stata superata </w:t>
      </w:r>
      <w:r w:rsidR="00E7656F">
        <w:rPr>
          <w:rFonts w:ascii="Times New Roman" w:hAnsi="Times New Roman"/>
        </w:rPr>
        <w:t xml:space="preserve">o </w:t>
      </w:r>
      <w:r w:rsidR="00813962">
        <w:rPr>
          <w:rFonts w:ascii="Times New Roman" w:hAnsi="Times New Roman"/>
        </w:rPr>
        <w:t>se la dose riportata non è quella prescritta</w:t>
      </w:r>
      <w:r>
        <w:rPr>
          <w:rFonts w:ascii="Times New Roman" w:hAnsi="Times New Roman"/>
        </w:rPr>
        <w:t xml:space="preserve"> e si rivolga al medico per assistenza.</w:t>
      </w:r>
    </w:p>
    <w:p w14:paraId="3FE43940" w14:textId="77777777" w:rsidR="004B595E" w:rsidRDefault="004B595E" w:rsidP="004B595E">
      <w:pPr>
        <w:rPr>
          <w:rFonts w:eastAsia="Wingdings-Regular"/>
          <w:b/>
          <w:bCs/>
        </w:rPr>
      </w:pPr>
    </w:p>
    <w:p w14:paraId="31752112" w14:textId="4DF5DAC3" w:rsidR="004B595E" w:rsidRDefault="00093A80" w:rsidP="004B595E">
      <w:pPr>
        <w:keepNext/>
        <w:rPr>
          <w:b/>
          <w:bCs/>
        </w:rPr>
      </w:pPr>
      <w:r>
        <w:rPr>
          <w:b/>
          <w:bCs/>
        </w:rPr>
        <w:t>Punto</w:t>
      </w:r>
      <w:r w:rsidR="004B595E">
        <w:rPr>
          <w:b/>
          <w:bCs/>
        </w:rPr>
        <w:t xml:space="preserve"> 3</w:t>
      </w:r>
      <w:r>
        <w:rPr>
          <w:b/>
          <w:bCs/>
        </w:rPr>
        <w:t>:</w:t>
      </w:r>
      <w:r w:rsidR="004B595E">
        <w:rPr>
          <w:b/>
          <w:bCs/>
        </w:rPr>
        <w:t xml:space="preserve"> Ispezionare il medicinale</w:t>
      </w:r>
    </w:p>
    <w:p w14:paraId="75827AB0" w14:textId="77777777" w:rsidR="004B595E" w:rsidRPr="005438AB" w:rsidRDefault="004B595E" w:rsidP="004B595E">
      <w:pPr>
        <w:keepNext/>
        <w:rPr>
          <w:b/>
          <w:bCs/>
        </w:rPr>
      </w:pPr>
    </w:p>
    <w:p w14:paraId="29A9B942" w14:textId="77777777" w:rsidR="004B595E" w:rsidRDefault="004B595E" w:rsidP="004B595E">
      <w:pPr>
        <w:keepNext/>
        <w:rPr>
          <w:b/>
          <w:bCs/>
        </w:rPr>
      </w:pPr>
      <w:r>
        <w:rPr>
          <w:b/>
          <w:bCs/>
          <w:noProof/>
        </w:rPr>
        <w:drawing>
          <wp:inline distT="0" distB="0" distL="0" distR="0" wp14:anchorId="4A0D0604" wp14:editId="70AC96F3">
            <wp:extent cx="3305175" cy="1790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6F34F49C" w14:textId="77777777" w:rsidR="004B595E" w:rsidRPr="00C21607" w:rsidRDefault="004B595E" w:rsidP="004B595E">
      <w:pPr>
        <w:keepNext/>
        <w:rPr>
          <w:b/>
          <w:bCs/>
        </w:rPr>
      </w:pPr>
    </w:p>
    <w:p w14:paraId="5D990A7E" w14:textId="1AD330BA" w:rsidR="004B595E" w:rsidRPr="00C21607" w:rsidRDefault="004B595E" w:rsidP="00C17BF9">
      <w:pPr>
        <w:pStyle w:val="ListParagraph"/>
        <w:numPr>
          <w:ilvl w:val="0"/>
          <w:numId w:val="144"/>
        </w:numPr>
        <w:autoSpaceDE w:val="0"/>
        <w:autoSpaceDN w:val="0"/>
        <w:adjustRightInd w:val="0"/>
        <w:contextualSpacing/>
        <w:rPr>
          <w:rFonts w:ascii="Times New Roman" w:eastAsia="Wingdings-Regular" w:hAnsi="Times New Roman"/>
        </w:rPr>
      </w:pPr>
      <w:r>
        <w:rPr>
          <w:rFonts w:ascii="Times New Roman" w:hAnsi="Times New Roman"/>
          <w:b/>
          <w:bCs/>
        </w:rPr>
        <w:t xml:space="preserve">Ispezioni </w:t>
      </w:r>
      <w:r>
        <w:rPr>
          <w:rFonts w:ascii="Times New Roman" w:hAnsi="Times New Roman"/>
        </w:rPr>
        <w:t>il medicinale all’interno della penna guardando attraverso la finestra trasparente</w:t>
      </w:r>
      <w:r w:rsidR="0041779C">
        <w:rPr>
          <w:rFonts w:ascii="Times New Roman" w:hAnsi="Times New Roman"/>
        </w:rPr>
        <w:t xml:space="preserve"> di controllo</w:t>
      </w:r>
      <w:r>
        <w:rPr>
          <w:rFonts w:ascii="Times New Roman" w:hAnsi="Times New Roman"/>
        </w:rPr>
        <w:t xml:space="preserve">. La soluzione deve essere limpida o leggermente opalescente, da incolore a giallo chiaro o marrone chiaro e può contenere piccole particelle </w:t>
      </w:r>
      <w:r w:rsidR="00A74E40">
        <w:rPr>
          <w:rFonts w:ascii="Times New Roman" w:hAnsi="Times New Roman"/>
        </w:rPr>
        <w:t>di</w:t>
      </w:r>
      <w:r>
        <w:rPr>
          <w:rFonts w:ascii="Times New Roman" w:hAnsi="Times New Roman"/>
        </w:rPr>
        <w:t xml:space="preserve"> proteine bianche o quasi trasparenti. Questo aspetto </w:t>
      </w:r>
      <w:r w:rsidR="0041779C">
        <w:rPr>
          <w:rFonts w:ascii="Times New Roman" w:hAnsi="Times New Roman"/>
        </w:rPr>
        <w:t xml:space="preserve">è </w:t>
      </w:r>
      <w:r>
        <w:rPr>
          <w:rFonts w:ascii="Times New Roman" w:hAnsi="Times New Roman"/>
        </w:rPr>
        <w:t xml:space="preserve">normale </w:t>
      </w:r>
      <w:r w:rsidR="0041779C">
        <w:rPr>
          <w:rFonts w:ascii="Times New Roman" w:hAnsi="Times New Roman"/>
        </w:rPr>
        <w:t xml:space="preserve">per </w:t>
      </w:r>
      <w:r>
        <w:rPr>
          <w:rFonts w:ascii="Times New Roman" w:hAnsi="Times New Roman"/>
        </w:rPr>
        <w:t>Enbrel.</w:t>
      </w:r>
    </w:p>
    <w:p w14:paraId="53346D7F" w14:textId="77777777" w:rsidR="004B595E" w:rsidRPr="00C21607" w:rsidRDefault="004B595E" w:rsidP="00C17BF9">
      <w:pPr>
        <w:pStyle w:val="ListParagraph"/>
        <w:numPr>
          <w:ilvl w:val="0"/>
          <w:numId w:val="144"/>
        </w:numPr>
        <w:autoSpaceDE w:val="0"/>
        <w:autoSpaceDN w:val="0"/>
        <w:adjustRightInd w:val="0"/>
        <w:contextualSpacing/>
        <w:rPr>
          <w:rFonts w:ascii="Times New Roman" w:eastAsia="Wingdings-Regular" w:hAnsi="Times New Roman"/>
        </w:rPr>
      </w:pPr>
      <w:r>
        <w:rPr>
          <w:rFonts w:ascii="Times New Roman" w:hAnsi="Times New Roman"/>
          <w:b/>
          <w:bCs/>
        </w:rPr>
        <w:t>Non</w:t>
      </w:r>
      <w:r>
        <w:rPr>
          <w:rFonts w:ascii="Times New Roman" w:hAnsi="Times New Roman"/>
        </w:rPr>
        <w:t xml:space="preserve"> usi il medicinale se presenta alterazioni di colore, appare torbido oppure se sono visibili particelle diverse da quelle descritte. Se ha dubbi riguardo all’aspetto del medicinale contatti il medico per assistenza.</w:t>
      </w:r>
    </w:p>
    <w:p w14:paraId="1D59864B" w14:textId="77777777" w:rsidR="004B595E" w:rsidRPr="00C21607" w:rsidRDefault="004B595E" w:rsidP="00C17BF9">
      <w:pPr>
        <w:pStyle w:val="ListParagraph"/>
        <w:numPr>
          <w:ilvl w:val="0"/>
          <w:numId w:val="144"/>
        </w:numPr>
        <w:spacing w:after="200" w:line="276" w:lineRule="auto"/>
        <w:contextualSpacing/>
        <w:rPr>
          <w:rFonts w:ascii="Times New Roman" w:hAnsi="Times New Roman"/>
        </w:rPr>
      </w:pPr>
      <w:r>
        <w:rPr>
          <w:rFonts w:ascii="Times New Roman" w:hAnsi="Times New Roman"/>
          <w:b/>
          <w:bCs/>
        </w:rPr>
        <w:t xml:space="preserve">Nota: </w:t>
      </w:r>
      <w:r>
        <w:rPr>
          <w:rFonts w:ascii="Times New Roman" w:hAnsi="Times New Roman"/>
        </w:rPr>
        <w:t>potrebbe osservare una bolla d’aria nella finestra. È normale.</w:t>
      </w:r>
    </w:p>
    <w:p w14:paraId="0E81A6F8" w14:textId="50B4DFB0" w:rsidR="004B595E" w:rsidRDefault="004B595E" w:rsidP="004B595E">
      <w:pPr>
        <w:keepNext/>
        <w:rPr>
          <w:b/>
          <w:bCs/>
        </w:rPr>
      </w:pPr>
      <w:r>
        <w:rPr>
          <w:noProof/>
        </w:rPr>
        <w:drawing>
          <wp:anchor distT="0" distB="0" distL="114300" distR="114300" simplePos="0" relativeHeight="251683840" behindDoc="1" locked="0" layoutInCell="1" allowOverlap="1" wp14:anchorId="2827DDC4" wp14:editId="1C737ADA">
            <wp:simplePos x="0" y="0"/>
            <wp:positionH relativeFrom="margin">
              <wp:posOffset>0</wp:posOffset>
            </wp:positionH>
            <wp:positionV relativeFrom="paragraph">
              <wp:posOffset>284480</wp:posOffset>
            </wp:positionV>
            <wp:extent cx="4230000" cy="1789200"/>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A80">
        <w:rPr>
          <w:b/>
          <w:bCs/>
        </w:rPr>
        <w:t>Punto</w:t>
      </w:r>
      <w:r>
        <w:rPr>
          <w:b/>
          <w:bCs/>
        </w:rPr>
        <w:t xml:space="preserve"> 4</w:t>
      </w:r>
      <w:r w:rsidR="00093A80">
        <w:rPr>
          <w:b/>
          <w:bCs/>
        </w:rPr>
        <w:t>:</w:t>
      </w:r>
      <w:r>
        <w:rPr>
          <w:b/>
          <w:bCs/>
        </w:rPr>
        <w:t xml:space="preserve"> Scegliere e pulire il sito di iniezione</w:t>
      </w:r>
    </w:p>
    <w:p w14:paraId="1EEF22A8" w14:textId="77777777" w:rsidR="004B595E" w:rsidRDefault="004B595E" w:rsidP="004B595E">
      <w:pPr>
        <w:keepNext/>
      </w:pPr>
    </w:p>
    <w:p w14:paraId="57114119" w14:textId="7189334B" w:rsidR="004B595E" w:rsidRPr="00A63DB3" w:rsidRDefault="00A578C6" w:rsidP="004B595E">
      <w:pPr>
        <w:keepNext/>
      </w:pPr>
      <w:r>
        <w:rPr>
          <w:noProof/>
        </w:rPr>
        <w:drawing>
          <wp:inline distT="0" distB="0" distL="0" distR="0" wp14:anchorId="2C27A8E0" wp14:editId="4164507B">
            <wp:extent cx="4229735" cy="1744480"/>
            <wp:effectExtent l="0" t="0" r="0" b="8255"/>
            <wp:docPr id="27462" name="Picture 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40402" cy="1748879"/>
                    </a:xfrm>
                    <a:prstGeom prst="rect">
                      <a:avLst/>
                    </a:prstGeom>
                  </pic:spPr>
                </pic:pic>
              </a:graphicData>
            </a:graphic>
          </wp:inline>
        </w:drawing>
      </w:r>
    </w:p>
    <w:p w14:paraId="4BFB5384" w14:textId="45279578" w:rsidR="004B595E" w:rsidRPr="00A63DB3" w:rsidRDefault="004B595E" w:rsidP="00C17BF9">
      <w:pPr>
        <w:pStyle w:val="ListParagraph"/>
        <w:numPr>
          <w:ilvl w:val="0"/>
          <w:numId w:val="141"/>
        </w:numPr>
        <w:autoSpaceDE w:val="0"/>
        <w:autoSpaceDN w:val="0"/>
        <w:adjustRightInd w:val="0"/>
        <w:contextualSpacing/>
        <w:rPr>
          <w:rFonts w:ascii="Times New Roman" w:eastAsia="Wingdings-Regular" w:hAnsi="Times New Roman"/>
        </w:rPr>
      </w:pPr>
      <w:r>
        <w:rPr>
          <w:rFonts w:ascii="Times New Roman" w:hAnsi="Times New Roman"/>
          <w:b/>
          <w:bCs/>
        </w:rPr>
        <w:t xml:space="preserve">Scelga </w:t>
      </w:r>
      <w:r>
        <w:rPr>
          <w:rFonts w:ascii="Times New Roman" w:hAnsi="Times New Roman"/>
        </w:rPr>
        <w:t xml:space="preserve">come sito di iniezione la parte centrale anteriore </w:t>
      </w:r>
      <w:r w:rsidR="00842B2B">
        <w:rPr>
          <w:rFonts w:ascii="Times New Roman" w:hAnsi="Times New Roman"/>
        </w:rPr>
        <w:t xml:space="preserve">della parte superiore </w:t>
      </w:r>
      <w:r>
        <w:rPr>
          <w:rFonts w:ascii="Times New Roman" w:hAnsi="Times New Roman"/>
        </w:rPr>
        <w:t>delle cosce o la zona dello stomaco a 5 cm di distanza dall’ombelico. Se l’iniezione le viene effettuata da un assistente può essere utilizzata anche la zona esterna della parte superiore delle braccia.</w:t>
      </w:r>
    </w:p>
    <w:p w14:paraId="03BFDD54" w14:textId="78747F9C" w:rsidR="004B595E" w:rsidRPr="00A63DB3" w:rsidRDefault="004B595E" w:rsidP="00C17BF9">
      <w:pPr>
        <w:pStyle w:val="ListParagraph"/>
        <w:numPr>
          <w:ilvl w:val="0"/>
          <w:numId w:val="141"/>
        </w:numPr>
        <w:autoSpaceDE w:val="0"/>
        <w:autoSpaceDN w:val="0"/>
        <w:adjustRightInd w:val="0"/>
        <w:contextualSpacing/>
        <w:rPr>
          <w:rFonts w:ascii="Times New Roman" w:eastAsia="Wingdings-Regular" w:hAnsi="Times New Roman"/>
        </w:rPr>
      </w:pPr>
      <w:r>
        <w:rPr>
          <w:rFonts w:ascii="Times New Roman" w:hAnsi="Times New Roman"/>
          <w:b/>
          <w:bCs/>
        </w:rPr>
        <w:t xml:space="preserve">Ogni </w:t>
      </w:r>
      <w:r>
        <w:rPr>
          <w:rFonts w:ascii="Times New Roman" w:hAnsi="Times New Roman"/>
        </w:rPr>
        <w:t xml:space="preserve">iniezione deve essere effettuata ad almeno 3 cm di distanza dal sito dove è stata effettuata la precedente. </w:t>
      </w:r>
      <w:r>
        <w:rPr>
          <w:rFonts w:ascii="Times New Roman" w:hAnsi="Times New Roman"/>
          <w:b/>
          <w:bCs/>
        </w:rPr>
        <w:t xml:space="preserve">Non </w:t>
      </w:r>
      <w:r>
        <w:rPr>
          <w:rFonts w:ascii="Times New Roman" w:hAnsi="Times New Roman"/>
        </w:rPr>
        <w:t>iniett</w:t>
      </w:r>
      <w:r w:rsidR="00093A80">
        <w:rPr>
          <w:rFonts w:ascii="Times New Roman" w:hAnsi="Times New Roman"/>
        </w:rPr>
        <w:t>i</w:t>
      </w:r>
      <w:r>
        <w:rPr>
          <w:rFonts w:ascii="Times New Roman" w:hAnsi="Times New Roman"/>
        </w:rPr>
        <w:t xml:space="preserve"> nelle zone dove la pelle è sensibile, arrossata o indurita. Evit</w:t>
      </w:r>
      <w:r w:rsidR="00093A80">
        <w:rPr>
          <w:rFonts w:ascii="Times New Roman" w:hAnsi="Times New Roman"/>
        </w:rPr>
        <w:t>i</w:t>
      </w:r>
      <w:r>
        <w:rPr>
          <w:rFonts w:ascii="Times New Roman" w:hAnsi="Times New Roman"/>
        </w:rPr>
        <w:t xml:space="preserve"> le zone in cui sono presenti cicatrici o smagliature. Se è affetto da psoriasi, </w:t>
      </w:r>
      <w:r>
        <w:rPr>
          <w:rFonts w:ascii="Times New Roman" w:hAnsi="Times New Roman"/>
          <w:b/>
          <w:bCs/>
        </w:rPr>
        <w:t xml:space="preserve">non </w:t>
      </w:r>
      <w:r>
        <w:rPr>
          <w:rFonts w:ascii="Times New Roman" w:hAnsi="Times New Roman"/>
        </w:rPr>
        <w:t>inietti direttamente nelle zone gonfie, ispessite, rosse o squamose della pelle.</w:t>
      </w:r>
    </w:p>
    <w:p w14:paraId="729A81FB" w14:textId="5FA309B9" w:rsidR="004B595E" w:rsidRPr="00A63DB3" w:rsidRDefault="004B595E" w:rsidP="00C17BF9">
      <w:pPr>
        <w:pStyle w:val="ListParagraph"/>
        <w:numPr>
          <w:ilvl w:val="0"/>
          <w:numId w:val="141"/>
        </w:numPr>
        <w:autoSpaceDE w:val="0"/>
        <w:autoSpaceDN w:val="0"/>
        <w:adjustRightInd w:val="0"/>
        <w:contextualSpacing/>
        <w:rPr>
          <w:rFonts w:ascii="Times New Roman" w:eastAsia="Wingdings-Regular" w:hAnsi="Times New Roman"/>
        </w:rPr>
      </w:pPr>
      <w:r>
        <w:rPr>
          <w:rFonts w:ascii="Times New Roman" w:hAnsi="Times New Roman"/>
          <w:b/>
          <w:bCs/>
        </w:rPr>
        <w:t xml:space="preserve">Pulisca </w:t>
      </w:r>
      <w:r>
        <w:rPr>
          <w:rFonts w:ascii="Times New Roman" w:hAnsi="Times New Roman"/>
        </w:rPr>
        <w:t xml:space="preserve">il sito di iniezione con acqua e sapone o, se opportuno, con un </w:t>
      </w:r>
      <w:r w:rsidR="0024497E">
        <w:rPr>
          <w:rFonts w:ascii="Times New Roman" w:hAnsi="Times New Roman"/>
        </w:rPr>
        <w:t>tampone</w:t>
      </w:r>
      <w:r>
        <w:rPr>
          <w:rFonts w:ascii="Times New Roman" w:hAnsi="Times New Roman"/>
        </w:rPr>
        <w:t xml:space="preserve"> imbevuto di alcol</w:t>
      </w:r>
      <w:r w:rsidR="00093A80">
        <w:rPr>
          <w:rFonts w:ascii="Times New Roman" w:hAnsi="Times New Roman"/>
        </w:rPr>
        <w:t>.</w:t>
      </w:r>
    </w:p>
    <w:p w14:paraId="2C79694E" w14:textId="1683D954" w:rsidR="004B595E" w:rsidRDefault="00093A80" w:rsidP="00C17BF9">
      <w:pPr>
        <w:pStyle w:val="ListParagraph"/>
        <w:numPr>
          <w:ilvl w:val="0"/>
          <w:numId w:val="141"/>
        </w:numPr>
        <w:autoSpaceDE w:val="0"/>
        <w:autoSpaceDN w:val="0"/>
        <w:adjustRightInd w:val="0"/>
        <w:contextualSpacing/>
        <w:rPr>
          <w:rFonts w:ascii="Times New Roman" w:eastAsia="Wingdings-Regular" w:hAnsi="Times New Roman"/>
        </w:rPr>
      </w:pPr>
      <w:r>
        <w:rPr>
          <w:rFonts w:ascii="Times New Roman" w:hAnsi="Times New Roman"/>
          <w:b/>
          <w:bCs/>
        </w:rPr>
        <w:t>L</w:t>
      </w:r>
      <w:r w:rsidR="004B595E">
        <w:rPr>
          <w:rFonts w:ascii="Times New Roman" w:hAnsi="Times New Roman"/>
          <w:b/>
          <w:bCs/>
        </w:rPr>
        <w:t xml:space="preserve">asci </w:t>
      </w:r>
      <w:r w:rsidR="004B595E">
        <w:rPr>
          <w:rFonts w:ascii="Times New Roman" w:hAnsi="Times New Roman"/>
        </w:rPr>
        <w:t>asciug</w:t>
      </w:r>
      <w:r>
        <w:rPr>
          <w:rFonts w:ascii="Times New Roman" w:hAnsi="Times New Roman"/>
        </w:rPr>
        <w:t>are</w:t>
      </w:r>
      <w:r w:rsidR="004B595E">
        <w:rPr>
          <w:rFonts w:ascii="Times New Roman" w:hAnsi="Times New Roman"/>
        </w:rPr>
        <w:t xml:space="preserve">. </w:t>
      </w:r>
      <w:r w:rsidR="004B595E">
        <w:rPr>
          <w:rFonts w:ascii="Times New Roman" w:hAnsi="Times New Roman"/>
          <w:b/>
          <w:bCs/>
        </w:rPr>
        <w:t xml:space="preserve">Non </w:t>
      </w:r>
      <w:r w:rsidR="004B595E">
        <w:rPr>
          <w:rFonts w:ascii="Times New Roman" w:hAnsi="Times New Roman"/>
        </w:rPr>
        <w:t>tocc</w:t>
      </w:r>
      <w:r>
        <w:rPr>
          <w:rFonts w:ascii="Times New Roman" w:hAnsi="Times New Roman"/>
        </w:rPr>
        <w:t>hi</w:t>
      </w:r>
      <w:r w:rsidR="004B595E">
        <w:rPr>
          <w:rFonts w:ascii="Times New Roman" w:hAnsi="Times New Roman"/>
        </w:rPr>
        <w:t>, sventol</w:t>
      </w:r>
      <w:r>
        <w:rPr>
          <w:rFonts w:ascii="Times New Roman" w:hAnsi="Times New Roman"/>
        </w:rPr>
        <w:t>i</w:t>
      </w:r>
      <w:r w:rsidR="004B595E">
        <w:rPr>
          <w:rFonts w:ascii="Times New Roman" w:hAnsi="Times New Roman"/>
        </w:rPr>
        <w:t xml:space="preserve"> o soffi sul sito di iniezione pulito.</w:t>
      </w:r>
    </w:p>
    <w:p w14:paraId="48C99733" w14:textId="77777777" w:rsidR="004B595E" w:rsidRPr="00A63DB3" w:rsidRDefault="004B595E" w:rsidP="004B595E">
      <w:pPr>
        <w:pStyle w:val="ListParagraph"/>
        <w:autoSpaceDE w:val="0"/>
        <w:autoSpaceDN w:val="0"/>
        <w:adjustRightInd w:val="0"/>
        <w:ind w:left="360"/>
        <w:contextualSpacing/>
        <w:rPr>
          <w:rFonts w:ascii="Times New Roman" w:eastAsia="Wingdings-Regular" w:hAnsi="Times New Roman"/>
        </w:rPr>
      </w:pPr>
    </w:p>
    <w:p w14:paraId="78BA4C67" w14:textId="31F509A9" w:rsidR="004B595E" w:rsidRDefault="00093A80" w:rsidP="004B595E">
      <w:pPr>
        <w:keepNext/>
        <w:rPr>
          <w:b/>
          <w:bCs/>
        </w:rPr>
      </w:pPr>
      <w:r>
        <w:rPr>
          <w:b/>
          <w:bCs/>
        </w:rPr>
        <w:t>Punto</w:t>
      </w:r>
      <w:r w:rsidR="004B595E">
        <w:rPr>
          <w:b/>
          <w:bCs/>
        </w:rPr>
        <w:t xml:space="preserve"> 5</w:t>
      </w:r>
      <w:r>
        <w:rPr>
          <w:b/>
          <w:bCs/>
        </w:rPr>
        <w:t>:</w:t>
      </w:r>
      <w:r w:rsidR="004B595E">
        <w:rPr>
          <w:b/>
          <w:bCs/>
        </w:rPr>
        <w:t xml:space="preserve"> Rimuovere il cappuccio dell’ago</w:t>
      </w:r>
    </w:p>
    <w:p w14:paraId="1E11F332" w14:textId="77777777" w:rsidR="004B595E" w:rsidRPr="00A63DB3" w:rsidRDefault="004B595E" w:rsidP="004B595E">
      <w:pPr>
        <w:keepNext/>
        <w:rPr>
          <w:b/>
          <w:bCs/>
        </w:rPr>
      </w:pPr>
    </w:p>
    <w:p w14:paraId="31AB8EAB" w14:textId="77777777" w:rsidR="004B595E" w:rsidRDefault="004B595E" w:rsidP="004B595E">
      <w:pPr>
        <w:keepNext/>
      </w:pPr>
      <w:r>
        <w:rPr>
          <w:noProof/>
        </w:rPr>
        <w:drawing>
          <wp:inline distT="0" distB="0" distL="0" distR="0" wp14:anchorId="187A4A5A" wp14:editId="26832342">
            <wp:extent cx="3305175" cy="1790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1D8D173B" w14:textId="77777777" w:rsidR="004B595E" w:rsidRPr="00A63DB3" w:rsidRDefault="004B595E" w:rsidP="004B595E"/>
    <w:p w14:paraId="48C0F57F" w14:textId="6F2F75EB" w:rsidR="004B595E" w:rsidRPr="00A63DB3" w:rsidRDefault="004B595E"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Rimuova </w:t>
      </w:r>
      <w:r>
        <w:rPr>
          <w:rFonts w:ascii="Times New Roman" w:hAnsi="Times New Roman"/>
        </w:rPr>
        <w:t xml:space="preserve">il cappuccio bianco dell’ago tirandolo con </w:t>
      </w:r>
      <w:r w:rsidR="00700CCF">
        <w:rPr>
          <w:rFonts w:ascii="Times New Roman" w:hAnsi="Times New Roman"/>
        </w:rPr>
        <w:t>fermezza</w:t>
      </w:r>
      <w:r>
        <w:rPr>
          <w:rFonts w:ascii="Times New Roman" w:hAnsi="Times New Roman"/>
        </w:rPr>
        <w:t xml:space="preserve">, facendo attenzione a </w:t>
      </w:r>
      <w:r>
        <w:rPr>
          <w:rFonts w:ascii="Times New Roman" w:hAnsi="Times New Roman"/>
          <w:b/>
          <w:bCs/>
        </w:rPr>
        <w:t xml:space="preserve">non </w:t>
      </w:r>
      <w:r>
        <w:rPr>
          <w:rFonts w:ascii="Times New Roman" w:hAnsi="Times New Roman"/>
        </w:rPr>
        <w:t>piegarlo.</w:t>
      </w:r>
    </w:p>
    <w:p w14:paraId="2D96D26B" w14:textId="1B5B9E8B" w:rsidR="004B595E" w:rsidRPr="00A63DB3" w:rsidRDefault="004B595E"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sidR="00093A80" w:rsidRPr="00DB67EB">
        <w:rPr>
          <w:rFonts w:ascii="Times New Roman" w:hAnsi="Times New Roman"/>
        </w:rPr>
        <w:t>lo</w:t>
      </w:r>
      <w:r w:rsidR="00093A80">
        <w:rPr>
          <w:rFonts w:ascii="Times New Roman" w:hAnsi="Times New Roman"/>
          <w:b/>
          <w:bCs/>
        </w:rPr>
        <w:t xml:space="preserve"> </w:t>
      </w:r>
      <w:r>
        <w:rPr>
          <w:rFonts w:ascii="Times New Roman" w:hAnsi="Times New Roman"/>
        </w:rPr>
        <w:t>ri-attacc</w:t>
      </w:r>
      <w:r w:rsidR="00093A80">
        <w:rPr>
          <w:rFonts w:ascii="Times New Roman" w:hAnsi="Times New Roman"/>
        </w:rPr>
        <w:t>hi</w:t>
      </w:r>
      <w:r>
        <w:rPr>
          <w:rFonts w:ascii="Times New Roman" w:hAnsi="Times New Roman"/>
        </w:rPr>
        <w:t xml:space="preserve"> una volta che questo è stato tolto.</w:t>
      </w:r>
    </w:p>
    <w:p w14:paraId="0E131F14" w14:textId="77777777" w:rsidR="004B595E" w:rsidRPr="00A63DB3" w:rsidRDefault="004B595E"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rPr>
        <w:t xml:space="preserve">Dopo la rimozione del cappuccio dell’ago, si vedrà sporgere leggermente, dalla parte finale della penna, una protezione di sicurezza dell’ago di colore viola. </w:t>
      </w:r>
      <w:r>
        <w:rPr>
          <w:rFonts w:ascii="Times New Roman" w:hAnsi="Times New Roman"/>
          <w:b/>
          <w:bCs/>
        </w:rPr>
        <w:t>Non</w:t>
      </w:r>
      <w:r>
        <w:rPr>
          <w:rFonts w:ascii="Times New Roman" w:hAnsi="Times New Roman"/>
        </w:rPr>
        <w:t xml:space="preserve"> spinga la protezione di sicurezza all’estremità con le dita o i pollici.</w:t>
      </w:r>
    </w:p>
    <w:p w14:paraId="0E9BEB54" w14:textId="0D6E28FB" w:rsidR="004B595E" w:rsidRPr="00A63DB3" w:rsidRDefault="004B595E" w:rsidP="00C17BF9">
      <w:pPr>
        <w:pStyle w:val="ListParagraph"/>
        <w:numPr>
          <w:ilvl w:val="0"/>
          <w:numId w:val="145"/>
        </w:numPr>
        <w:autoSpaceDE w:val="0"/>
        <w:autoSpaceDN w:val="0"/>
        <w:adjustRightInd w:val="0"/>
        <w:contextualSpacing/>
        <w:rPr>
          <w:rFonts w:ascii="Times New Roman" w:eastAsia="Wingdings-Regular" w:hAnsi="Times New Roman"/>
        </w:rPr>
      </w:pPr>
      <w:r>
        <w:rPr>
          <w:rFonts w:ascii="Times New Roman" w:hAnsi="Times New Roman"/>
          <w:b/>
          <w:bCs/>
        </w:rPr>
        <w:t xml:space="preserve">Non </w:t>
      </w:r>
      <w:r>
        <w:rPr>
          <w:rFonts w:ascii="Times New Roman" w:hAnsi="Times New Roman"/>
        </w:rPr>
        <w:t>us</w:t>
      </w:r>
      <w:r w:rsidR="00093A80">
        <w:rPr>
          <w:rFonts w:ascii="Times New Roman" w:hAnsi="Times New Roman"/>
        </w:rPr>
        <w:t>i</w:t>
      </w:r>
      <w:r>
        <w:rPr>
          <w:rFonts w:ascii="Times New Roman" w:hAnsi="Times New Roman"/>
        </w:rPr>
        <w:t xml:space="preserve"> la penna qualora cadesse senza il cappuccio dell’ago.</w:t>
      </w:r>
    </w:p>
    <w:p w14:paraId="0E9FBDAD" w14:textId="77777777" w:rsidR="004B595E" w:rsidRPr="00A63DB3" w:rsidRDefault="004B595E" w:rsidP="004B595E">
      <w:pPr>
        <w:pStyle w:val="ListParagraph"/>
        <w:autoSpaceDE w:val="0"/>
        <w:autoSpaceDN w:val="0"/>
        <w:adjustRightInd w:val="0"/>
        <w:ind w:left="360"/>
        <w:rPr>
          <w:rFonts w:ascii="Times New Roman" w:eastAsia="Wingdings-Regular" w:hAnsi="Times New Roman"/>
        </w:rPr>
      </w:pPr>
      <w:r>
        <w:rPr>
          <w:rFonts w:ascii="Times New Roman" w:hAnsi="Times New Roman"/>
          <w:b/>
          <w:bCs/>
        </w:rPr>
        <w:t xml:space="preserve">Nota: </w:t>
      </w:r>
      <w:r>
        <w:rPr>
          <w:rFonts w:ascii="Times New Roman" w:hAnsi="Times New Roman"/>
        </w:rPr>
        <w:t>potrebbe rimanere una goccia di liquido all’estremità dell’ago. È normale.</w:t>
      </w:r>
    </w:p>
    <w:p w14:paraId="213C4641" w14:textId="77777777" w:rsidR="004B595E" w:rsidRPr="00A63DB3" w:rsidRDefault="004B595E" w:rsidP="004B595E">
      <w:pPr>
        <w:pStyle w:val="ListParagraph"/>
        <w:autoSpaceDE w:val="0"/>
        <w:autoSpaceDN w:val="0"/>
        <w:adjustRightInd w:val="0"/>
        <w:ind w:left="360"/>
        <w:rPr>
          <w:rFonts w:ascii="Times New Roman" w:eastAsia="Wingdings-Regular" w:hAnsi="Times New Roman"/>
        </w:rPr>
      </w:pPr>
    </w:p>
    <w:p w14:paraId="205FEC21" w14:textId="2B3FADA6" w:rsidR="004B595E" w:rsidRDefault="00093A80" w:rsidP="004B595E">
      <w:pPr>
        <w:keepNext/>
        <w:rPr>
          <w:b/>
          <w:bCs/>
        </w:rPr>
      </w:pPr>
      <w:r>
        <w:rPr>
          <w:b/>
          <w:bCs/>
        </w:rPr>
        <w:t>Punto</w:t>
      </w:r>
      <w:r w:rsidR="004B595E">
        <w:rPr>
          <w:b/>
          <w:bCs/>
        </w:rPr>
        <w:t xml:space="preserve"> 6</w:t>
      </w:r>
      <w:r>
        <w:rPr>
          <w:b/>
          <w:bCs/>
        </w:rPr>
        <w:t>:</w:t>
      </w:r>
      <w:r w:rsidR="004B595E">
        <w:rPr>
          <w:b/>
          <w:bCs/>
        </w:rPr>
        <w:t xml:space="preserve"> Premere saldamente la penna contro la pelle</w:t>
      </w:r>
    </w:p>
    <w:p w14:paraId="1AF27087" w14:textId="77777777" w:rsidR="004B595E" w:rsidRPr="00A63DB3" w:rsidRDefault="004B595E" w:rsidP="004B595E">
      <w:pPr>
        <w:keepNext/>
        <w:rPr>
          <w:b/>
          <w:bCs/>
        </w:rPr>
      </w:pPr>
    </w:p>
    <w:p w14:paraId="61D3A9E8" w14:textId="77777777" w:rsidR="004B595E" w:rsidRDefault="004B595E" w:rsidP="004B595E">
      <w:pPr>
        <w:keepNext/>
      </w:pPr>
      <w:r>
        <w:rPr>
          <w:noProof/>
        </w:rPr>
        <w:drawing>
          <wp:inline distT="0" distB="0" distL="0" distR="0" wp14:anchorId="0FEC562C" wp14:editId="78B29C7D">
            <wp:extent cx="3295650"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102A1255" w14:textId="77777777" w:rsidR="004B595E" w:rsidRPr="00A63DB3" w:rsidRDefault="004B595E" w:rsidP="004B595E"/>
    <w:p w14:paraId="390E13AE" w14:textId="77777777" w:rsidR="004B595E" w:rsidRPr="00C66EE6" w:rsidRDefault="004B595E" w:rsidP="00C17BF9">
      <w:pPr>
        <w:pStyle w:val="ListParagraph"/>
        <w:numPr>
          <w:ilvl w:val="0"/>
          <w:numId w:val="146"/>
        </w:numPr>
        <w:autoSpaceDE w:val="0"/>
        <w:autoSpaceDN w:val="0"/>
        <w:adjustRightInd w:val="0"/>
        <w:contextualSpacing/>
        <w:rPr>
          <w:rFonts w:ascii="Times New Roman" w:eastAsia="Wingdings-Regular" w:hAnsi="Times New Roman"/>
          <w:b/>
          <w:bCs/>
        </w:rPr>
      </w:pPr>
      <w:r>
        <w:rPr>
          <w:rFonts w:ascii="Times New Roman" w:hAnsi="Times New Roman"/>
          <w:b/>
          <w:bCs/>
        </w:rPr>
        <w:t xml:space="preserve">Prema </w:t>
      </w:r>
      <w:r>
        <w:rPr>
          <w:rFonts w:ascii="Times New Roman" w:hAnsi="Times New Roman"/>
        </w:rPr>
        <w:t>saldamente l’estremità aperta della penna contro la pelle rivolta a 90 gradi in modo da spingere la protezione di sicurezza dell’ago di colore viola completamente all’interno della penna.</w:t>
      </w:r>
    </w:p>
    <w:p w14:paraId="6C15DB04" w14:textId="1B7903BE" w:rsidR="004B595E" w:rsidRPr="00A63DB3" w:rsidRDefault="004B595E" w:rsidP="004B595E">
      <w:pPr>
        <w:autoSpaceDE w:val="0"/>
        <w:autoSpaceDN w:val="0"/>
        <w:adjustRightInd w:val="0"/>
        <w:ind w:left="360"/>
        <w:rPr>
          <w:rFonts w:eastAsia="Wingdings-Regular"/>
        </w:rPr>
      </w:pPr>
      <w:r>
        <w:rPr>
          <w:b/>
          <w:bCs/>
        </w:rPr>
        <w:t xml:space="preserve">Nota: </w:t>
      </w:r>
      <w:r>
        <w:t xml:space="preserve">potrà premere il </w:t>
      </w:r>
      <w:r w:rsidR="0041779C">
        <w:t xml:space="preserve">pulsante </w:t>
      </w:r>
      <w:r>
        <w:t>verde solo quando la protezione dell’ago sarà completamente spinta all’interno della penna.</w:t>
      </w:r>
    </w:p>
    <w:p w14:paraId="1D801C5F" w14:textId="4A94C230" w:rsidR="004B595E" w:rsidRDefault="004B595E" w:rsidP="004B595E">
      <w:pPr>
        <w:autoSpaceDE w:val="0"/>
        <w:autoSpaceDN w:val="0"/>
        <w:adjustRightInd w:val="0"/>
        <w:ind w:left="360"/>
        <w:rPr>
          <w:rFonts w:eastAsia="Wingdings-Regular"/>
        </w:rPr>
      </w:pPr>
      <w:r>
        <w:t xml:space="preserve">Pizzicare o tendere la pelle prima dell’iniezione può permettere di distendere ulteriormente il sito di iniezione, agevolando la pressione del </w:t>
      </w:r>
      <w:r w:rsidR="0041779C">
        <w:t xml:space="preserve">pulsante </w:t>
      </w:r>
      <w:r>
        <w:t>di iniezione.</w:t>
      </w:r>
    </w:p>
    <w:p w14:paraId="56CD1BFD" w14:textId="77777777" w:rsidR="004B595E" w:rsidRPr="005438AB" w:rsidRDefault="004B595E" w:rsidP="004B595E">
      <w:pPr>
        <w:autoSpaceDE w:val="0"/>
        <w:autoSpaceDN w:val="0"/>
        <w:adjustRightInd w:val="0"/>
        <w:ind w:left="360"/>
        <w:rPr>
          <w:rFonts w:eastAsia="Wingdings-Regular"/>
        </w:rPr>
      </w:pPr>
    </w:p>
    <w:p w14:paraId="15B78A96" w14:textId="54676D2C" w:rsidR="004B595E" w:rsidRDefault="00093A80" w:rsidP="004B595E">
      <w:pPr>
        <w:rPr>
          <w:b/>
          <w:bCs/>
        </w:rPr>
      </w:pPr>
      <w:r>
        <w:rPr>
          <w:b/>
          <w:bCs/>
        </w:rPr>
        <w:t>Punto</w:t>
      </w:r>
      <w:r w:rsidR="004B595E">
        <w:rPr>
          <w:b/>
          <w:bCs/>
        </w:rPr>
        <w:t xml:space="preserve"> 7</w:t>
      </w:r>
      <w:r>
        <w:rPr>
          <w:b/>
          <w:bCs/>
        </w:rPr>
        <w:t>:</w:t>
      </w:r>
      <w:r w:rsidR="004B595E">
        <w:rPr>
          <w:b/>
          <w:bCs/>
        </w:rPr>
        <w:t xml:space="preserve"> Iniziare l’iniezione</w:t>
      </w:r>
    </w:p>
    <w:p w14:paraId="7672DCDE" w14:textId="77777777" w:rsidR="00E26948" w:rsidRPr="00DB2FDC" w:rsidRDefault="00E26948" w:rsidP="00E26948">
      <w:pPr>
        <w:rPr>
          <w:b/>
          <w:bCs/>
          <w:szCs w:val="22"/>
        </w:rPr>
      </w:pPr>
      <w:r w:rsidRPr="00DB2FDC">
        <w:rPr>
          <w:rFonts w:ascii="Arial" w:hAnsi="Arial" w:cs="Arial"/>
          <w:b/>
          <w:bCs/>
          <w:noProof/>
          <w:color w:val="231F20"/>
          <w:szCs w:val="22"/>
        </w:rPr>
        <mc:AlternateContent>
          <mc:Choice Requires="wps">
            <w:drawing>
              <wp:anchor distT="45720" distB="45720" distL="114300" distR="114300" simplePos="0" relativeHeight="251695104" behindDoc="0" locked="0" layoutInCell="1" allowOverlap="1" wp14:anchorId="48058015" wp14:editId="160F8218">
                <wp:simplePos x="0" y="0"/>
                <wp:positionH relativeFrom="column">
                  <wp:posOffset>2193235</wp:posOffset>
                </wp:positionH>
                <wp:positionV relativeFrom="paragraph">
                  <wp:posOffset>607971</wp:posOffset>
                </wp:positionV>
                <wp:extent cx="569843" cy="641985"/>
                <wp:effectExtent l="0" t="0" r="1905" b="5715"/>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3" cy="641985"/>
                        </a:xfrm>
                        <a:prstGeom prst="rect">
                          <a:avLst/>
                        </a:prstGeom>
                        <a:solidFill>
                          <a:schemeClr val="bg1"/>
                        </a:solidFill>
                        <a:ln w="9525">
                          <a:noFill/>
                          <a:miter lim="800000"/>
                          <a:headEnd/>
                          <a:tailEnd/>
                        </a:ln>
                      </wps:spPr>
                      <wps:txbx>
                        <w:txbxContent>
                          <w:p w14:paraId="21987280" w14:textId="77777777" w:rsidR="00E26948" w:rsidRPr="00CD63E2" w:rsidRDefault="00E26948" w:rsidP="00E26948">
                            <w:pPr>
                              <w:rPr>
                                <w:rFonts w:asciiTheme="minorBidi" w:hAnsiTheme="minorBidi" w:cstheme="minorBidi"/>
                                <w:sz w:val="18"/>
                                <w:szCs w:val="14"/>
                                <w:lang w:val="en-US"/>
                              </w:rPr>
                            </w:pPr>
                            <w:r>
                              <w:rPr>
                                <w:rFonts w:asciiTheme="minorBidi" w:hAnsiTheme="minorBidi" w:cstheme="minorBidi"/>
                                <w:b/>
                                <w:bCs/>
                                <w:sz w:val="18"/>
                                <w:szCs w:val="14"/>
                                <w:lang w:val="en-US"/>
                              </w:rPr>
                              <w:t xml:space="preserve">2° </w:t>
                            </w:r>
                            <w:proofErr w:type="spellStart"/>
                            <w:r>
                              <w:rPr>
                                <w:rFonts w:asciiTheme="minorBidi" w:hAnsiTheme="minorBidi" w:cstheme="minorBidi"/>
                                <w:b/>
                                <w:bCs/>
                                <w:sz w:val="18"/>
                                <w:szCs w:val="14"/>
                                <w:lang w:val="en-US"/>
                              </w:rPr>
                              <w:t>clic</w:t>
                            </w:r>
                            <w:proofErr w:type="spellEnd"/>
                            <w:r>
                              <w:rPr>
                                <w:rFonts w:asciiTheme="minorBidi" w:hAnsiTheme="minorBidi" w:cstheme="minorBidi"/>
                                <w:b/>
                                <w:bCs/>
                                <w:sz w:val="18"/>
                                <w:szCs w:val="14"/>
                                <w:lang w:val="en-US"/>
                              </w:rPr>
                              <w:t xml:space="preserve"> o 10 secondi fine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58015" id="Text Box 2" o:spid="_x0000_s1067" type="#_x0000_t202" style="position:absolute;margin-left:172.7pt;margin-top:47.85pt;width:44.85pt;height:50.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" fillcolor="white [3212]" stroked="f">
                <v:textbox inset="0,0,0,0">
                  <w:txbxContent>
                    <w:p w14:paraId="21987280" w14:textId="77777777" w:rsidR="00E26948" w:rsidRPr="00CD63E2" w:rsidRDefault="00E26948" w:rsidP="00E26948">
                      <w:pPr>
                        <w:rPr>
                          <w:rFonts w:asciiTheme="minorBidi" w:hAnsiTheme="minorBidi" w:cstheme="minorBidi"/>
                          <w:sz w:val="18"/>
                          <w:szCs w:val="14"/>
                          <w:lang w:val="en-US"/>
                        </w:rPr>
                      </w:pPr>
                      <w:r>
                        <w:rPr>
                          <w:rFonts w:asciiTheme="minorBidi" w:hAnsiTheme="minorBidi" w:cstheme="minorBidi"/>
                          <w:b/>
                          <w:bCs/>
                          <w:sz w:val="18"/>
                          <w:szCs w:val="14"/>
                          <w:lang w:val="en-US"/>
                        </w:rPr>
                        <w:t>2° clic o 10 secondi fine</w:t>
                      </w:r>
                    </w:p>
                  </w:txbxContent>
                </v:textbox>
              </v:shape>
            </w:pict>
          </mc:Fallback>
        </mc:AlternateContent>
      </w:r>
      <w:r w:rsidRPr="00DB2FDC">
        <w:rPr>
          <w:rFonts w:ascii="Arial" w:hAnsi="Arial" w:cs="Arial"/>
          <w:b/>
          <w:bCs/>
          <w:noProof/>
          <w:color w:val="231F20"/>
          <w:szCs w:val="22"/>
        </w:rPr>
        <mc:AlternateContent>
          <mc:Choice Requires="wps">
            <w:drawing>
              <wp:anchor distT="45720" distB="45720" distL="114300" distR="114300" simplePos="0" relativeHeight="251696128" behindDoc="0" locked="0" layoutInCell="1" allowOverlap="1" wp14:anchorId="6BFE8BBD" wp14:editId="1F43B445">
                <wp:simplePos x="0" y="0"/>
                <wp:positionH relativeFrom="column">
                  <wp:posOffset>195036</wp:posOffset>
                </wp:positionH>
                <wp:positionV relativeFrom="paragraph">
                  <wp:posOffset>630736</wp:posOffset>
                </wp:positionV>
                <wp:extent cx="511629" cy="286657"/>
                <wp:effectExtent l="0" t="0" r="3175"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29" cy="286657"/>
                        </a:xfrm>
                        <a:prstGeom prst="rect">
                          <a:avLst/>
                        </a:prstGeom>
                        <a:solidFill>
                          <a:schemeClr val="bg1"/>
                        </a:solidFill>
                        <a:ln w="9525">
                          <a:noFill/>
                          <a:miter lim="800000"/>
                          <a:headEnd/>
                          <a:tailEnd/>
                        </a:ln>
                      </wps:spPr>
                      <wps:txbx>
                        <w:txbxContent>
                          <w:p w14:paraId="706D4B3A" w14:textId="77777777" w:rsidR="00E26948" w:rsidRPr="00B3657F" w:rsidRDefault="00E26948" w:rsidP="00E26948">
                            <w:pPr>
                              <w:jc w:val="center"/>
                              <w:rPr>
                                <w:rFonts w:asciiTheme="minorBidi" w:hAnsiTheme="minorBidi" w:cstheme="minorBidi"/>
                                <w:b/>
                                <w:bCs/>
                                <w:sz w:val="18"/>
                                <w:szCs w:val="14"/>
                                <w:lang w:val="en-US"/>
                              </w:rPr>
                            </w:pPr>
                            <w:r>
                              <w:rPr>
                                <w:rFonts w:asciiTheme="minorBidi" w:hAnsiTheme="minorBidi" w:cstheme="minorBidi"/>
                                <w:b/>
                                <w:bCs/>
                                <w:sz w:val="18"/>
                                <w:szCs w:val="14"/>
                                <w:lang w:val="en-US"/>
                              </w:rPr>
                              <w:t>1</w:t>
                            </w:r>
                            <w:r>
                              <w:rPr>
                                <w:rFonts w:asciiTheme="minorBidi" w:hAnsiTheme="minorBidi" w:cstheme="minorBidi"/>
                                <w:b/>
                                <w:bCs/>
                                <w:sz w:val="18"/>
                                <w:szCs w:val="14"/>
                                <w:vertAlign w:val="superscript"/>
                                <w:lang w:val="en-US"/>
                              </w:rPr>
                              <w:t xml:space="preserve">° </w:t>
                            </w:r>
                            <w:proofErr w:type="spellStart"/>
                            <w:r w:rsidRPr="00B3657F">
                              <w:rPr>
                                <w:rFonts w:asciiTheme="minorBidi" w:hAnsiTheme="minorBidi" w:cstheme="minorBidi"/>
                                <w:b/>
                                <w:bCs/>
                                <w:sz w:val="18"/>
                                <w:szCs w:val="14"/>
                                <w:lang w:val="en-US"/>
                              </w:rPr>
                              <w:t>clic</w:t>
                            </w:r>
                            <w:proofErr w:type="spellEnd"/>
                            <w:r w:rsidRPr="00B3657F">
                              <w:rPr>
                                <w:rFonts w:asciiTheme="minorBidi" w:hAnsiTheme="minorBidi" w:cstheme="minorBidi"/>
                                <w:b/>
                                <w:bCs/>
                                <w:sz w:val="18"/>
                                <w:szCs w:val="14"/>
                                <w:lang w:val="en-US"/>
                              </w:rPr>
                              <w:t xml:space="preserve"> </w:t>
                            </w:r>
                            <w:proofErr w:type="spellStart"/>
                            <w:r w:rsidRPr="00B3657F">
                              <w:rPr>
                                <w:rFonts w:asciiTheme="minorBidi" w:hAnsiTheme="minorBidi" w:cstheme="minorBidi"/>
                                <w:b/>
                                <w:bCs/>
                                <w:sz w:val="18"/>
                                <w:szCs w:val="14"/>
                                <w:lang w:val="en-US"/>
                              </w:rPr>
                              <w:t>inizio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E8BBD" id="_x0000_s1068" type="#_x0000_t202" style="position:absolute;margin-left:15.35pt;margin-top:49.65pt;width:40.3pt;height:22.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" fillcolor="white [3212]" stroked="f">
                <v:textbox inset="0,0,0,0">
                  <w:txbxContent>
                    <w:p w14:paraId="706D4B3A" w14:textId="77777777" w:rsidR="00E26948" w:rsidRPr="00B3657F" w:rsidRDefault="00E26948" w:rsidP="00E26948">
                      <w:pPr>
                        <w:jc w:val="center"/>
                        <w:rPr>
                          <w:rFonts w:asciiTheme="minorBidi" w:hAnsiTheme="minorBidi" w:cstheme="minorBidi"/>
                          <w:b/>
                          <w:bCs/>
                          <w:sz w:val="18"/>
                          <w:szCs w:val="14"/>
                          <w:lang w:val="en-US"/>
                        </w:rPr>
                      </w:pPr>
                      <w:r>
                        <w:rPr>
                          <w:rFonts w:asciiTheme="minorBidi" w:hAnsiTheme="minorBidi" w:cstheme="minorBidi"/>
                          <w:b/>
                          <w:bCs/>
                          <w:sz w:val="18"/>
                          <w:szCs w:val="14"/>
                          <w:lang w:val="en-US"/>
                        </w:rPr>
                        <w:t>1</w:t>
                      </w:r>
                      <w:r>
                        <w:rPr>
                          <w:rFonts w:asciiTheme="minorBidi" w:hAnsiTheme="minorBidi" w:cstheme="minorBidi"/>
                          <w:b/>
                          <w:bCs/>
                          <w:sz w:val="18"/>
                          <w:szCs w:val="14"/>
                          <w:vertAlign w:val="superscript"/>
                          <w:lang w:val="en-US"/>
                        </w:rPr>
                        <w:t xml:space="preserve">° </w:t>
                      </w:r>
                      <w:r w:rsidRPr="00B3657F">
                        <w:rPr>
                          <w:rFonts w:asciiTheme="minorBidi" w:hAnsiTheme="minorBidi" w:cstheme="minorBidi"/>
                          <w:b/>
                          <w:bCs/>
                          <w:sz w:val="18"/>
                          <w:szCs w:val="14"/>
                          <w:lang w:val="en-US"/>
                        </w:rPr>
                        <w:t>clic inizio</w:t>
                      </w:r>
                    </w:p>
                  </w:txbxContent>
                </v:textbox>
              </v:shape>
            </w:pict>
          </mc:Fallback>
        </mc:AlternateContent>
      </w:r>
      <w:r w:rsidRPr="00DB2FDC">
        <w:rPr>
          <w:rFonts w:ascii="Arial" w:hAnsi="Arial" w:cs="Arial"/>
          <w:b/>
          <w:bCs/>
          <w:noProof/>
          <w:color w:val="231F20"/>
          <w:szCs w:val="22"/>
        </w:rPr>
        <mc:AlternateContent>
          <mc:Choice Requires="wps">
            <w:drawing>
              <wp:anchor distT="45720" distB="45720" distL="114300" distR="114300" simplePos="0" relativeHeight="251694080" behindDoc="0" locked="0" layoutInCell="1" allowOverlap="1" wp14:anchorId="0367700B" wp14:editId="32421995">
                <wp:simplePos x="0" y="0"/>
                <wp:positionH relativeFrom="column">
                  <wp:posOffset>2284276</wp:posOffset>
                </wp:positionH>
                <wp:positionV relativeFrom="paragraph">
                  <wp:posOffset>110762</wp:posOffset>
                </wp:positionV>
                <wp:extent cx="1545771" cy="127000"/>
                <wp:effectExtent l="0" t="0" r="0" b="635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127000"/>
                        </a:xfrm>
                        <a:prstGeom prst="rect">
                          <a:avLst/>
                        </a:prstGeom>
                        <a:solidFill>
                          <a:srgbClr val="84789D"/>
                        </a:solidFill>
                        <a:ln w="9525">
                          <a:noFill/>
                          <a:miter lim="800000"/>
                          <a:headEnd/>
                          <a:tailEnd/>
                        </a:ln>
                      </wps:spPr>
                      <wps:txbx>
                        <w:txbxContent>
                          <w:p w14:paraId="2BEBDFCA" w14:textId="77777777" w:rsidR="00E26948" w:rsidRPr="00CD63E2" w:rsidRDefault="00E26948" w:rsidP="00E26948">
                            <w:pPr>
                              <w:jc w:val="center"/>
                              <w:rPr>
                                <w:rFonts w:asciiTheme="minorBidi" w:hAnsiTheme="minorBidi" w:cstheme="minorBidi"/>
                                <w:sz w:val="18"/>
                                <w:szCs w:val="14"/>
                                <w:lang w:val="en-US"/>
                              </w:rPr>
                            </w:pPr>
                            <w:proofErr w:type="spellStart"/>
                            <w:r>
                              <w:rPr>
                                <w:rFonts w:asciiTheme="minorBidi" w:hAnsiTheme="minorBidi" w:cstheme="minorBidi"/>
                                <w:b/>
                                <w:bCs/>
                                <w:sz w:val="18"/>
                                <w:szCs w:val="14"/>
                                <w:lang w:val="en-US"/>
                              </w:rPr>
                              <w:t>Continui</w:t>
                            </w:r>
                            <w:proofErr w:type="spellEnd"/>
                            <w:r>
                              <w:rPr>
                                <w:rFonts w:asciiTheme="minorBidi" w:hAnsiTheme="minorBidi" w:cstheme="minorBidi"/>
                                <w:b/>
                                <w:bCs/>
                                <w:sz w:val="18"/>
                                <w:szCs w:val="14"/>
                                <w:lang w:val="en-US"/>
                              </w:rPr>
                              <w:t xml:space="preserve"> a </w:t>
                            </w:r>
                            <w:proofErr w:type="spellStart"/>
                            <w:r>
                              <w:rPr>
                                <w:rFonts w:asciiTheme="minorBidi" w:hAnsiTheme="minorBidi" w:cstheme="minorBidi"/>
                                <w:b/>
                                <w:bCs/>
                                <w:sz w:val="18"/>
                                <w:szCs w:val="14"/>
                                <w:lang w:val="en-US"/>
                              </w:rPr>
                              <w:t>tenere</w:t>
                            </w:r>
                            <w:proofErr w:type="spellEnd"/>
                            <w:r>
                              <w:rPr>
                                <w:rFonts w:asciiTheme="minorBidi" w:hAnsiTheme="minorBidi" w:cstheme="minorBidi"/>
                                <w:b/>
                                <w:bCs/>
                                <w:sz w:val="18"/>
                                <w:szCs w:val="14"/>
                                <w:lang w:val="en-US"/>
                              </w:rPr>
                              <w:t xml:space="preserve"> </w:t>
                            </w:r>
                            <w:proofErr w:type="spellStart"/>
                            <w:r>
                              <w:rPr>
                                <w:rFonts w:asciiTheme="minorBidi" w:hAnsiTheme="minorBidi" w:cstheme="minorBidi"/>
                                <w:b/>
                                <w:bCs/>
                                <w:sz w:val="18"/>
                                <w:szCs w:val="14"/>
                                <w:lang w:val="en-US"/>
                              </w:rPr>
                              <w:t>premuto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7700B" id="_x0000_s1069" type="#_x0000_t202" style="position:absolute;margin-left:179.85pt;margin-top:8.7pt;width:121.7pt;height:10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" fillcolor="#84789d" stroked="f">
                <v:textbox inset="0,0,0,0">
                  <w:txbxContent>
                    <w:p w14:paraId="2BEBDFCA" w14:textId="77777777" w:rsidR="00E26948" w:rsidRPr="00CD63E2" w:rsidRDefault="00E26948" w:rsidP="00E26948">
                      <w:pPr>
                        <w:jc w:val="center"/>
                        <w:rPr>
                          <w:rFonts w:asciiTheme="minorBidi" w:hAnsiTheme="minorBidi" w:cstheme="minorBidi"/>
                          <w:sz w:val="18"/>
                          <w:szCs w:val="14"/>
                          <w:lang w:val="en-US"/>
                        </w:rPr>
                      </w:pPr>
                      <w:r>
                        <w:rPr>
                          <w:rFonts w:asciiTheme="minorBidi" w:hAnsiTheme="minorBidi" w:cstheme="minorBidi"/>
                          <w:b/>
                          <w:bCs/>
                          <w:sz w:val="18"/>
                          <w:szCs w:val="14"/>
                          <w:lang w:val="en-US"/>
                        </w:rPr>
                        <w:t>Continui a tenere premuto</w:t>
                      </w:r>
                    </w:p>
                  </w:txbxContent>
                </v:textbox>
              </v:shape>
            </w:pict>
          </mc:Fallback>
        </mc:AlternateContent>
      </w:r>
      <w:r w:rsidRPr="00DB2FDC">
        <w:rPr>
          <w:rFonts w:ascii="Arial" w:hAnsi="Arial" w:cs="Arial"/>
          <w:b/>
          <w:bCs/>
          <w:noProof/>
          <w:color w:val="231F20"/>
          <w:szCs w:val="22"/>
        </w:rPr>
        <mc:AlternateContent>
          <mc:Choice Requires="wps">
            <w:drawing>
              <wp:anchor distT="45720" distB="45720" distL="114300" distR="114300" simplePos="0" relativeHeight="251693056" behindDoc="0" locked="0" layoutInCell="1" allowOverlap="1" wp14:anchorId="2CDC3CD3" wp14:editId="18164060">
                <wp:simplePos x="0" y="0"/>
                <wp:positionH relativeFrom="column">
                  <wp:posOffset>238941</wp:posOffset>
                </wp:positionH>
                <wp:positionV relativeFrom="paragraph">
                  <wp:posOffset>96792</wp:posOffset>
                </wp:positionV>
                <wp:extent cx="1545771" cy="127000"/>
                <wp:effectExtent l="0" t="0" r="0" b="635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127000"/>
                        </a:xfrm>
                        <a:prstGeom prst="rect">
                          <a:avLst/>
                        </a:prstGeom>
                        <a:solidFill>
                          <a:srgbClr val="84789D"/>
                        </a:solidFill>
                        <a:ln w="9525">
                          <a:noFill/>
                          <a:miter lim="800000"/>
                          <a:headEnd/>
                          <a:tailEnd/>
                        </a:ln>
                      </wps:spPr>
                      <wps:txbx>
                        <w:txbxContent>
                          <w:p w14:paraId="12F51BA2" w14:textId="77777777" w:rsidR="00E26948" w:rsidRPr="00CD63E2" w:rsidRDefault="00E26948" w:rsidP="00E26948">
                            <w:pPr>
                              <w:jc w:val="center"/>
                              <w:rPr>
                                <w:rFonts w:asciiTheme="minorBidi" w:hAnsiTheme="minorBidi" w:cstheme="minorBidi"/>
                                <w:sz w:val="18"/>
                                <w:szCs w:val="14"/>
                                <w:lang w:val="en-US"/>
                              </w:rPr>
                            </w:pPr>
                            <w:r w:rsidRPr="00CD63E2">
                              <w:rPr>
                                <w:rFonts w:asciiTheme="minorBidi" w:hAnsiTheme="minorBidi" w:cstheme="minorBidi"/>
                                <w:b/>
                                <w:bCs/>
                                <w:sz w:val="18"/>
                                <w:szCs w:val="14"/>
                                <w:lang w:val="en-US"/>
                              </w:rPr>
                              <w:t>Pr</w:t>
                            </w:r>
                            <w:r>
                              <w:rPr>
                                <w:rFonts w:asciiTheme="minorBidi" w:hAnsiTheme="minorBidi" w:cstheme="minorBidi"/>
                                <w:b/>
                                <w:bCs/>
                                <w:sz w:val="18"/>
                                <w:szCs w:val="14"/>
                                <w:lang w:val="en-US"/>
                              </w:rPr>
                              <w:t xml:space="preserve">ema il </w:t>
                            </w:r>
                            <w:proofErr w:type="spellStart"/>
                            <w:r>
                              <w:rPr>
                                <w:rFonts w:asciiTheme="minorBidi" w:hAnsiTheme="minorBidi" w:cstheme="minorBidi"/>
                                <w:b/>
                                <w:bCs/>
                                <w:sz w:val="18"/>
                                <w:szCs w:val="14"/>
                                <w:lang w:val="en-US"/>
                              </w:rPr>
                              <w:t>pulsante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C3CD3" id="_x0000_s1070" type="#_x0000_t202" style="position:absolute;margin-left:18.8pt;margin-top:7.6pt;width:121.7pt;height:1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" fillcolor="#84789d" stroked="f">
                <v:textbox inset="0,0,0,0">
                  <w:txbxContent>
                    <w:p w14:paraId="12F51BA2" w14:textId="77777777" w:rsidR="00E26948" w:rsidRPr="00CD63E2" w:rsidRDefault="00E26948" w:rsidP="00E26948">
                      <w:pPr>
                        <w:jc w:val="center"/>
                        <w:rPr>
                          <w:rFonts w:asciiTheme="minorBidi" w:hAnsiTheme="minorBidi" w:cstheme="minorBidi"/>
                          <w:sz w:val="18"/>
                          <w:szCs w:val="14"/>
                          <w:lang w:val="en-US"/>
                        </w:rPr>
                      </w:pPr>
                      <w:r w:rsidRPr="00CD63E2">
                        <w:rPr>
                          <w:rFonts w:asciiTheme="minorBidi" w:hAnsiTheme="minorBidi" w:cstheme="minorBidi"/>
                          <w:b/>
                          <w:bCs/>
                          <w:sz w:val="18"/>
                          <w:szCs w:val="14"/>
                          <w:lang w:val="en-US"/>
                        </w:rPr>
                        <w:t>Pr</w:t>
                      </w:r>
                      <w:r>
                        <w:rPr>
                          <w:rFonts w:asciiTheme="minorBidi" w:hAnsiTheme="minorBidi" w:cstheme="minorBidi"/>
                          <w:b/>
                          <w:bCs/>
                          <w:sz w:val="18"/>
                          <w:szCs w:val="14"/>
                          <w:lang w:val="en-US"/>
                        </w:rPr>
                        <w:t>ema il pulsante</w:t>
                      </w:r>
                    </w:p>
                  </w:txbxContent>
                </v:textbox>
              </v:shape>
            </w:pict>
          </mc:Fallback>
        </mc:AlternateContent>
      </w:r>
      <w:r w:rsidRPr="00DB2FDC">
        <w:rPr>
          <w:noProof/>
          <w:lang w:val="en-US"/>
        </w:rPr>
        <w:drawing>
          <wp:inline distT="0" distB="0" distL="0" distR="0" wp14:anchorId="28B04E8F" wp14:editId="0EC299D2">
            <wp:extent cx="5760085" cy="1938655"/>
            <wp:effectExtent l="0" t="0" r="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085" cy="1938655"/>
                    </a:xfrm>
                    <a:prstGeom prst="rect">
                      <a:avLst/>
                    </a:prstGeom>
                    <a:noFill/>
                    <a:ln>
                      <a:noFill/>
                    </a:ln>
                  </pic:spPr>
                </pic:pic>
              </a:graphicData>
            </a:graphic>
          </wp:inline>
        </w:drawing>
      </w:r>
    </w:p>
    <w:p w14:paraId="2F9025C3" w14:textId="77777777" w:rsidR="00E26948" w:rsidRDefault="00E26948" w:rsidP="00E26948"/>
    <w:p w14:paraId="3A2AF340" w14:textId="77777777" w:rsidR="004B595E" w:rsidRPr="00C21607" w:rsidRDefault="004B595E" w:rsidP="004B595E"/>
    <w:p w14:paraId="1CC2AA3B" w14:textId="546A74BD" w:rsidR="004B595E" w:rsidRPr="00C21607" w:rsidRDefault="004B595E" w:rsidP="00C17BF9">
      <w:pPr>
        <w:pStyle w:val="ListParagraph"/>
        <w:numPr>
          <w:ilvl w:val="0"/>
          <w:numId w:val="146"/>
        </w:numPr>
        <w:autoSpaceDE w:val="0"/>
        <w:autoSpaceDN w:val="0"/>
        <w:adjustRightInd w:val="0"/>
        <w:contextualSpacing/>
        <w:rPr>
          <w:rFonts w:ascii="Times New Roman" w:eastAsia="Wingdings-Regular" w:hAnsi="Times New Roman"/>
          <w:b/>
          <w:bCs/>
        </w:rPr>
      </w:pPr>
      <w:r>
        <w:rPr>
          <w:rFonts w:ascii="Times New Roman" w:hAnsi="Times New Roman"/>
          <w:b/>
          <w:bCs/>
        </w:rPr>
        <w:t xml:space="preserve">Prema </w:t>
      </w:r>
      <w:r>
        <w:rPr>
          <w:rFonts w:ascii="Times New Roman" w:hAnsi="Times New Roman"/>
        </w:rPr>
        <w:t xml:space="preserve">completamente il </w:t>
      </w:r>
      <w:r w:rsidR="0041779C">
        <w:rPr>
          <w:rFonts w:ascii="Times New Roman" w:hAnsi="Times New Roman"/>
        </w:rPr>
        <w:t xml:space="preserve">pulsante </w:t>
      </w:r>
      <w:r>
        <w:rPr>
          <w:rFonts w:ascii="Times New Roman" w:hAnsi="Times New Roman"/>
        </w:rPr>
        <w:t xml:space="preserve">verde fino a udire un </w:t>
      </w:r>
      <w:r>
        <w:rPr>
          <w:rFonts w:ascii="Times New Roman" w:hAnsi="Times New Roman"/>
          <w:b/>
          <w:bCs/>
        </w:rPr>
        <w:t>“clic”</w:t>
      </w:r>
      <w:r>
        <w:rPr>
          <w:rFonts w:ascii="Times New Roman" w:hAnsi="Times New Roman"/>
        </w:rPr>
        <w:t>,</w:t>
      </w:r>
      <w:r>
        <w:rPr>
          <w:rFonts w:ascii="Times New Roman" w:hAnsi="Times New Roman"/>
          <w:b/>
          <w:bCs/>
        </w:rPr>
        <w:t xml:space="preserve"> </w:t>
      </w:r>
      <w:r>
        <w:rPr>
          <w:rFonts w:ascii="Times New Roman" w:hAnsi="Times New Roman"/>
        </w:rPr>
        <w:t>che indica l’inizio dell’iniezione.</w:t>
      </w:r>
    </w:p>
    <w:p w14:paraId="730953F3" w14:textId="77777777" w:rsidR="004B595E" w:rsidRPr="00C21607" w:rsidRDefault="004B595E" w:rsidP="00C17BF9">
      <w:pPr>
        <w:pStyle w:val="ListParagraph"/>
        <w:numPr>
          <w:ilvl w:val="0"/>
          <w:numId w:val="146"/>
        </w:numPr>
        <w:autoSpaceDE w:val="0"/>
        <w:autoSpaceDN w:val="0"/>
        <w:adjustRightInd w:val="0"/>
        <w:contextualSpacing/>
        <w:rPr>
          <w:rFonts w:ascii="Times New Roman" w:eastAsia="Wingdings-Regular" w:hAnsi="Times New Roman"/>
        </w:rPr>
      </w:pPr>
      <w:r>
        <w:rPr>
          <w:rFonts w:ascii="Times New Roman" w:hAnsi="Times New Roman"/>
          <w:b/>
          <w:bCs/>
        </w:rPr>
        <w:t xml:space="preserve">Continui a tenere </w:t>
      </w:r>
      <w:r>
        <w:rPr>
          <w:rFonts w:ascii="Times New Roman" w:hAnsi="Times New Roman"/>
        </w:rPr>
        <w:t xml:space="preserve">la penna saldamente premuta contro la pelle fino a udire un </w:t>
      </w:r>
      <w:r>
        <w:rPr>
          <w:rFonts w:ascii="Times New Roman" w:hAnsi="Times New Roman"/>
          <w:b/>
          <w:bCs/>
        </w:rPr>
        <w:t>secondo “clic”</w:t>
      </w:r>
      <w:r>
        <w:rPr>
          <w:rFonts w:ascii="Times New Roman" w:hAnsi="Times New Roman"/>
        </w:rPr>
        <w:t xml:space="preserve"> o per un totale di 10 secondi dopo il primo clic (a seconda di quale evento si verifica per primo).</w:t>
      </w:r>
    </w:p>
    <w:p w14:paraId="47E68C29" w14:textId="3D4E4216" w:rsidR="004B595E" w:rsidRPr="00C21607" w:rsidRDefault="004B595E" w:rsidP="004B595E">
      <w:pPr>
        <w:pStyle w:val="ListParagraph"/>
        <w:autoSpaceDE w:val="0"/>
        <w:autoSpaceDN w:val="0"/>
        <w:adjustRightInd w:val="0"/>
        <w:ind w:left="360"/>
        <w:rPr>
          <w:rFonts w:ascii="Times New Roman" w:eastAsia="Wingdings-Regular" w:hAnsi="Times New Roman"/>
        </w:rPr>
      </w:pPr>
      <w:r>
        <w:rPr>
          <w:rFonts w:ascii="Times New Roman" w:hAnsi="Times New Roman"/>
          <w:b/>
          <w:bCs/>
        </w:rPr>
        <w:t xml:space="preserve">Nota: </w:t>
      </w:r>
      <w:r>
        <w:rPr>
          <w:rFonts w:ascii="Times New Roman" w:hAnsi="Times New Roman"/>
        </w:rPr>
        <w:t xml:space="preserve">se non riesce ad avviare l’iniezione come descritto, prema la penna più saldamente contro la pelle, quindi prema nuovamente il </w:t>
      </w:r>
      <w:r w:rsidR="0041779C">
        <w:rPr>
          <w:rFonts w:ascii="Times New Roman" w:hAnsi="Times New Roman"/>
        </w:rPr>
        <w:t xml:space="preserve">pulsante </w:t>
      </w:r>
      <w:r>
        <w:rPr>
          <w:rFonts w:ascii="Times New Roman" w:hAnsi="Times New Roman"/>
        </w:rPr>
        <w:t>verde.</w:t>
      </w:r>
    </w:p>
    <w:p w14:paraId="729BD689" w14:textId="77777777" w:rsidR="004B595E" w:rsidRPr="00C21607" w:rsidRDefault="004B595E" w:rsidP="004B595E">
      <w:pPr>
        <w:pStyle w:val="ListParagraph"/>
        <w:autoSpaceDE w:val="0"/>
        <w:autoSpaceDN w:val="0"/>
        <w:adjustRightInd w:val="0"/>
        <w:ind w:left="360"/>
        <w:rPr>
          <w:rFonts w:ascii="Times New Roman" w:eastAsia="Wingdings-Regular" w:hAnsi="Times New Roman"/>
        </w:rPr>
      </w:pPr>
    </w:p>
    <w:p w14:paraId="5F823736" w14:textId="03AB9865" w:rsidR="004B595E" w:rsidRDefault="00093A80" w:rsidP="004B595E">
      <w:pPr>
        <w:keepNext/>
        <w:rPr>
          <w:b/>
          <w:bCs/>
        </w:rPr>
      </w:pPr>
      <w:r>
        <w:rPr>
          <w:b/>
          <w:bCs/>
        </w:rPr>
        <w:t>Punto</w:t>
      </w:r>
      <w:r w:rsidR="004B595E">
        <w:rPr>
          <w:b/>
          <w:bCs/>
        </w:rPr>
        <w:t xml:space="preserve"> 8</w:t>
      </w:r>
      <w:r>
        <w:rPr>
          <w:b/>
          <w:bCs/>
        </w:rPr>
        <w:t>:</w:t>
      </w:r>
      <w:r w:rsidR="004B595E">
        <w:rPr>
          <w:b/>
          <w:bCs/>
        </w:rPr>
        <w:t xml:space="preserve"> Sollevare dalla pelle</w:t>
      </w:r>
    </w:p>
    <w:p w14:paraId="218CECC2" w14:textId="77777777" w:rsidR="004B595E" w:rsidRPr="00C21607" w:rsidRDefault="004B595E" w:rsidP="004B595E">
      <w:pPr>
        <w:keepNext/>
        <w:rPr>
          <w:b/>
          <w:bCs/>
        </w:rPr>
      </w:pPr>
    </w:p>
    <w:p w14:paraId="366395A9" w14:textId="77777777" w:rsidR="004B595E" w:rsidRDefault="004B595E" w:rsidP="004B595E">
      <w:r>
        <w:rPr>
          <w:noProof/>
        </w:rPr>
        <w:drawing>
          <wp:inline distT="0" distB="0" distL="0" distR="0" wp14:anchorId="4707AE7B" wp14:editId="0CBD91A2">
            <wp:extent cx="3305175" cy="1790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25713D4D" w14:textId="77777777" w:rsidR="004B595E" w:rsidRPr="00C21607" w:rsidRDefault="004B595E" w:rsidP="004B595E"/>
    <w:p w14:paraId="044982B3" w14:textId="5810D9E8" w:rsidR="004B595E" w:rsidRPr="00C21607" w:rsidRDefault="004B595E" w:rsidP="00C17BF9">
      <w:pPr>
        <w:pStyle w:val="ListParagraph"/>
        <w:numPr>
          <w:ilvl w:val="0"/>
          <w:numId w:val="147"/>
        </w:numPr>
        <w:autoSpaceDE w:val="0"/>
        <w:autoSpaceDN w:val="0"/>
        <w:adjustRightInd w:val="0"/>
        <w:contextualSpacing/>
        <w:rPr>
          <w:rFonts w:ascii="Times New Roman" w:eastAsia="Wingdings-Regular" w:hAnsi="Times New Roman"/>
        </w:rPr>
      </w:pPr>
      <w:r>
        <w:rPr>
          <w:rFonts w:ascii="Times New Roman" w:hAnsi="Times New Roman"/>
          <w:b/>
          <w:bCs/>
        </w:rPr>
        <w:t xml:space="preserve">Rimuova </w:t>
      </w:r>
      <w:r>
        <w:rPr>
          <w:rFonts w:ascii="Times New Roman" w:hAnsi="Times New Roman"/>
        </w:rPr>
        <w:t xml:space="preserve">la penna dalla pelle sollevandola </w:t>
      </w:r>
      <w:r w:rsidR="008E11DE">
        <w:rPr>
          <w:rFonts w:ascii="Times New Roman" w:hAnsi="Times New Roman"/>
        </w:rPr>
        <w:t>perpendicolarmente</w:t>
      </w:r>
      <w:r>
        <w:rPr>
          <w:rFonts w:ascii="Times New Roman" w:hAnsi="Times New Roman"/>
        </w:rPr>
        <w:t xml:space="preserve"> dal sito di iniezione.</w:t>
      </w:r>
    </w:p>
    <w:p w14:paraId="1327CAB2" w14:textId="77777777" w:rsidR="004B595E" w:rsidRPr="00C21607" w:rsidRDefault="004B595E" w:rsidP="00C17BF9">
      <w:pPr>
        <w:pStyle w:val="ListParagraph"/>
        <w:numPr>
          <w:ilvl w:val="0"/>
          <w:numId w:val="147"/>
        </w:numPr>
        <w:autoSpaceDE w:val="0"/>
        <w:autoSpaceDN w:val="0"/>
        <w:adjustRightInd w:val="0"/>
        <w:contextualSpacing/>
        <w:rPr>
          <w:rFonts w:ascii="Times New Roman" w:eastAsia="Wingdings-Regular" w:hAnsi="Times New Roman"/>
        </w:rPr>
      </w:pPr>
      <w:r>
        <w:rPr>
          <w:rFonts w:ascii="Times New Roman" w:hAnsi="Times New Roman"/>
        </w:rPr>
        <w:t>La protezione di sicurezza dell’ago di colore viola si estenderà automaticamente fino a coprire l’ago.</w:t>
      </w:r>
    </w:p>
    <w:p w14:paraId="7897D4F2" w14:textId="77777777" w:rsidR="004B595E" w:rsidRDefault="004B595E" w:rsidP="004B595E">
      <w:pPr>
        <w:rPr>
          <w:rFonts w:eastAsia="Wingdings-Regular"/>
          <w:b/>
          <w:bCs/>
        </w:rPr>
      </w:pPr>
    </w:p>
    <w:p w14:paraId="73D13049" w14:textId="5B6D91AA" w:rsidR="004B595E" w:rsidRDefault="00093A80" w:rsidP="004B595E">
      <w:pPr>
        <w:rPr>
          <w:b/>
          <w:bCs/>
        </w:rPr>
      </w:pPr>
      <w:r>
        <w:rPr>
          <w:b/>
          <w:bCs/>
        </w:rPr>
        <w:t>Punto</w:t>
      </w:r>
      <w:r w:rsidR="004B595E">
        <w:rPr>
          <w:b/>
          <w:bCs/>
        </w:rPr>
        <w:t xml:space="preserve"> 9</w:t>
      </w:r>
      <w:r>
        <w:rPr>
          <w:b/>
          <w:bCs/>
        </w:rPr>
        <w:t>:</w:t>
      </w:r>
      <w:r w:rsidR="004B595E">
        <w:rPr>
          <w:b/>
          <w:bCs/>
        </w:rPr>
        <w:t xml:space="preserve"> </w:t>
      </w:r>
      <w:r w:rsidR="0041779C">
        <w:rPr>
          <w:b/>
          <w:bCs/>
        </w:rPr>
        <w:t xml:space="preserve">Verifichi </w:t>
      </w:r>
      <w:r w:rsidR="004B595E">
        <w:rPr>
          <w:b/>
          <w:bCs/>
        </w:rPr>
        <w:t xml:space="preserve">la finestra di </w:t>
      </w:r>
      <w:r w:rsidR="0041779C">
        <w:rPr>
          <w:b/>
          <w:bCs/>
        </w:rPr>
        <w:t>controllo</w:t>
      </w:r>
    </w:p>
    <w:p w14:paraId="3B3661C5" w14:textId="77777777" w:rsidR="004B595E" w:rsidRPr="00C21607" w:rsidRDefault="004B595E" w:rsidP="004B595E">
      <w:pPr>
        <w:rPr>
          <w:b/>
          <w:bCs/>
        </w:rPr>
      </w:pPr>
    </w:p>
    <w:p w14:paraId="3051A925" w14:textId="77777777" w:rsidR="004B595E" w:rsidRDefault="004B595E" w:rsidP="004B595E">
      <w:r>
        <w:rPr>
          <w:noProof/>
        </w:rPr>
        <w:drawing>
          <wp:inline distT="0" distB="0" distL="0" distR="0" wp14:anchorId="5F88AB5F" wp14:editId="19234C35">
            <wp:extent cx="3295650" cy="15331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47D2BD78" w14:textId="77777777" w:rsidR="004B595E" w:rsidRPr="00C21607" w:rsidRDefault="004B595E" w:rsidP="004B595E"/>
    <w:p w14:paraId="7ABB73F1" w14:textId="06140986" w:rsidR="004B595E" w:rsidRPr="00C21607" w:rsidRDefault="0041779C" w:rsidP="00C17BF9">
      <w:pPr>
        <w:pStyle w:val="ListParagraph"/>
        <w:numPr>
          <w:ilvl w:val="0"/>
          <w:numId w:val="148"/>
        </w:numPr>
        <w:autoSpaceDE w:val="0"/>
        <w:autoSpaceDN w:val="0"/>
        <w:adjustRightInd w:val="0"/>
        <w:contextualSpacing/>
        <w:rPr>
          <w:rFonts w:ascii="Times New Roman" w:eastAsia="Wingdings-Regular" w:hAnsi="Times New Roman"/>
        </w:rPr>
      </w:pPr>
      <w:r>
        <w:rPr>
          <w:rFonts w:ascii="Times New Roman" w:hAnsi="Times New Roman"/>
          <w:b/>
          <w:bCs/>
        </w:rPr>
        <w:t xml:space="preserve">Verifichi </w:t>
      </w:r>
      <w:r w:rsidR="004B595E">
        <w:rPr>
          <w:rFonts w:ascii="Times New Roman" w:hAnsi="Times New Roman"/>
        </w:rPr>
        <w:t xml:space="preserve">la finestra di </w:t>
      </w:r>
      <w:r>
        <w:rPr>
          <w:rFonts w:ascii="Times New Roman" w:hAnsi="Times New Roman"/>
        </w:rPr>
        <w:t xml:space="preserve">controllo </w:t>
      </w:r>
      <w:r w:rsidR="004B595E">
        <w:rPr>
          <w:rFonts w:ascii="Times New Roman" w:hAnsi="Times New Roman"/>
        </w:rPr>
        <w:t>della penna: dovrà essere completamente viola.</w:t>
      </w:r>
    </w:p>
    <w:p w14:paraId="045BCC1B" w14:textId="4748A638" w:rsidR="004B595E" w:rsidRPr="00C21607" w:rsidRDefault="00813962" w:rsidP="00C17BF9">
      <w:pPr>
        <w:pStyle w:val="ListParagraph"/>
        <w:numPr>
          <w:ilvl w:val="0"/>
          <w:numId w:val="148"/>
        </w:numPr>
        <w:autoSpaceDE w:val="0"/>
        <w:autoSpaceDN w:val="0"/>
        <w:adjustRightInd w:val="0"/>
        <w:contextualSpacing/>
        <w:rPr>
          <w:rFonts w:ascii="Times New Roman" w:eastAsia="Wingdings-Regular" w:hAnsi="Times New Roman"/>
        </w:rPr>
      </w:pPr>
      <w:r>
        <w:rPr>
          <w:rFonts w:ascii="Times New Roman" w:hAnsi="Times New Roman"/>
        </w:rPr>
        <w:t>Se la finestra non è viola</w:t>
      </w:r>
      <w:r w:rsidR="004B595E">
        <w:rPr>
          <w:rFonts w:ascii="Times New Roman" w:hAnsi="Times New Roman"/>
        </w:rPr>
        <w:t>, la penna potrebbe non aver iniettato la dose completamente. Contatt</w:t>
      </w:r>
      <w:r w:rsidR="00093A80">
        <w:rPr>
          <w:rFonts w:ascii="Times New Roman" w:hAnsi="Times New Roman"/>
        </w:rPr>
        <w:t>i</w:t>
      </w:r>
      <w:r w:rsidR="004B595E">
        <w:rPr>
          <w:rFonts w:ascii="Times New Roman" w:hAnsi="Times New Roman"/>
        </w:rPr>
        <w:t xml:space="preserve"> il medico per ricevere assistenza. </w:t>
      </w:r>
      <w:r w:rsidR="004B595E">
        <w:rPr>
          <w:rFonts w:ascii="Times New Roman" w:hAnsi="Times New Roman"/>
          <w:b/>
          <w:bCs/>
        </w:rPr>
        <w:t>Non</w:t>
      </w:r>
      <w:r w:rsidR="004B595E">
        <w:rPr>
          <w:rFonts w:ascii="Times New Roman" w:hAnsi="Times New Roman"/>
        </w:rPr>
        <w:t xml:space="preserve"> tent</w:t>
      </w:r>
      <w:r w:rsidR="00093A80">
        <w:rPr>
          <w:rFonts w:ascii="Times New Roman" w:hAnsi="Times New Roman"/>
        </w:rPr>
        <w:t>i</w:t>
      </w:r>
      <w:r w:rsidR="004B595E">
        <w:rPr>
          <w:rFonts w:ascii="Times New Roman" w:hAnsi="Times New Roman"/>
        </w:rPr>
        <w:t xml:space="preserve"> di utilizzare ancora la penna. </w:t>
      </w:r>
      <w:r w:rsidR="004B595E">
        <w:rPr>
          <w:rFonts w:ascii="Times New Roman" w:hAnsi="Times New Roman"/>
          <w:b/>
          <w:bCs/>
        </w:rPr>
        <w:t>Non</w:t>
      </w:r>
      <w:r w:rsidR="004B595E">
        <w:rPr>
          <w:rFonts w:ascii="Times New Roman" w:hAnsi="Times New Roman"/>
        </w:rPr>
        <w:t xml:space="preserve"> tent</w:t>
      </w:r>
      <w:r w:rsidR="00093A80">
        <w:rPr>
          <w:rFonts w:ascii="Times New Roman" w:hAnsi="Times New Roman"/>
        </w:rPr>
        <w:t>i</w:t>
      </w:r>
      <w:r w:rsidR="004B595E">
        <w:rPr>
          <w:rFonts w:ascii="Times New Roman" w:hAnsi="Times New Roman"/>
        </w:rPr>
        <w:t xml:space="preserve"> di utilizzare un’altra penna.</w:t>
      </w:r>
    </w:p>
    <w:p w14:paraId="50B1DC7C" w14:textId="32D5B4A1" w:rsidR="004B595E" w:rsidRPr="00C21607" w:rsidRDefault="004B595E" w:rsidP="00C17BF9">
      <w:pPr>
        <w:pStyle w:val="ListParagraph"/>
        <w:numPr>
          <w:ilvl w:val="0"/>
          <w:numId w:val="148"/>
        </w:numPr>
        <w:autoSpaceDE w:val="0"/>
        <w:autoSpaceDN w:val="0"/>
        <w:adjustRightInd w:val="0"/>
        <w:contextualSpacing/>
        <w:rPr>
          <w:rFonts w:ascii="Times New Roman" w:eastAsia="Wingdings-Regular" w:hAnsi="Times New Roman"/>
        </w:rPr>
      </w:pPr>
      <w:r>
        <w:rPr>
          <w:rFonts w:ascii="Times New Roman" w:hAnsi="Times New Roman"/>
        </w:rPr>
        <w:t xml:space="preserve">Se nota una macchia di sangue </w:t>
      </w:r>
      <w:r w:rsidR="00B8436F">
        <w:rPr>
          <w:rFonts w:ascii="Times New Roman" w:hAnsi="Times New Roman"/>
        </w:rPr>
        <w:t>in sede</w:t>
      </w:r>
      <w:r>
        <w:rPr>
          <w:rFonts w:ascii="Times New Roman" w:hAnsi="Times New Roman"/>
        </w:rPr>
        <w:t xml:space="preserve"> di iniezione, prem</w:t>
      </w:r>
      <w:r w:rsidR="00093A80">
        <w:rPr>
          <w:rFonts w:ascii="Times New Roman" w:hAnsi="Times New Roman"/>
        </w:rPr>
        <w:t>a</w:t>
      </w:r>
      <w:r>
        <w:rPr>
          <w:rFonts w:ascii="Times New Roman" w:hAnsi="Times New Roman"/>
        </w:rPr>
        <w:t xml:space="preserve"> il </w:t>
      </w:r>
      <w:r w:rsidR="007E2274">
        <w:rPr>
          <w:rFonts w:ascii="Times New Roman" w:hAnsi="Times New Roman"/>
        </w:rPr>
        <w:t>tampone</w:t>
      </w:r>
      <w:r>
        <w:rPr>
          <w:rFonts w:ascii="Times New Roman" w:hAnsi="Times New Roman"/>
        </w:rPr>
        <w:t xml:space="preserve"> di cotone o la garza sul sito di iniezione per 10 secondi. </w:t>
      </w:r>
      <w:r>
        <w:rPr>
          <w:rFonts w:ascii="Times New Roman" w:hAnsi="Times New Roman"/>
          <w:b/>
          <w:bCs/>
        </w:rPr>
        <w:t xml:space="preserve">Non </w:t>
      </w:r>
      <w:r>
        <w:rPr>
          <w:rFonts w:ascii="Times New Roman" w:hAnsi="Times New Roman"/>
        </w:rPr>
        <w:t>sfreg</w:t>
      </w:r>
      <w:r w:rsidR="00093A80">
        <w:rPr>
          <w:rFonts w:ascii="Times New Roman" w:hAnsi="Times New Roman"/>
        </w:rPr>
        <w:t>hi</w:t>
      </w:r>
      <w:r>
        <w:rPr>
          <w:rFonts w:ascii="Times New Roman" w:hAnsi="Times New Roman"/>
        </w:rPr>
        <w:t xml:space="preserve"> il sito di iniezione.</w:t>
      </w:r>
    </w:p>
    <w:p w14:paraId="52644F1F" w14:textId="6AB1B791" w:rsidR="004B595E" w:rsidRDefault="004B595E" w:rsidP="004B595E">
      <w:pPr>
        <w:pStyle w:val="ListParagraph"/>
        <w:ind w:left="360"/>
        <w:rPr>
          <w:rFonts w:ascii="Times New Roman" w:eastAsia="Wingdings-Regular" w:hAnsi="Times New Roman"/>
        </w:rPr>
      </w:pPr>
      <w:r>
        <w:rPr>
          <w:rFonts w:ascii="Times New Roman" w:hAnsi="Times New Roman"/>
          <w:b/>
          <w:bCs/>
        </w:rPr>
        <w:t xml:space="preserve">Nota: </w:t>
      </w:r>
      <w:r>
        <w:rPr>
          <w:rFonts w:ascii="Times New Roman" w:hAnsi="Times New Roman"/>
        </w:rPr>
        <w:t xml:space="preserve">il </w:t>
      </w:r>
      <w:r w:rsidR="0041779C">
        <w:rPr>
          <w:rFonts w:ascii="Times New Roman" w:hAnsi="Times New Roman"/>
        </w:rPr>
        <w:t xml:space="preserve">pulsante </w:t>
      </w:r>
      <w:r>
        <w:rPr>
          <w:rFonts w:ascii="Times New Roman" w:hAnsi="Times New Roman"/>
        </w:rPr>
        <w:t>di iniezione potrebbe rimanere premuto. È normale.</w:t>
      </w:r>
    </w:p>
    <w:p w14:paraId="6D3C3C70" w14:textId="77777777" w:rsidR="004B595E" w:rsidRPr="00C21607" w:rsidRDefault="004B595E" w:rsidP="004B595E">
      <w:pPr>
        <w:pStyle w:val="ListParagraph"/>
        <w:ind w:left="360"/>
        <w:rPr>
          <w:rFonts w:ascii="Times New Roman" w:eastAsia="Wingdings-Regular" w:hAnsi="Times New Roman"/>
        </w:rPr>
      </w:pPr>
    </w:p>
    <w:p w14:paraId="3AE78F45" w14:textId="79EF92C5" w:rsidR="004B595E" w:rsidRDefault="00093A80" w:rsidP="004B595E">
      <w:pPr>
        <w:rPr>
          <w:b/>
          <w:bCs/>
        </w:rPr>
      </w:pPr>
      <w:r>
        <w:rPr>
          <w:b/>
          <w:bCs/>
        </w:rPr>
        <w:t>Punto</w:t>
      </w:r>
      <w:r w:rsidR="004B595E">
        <w:rPr>
          <w:b/>
          <w:bCs/>
        </w:rPr>
        <w:t xml:space="preserve"> 10</w:t>
      </w:r>
      <w:r>
        <w:rPr>
          <w:b/>
          <w:bCs/>
        </w:rPr>
        <w:t>:</w:t>
      </w:r>
      <w:r w:rsidR="004B595E">
        <w:rPr>
          <w:b/>
          <w:bCs/>
        </w:rPr>
        <w:t xml:space="preserve"> Smaltire</w:t>
      </w:r>
    </w:p>
    <w:p w14:paraId="60702A33" w14:textId="77777777" w:rsidR="004B595E" w:rsidRPr="00C21607" w:rsidRDefault="004B595E" w:rsidP="004B595E">
      <w:pPr>
        <w:rPr>
          <w:rFonts w:eastAsia="Wingdings-Regular"/>
        </w:rPr>
      </w:pPr>
    </w:p>
    <w:p w14:paraId="4A0FC217" w14:textId="77777777" w:rsidR="004B595E" w:rsidRDefault="004B595E" w:rsidP="004B595E">
      <w:r>
        <w:rPr>
          <w:noProof/>
        </w:rPr>
        <w:drawing>
          <wp:inline distT="0" distB="0" distL="0" distR="0" wp14:anchorId="7A2F47EB" wp14:editId="02E70B32">
            <wp:extent cx="2762185" cy="179070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5995C4D8" w14:textId="77777777" w:rsidR="004B595E" w:rsidRPr="00C21607" w:rsidRDefault="004B595E" w:rsidP="004B595E"/>
    <w:p w14:paraId="61AD8029" w14:textId="09C9D617" w:rsidR="004B595E" w:rsidRPr="00C21607" w:rsidRDefault="004B595E" w:rsidP="00C17BF9">
      <w:pPr>
        <w:pStyle w:val="ListParagraph"/>
        <w:numPr>
          <w:ilvl w:val="0"/>
          <w:numId w:val="149"/>
        </w:numPr>
        <w:autoSpaceDE w:val="0"/>
        <w:autoSpaceDN w:val="0"/>
        <w:adjustRightInd w:val="0"/>
        <w:contextualSpacing/>
        <w:rPr>
          <w:rFonts w:ascii="Times New Roman" w:eastAsia="Wingdings-Regular" w:hAnsi="Times New Roman"/>
        </w:rPr>
      </w:pPr>
      <w:r>
        <w:rPr>
          <w:rFonts w:ascii="Times New Roman" w:hAnsi="Times New Roman"/>
          <w:b/>
          <w:bCs/>
        </w:rPr>
        <w:t>Smalti</w:t>
      </w:r>
      <w:r w:rsidR="00093A80">
        <w:rPr>
          <w:rFonts w:ascii="Times New Roman" w:hAnsi="Times New Roman"/>
          <w:b/>
          <w:bCs/>
        </w:rPr>
        <w:t>sca</w:t>
      </w:r>
      <w:r>
        <w:rPr>
          <w:rFonts w:ascii="Times New Roman" w:hAnsi="Times New Roman"/>
          <w:b/>
          <w:bCs/>
        </w:rPr>
        <w:t xml:space="preserve"> </w:t>
      </w:r>
      <w:r>
        <w:rPr>
          <w:rFonts w:ascii="Times New Roman" w:hAnsi="Times New Roman"/>
        </w:rPr>
        <w:t xml:space="preserve">la penna utilizzata come le ha indicato il medico. </w:t>
      </w:r>
      <w:r>
        <w:rPr>
          <w:rFonts w:ascii="Times New Roman" w:hAnsi="Times New Roman"/>
          <w:b/>
          <w:bCs/>
        </w:rPr>
        <w:t xml:space="preserve">Non </w:t>
      </w:r>
      <w:r>
        <w:rPr>
          <w:rFonts w:ascii="Times New Roman" w:hAnsi="Times New Roman"/>
        </w:rPr>
        <w:t>tent</w:t>
      </w:r>
      <w:r w:rsidR="00093A80">
        <w:rPr>
          <w:rFonts w:ascii="Times New Roman" w:hAnsi="Times New Roman"/>
        </w:rPr>
        <w:t>i</w:t>
      </w:r>
      <w:r>
        <w:rPr>
          <w:rFonts w:ascii="Times New Roman" w:hAnsi="Times New Roman"/>
        </w:rPr>
        <w:t xml:space="preserve"> di richiudere la penna.</w:t>
      </w:r>
    </w:p>
    <w:p w14:paraId="581AA219" w14:textId="74264B3F" w:rsidR="004B595E" w:rsidRPr="00B120D6" w:rsidRDefault="004B595E" w:rsidP="00C17BF9">
      <w:pPr>
        <w:pStyle w:val="ListParagraph"/>
        <w:numPr>
          <w:ilvl w:val="0"/>
          <w:numId w:val="149"/>
        </w:numPr>
        <w:autoSpaceDE w:val="0"/>
        <w:autoSpaceDN w:val="0"/>
        <w:adjustRightInd w:val="0"/>
        <w:contextualSpacing/>
        <w:rPr>
          <w:rFonts w:eastAsia="Wingdings-Regular"/>
        </w:rPr>
      </w:pPr>
      <w:r>
        <w:rPr>
          <w:rFonts w:ascii="Times New Roman" w:hAnsi="Times New Roman"/>
          <w:b/>
          <w:bCs/>
        </w:rPr>
        <w:t xml:space="preserve">Non </w:t>
      </w:r>
      <w:r>
        <w:rPr>
          <w:rFonts w:ascii="Times New Roman" w:hAnsi="Times New Roman"/>
        </w:rPr>
        <w:t>prem</w:t>
      </w:r>
      <w:r w:rsidR="00093A80">
        <w:rPr>
          <w:rFonts w:ascii="Times New Roman" w:hAnsi="Times New Roman"/>
        </w:rPr>
        <w:t>a</w:t>
      </w:r>
      <w:r>
        <w:rPr>
          <w:rFonts w:ascii="Times New Roman" w:hAnsi="Times New Roman"/>
        </w:rPr>
        <w:t xml:space="preserve"> sull’estremità della protezione di sicurezza dell’ago. In caso di domande, si rivolga al suo medico di riferimento.</w:t>
      </w:r>
    </w:p>
    <w:p w14:paraId="10C986EE" w14:textId="77777777" w:rsidR="004B595E" w:rsidRPr="00C21607" w:rsidRDefault="004B595E" w:rsidP="004B595E">
      <w:pPr>
        <w:jc w:val="center"/>
      </w:pPr>
      <w:r>
        <w:t>--Fine delle istruzioni per l’uso--</w:t>
      </w:r>
    </w:p>
    <w:p w14:paraId="04DFD058" w14:textId="1E4A16E1" w:rsidR="00B129DE" w:rsidRPr="007F0EA1" w:rsidRDefault="00B129DE" w:rsidP="003765FB">
      <w:pPr>
        <w:keepNext/>
        <w:keepLines/>
        <w:tabs>
          <w:tab w:val="left" w:pos="360"/>
        </w:tabs>
        <w:autoSpaceDE w:val="0"/>
        <w:autoSpaceDN w:val="0"/>
        <w:adjustRightInd w:val="0"/>
        <w:spacing w:after="180"/>
        <w:ind w:left="1" w:right="72"/>
        <w:jc w:val="center"/>
        <w:rPr>
          <w:szCs w:val="22"/>
        </w:rPr>
      </w:pPr>
      <w:r w:rsidRPr="007F0EA1">
        <w:rPr>
          <w:szCs w:val="22"/>
        </w:rPr>
        <w:br w:type="page"/>
      </w:r>
      <w:r w:rsidR="00DB7177" w:rsidRPr="007F0EA1">
        <w:rPr>
          <w:b/>
          <w:szCs w:val="22"/>
        </w:rPr>
        <w:t>Foglio illustrativo: informazioni per l’utilizzatore</w:t>
      </w:r>
    </w:p>
    <w:p w14:paraId="19487F23" w14:textId="77777777" w:rsidR="00B129DE" w:rsidRPr="007F0EA1" w:rsidRDefault="00B129DE">
      <w:pPr>
        <w:tabs>
          <w:tab w:val="left" w:pos="567"/>
        </w:tabs>
        <w:suppressAutoHyphens/>
        <w:jc w:val="center"/>
        <w:rPr>
          <w:b/>
          <w:noProof/>
          <w:szCs w:val="22"/>
        </w:rPr>
      </w:pPr>
    </w:p>
    <w:p w14:paraId="0D4219EA" w14:textId="77777777" w:rsidR="00B129DE" w:rsidRPr="007F0EA1" w:rsidRDefault="00B129DE">
      <w:pPr>
        <w:tabs>
          <w:tab w:val="left" w:pos="567"/>
        </w:tabs>
        <w:suppressAutoHyphens/>
        <w:jc w:val="center"/>
        <w:rPr>
          <w:b/>
          <w:noProof/>
          <w:szCs w:val="22"/>
        </w:rPr>
      </w:pPr>
      <w:r w:rsidRPr="007F0EA1">
        <w:rPr>
          <w:b/>
          <w:noProof/>
          <w:szCs w:val="22"/>
        </w:rPr>
        <w:t>Enbrel 10</w:t>
      </w:r>
      <w:r w:rsidR="007961B4" w:rsidRPr="007F0EA1">
        <w:t> </w:t>
      </w:r>
      <w:r w:rsidRPr="007F0EA1">
        <w:rPr>
          <w:b/>
          <w:noProof/>
          <w:szCs w:val="22"/>
        </w:rPr>
        <w:t>mg polvere e solvente per soluzione iniettabile per uso pediatrico</w:t>
      </w:r>
    </w:p>
    <w:p w14:paraId="3BE8E253" w14:textId="77777777" w:rsidR="00B129DE" w:rsidRPr="007F0EA1" w:rsidRDefault="007961B4">
      <w:pPr>
        <w:tabs>
          <w:tab w:val="left" w:pos="567"/>
        </w:tabs>
        <w:suppressAutoHyphens/>
        <w:jc w:val="center"/>
        <w:rPr>
          <w:bCs/>
          <w:szCs w:val="22"/>
        </w:rPr>
      </w:pPr>
      <w:r w:rsidRPr="007F0EA1">
        <w:rPr>
          <w:bCs/>
          <w:noProof/>
          <w:szCs w:val="22"/>
        </w:rPr>
        <w:t>e</w:t>
      </w:r>
      <w:r w:rsidR="00B129DE" w:rsidRPr="007F0EA1">
        <w:rPr>
          <w:bCs/>
          <w:noProof/>
          <w:szCs w:val="22"/>
        </w:rPr>
        <w:t>tanercept</w:t>
      </w:r>
    </w:p>
    <w:p w14:paraId="703F6C75" w14:textId="77777777" w:rsidR="00B129DE" w:rsidRPr="007F0EA1" w:rsidRDefault="00B129DE">
      <w:pPr>
        <w:tabs>
          <w:tab w:val="left" w:pos="567"/>
        </w:tabs>
        <w:suppressAutoHyphens/>
        <w:rPr>
          <w:szCs w:val="22"/>
        </w:rPr>
      </w:pPr>
    </w:p>
    <w:p w14:paraId="4C30AA55" w14:textId="77777777" w:rsidR="00B129DE" w:rsidRPr="007F0EA1" w:rsidRDefault="00B129DE" w:rsidP="004743FC">
      <w:pPr>
        <w:suppressAutoHyphens/>
        <w:rPr>
          <w:b/>
          <w:szCs w:val="22"/>
        </w:rPr>
      </w:pPr>
      <w:r w:rsidRPr="007F0EA1">
        <w:rPr>
          <w:b/>
          <w:szCs w:val="22"/>
        </w:rPr>
        <w:t xml:space="preserve">Legga attentamente </w:t>
      </w:r>
      <w:r w:rsidR="0039599B" w:rsidRPr="007F0EA1">
        <w:rPr>
          <w:b/>
          <w:szCs w:val="22"/>
        </w:rPr>
        <w:t xml:space="preserve">tutto </w:t>
      </w:r>
      <w:r w:rsidRPr="007F0EA1">
        <w:rPr>
          <w:b/>
          <w:szCs w:val="22"/>
        </w:rPr>
        <w:t>questo foglio prima di</w:t>
      </w:r>
      <w:r w:rsidR="00F45FF7" w:rsidRPr="007F0EA1">
        <w:rPr>
          <w:b/>
          <w:szCs w:val="22"/>
        </w:rPr>
        <w:t xml:space="preserve"> </w:t>
      </w:r>
      <w:r w:rsidRPr="007F0EA1">
        <w:rPr>
          <w:b/>
          <w:szCs w:val="22"/>
        </w:rPr>
        <w:t xml:space="preserve">usare questo medicinale </w:t>
      </w:r>
      <w:r w:rsidRPr="007F0EA1">
        <w:rPr>
          <w:b/>
          <w:noProof/>
          <w:szCs w:val="22"/>
        </w:rPr>
        <w:t>perché contiene importanti informazioni per lei</w:t>
      </w:r>
      <w:r w:rsidRPr="007F0EA1">
        <w:rPr>
          <w:b/>
          <w:szCs w:val="22"/>
        </w:rPr>
        <w:t>.</w:t>
      </w:r>
    </w:p>
    <w:p w14:paraId="02035307" w14:textId="77777777" w:rsidR="00B129DE" w:rsidRPr="007F0EA1" w:rsidRDefault="00B129DE" w:rsidP="004743FC">
      <w:pPr>
        <w:suppressAutoHyphens/>
        <w:rPr>
          <w:szCs w:val="22"/>
        </w:rPr>
      </w:pPr>
    </w:p>
    <w:p w14:paraId="5494E658" w14:textId="77777777" w:rsidR="00B129DE" w:rsidRPr="007F0EA1" w:rsidRDefault="00B129DE" w:rsidP="00C17BF9">
      <w:pPr>
        <w:numPr>
          <w:ilvl w:val="0"/>
          <w:numId w:val="45"/>
        </w:numPr>
        <w:tabs>
          <w:tab w:val="clear" w:pos="360"/>
          <w:tab w:val="num" w:pos="567"/>
        </w:tabs>
        <w:suppressAutoHyphens/>
        <w:ind w:left="567" w:hanging="567"/>
        <w:rPr>
          <w:szCs w:val="22"/>
        </w:rPr>
      </w:pPr>
      <w:r w:rsidRPr="007F0EA1">
        <w:rPr>
          <w:szCs w:val="22"/>
        </w:rPr>
        <w:t>Conservi questo foglio. Potrebbe aver bisogno di leggerlo di nuovo.</w:t>
      </w:r>
    </w:p>
    <w:p w14:paraId="6F559DA7" w14:textId="06013C2C" w:rsidR="00B129DE" w:rsidRPr="007F0EA1" w:rsidRDefault="00B129DE" w:rsidP="00C17BF9">
      <w:pPr>
        <w:numPr>
          <w:ilvl w:val="0"/>
          <w:numId w:val="45"/>
        </w:numPr>
        <w:tabs>
          <w:tab w:val="clear" w:pos="360"/>
          <w:tab w:val="num" w:pos="567"/>
        </w:tabs>
        <w:suppressAutoHyphens/>
        <w:ind w:left="567" w:hanging="567"/>
        <w:rPr>
          <w:szCs w:val="22"/>
        </w:rPr>
      </w:pPr>
      <w:del w:id="275" w:author="author CM" w:date="2025-06-26T00:06:00Z" w16du:dateUtc="2025-06-25T22:06:00Z">
        <w:r w:rsidRPr="007F0EA1" w:rsidDel="00D7351E">
          <w:rPr>
            <w:szCs w:val="22"/>
          </w:rPr>
          <w:delText>Il medico le fornirà la Scheda per il paziente che contiene importanti informazioni sulla sicurezza di cui deve essere a conoscenza prima e durante il trattamento con Enbrel</w:delText>
        </w:r>
      </w:del>
      <w:ins w:id="276" w:author="author CM" w:date="2025-06-26T00:06:00Z" w16du:dateUtc="2025-06-25T22:06:00Z">
        <w:r w:rsidR="00D7351E" w:rsidRPr="00D7351E">
          <w:rPr>
            <w:szCs w:val="22"/>
          </w:rPr>
          <w:t xml:space="preserve"> </w:t>
        </w:r>
        <w:r w:rsidR="00D7351E" w:rsidRPr="007F0EA1">
          <w:rPr>
            <w:szCs w:val="22"/>
          </w:rPr>
          <w:t>Il medico le fornirà la Scheda per il paziente che contiene importanti informazioni sulla sicurezza di cui deve essere a conoscenza prima e durante il trattamento con Enbrel</w:t>
        </w:r>
      </w:ins>
      <w:r w:rsidRPr="007F0EA1">
        <w:rPr>
          <w:szCs w:val="22"/>
        </w:rPr>
        <w:t>.</w:t>
      </w:r>
    </w:p>
    <w:p w14:paraId="428DFEC9" w14:textId="77777777" w:rsidR="00B129DE" w:rsidRPr="007F0EA1" w:rsidRDefault="00B129DE" w:rsidP="00C17BF9">
      <w:pPr>
        <w:pStyle w:val="BodyTextIndent3"/>
        <w:numPr>
          <w:ilvl w:val="0"/>
          <w:numId w:val="45"/>
        </w:numPr>
        <w:pBdr>
          <w:top w:val="none" w:sz="0" w:space="0" w:color="auto"/>
          <w:left w:val="none" w:sz="0" w:space="0" w:color="auto"/>
          <w:bottom w:val="none" w:sz="0" w:space="0" w:color="auto"/>
          <w:right w:val="none" w:sz="0" w:space="0" w:color="auto"/>
        </w:pBdr>
        <w:tabs>
          <w:tab w:val="clear" w:pos="360"/>
          <w:tab w:val="num" w:pos="567"/>
        </w:tabs>
        <w:ind w:left="567" w:hanging="567"/>
        <w:rPr>
          <w:szCs w:val="22"/>
        </w:rPr>
      </w:pPr>
      <w:r w:rsidRPr="007F0EA1">
        <w:rPr>
          <w:szCs w:val="22"/>
        </w:rPr>
        <w:t>Se ha qualsiasi dubbio, si rivolga al medico, al farmacista o al</w:t>
      </w:r>
      <w:r w:rsidR="00AE244D" w:rsidRPr="007F0EA1">
        <w:rPr>
          <w:szCs w:val="22"/>
        </w:rPr>
        <w:t>l’infermiere</w:t>
      </w:r>
      <w:r w:rsidRPr="007F0EA1">
        <w:rPr>
          <w:szCs w:val="22"/>
        </w:rPr>
        <w:t>.</w:t>
      </w:r>
    </w:p>
    <w:p w14:paraId="5C744D3E" w14:textId="77777777" w:rsidR="00B129DE" w:rsidRPr="007F0EA1" w:rsidRDefault="00B129DE" w:rsidP="00C17BF9">
      <w:pPr>
        <w:pStyle w:val="BodyTextIndent3"/>
        <w:numPr>
          <w:ilvl w:val="0"/>
          <w:numId w:val="45"/>
        </w:numPr>
        <w:pBdr>
          <w:top w:val="none" w:sz="0" w:space="0" w:color="auto"/>
          <w:left w:val="none" w:sz="0" w:space="0" w:color="auto"/>
          <w:bottom w:val="none" w:sz="0" w:space="0" w:color="auto"/>
          <w:right w:val="none" w:sz="0" w:space="0" w:color="auto"/>
        </w:pBdr>
        <w:tabs>
          <w:tab w:val="clear" w:pos="360"/>
          <w:tab w:val="num" w:pos="567"/>
        </w:tabs>
        <w:ind w:left="567" w:hanging="567"/>
        <w:rPr>
          <w:szCs w:val="22"/>
        </w:rPr>
      </w:pPr>
      <w:r w:rsidRPr="007F0EA1">
        <w:rPr>
          <w:szCs w:val="22"/>
        </w:rPr>
        <w:t xml:space="preserve">Questo medicinale è stato prescritto per un bambino. Non lo dia ad altre persone, anche se i sintomi </w:t>
      </w:r>
      <w:r w:rsidR="00696A0A" w:rsidRPr="007F0EA1">
        <w:rPr>
          <w:szCs w:val="22"/>
        </w:rPr>
        <w:t xml:space="preserve">della malattia </w:t>
      </w:r>
      <w:r w:rsidRPr="007F0EA1">
        <w:rPr>
          <w:szCs w:val="22"/>
        </w:rPr>
        <w:t>sono uguali a quelli del bambino, perch</w:t>
      </w:r>
      <w:r w:rsidR="006D4B83" w:rsidRPr="007F0EA1">
        <w:rPr>
          <w:szCs w:val="22"/>
        </w:rPr>
        <w:t>é</w:t>
      </w:r>
      <w:r w:rsidRPr="007F0EA1">
        <w:rPr>
          <w:szCs w:val="22"/>
        </w:rPr>
        <w:t xml:space="preserve"> potrebbe essere pericoloso.</w:t>
      </w:r>
    </w:p>
    <w:p w14:paraId="74C436C3" w14:textId="77777777" w:rsidR="00B129DE" w:rsidRPr="007F0EA1" w:rsidRDefault="00B129DE" w:rsidP="00C17BF9">
      <w:pPr>
        <w:numPr>
          <w:ilvl w:val="0"/>
          <w:numId w:val="49"/>
        </w:numPr>
        <w:tabs>
          <w:tab w:val="clear" w:pos="360"/>
          <w:tab w:val="num" w:pos="567"/>
        </w:tabs>
        <w:suppressAutoHyphens/>
        <w:ind w:left="567" w:hanging="567"/>
        <w:rPr>
          <w:noProof/>
          <w:szCs w:val="22"/>
        </w:rPr>
      </w:pPr>
      <w:r w:rsidRPr="007F0EA1">
        <w:rPr>
          <w:noProof/>
          <w:szCs w:val="22"/>
        </w:rPr>
        <w:t xml:space="preserve">Se </w:t>
      </w:r>
      <w:r w:rsidR="005433B2" w:rsidRPr="007F0EA1">
        <w:rPr>
          <w:noProof/>
          <w:szCs w:val="22"/>
        </w:rPr>
        <w:t xml:space="preserve">si manifesta un </w:t>
      </w:r>
      <w:r w:rsidRPr="007F0EA1">
        <w:rPr>
          <w:noProof/>
          <w:szCs w:val="22"/>
        </w:rPr>
        <w:t>qualsiasi effett</w:t>
      </w:r>
      <w:r w:rsidR="005433B2" w:rsidRPr="007F0EA1">
        <w:rPr>
          <w:noProof/>
          <w:szCs w:val="22"/>
        </w:rPr>
        <w:t>o</w:t>
      </w:r>
      <w:r w:rsidRPr="007F0EA1">
        <w:rPr>
          <w:noProof/>
          <w:szCs w:val="22"/>
        </w:rPr>
        <w:t xml:space="preserve"> indesiderat</w:t>
      </w:r>
      <w:r w:rsidR="005433B2" w:rsidRPr="007F0EA1">
        <w:rPr>
          <w:noProof/>
          <w:szCs w:val="22"/>
        </w:rPr>
        <w:t>o, compresi quelli non elencati in questo foglio, si rivolga a</w:t>
      </w:r>
      <w:r w:rsidRPr="007F0EA1">
        <w:rPr>
          <w:noProof/>
          <w:szCs w:val="22"/>
        </w:rPr>
        <w:t xml:space="preserve">l medico o </w:t>
      </w:r>
      <w:r w:rsidR="005433B2" w:rsidRPr="007F0EA1">
        <w:rPr>
          <w:noProof/>
          <w:szCs w:val="22"/>
        </w:rPr>
        <w:t xml:space="preserve">al </w:t>
      </w:r>
      <w:r w:rsidRPr="007F0EA1">
        <w:rPr>
          <w:noProof/>
          <w:szCs w:val="22"/>
        </w:rPr>
        <w:t>farmacista</w:t>
      </w:r>
      <w:r w:rsidR="005433B2" w:rsidRPr="007F0EA1">
        <w:rPr>
          <w:noProof/>
          <w:szCs w:val="22"/>
        </w:rPr>
        <w:t>. Vedere paragrafo 4.</w:t>
      </w:r>
    </w:p>
    <w:p w14:paraId="2675BE9E" w14:textId="77777777" w:rsidR="00B129DE" w:rsidRPr="007F0EA1" w:rsidRDefault="00B129DE">
      <w:pPr>
        <w:tabs>
          <w:tab w:val="left" w:pos="567"/>
        </w:tabs>
        <w:suppressAutoHyphens/>
        <w:rPr>
          <w:szCs w:val="22"/>
        </w:rPr>
      </w:pPr>
    </w:p>
    <w:p w14:paraId="0E1E7CE8" w14:textId="77777777" w:rsidR="00B129DE" w:rsidRPr="007F0EA1" w:rsidRDefault="006D4B83">
      <w:pPr>
        <w:pStyle w:val="dunjalist"/>
        <w:tabs>
          <w:tab w:val="left" w:pos="567"/>
        </w:tabs>
        <w:suppressAutoHyphens/>
        <w:spacing w:after="0"/>
        <w:rPr>
          <w:rFonts w:ascii="Times New Roman" w:hAnsi="Times New Roman"/>
          <w:szCs w:val="22"/>
          <w:lang w:val="it-IT"/>
        </w:rPr>
      </w:pPr>
      <w:r w:rsidRPr="007F0EA1">
        <w:rPr>
          <w:rFonts w:ascii="Times New Roman" w:hAnsi="Times New Roman"/>
          <w:szCs w:val="22"/>
          <w:lang w:val="it-IT"/>
        </w:rPr>
        <w:t>Contenuto di</w:t>
      </w:r>
      <w:r w:rsidR="00B129DE" w:rsidRPr="007F0EA1">
        <w:rPr>
          <w:rFonts w:ascii="Times New Roman" w:hAnsi="Times New Roman"/>
          <w:szCs w:val="22"/>
          <w:lang w:val="it-IT"/>
        </w:rPr>
        <w:t xml:space="preserve"> questo foglio</w:t>
      </w:r>
    </w:p>
    <w:p w14:paraId="42AA8B06" w14:textId="77777777" w:rsidR="00B129DE" w:rsidRPr="007F0EA1" w:rsidRDefault="00B129DE">
      <w:pPr>
        <w:tabs>
          <w:tab w:val="left" w:pos="567"/>
        </w:tabs>
        <w:suppressAutoHyphens/>
        <w:rPr>
          <w:b/>
          <w:szCs w:val="22"/>
          <w:u w:val="single"/>
        </w:rPr>
      </w:pPr>
    </w:p>
    <w:p w14:paraId="23A44E9B" w14:textId="77777777" w:rsidR="00B129DE" w:rsidRPr="007F0EA1" w:rsidRDefault="00B129DE">
      <w:pPr>
        <w:tabs>
          <w:tab w:val="left" w:pos="567"/>
        </w:tabs>
        <w:suppressAutoHyphens/>
        <w:rPr>
          <w:bCs/>
          <w:szCs w:val="22"/>
        </w:rPr>
      </w:pPr>
      <w:r w:rsidRPr="007F0EA1">
        <w:rPr>
          <w:bCs/>
          <w:szCs w:val="22"/>
        </w:rPr>
        <w:t>Le informazioni in questo foglio illustrativo sono suddivise nei seguenti</w:t>
      </w:r>
      <w:r w:rsidR="00F45FF7" w:rsidRPr="007F0EA1">
        <w:rPr>
          <w:bCs/>
          <w:szCs w:val="22"/>
        </w:rPr>
        <w:t xml:space="preserve"> </w:t>
      </w:r>
      <w:r w:rsidRPr="007F0EA1">
        <w:rPr>
          <w:bCs/>
          <w:szCs w:val="22"/>
        </w:rPr>
        <w:t>7</w:t>
      </w:r>
      <w:r w:rsidR="00F45FF7" w:rsidRPr="007F0EA1">
        <w:rPr>
          <w:bCs/>
          <w:szCs w:val="22"/>
        </w:rPr>
        <w:t xml:space="preserve"> </w:t>
      </w:r>
      <w:r w:rsidRPr="007F0EA1">
        <w:rPr>
          <w:bCs/>
          <w:szCs w:val="22"/>
        </w:rPr>
        <w:t>paragrafi:</w:t>
      </w:r>
    </w:p>
    <w:p w14:paraId="71685996" w14:textId="77777777" w:rsidR="00B129DE" w:rsidRPr="007F0EA1" w:rsidRDefault="00B129DE">
      <w:pPr>
        <w:tabs>
          <w:tab w:val="left" w:pos="567"/>
        </w:tabs>
        <w:suppressAutoHyphens/>
        <w:rPr>
          <w:bCs/>
          <w:szCs w:val="22"/>
        </w:rPr>
      </w:pPr>
    </w:p>
    <w:p w14:paraId="4B41C20F"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1.</w:t>
      </w:r>
      <w:r w:rsidRPr="007F0EA1">
        <w:rPr>
          <w:rFonts w:ascii="Times New Roman" w:hAnsi="Times New Roman"/>
        </w:rPr>
        <w:tab/>
        <w:t>Cos</w:t>
      </w:r>
      <w:r w:rsidR="001D17EF" w:rsidRPr="007F0EA1">
        <w:rPr>
          <w:rFonts w:ascii="Times New Roman" w:hAnsi="Times New Roman"/>
        </w:rPr>
        <w:t>’</w:t>
      </w:r>
      <w:r w:rsidRPr="007F0EA1">
        <w:rPr>
          <w:rFonts w:ascii="Times New Roman" w:hAnsi="Times New Roman"/>
        </w:rPr>
        <w:t>è Enbrel e a cosa serve</w:t>
      </w:r>
    </w:p>
    <w:p w14:paraId="34BE88F3"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2.</w:t>
      </w:r>
      <w:r w:rsidRPr="007F0EA1">
        <w:rPr>
          <w:rFonts w:ascii="Times New Roman" w:hAnsi="Times New Roman"/>
        </w:rPr>
        <w:tab/>
      </w:r>
      <w:r w:rsidRPr="007F0EA1">
        <w:rPr>
          <w:rFonts w:ascii="Times New Roman" w:hAnsi="Times New Roman"/>
          <w:noProof/>
          <w:szCs w:val="24"/>
        </w:rPr>
        <w:t>Cosa deve sapere p</w:t>
      </w:r>
      <w:r w:rsidRPr="007F0EA1">
        <w:rPr>
          <w:rFonts w:ascii="Times New Roman" w:hAnsi="Times New Roman"/>
        </w:rPr>
        <w:t xml:space="preserve">rima di usare Enbrel </w:t>
      </w:r>
    </w:p>
    <w:p w14:paraId="0C98A168" w14:textId="77777777" w:rsidR="00B129DE" w:rsidRPr="007F0EA1" w:rsidRDefault="00B129DE">
      <w:pPr>
        <w:pStyle w:val="EndnoteText"/>
        <w:widowControl/>
        <w:suppressAutoHyphens/>
        <w:rPr>
          <w:rFonts w:ascii="Times New Roman" w:hAnsi="Times New Roman"/>
        </w:rPr>
      </w:pPr>
      <w:r w:rsidRPr="007F0EA1">
        <w:rPr>
          <w:rFonts w:ascii="Times New Roman" w:hAnsi="Times New Roman"/>
        </w:rPr>
        <w:t>3.</w:t>
      </w:r>
      <w:r w:rsidRPr="007F0EA1">
        <w:rPr>
          <w:rFonts w:ascii="Times New Roman" w:hAnsi="Times New Roman"/>
        </w:rPr>
        <w:tab/>
        <w:t>Come usare Enbrel</w:t>
      </w:r>
    </w:p>
    <w:p w14:paraId="5674BF10" w14:textId="77777777" w:rsidR="00B129DE" w:rsidRPr="007F0EA1" w:rsidRDefault="00B129DE">
      <w:pPr>
        <w:tabs>
          <w:tab w:val="left" w:pos="567"/>
        </w:tabs>
        <w:suppressAutoHyphens/>
        <w:rPr>
          <w:bCs/>
          <w:szCs w:val="22"/>
        </w:rPr>
      </w:pPr>
      <w:r w:rsidRPr="007F0EA1">
        <w:rPr>
          <w:bCs/>
          <w:szCs w:val="22"/>
        </w:rPr>
        <w:t>4.</w:t>
      </w:r>
      <w:r w:rsidRPr="007F0EA1">
        <w:rPr>
          <w:bCs/>
          <w:szCs w:val="22"/>
        </w:rPr>
        <w:tab/>
        <w:t>Possibili effetti indesiderati</w:t>
      </w:r>
    </w:p>
    <w:p w14:paraId="57D2B010" w14:textId="77777777" w:rsidR="00B129DE" w:rsidRPr="007F0EA1" w:rsidRDefault="00B129DE">
      <w:pPr>
        <w:tabs>
          <w:tab w:val="left" w:pos="567"/>
        </w:tabs>
        <w:suppressAutoHyphens/>
        <w:rPr>
          <w:bCs/>
          <w:szCs w:val="22"/>
        </w:rPr>
      </w:pPr>
      <w:r w:rsidRPr="007F0EA1">
        <w:rPr>
          <w:bCs/>
          <w:szCs w:val="22"/>
        </w:rPr>
        <w:t>5.</w:t>
      </w:r>
      <w:r w:rsidRPr="007F0EA1">
        <w:rPr>
          <w:bCs/>
          <w:szCs w:val="22"/>
        </w:rPr>
        <w:tab/>
        <w:t>Come conservare Enbrel</w:t>
      </w:r>
    </w:p>
    <w:p w14:paraId="48B93B31" w14:textId="77777777" w:rsidR="00B129DE" w:rsidRPr="007F0EA1" w:rsidRDefault="00B129DE">
      <w:pPr>
        <w:tabs>
          <w:tab w:val="left" w:pos="567"/>
        </w:tabs>
        <w:suppressAutoHyphens/>
        <w:rPr>
          <w:bCs/>
          <w:szCs w:val="22"/>
        </w:rPr>
      </w:pPr>
      <w:r w:rsidRPr="007F0EA1">
        <w:rPr>
          <w:bCs/>
          <w:szCs w:val="22"/>
        </w:rPr>
        <w:t>6.</w:t>
      </w:r>
      <w:r w:rsidRPr="007F0EA1">
        <w:rPr>
          <w:bCs/>
          <w:szCs w:val="22"/>
        </w:rPr>
        <w:tab/>
      </w:r>
      <w:r w:rsidRPr="007F0EA1">
        <w:rPr>
          <w:noProof/>
          <w:szCs w:val="22"/>
        </w:rPr>
        <w:t>Contenuto della confezione e a</w:t>
      </w:r>
      <w:r w:rsidRPr="007F0EA1">
        <w:rPr>
          <w:bCs/>
          <w:szCs w:val="22"/>
        </w:rPr>
        <w:t>ltre informazioni</w:t>
      </w:r>
    </w:p>
    <w:p w14:paraId="0520976D" w14:textId="44C0B5CE" w:rsidR="00B129DE" w:rsidRPr="007F0EA1" w:rsidRDefault="00B129DE">
      <w:pPr>
        <w:tabs>
          <w:tab w:val="left" w:pos="567"/>
        </w:tabs>
        <w:suppressAutoHyphens/>
        <w:rPr>
          <w:bCs/>
          <w:szCs w:val="22"/>
        </w:rPr>
      </w:pPr>
      <w:r w:rsidRPr="007F0EA1">
        <w:rPr>
          <w:bCs/>
          <w:szCs w:val="22"/>
        </w:rPr>
        <w:t xml:space="preserve">7. </w:t>
      </w:r>
      <w:r w:rsidRPr="007F0EA1">
        <w:rPr>
          <w:bCs/>
          <w:szCs w:val="22"/>
        </w:rPr>
        <w:tab/>
        <w:t xml:space="preserve">Istruzioni </w:t>
      </w:r>
      <w:r w:rsidR="00D979AF">
        <w:rPr>
          <w:bCs/>
          <w:szCs w:val="22"/>
        </w:rPr>
        <w:t>per l’uso</w:t>
      </w:r>
    </w:p>
    <w:p w14:paraId="4E5DF528" w14:textId="77777777" w:rsidR="00B129DE" w:rsidRPr="007F0EA1" w:rsidRDefault="00B129DE">
      <w:pPr>
        <w:tabs>
          <w:tab w:val="left" w:pos="567"/>
        </w:tabs>
        <w:suppressAutoHyphens/>
        <w:rPr>
          <w:szCs w:val="22"/>
        </w:rPr>
      </w:pPr>
    </w:p>
    <w:p w14:paraId="0592E117" w14:textId="77777777" w:rsidR="00B129DE" w:rsidRPr="007F0EA1" w:rsidRDefault="00B129DE">
      <w:pPr>
        <w:pStyle w:val="EndnoteText"/>
        <w:rPr>
          <w:rFonts w:ascii="Times New Roman" w:hAnsi="Times New Roman"/>
        </w:rPr>
      </w:pPr>
    </w:p>
    <w:p w14:paraId="6ED1F5DC" w14:textId="77777777" w:rsidR="00B129DE" w:rsidRPr="007F0EA1" w:rsidRDefault="00B129DE">
      <w:pPr>
        <w:tabs>
          <w:tab w:val="left" w:pos="567"/>
        </w:tabs>
        <w:ind w:right="-2"/>
        <w:rPr>
          <w:b/>
          <w:szCs w:val="22"/>
        </w:rPr>
      </w:pPr>
      <w:r w:rsidRPr="007F0EA1">
        <w:rPr>
          <w:b/>
          <w:szCs w:val="22"/>
        </w:rPr>
        <w:t>1.</w:t>
      </w:r>
      <w:r w:rsidRPr="007F0EA1">
        <w:rPr>
          <w:b/>
          <w:szCs w:val="22"/>
        </w:rPr>
        <w:tab/>
      </w:r>
      <w:r w:rsidRPr="007F0EA1">
        <w:rPr>
          <w:b/>
          <w:bCs/>
          <w:szCs w:val="22"/>
        </w:rPr>
        <w:t>Cos</w:t>
      </w:r>
      <w:r w:rsidR="001D17EF" w:rsidRPr="007F0EA1">
        <w:rPr>
          <w:b/>
          <w:bCs/>
          <w:szCs w:val="22"/>
        </w:rPr>
        <w:t>’</w:t>
      </w:r>
      <w:r w:rsidRPr="007F0EA1">
        <w:rPr>
          <w:b/>
          <w:bCs/>
          <w:szCs w:val="22"/>
        </w:rPr>
        <w:t>è Enbrel e a cosa serve</w:t>
      </w:r>
    </w:p>
    <w:p w14:paraId="07D1F635" w14:textId="77777777" w:rsidR="00B129DE" w:rsidRPr="007F0EA1" w:rsidRDefault="00B129DE">
      <w:pPr>
        <w:tabs>
          <w:tab w:val="left" w:pos="567"/>
        </w:tabs>
        <w:ind w:right="-2"/>
        <w:rPr>
          <w:szCs w:val="22"/>
        </w:rPr>
      </w:pPr>
    </w:p>
    <w:p w14:paraId="1CDEF758" w14:textId="77777777" w:rsidR="00B129DE" w:rsidRPr="007F0EA1" w:rsidRDefault="00B129DE" w:rsidP="00BA66A3">
      <w:pPr>
        <w:pStyle w:val="Corpodeltesto21"/>
        <w:tabs>
          <w:tab w:val="left" w:pos="567"/>
        </w:tabs>
        <w:suppressAutoHyphens w:val="0"/>
        <w:rPr>
          <w:noProof w:val="0"/>
          <w:szCs w:val="22"/>
        </w:rPr>
      </w:pPr>
      <w:r w:rsidRPr="007F0EA1">
        <w:rPr>
          <w:noProof w:val="0"/>
          <w:szCs w:val="22"/>
        </w:rPr>
        <w:t xml:space="preserve">Enbrel è un medicinale ottenuto da due proteine umane. Esso blocca l’attività di un’altra proteina che provoca l’infiammazione </w:t>
      </w:r>
      <w:r w:rsidRPr="007F0EA1">
        <w:rPr>
          <w:szCs w:val="22"/>
        </w:rPr>
        <w:t xml:space="preserve">nell'organismo umano. </w:t>
      </w:r>
      <w:r w:rsidRPr="007F0EA1">
        <w:rPr>
          <w:noProof w:val="0"/>
          <w:szCs w:val="22"/>
        </w:rPr>
        <w:t>Enbrel agisce riducendo l’infiammazione associata ad alcune malattie.</w:t>
      </w:r>
    </w:p>
    <w:p w14:paraId="30C3A544" w14:textId="77777777" w:rsidR="00B129DE" w:rsidRPr="007F0EA1" w:rsidRDefault="00B129DE" w:rsidP="00BA66A3">
      <w:pPr>
        <w:tabs>
          <w:tab w:val="left" w:pos="567"/>
        </w:tabs>
        <w:rPr>
          <w:szCs w:val="22"/>
        </w:rPr>
      </w:pPr>
    </w:p>
    <w:p w14:paraId="5CA7E151" w14:textId="77777777" w:rsidR="00B129DE" w:rsidRPr="007F0EA1" w:rsidRDefault="00B129DE" w:rsidP="009A6369">
      <w:pPr>
        <w:pStyle w:val="BodyText"/>
        <w:keepNext/>
        <w:jc w:val="left"/>
        <w:rPr>
          <w:szCs w:val="22"/>
          <w:lang w:val="it-IT"/>
        </w:rPr>
      </w:pPr>
      <w:r w:rsidRPr="007F0EA1">
        <w:rPr>
          <w:szCs w:val="22"/>
          <w:lang w:val="it-IT"/>
        </w:rPr>
        <w:t>Enbrel è prescritto per il trattamento delle seguenti patologie nei bambini e negli adolescenti:</w:t>
      </w:r>
    </w:p>
    <w:p w14:paraId="2F7BC26F" w14:textId="77777777" w:rsidR="00B129DE" w:rsidRPr="007F0EA1" w:rsidRDefault="00B129DE" w:rsidP="009A6369">
      <w:pPr>
        <w:pStyle w:val="BodyText"/>
        <w:keepNext/>
        <w:jc w:val="left"/>
        <w:rPr>
          <w:lang w:val="it-IT"/>
        </w:rPr>
      </w:pPr>
    </w:p>
    <w:p w14:paraId="39DEE647" w14:textId="77777777" w:rsidR="00B129DE" w:rsidRPr="007F0EA1" w:rsidRDefault="00B129DE" w:rsidP="00C17BF9">
      <w:pPr>
        <w:pStyle w:val="BodyText"/>
        <w:keepNext/>
        <w:numPr>
          <w:ilvl w:val="0"/>
          <w:numId w:val="11"/>
        </w:numPr>
        <w:tabs>
          <w:tab w:val="num" w:pos="567"/>
        </w:tabs>
        <w:ind w:left="567" w:hanging="567"/>
        <w:jc w:val="left"/>
        <w:rPr>
          <w:lang w:val="it-IT"/>
        </w:rPr>
      </w:pPr>
      <w:r w:rsidRPr="007F0EA1">
        <w:rPr>
          <w:lang w:val="it-IT"/>
        </w:rPr>
        <w:t xml:space="preserve">Per i seguenti tipi di artrite idiopatica giovanile, quando il trattamento con </w:t>
      </w:r>
      <w:r w:rsidR="000F4A98" w:rsidRPr="007F0EA1">
        <w:rPr>
          <w:lang w:val="it-IT"/>
        </w:rPr>
        <w:t>metotrexato</w:t>
      </w:r>
      <w:r w:rsidRPr="007F0EA1">
        <w:rPr>
          <w:lang w:val="it-IT"/>
        </w:rPr>
        <w:t xml:space="preserve"> non ha dato una risposta sufficientemente buona o non è appropriato:</w:t>
      </w:r>
    </w:p>
    <w:p w14:paraId="37351659" w14:textId="77777777" w:rsidR="00B129DE" w:rsidRPr="007F0EA1" w:rsidRDefault="00B129DE" w:rsidP="009A6369">
      <w:pPr>
        <w:pStyle w:val="BodyText"/>
        <w:keepNext/>
        <w:ind w:left="720"/>
        <w:jc w:val="left"/>
        <w:rPr>
          <w:lang w:val="it-IT"/>
        </w:rPr>
      </w:pPr>
    </w:p>
    <w:p w14:paraId="0AA72509" w14:textId="77777777" w:rsidR="00B129DE" w:rsidRPr="007F0EA1" w:rsidRDefault="00B129DE" w:rsidP="00C17BF9">
      <w:pPr>
        <w:pStyle w:val="BodyText"/>
        <w:numPr>
          <w:ilvl w:val="0"/>
          <w:numId w:val="90"/>
        </w:numPr>
        <w:ind w:left="1134" w:hanging="567"/>
        <w:jc w:val="left"/>
        <w:rPr>
          <w:lang w:val="it-IT"/>
        </w:rPr>
      </w:pPr>
      <w:r w:rsidRPr="007F0EA1">
        <w:rPr>
          <w:lang w:val="it-IT"/>
        </w:rPr>
        <w:t>Poliartrite (positiva o negativa al fattore reumatoide) ed oligoartrite estesa in pazienti dall’età di 2 anni</w:t>
      </w:r>
    </w:p>
    <w:p w14:paraId="49446F6F" w14:textId="77777777" w:rsidR="00B129DE" w:rsidRPr="007F0EA1" w:rsidRDefault="00B129DE" w:rsidP="00C17BF9">
      <w:pPr>
        <w:pStyle w:val="BodyText"/>
        <w:numPr>
          <w:ilvl w:val="0"/>
          <w:numId w:val="90"/>
        </w:numPr>
        <w:ind w:left="1134" w:hanging="567"/>
        <w:jc w:val="left"/>
        <w:rPr>
          <w:lang w:val="it-IT"/>
        </w:rPr>
      </w:pPr>
      <w:r w:rsidRPr="007F0EA1">
        <w:rPr>
          <w:lang w:val="it-IT"/>
        </w:rPr>
        <w:t>Artrite psoriasica in pazienti dall’età di 12 anni.</w:t>
      </w:r>
    </w:p>
    <w:p w14:paraId="6173D2C2" w14:textId="77777777" w:rsidR="00B129DE" w:rsidRPr="007F0EA1" w:rsidRDefault="00B129DE" w:rsidP="00BA66A3">
      <w:pPr>
        <w:pStyle w:val="BodyText"/>
        <w:jc w:val="left"/>
        <w:rPr>
          <w:lang w:val="it-IT"/>
        </w:rPr>
      </w:pPr>
    </w:p>
    <w:p w14:paraId="336949B9" w14:textId="77777777" w:rsidR="00B129DE" w:rsidRPr="007F0EA1" w:rsidRDefault="00B129DE" w:rsidP="00C17BF9">
      <w:pPr>
        <w:pStyle w:val="BodyText"/>
        <w:numPr>
          <w:ilvl w:val="0"/>
          <w:numId w:val="49"/>
        </w:numPr>
        <w:tabs>
          <w:tab w:val="clear" w:pos="360"/>
          <w:tab w:val="num" w:pos="567"/>
        </w:tabs>
        <w:ind w:left="567" w:hanging="567"/>
        <w:jc w:val="left"/>
        <w:rPr>
          <w:lang w:val="it-IT"/>
        </w:rPr>
      </w:pPr>
      <w:r w:rsidRPr="007F0EA1">
        <w:rPr>
          <w:lang w:val="it-IT"/>
        </w:rPr>
        <w:t>Per l’artrite correlata ad entesite in pazienti dall’età di 12 anni, quando altri trattamenti ampiamente usati non hanno dato una risposta sufficientemente buona o non sono appropriati.</w:t>
      </w:r>
    </w:p>
    <w:p w14:paraId="693E119A" w14:textId="77777777" w:rsidR="00B129DE" w:rsidRPr="007F0EA1" w:rsidRDefault="00B129DE" w:rsidP="00BA66A3">
      <w:pPr>
        <w:pStyle w:val="BodyText"/>
        <w:tabs>
          <w:tab w:val="num" w:pos="567"/>
        </w:tabs>
        <w:ind w:left="567" w:hanging="567"/>
        <w:jc w:val="left"/>
        <w:rPr>
          <w:lang w:val="it-IT"/>
        </w:rPr>
      </w:pPr>
    </w:p>
    <w:p w14:paraId="0D362128" w14:textId="77777777" w:rsidR="00B129DE" w:rsidRPr="007F0EA1" w:rsidRDefault="00B129DE" w:rsidP="00C17BF9">
      <w:pPr>
        <w:pStyle w:val="BodyText"/>
        <w:numPr>
          <w:ilvl w:val="0"/>
          <w:numId w:val="11"/>
        </w:numPr>
        <w:tabs>
          <w:tab w:val="num" w:pos="567"/>
        </w:tabs>
        <w:ind w:left="567" w:hanging="567"/>
        <w:jc w:val="left"/>
        <w:rPr>
          <w:lang w:val="it-IT"/>
        </w:rPr>
      </w:pPr>
      <w:r w:rsidRPr="007F0EA1">
        <w:rPr>
          <w:bCs/>
          <w:lang w:val="it-IT"/>
        </w:rPr>
        <w:t xml:space="preserve">Psoriasi grave in pazienti </w:t>
      </w:r>
      <w:r w:rsidRPr="007F0EA1">
        <w:rPr>
          <w:lang w:val="it-IT"/>
        </w:rPr>
        <w:t>a partire dai 6 anni di età che hanno avuto una risposta inadeguata con (o che non possono assumere) fototerapie o altre terapie sistemiche.</w:t>
      </w:r>
    </w:p>
    <w:p w14:paraId="70A2B7B2" w14:textId="77777777" w:rsidR="00B129DE" w:rsidRPr="007F0EA1" w:rsidRDefault="00B129DE" w:rsidP="0097679B">
      <w:pPr>
        <w:pStyle w:val="BodyText"/>
        <w:ind w:left="360"/>
        <w:jc w:val="left"/>
        <w:rPr>
          <w:lang w:val="it-IT"/>
        </w:rPr>
      </w:pPr>
    </w:p>
    <w:p w14:paraId="2D6E2266" w14:textId="77777777" w:rsidR="00B129DE" w:rsidRPr="007F0EA1" w:rsidRDefault="00B129DE">
      <w:pPr>
        <w:pStyle w:val="EndnoteText"/>
        <w:widowControl/>
        <w:rPr>
          <w:rFonts w:ascii="Times New Roman" w:hAnsi="Times New Roman"/>
        </w:rPr>
      </w:pPr>
    </w:p>
    <w:p w14:paraId="752A6AE8" w14:textId="77777777" w:rsidR="00B129DE" w:rsidRPr="007F0EA1" w:rsidRDefault="00B129DE" w:rsidP="009A4729">
      <w:pPr>
        <w:keepNext/>
        <w:keepLines/>
        <w:tabs>
          <w:tab w:val="left" w:pos="567"/>
        </w:tabs>
        <w:rPr>
          <w:szCs w:val="22"/>
        </w:rPr>
      </w:pPr>
      <w:r w:rsidRPr="007F0EA1">
        <w:rPr>
          <w:b/>
          <w:szCs w:val="22"/>
        </w:rPr>
        <w:t>2.</w:t>
      </w:r>
      <w:r w:rsidRPr="007F0EA1">
        <w:rPr>
          <w:b/>
          <w:szCs w:val="22"/>
        </w:rPr>
        <w:tab/>
      </w:r>
      <w:r w:rsidRPr="007F0EA1">
        <w:rPr>
          <w:b/>
          <w:noProof/>
          <w:szCs w:val="22"/>
        </w:rPr>
        <w:t>Cosa deve sapere</w:t>
      </w:r>
      <w:r w:rsidRPr="007F0EA1">
        <w:rPr>
          <w:noProof/>
          <w:szCs w:val="22"/>
        </w:rPr>
        <w:t xml:space="preserve"> </w:t>
      </w:r>
      <w:r w:rsidRPr="007F0EA1">
        <w:rPr>
          <w:b/>
          <w:noProof/>
          <w:szCs w:val="22"/>
        </w:rPr>
        <w:t>p</w:t>
      </w:r>
      <w:r w:rsidRPr="007F0EA1">
        <w:rPr>
          <w:b/>
          <w:bCs/>
          <w:szCs w:val="22"/>
        </w:rPr>
        <w:t>rima di usare Enbrel</w:t>
      </w:r>
      <w:r w:rsidR="00F45FF7" w:rsidRPr="007F0EA1">
        <w:rPr>
          <w:b/>
          <w:szCs w:val="22"/>
        </w:rPr>
        <w:t xml:space="preserve"> </w:t>
      </w:r>
    </w:p>
    <w:p w14:paraId="77544DE6" w14:textId="77777777" w:rsidR="00B129DE" w:rsidRPr="007F0EA1" w:rsidRDefault="00B129DE" w:rsidP="009A4729">
      <w:pPr>
        <w:keepNext/>
        <w:keepLines/>
        <w:tabs>
          <w:tab w:val="left" w:pos="567"/>
        </w:tabs>
        <w:rPr>
          <w:szCs w:val="22"/>
        </w:rPr>
      </w:pPr>
    </w:p>
    <w:p w14:paraId="783D6810" w14:textId="77777777" w:rsidR="00B129DE" w:rsidRPr="007F0EA1" w:rsidRDefault="00B129DE" w:rsidP="009A4729">
      <w:pPr>
        <w:keepNext/>
        <w:keepLines/>
        <w:tabs>
          <w:tab w:val="left" w:pos="567"/>
        </w:tabs>
        <w:ind w:right="-2"/>
        <w:rPr>
          <w:b/>
          <w:szCs w:val="22"/>
        </w:rPr>
      </w:pPr>
      <w:r w:rsidRPr="007F0EA1">
        <w:rPr>
          <w:b/>
          <w:szCs w:val="22"/>
        </w:rPr>
        <w:t>Non usi Enbrel</w:t>
      </w:r>
    </w:p>
    <w:p w14:paraId="66CE2339" w14:textId="77777777" w:rsidR="00B129DE" w:rsidRPr="007F0EA1" w:rsidRDefault="00B129DE" w:rsidP="009A4729">
      <w:pPr>
        <w:keepNext/>
        <w:keepLines/>
        <w:tabs>
          <w:tab w:val="left" w:pos="567"/>
        </w:tabs>
        <w:ind w:right="-2"/>
        <w:rPr>
          <w:szCs w:val="22"/>
        </w:rPr>
      </w:pPr>
    </w:p>
    <w:p w14:paraId="0D2A33D4" w14:textId="77777777" w:rsidR="00B129DE" w:rsidRPr="007F0EA1" w:rsidRDefault="00B129DE" w:rsidP="00C17BF9">
      <w:pPr>
        <w:pStyle w:val="BlockText"/>
        <w:keepNext/>
        <w:keepLines/>
        <w:numPr>
          <w:ilvl w:val="0"/>
          <w:numId w:val="50"/>
        </w:numPr>
        <w:tabs>
          <w:tab w:val="clear" w:pos="360"/>
          <w:tab w:val="left" w:pos="562"/>
        </w:tabs>
        <w:ind w:left="567" w:hanging="567"/>
        <w:rPr>
          <w:szCs w:val="22"/>
        </w:rPr>
      </w:pPr>
      <w:r w:rsidRPr="007F0EA1">
        <w:rPr>
          <w:szCs w:val="22"/>
        </w:rPr>
        <w:t xml:space="preserve">se il bambino è allergico ad etanercept o ad uno qualsiasi degli </w:t>
      </w:r>
      <w:r w:rsidR="006D4B83" w:rsidRPr="007F0EA1">
        <w:rPr>
          <w:szCs w:val="22"/>
        </w:rPr>
        <w:t xml:space="preserve">altri componenti </w:t>
      </w:r>
      <w:r w:rsidRPr="007F0EA1">
        <w:rPr>
          <w:szCs w:val="22"/>
        </w:rPr>
        <w:t>di Enbrel</w:t>
      </w:r>
      <w:r w:rsidR="00CA19A4" w:rsidRPr="007F0EA1">
        <w:rPr>
          <w:szCs w:val="22"/>
        </w:rPr>
        <w:t xml:space="preserve"> (elencati </w:t>
      </w:r>
      <w:r w:rsidR="00033FE1" w:rsidRPr="007F0EA1">
        <w:rPr>
          <w:szCs w:val="22"/>
        </w:rPr>
        <w:t>al</w:t>
      </w:r>
      <w:r w:rsidR="00CA19A4" w:rsidRPr="007F0EA1">
        <w:rPr>
          <w:szCs w:val="22"/>
        </w:rPr>
        <w:t xml:space="preserve"> paragrafo 6)</w:t>
      </w:r>
      <w:r w:rsidRPr="007F0EA1">
        <w:rPr>
          <w:szCs w:val="22"/>
        </w:rPr>
        <w:t>. Se il bambino presentasse reazioni allergiche quali costrizione toracica, respiro affannoso, capogiro od eruzione cutanea, non inietti altro Enbrel e contatti il medico immediatamente.</w:t>
      </w:r>
    </w:p>
    <w:p w14:paraId="2712F1A2" w14:textId="77777777" w:rsidR="00B129DE" w:rsidRPr="007F0EA1" w:rsidRDefault="00B129DE" w:rsidP="00C17BF9">
      <w:pPr>
        <w:pStyle w:val="BlockText"/>
        <w:numPr>
          <w:ilvl w:val="0"/>
          <w:numId w:val="51"/>
        </w:numPr>
        <w:tabs>
          <w:tab w:val="clear" w:pos="360"/>
          <w:tab w:val="left" w:pos="562"/>
        </w:tabs>
        <w:ind w:left="567" w:hanging="567"/>
        <w:rPr>
          <w:szCs w:val="22"/>
        </w:rPr>
      </w:pPr>
      <w:r w:rsidRPr="007F0EA1">
        <w:rPr>
          <w:szCs w:val="22"/>
        </w:rPr>
        <w:t>se il bambino presenta o è a rischio di sviluppo di un’infezione grave del sangue chiamata</w:t>
      </w:r>
      <w:r w:rsidR="00F45FF7" w:rsidRPr="007F0EA1">
        <w:rPr>
          <w:szCs w:val="22"/>
        </w:rPr>
        <w:t xml:space="preserve"> </w:t>
      </w:r>
      <w:r w:rsidRPr="007F0EA1">
        <w:rPr>
          <w:szCs w:val="22"/>
        </w:rPr>
        <w:t>sepsi. Se ha dei dubbi, contatti il medico.</w:t>
      </w:r>
    </w:p>
    <w:p w14:paraId="1CCC8E5F" w14:textId="77777777" w:rsidR="00B129DE" w:rsidRPr="007F0EA1" w:rsidRDefault="00B129DE" w:rsidP="00C17BF9">
      <w:pPr>
        <w:pStyle w:val="BlockText"/>
        <w:numPr>
          <w:ilvl w:val="0"/>
          <w:numId w:val="52"/>
        </w:numPr>
        <w:tabs>
          <w:tab w:val="clear" w:pos="360"/>
          <w:tab w:val="left" w:pos="562"/>
        </w:tabs>
        <w:ind w:left="567" w:hanging="567"/>
        <w:rPr>
          <w:szCs w:val="22"/>
        </w:rPr>
      </w:pPr>
      <w:r w:rsidRPr="007F0EA1">
        <w:rPr>
          <w:szCs w:val="22"/>
        </w:rPr>
        <w:t xml:space="preserve">se il bambino ha un’infezione di qualunque tipo. Se ha dubbi, </w:t>
      </w:r>
      <w:r w:rsidR="006D4B83" w:rsidRPr="007F0EA1">
        <w:rPr>
          <w:szCs w:val="22"/>
        </w:rPr>
        <w:t>si rivolga a</w:t>
      </w:r>
      <w:r w:rsidRPr="007F0EA1">
        <w:rPr>
          <w:szCs w:val="22"/>
        </w:rPr>
        <w:t xml:space="preserve">l medico. </w:t>
      </w:r>
    </w:p>
    <w:p w14:paraId="6E7EA707" w14:textId="77777777" w:rsidR="00B129DE" w:rsidRPr="007F0EA1" w:rsidRDefault="00B129DE">
      <w:pPr>
        <w:tabs>
          <w:tab w:val="left" w:pos="567"/>
        </w:tabs>
        <w:ind w:right="-2"/>
        <w:rPr>
          <w:szCs w:val="22"/>
        </w:rPr>
      </w:pPr>
    </w:p>
    <w:p w14:paraId="0BDAB38E" w14:textId="77777777" w:rsidR="00B129DE" w:rsidRPr="007F0EA1" w:rsidRDefault="00B129DE">
      <w:pPr>
        <w:tabs>
          <w:tab w:val="left" w:pos="567"/>
        </w:tabs>
        <w:ind w:right="-2"/>
        <w:rPr>
          <w:b/>
          <w:szCs w:val="22"/>
        </w:rPr>
      </w:pPr>
      <w:r w:rsidRPr="007F0EA1">
        <w:rPr>
          <w:b/>
          <w:szCs w:val="22"/>
        </w:rPr>
        <w:t>Avvertenze e precauzioni</w:t>
      </w:r>
    </w:p>
    <w:p w14:paraId="6026F360" w14:textId="77777777" w:rsidR="00B129DE" w:rsidRPr="007F0EA1" w:rsidRDefault="00B129DE">
      <w:pPr>
        <w:tabs>
          <w:tab w:val="left" w:pos="567"/>
        </w:tabs>
        <w:ind w:right="-2"/>
        <w:rPr>
          <w:szCs w:val="22"/>
        </w:rPr>
      </w:pPr>
    </w:p>
    <w:p w14:paraId="51538AD5" w14:textId="77777777" w:rsidR="00ED0855" w:rsidRPr="007F0EA1" w:rsidRDefault="00ED0855">
      <w:pPr>
        <w:tabs>
          <w:tab w:val="left" w:pos="567"/>
        </w:tabs>
        <w:ind w:right="-2"/>
        <w:rPr>
          <w:szCs w:val="22"/>
        </w:rPr>
      </w:pPr>
      <w:r w:rsidRPr="007F0EA1">
        <w:rPr>
          <w:szCs w:val="22"/>
        </w:rPr>
        <w:t>Si rivolga al medico prima di prendere Enbrel.</w:t>
      </w:r>
    </w:p>
    <w:p w14:paraId="0D01E8DF" w14:textId="77777777" w:rsidR="00ED0855" w:rsidRPr="007F0EA1" w:rsidRDefault="00ED0855">
      <w:pPr>
        <w:tabs>
          <w:tab w:val="left" w:pos="567"/>
        </w:tabs>
        <w:ind w:right="-2"/>
        <w:rPr>
          <w:szCs w:val="22"/>
        </w:rPr>
      </w:pPr>
    </w:p>
    <w:p w14:paraId="1D4F5E2C" w14:textId="1483E6D8" w:rsidR="00B129DE" w:rsidRDefault="00B129DE" w:rsidP="00C17BF9">
      <w:pPr>
        <w:pStyle w:val="BlockText"/>
        <w:numPr>
          <w:ilvl w:val="0"/>
          <w:numId w:val="53"/>
        </w:numPr>
        <w:tabs>
          <w:tab w:val="clear" w:pos="360"/>
          <w:tab w:val="left" w:pos="562"/>
        </w:tabs>
        <w:ind w:left="567" w:hanging="567"/>
        <w:rPr>
          <w:bCs/>
          <w:szCs w:val="22"/>
        </w:rPr>
      </w:pPr>
      <w:r w:rsidRPr="007F0EA1">
        <w:rPr>
          <w:b/>
          <w:bCs/>
          <w:szCs w:val="22"/>
        </w:rPr>
        <w:t xml:space="preserve">Reazioni allergiche: </w:t>
      </w:r>
      <w:r w:rsidRPr="007F0EA1">
        <w:rPr>
          <w:bCs/>
          <w:szCs w:val="22"/>
        </w:rPr>
        <w:t xml:space="preserve">Se il bambino manifesta reazioni allergiche quali costrizione </w:t>
      </w:r>
      <w:r w:rsidRPr="007F0EA1">
        <w:rPr>
          <w:szCs w:val="22"/>
        </w:rPr>
        <w:t>toracica</w:t>
      </w:r>
      <w:r w:rsidRPr="007F0EA1">
        <w:rPr>
          <w:bCs/>
          <w:szCs w:val="22"/>
        </w:rPr>
        <w:t>, respiro affannoso, capogiro od eruzione cutanea, non inietti altro Enbrel e contatti il medico immediatamente.</w:t>
      </w:r>
    </w:p>
    <w:p w14:paraId="233BA57E" w14:textId="0191D206" w:rsidR="00894C06" w:rsidRPr="007F0EA1" w:rsidRDefault="00894C06" w:rsidP="00C17BF9">
      <w:pPr>
        <w:pStyle w:val="BlockText"/>
        <w:numPr>
          <w:ilvl w:val="0"/>
          <w:numId w:val="53"/>
        </w:numPr>
        <w:tabs>
          <w:tab w:val="clear" w:pos="360"/>
          <w:tab w:val="left" w:pos="562"/>
        </w:tabs>
        <w:ind w:left="567" w:hanging="567"/>
        <w:rPr>
          <w:bCs/>
          <w:szCs w:val="22"/>
        </w:rPr>
      </w:pPr>
      <w:r w:rsidRPr="00653353">
        <w:rPr>
          <w:b/>
          <w:szCs w:val="22"/>
        </w:rPr>
        <w:t>Lattice:</w:t>
      </w:r>
      <w:r w:rsidRPr="00894C06">
        <w:rPr>
          <w:bCs/>
          <w:szCs w:val="22"/>
        </w:rPr>
        <w:t xml:space="preserve"> Il cappuccio di gomma della siringa è realizzat</w:t>
      </w:r>
      <w:r>
        <w:rPr>
          <w:bCs/>
          <w:szCs w:val="22"/>
        </w:rPr>
        <w:t>o</w:t>
      </w:r>
      <w:r w:rsidRPr="00894C06">
        <w:rPr>
          <w:bCs/>
          <w:szCs w:val="22"/>
        </w:rPr>
        <w:t xml:space="preserve"> in lattice (gomma naturale essiccata). Contatti il medico prima di usare Enbrel se la siringa verrà maneggiata</w:t>
      </w:r>
      <w:r w:rsidR="005C6859">
        <w:rPr>
          <w:bCs/>
          <w:szCs w:val="22"/>
        </w:rPr>
        <w:t xml:space="preserve"> da,</w:t>
      </w:r>
      <w:r w:rsidRPr="00894C06">
        <w:rPr>
          <w:bCs/>
          <w:szCs w:val="22"/>
        </w:rPr>
        <w:t xml:space="preserve"> o </w:t>
      </w:r>
      <w:r>
        <w:rPr>
          <w:bCs/>
          <w:szCs w:val="22"/>
        </w:rPr>
        <w:t xml:space="preserve">se </w:t>
      </w:r>
      <w:r w:rsidRPr="00894C06">
        <w:rPr>
          <w:bCs/>
          <w:szCs w:val="22"/>
        </w:rPr>
        <w:t>Enbrel verrà somministrato a</w:t>
      </w:r>
      <w:r w:rsidR="005C6859">
        <w:rPr>
          <w:bCs/>
          <w:szCs w:val="22"/>
        </w:rPr>
        <w:t>,</w:t>
      </w:r>
      <w:r w:rsidRPr="00894C06">
        <w:rPr>
          <w:bCs/>
          <w:szCs w:val="22"/>
        </w:rPr>
        <w:t xml:space="preserve"> persone con un’ipersensibilità (allergia) accertata o presunta al lattice.</w:t>
      </w:r>
    </w:p>
    <w:p w14:paraId="08DC8971" w14:textId="77777777" w:rsidR="00B129DE" w:rsidRPr="007F0EA1" w:rsidRDefault="00B129DE" w:rsidP="00C17BF9">
      <w:pPr>
        <w:pStyle w:val="BlockText"/>
        <w:numPr>
          <w:ilvl w:val="0"/>
          <w:numId w:val="53"/>
        </w:numPr>
        <w:tabs>
          <w:tab w:val="clear" w:pos="360"/>
          <w:tab w:val="left" w:pos="562"/>
        </w:tabs>
        <w:ind w:left="567" w:hanging="567"/>
        <w:rPr>
          <w:szCs w:val="22"/>
        </w:rPr>
      </w:pPr>
      <w:r w:rsidRPr="007F0EA1">
        <w:rPr>
          <w:b/>
          <w:bCs/>
          <w:szCs w:val="22"/>
        </w:rPr>
        <w:t>Infezioni/operazioni chirurgiche:</w:t>
      </w:r>
      <w:r w:rsidRPr="007F0EA1">
        <w:rPr>
          <w:szCs w:val="22"/>
        </w:rPr>
        <w:t xml:space="preserve"> Se il bambino sviluppa una nuova infezione o sta per essere sottoposto ad un qualsiasi intervento chirurgico importante, il medico potrebbe voler controllare il</w:t>
      </w:r>
      <w:r w:rsidR="00F45FF7" w:rsidRPr="007F0EA1">
        <w:rPr>
          <w:szCs w:val="22"/>
        </w:rPr>
        <w:t xml:space="preserve"> </w:t>
      </w:r>
      <w:r w:rsidRPr="007F0EA1">
        <w:rPr>
          <w:szCs w:val="22"/>
        </w:rPr>
        <w:t>trattamento del bambino con Enbrel.</w:t>
      </w:r>
    </w:p>
    <w:p w14:paraId="0F916428" w14:textId="77777777" w:rsidR="00B129DE" w:rsidRPr="007F0EA1" w:rsidRDefault="00B129DE" w:rsidP="00C17BF9">
      <w:pPr>
        <w:pStyle w:val="BlockText"/>
        <w:numPr>
          <w:ilvl w:val="0"/>
          <w:numId w:val="54"/>
        </w:numPr>
        <w:tabs>
          <w:tab w:val="clear" w:pos="360"/>
          <w:tab w:val="left" w:pos="562"/>
        </w:tabs>
        <w:ind w:left="567" w:hanging="567"/>
        <w:rPr>
          <w:szCs w:val="22"/>
        </w:rPr>
      </w:pPr>
      <w:r w:rsidRPr="007F0EA1">
        <w:rPr>
          <w:b/>
          <w:bCs/>
          <w:szCs w:val="22"/>
        </w:rPr>
        <w:t>Infezioni/diabete</w:t>
      </w:r>
      <w:r w:rsidRPr="007F0EA1">
        <w:rPr>
          <w:szCs w:val="22"/>
        </w:rPr>
        <w:t>: Informi il medico se il bambino ha una storia di infezioni ricorrenti o soffre di diabete o di altre condizioni che aumentano il rischio di infezione.</w:t>
      </w:r>
    </w:p>
    <w:p w14:paraId="57BC1D89" w14:textId="77777777" w:rsidR="00B129DE" w:rsidRPr="007F0EA1" w:rsidRDefault="00B129DE" w:rsidP="00C17BF9">
      <w:pPr>
        <w:pStyle w:val="BlockText"/>
        <w:numPr>
          <w:ilvl w:val="0"/>
          <w:numId w:val="55"/>
        </w:numPr>
        <w:tabs>
          <w:tab w:val="clear" w:pos="360"/>
        </w:tabs>
        <w:ind w:right="0"/>
        <w:rPr>
          <w:szCs w:val="22"/>
        </w:rPr>
      </w:pPr>
      <w:r w:rsidRPr="007F0EA1">
        <w:rPr>
          <w:b/>
          <w:bCs/>
          <w:szCs w:val="22"/>
        </w:rPr>
        <w:t>Infezioni/monitoraggio</w:t>
      </w:r>
      <w:r w:rsidRPr="007F0EA1">
        <w:rPr>
          <w:szCs w:val="22"/>
        </w:rPr>
        <w:t>: Informi il medico di qualsiasi recente viaggio fuori dall’Europa. Se il bambino sviluppa i sintomi di un’infezione come febbre, brividi o tosse, avverta immediatamente il medico. Il medico può decidere di continuare a monitorare il bambino per la presenza di infezioni dopo che il bambino ha sospeso l’assunzione di Enbrel.</w:t>
      </w:r>
    </w:p>
    <w:p w14:paraId="66C5E3CA" w14:textId="350CAA04" w:rsidR="00B129DE" w:rsidRPr="007F0EA1" w:rsidRDefault="00B129DE" w:rsidP="00C17BF9">
      <w:pPr>
        <w:pStyle w:val="BlockText"/>
        <w:numPr>
          <w:ilvl w:val="0"/>
          <w:numId w:val="55"/>
        </w:numPr>
        <w:tabs>
          <w:tab w:val="clear" w:pos="360"/>
        </w:tabs>
        <w:ind w:right="0"/>
        <w:rPr>
          <w:szCs w:val="22"/>
        </w:rPr>
      </w:pPr>
      <w:r w:rsidRPr="007F0EA1">
        <w:rPr>
          <w:b/>
          <w:bCs/>
          <w:szCs w:val="22"/>
        </w:rPr>
        <w:t>Tubercolosi</w:t>
      </w:r>
      <w:r w:rsidRPr="007F0EA1">
        <w:rPr>
          <w:szCs w:val="22"/>
        </w:rPr>
        <w:t>: Poiché sono stati riportati casi di tubercolosi in pazienti trattati con Enbrel, il medico controllerà per verificare se ci sono segni e sintomi di tubercolosi prima di iniziare il trattamento con Enbrel. Questo potrebbe includere una accurata raccolta della sua storia clinica, raggi X del torace e il test alla tubercolina.</w:t>
      </w:r>
      <w:del w:id="277" w:author="author CM" w:date="2025-06-26T00:06:00Z" w16du:dateUtc="2025-06-25T22:06:00Z">
        <w:r w:rsidRPr="007F0EA1" w:rsidDel="00D7351E">
          <w:rPr>
            <w:szCs w:val="22"/>
          </w:rPr>
          <w:delText xml:space="preserve"> L’esito di queste analisi deve essere riportato nella Scheda per il paziente</w:delText>
        </w:r>
      </w:del>
      <w:ins w:id="278" w:author="author CM" w:date="2025-06-26T00:07:00Z" w16du:dateUtc="2025-06-25T22:07:00Z">
        <w:r w:rsidR="00D7351E" w:rsidRPr="00D7351E">
          <w:rPr>
            <w:szCs w:val="22"/>
          </w:rPr>
          <w:t xml:space="preserve"> </w:t>
        </w:r>
        <w:r w:rsidR="00D7351E" w:rsidRPr="007F0EA1">
          <w:rPr>
            <w:szCs w:val="22"/>
          </w:rPr>
          <w:t>L’esito di queste analisi deve essere riportato nella Scheda per il paziente</w:t>
        </w:r>
      </w:ins>
      <w:r w:rsidRPr="007F0EA1">
        <w:rPr>
          <w:szCs w:val="22"/>
        </w:rPr>
        <w:t xml:space="preserve">. </w:t>
      </w:r>
      <w:r w:rsidR="005E5751" w:rsidRPr="007F0EA1">
        <w:rPr>
          <w:szCs w:val="22"/>
        </w:rPr>
        <w:t>È</w:t>
      </w:r>
      <w:r w:rsidRPr="007F0EA1">
        <w:rPr>
          <w:szCs w:val="22"/>
        </w:rPr>
        <w:t xml:space="preserve"> molto</w:t>
      </w:r>
      <w:r w:rsidR="00F45FF7" w:rsidRPr="007F0EA1">
        <w:rPr>
          <w:szCs w:val="22"/>
        </w:rPr>
        <w:t xml:space="preserve"> </w:t>
      </w:r>
      <w:r w:rsidRPr="007F0EA1">
        <w:rPr>
          <w:szCs w:val="22"/>
        </w:rPr>
        <w:t>importante che riferisca al medico se il bambino ha mai contratto tubercolosi o se è stato a stretto contatto con qualcuno affetto da tubercolosi. Se i sintomi della tubercolosi (come tosse persistente, perdita di peso, debolezza, febbre leggera) o qualsiasi altra infezione appaiono durante o dopo la terapia, lo comunichi immediatamente al medico.</w:t>
      </w:r>
    </w:p>
    <w:p w14:paraId="50C0A01D" w14:textId="77777777" w:rsidR="00B129DE" w:rsidRPr="007F0EA1" w:rsidRDefault="00B129DE" w:rsidP="00C17BF9">
      <w:pPr>
        <w:pStyle w:val="BlockText"/>
        <w:numPr>
          <w:ilvl w:val="0"/>
          <w:numId w:val="55"/>
        </w:numPr>
        <w:tabs>
          <w:tab w:val="clear" w:pos="360"/>
        </w:tabs>
        <w:ind w:right="0"/>
        <w:rPr>
          <w:szCs w:val="22"/>
        </w:rPr>
      </w:pPr>
      <w:r w:rsidRPr="007F0EA1">
        <w:rPr>
          <w:b/>
          <w:bCs/>
          <w:szCs w:val="22"/>
        </w:rPr>
        <w:t>Epatite B</w:t>
      </w:r>
      <w:r w:rsidRPr="007F0EA1">
        <w:rPr>
          <w:szCs w:val="22"/>
        </w:rPr>
        <w:t xml:space="preserve">: </w:t>
      </w:r>
      <w:r w:rsidR="00E31779" w:rsidRPr="007F0EA1">
        <w:rPr>
          <w:szCs w:val="22"/>
        </w:rPr>
        <w:t xml:space="preserve">Informi il medico se il bambino </w:t>
      </w:r>
      <w:r w:rsidR="00FE3E4F" w:rsidRPr="007F0EA1">
        <w:rPr>
          <w:szCs w:val="22"/>
        </w:rPr>
        <w:t xml:space="preserve">è affetto </w:t>
      </w:r>
      <w:r w:rsidR="00E31779" w:rsidRPr="007F0EA1">
        <w:rPr>
          <w:szCs w:val="22"/>
        </w:rPr>
        <w:t xml:space="preserve">da </w:t>
      </w:r>
      <w:r w:rsidR="00F80095" w:rsidRPr="007F0EA1">
        <w:rPr>
          <w:szCs w:val="22"/>
        </w:rPr>
        <w:t>epatit</w:t>
      </w:r>
      <w:r w:rsidR="00E31779" w:rsidRPr="007F0EA1">
        <w:rPr>
          <w:szCs w:val="22"/>
        </w:rPr>
        <w:t xml:space="preserve">e B. </w:t>
      </w:r>
      <w:r w:rsidRPr="007F0EA1">
        <w:rPr>
          <w:szCs w:val="22"/>
        </w:rPr>
        <w:t xml:space="preserve">Il medico </w:t>
      </w:r>
      <w:r w:rsidR="00E31779" w:rsidRPr="007F0EA1">
        <w:rPr>
          <w:szCs w:val="22"/>
        </w:rPr>
        <w:t xml:space="preserve">deve </w:t>
      </w:r>
      <w:r w:rsidRPr="007F0EA1">
        <w:rPr>
          <w:szCs w:val="22"/>
        </w:rPr>
        <w:t>effettuare il test per l’</w:t>
      </w:r>
      <w:r w:rsidR="00F80095" w:rsidRPr="007F0EA1">
        <w:rPr>
          <w:szCs w:val="22"/>
        </w:rPr>
        <w:t>epatit</w:t>
      </w:r>
      <w:r w:rsidRPr="007F0EA1">
        <w:rPr>
          <w:szCs w:val="22"/>
        </w:rPr>
        <w:t>e B prima che il bambino inizi il trattamento con Enbrel.</w:t>
      </w:r>
      <w:r w:rsidR="00E31779" w:rsidRPr="007F0EA1">
        <w:rPr>
          <w:szCs w:val="22"/>
        </w:rPr>
        <w:t xml:space="preserve"> Il trattamento con Enbrel può causare la riattivazione d</w:t>
      </w:r>
      <w:r w:rsidR="00951089" w:rsidRPr="007F0EA1">
        <w:rPr>
          <w:szCs w:val="22"/>
        </w:rPr>
        <w:t xml:space="preserve">i </w:t>
      </w:r>
      <w:r w:rsidR="00F80095" w:rsidRPr="007F0EA1">
        <w:rPr>
          <w:szCs w:val="22"/>
        </w:rPr>
        <w:t>epatit</w:t>
      </w:r>
      <w:r w:rsidR="00E31779" w:rsidRPr="007F0EA1">
        <w:rPr>
          <w:szCs w:val="22"/>
        </w:rPr>
        <w:t xml:space="preserve">e B in pazienti con </w:t>
      </w:r>
      <w:r w:rsidR="005C03E5" w:rsidRPr="007F0EA1">
        <w:rPr>
          <w:szCs w:val="22"/>
        </w:rPr>
        <w:t xml:space="preserve">precedente </w:t>
      </w:r>
      <w:r w:rsidR="00E31779" w:rsidRPr="007F0EA1">
        <w:rPr>
          <w:szCs w:val="22"/>
        </w:rPr>
        <w:t>infezione da virus dell’</w:t>
      </w:r>
      <w:r w:rsidR="00F80095" w:rsidRPr="007F0EA1">
        <w:rPr>
          <w:szCs w:val="22"/>
        </w:rPr>
        <w:t>epatit</w:t>
      </w:r>
      <w:r w:rsidR="00E31779" w:rsidRPr="007F0EA1">
        <w:rPr>
          <w:szCs w:val="22"/>
        </w:rPr>
        <w:t xml:space="preserve">e B. In tal caso, </w:t>
      </w:r>
      <w:r w:rsidR="005C03E5" w:rsidRPr="007F0EA1">
        <w:rPr>
          <w:szCs w:val="22"/>
        </w:rPr>
        <w:t>deve</w:t>
      </w:r>
      <w:r w:rsidR="00E31779" w:rsidRPr="007F0EA1">
        <w:rPr>
          <w:szCs w:val="22"/>
        </w:rPr>
        <w:t xml:space="preserve"> smettere di usare Enbrel.</w:t>
      </w:r>
    </w:p>
    <w:p w14:paraId="08CB4950" w14:textId="77777777" w:rsidR="00B129DE" w:rsidRPr="007F0EA1" w:rsidRDefault="00B129DE" w:rsidP="00C17BF9">
      <w:pPr>
        <w:pStyle w:val="BlockText"/>
        <w:numPr>
          <w:ilvl w:val="0"/>
          <w:numId w:val="55"/>
        </w:numPr>
        <w:tabs>
          <w:tab w:val="clear" w:pos="360"/>
        </w:tabs>
        <w:ind w:right="0"/>
        <w:rPr>
          <w:szCs w:val="22"/>
        </w:rPr>
      </w:pPr>
      <w:r w:rsidRPr="007F0EA1">
        <w:rPr>
          <w:b/>
          <w:bCs/>
          <w:szCs w:val="22"/>
        </w:rPr>
        <w:t>Epatite C</w:t>
      </w:r>
      <w:r w:rsidRPr="007F0EA1">
        <w:rPr>
          <w:szCs w:val="22"/>
        </w:rPr>
        <w:t xml:space="preserve">: Informi il medico se il bambino è affetto da </w:t>
      </w:r>
      <w:r w:rsidR="00F80095" w:rsidRPr="007F0EA1">
        <w:rPr>
          <w:szCs w:val="22"/>
        </w:rPr>
        <w:t>epatit</w:t>
      </w:r>
      <w:r w:rsidRPr="007F0EA1">
        <w:rPr>
          <w:szCs w:val="22"/>
        </w:rPr>
        <w:t>e C. Il medico potrebbe ritenere opportuno monitorare il trattamento con Enbrel qualora l’infezione peggiori.</w:t>
      </w:r>
    </w:p>
    <w:p w14:paraId="79C82E31" w14:textId="77777777" w:rsidR="00B129DE" w:rsidRPr="007F0EA1" w:rsidRDefault="00B129DE" w:rsidP="00C17BF9">
      <w:pPr>
        <w:pStyle w:val="BlockText"/>
        <w:numPr>
          <w:ilvl w:val="0"/>
          <w:numId w:val="56"/>
        </w:numPr>
        <w:tabs>
          <w:tab w:val="clear" w:pos="360"/>
          <w:tab w:val="left" w:pos="562"/>
        </w:tabs>
        <w:ind w:left="567" w:hanging="567"/>
        <w:rPr>
          <w:szCs w:val="22"/>
        </w:rPr>
      </w:pPr>
      <w:r w:rsidRPr="007F0EA1">
        <w:rPr>
          <w:b/>
          <w:bCs/>
          <w:szCs w:val="22"/>
        </w:rPr>
        <w:t>Disturbi del sangue</w:t>
      </w:r>
      <w:r w:rsidR="002D5D7D" w:rsidRPr="007F0EA1">
        <w:rPr>
          <w:szCs w:val="22"/>
        </w:rPr>
        <w:t>:</w:t>
      </w:r>
      <w:r w:rsidRPr="007F0EA1">
        <w:rPr>
          <w:szCs w:val="22"/>
        </w:rPr>
        <w:t xml:space="preserve"> Richieda immediatamente assistenza medica se il bambino ha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0FA10D7B" w14:textId="77777777" w:rsidR="00B129DE" w:rsidRPr="007F0EA1" w:rsidRDefault="00B129DE" w:rsidP="00C17BF9">
      <w:pPr>
        <w:pStyle w:val="BlockText"/>
        <w:numPr>
          <w:ilvl w:val="0"/>
          <w:numId w:val="57"/>
        </w:numPr>
        <w:tabs>
          <w:tab w:val="clear" w:pos="360"/>
          <w:tab w:val="left" w:pos="562"/>
        </w:tabs>
        <w:ind w:left="567" w:hanging="567"/>
        <w:rPr>
          <w:szCs w:val="22"/>
        </w:rPr>
      </w:pPr>
      <w:r w:rsidRPr="007F0EA1">
        <w:rPr>
          <w:b/>
          <w:bCs/>
          <w:szCs w:val="22"/>
        </w:rPr>
        <w:t>Disturbi del sistema nervoso e degli occhi</w:t>
      </w:r>
      <w:r w:rsidRPr="007F0EA1">
        <w:rPr>
          <w:szCs w:val="22"/>
        </w:rPr>
        <w:t>: Informi il</w:t>
      </w:r>
      <w:r w:rsidR="00F45FF7" w:rsidRPr="007F0EA1">
        <w:rPr>
          <w:szCs w:val="22"/>
        </w:rPr>
        <w:t xml:space="preserve"> </w:t>
      </w:r>
      <w:r w:rsidRPr="007F0EA1">
        <w:rPr>
          <w:szCs w:val="22"/>
        </w:rPr>
        <w:t>medico se il bambino ha la sclerosi multipla, la neurite ottica (infiammazione dei nervi ottici) o la mielite trasversa (infiammazione del midollo spinale). Il medico valuterà se Enbrel è un trattamento appropriato.</w:t>
      </w:r>
    </w:p>
    <w:p w14:paraId="308EEEF1" w14:textId="77777777" w:rsidR="00B129DE" w:rsidRPr="007F0EA1" w:rsidRDefault="00B129DE" w:rsidP="00ED7485">
      <w:pPr>
        <w:pStyle w:val="BlockText"/>
        <w:numPr>
          <w:ilvl w:val="0"/>
          <w:numId w:val="2"/>
        </w:numPr>
        <w:tabs>
          <w:tab w:val="clear" w:pos="360"/>
          <w:tab w:val="left" w:pos="562"/>
        </w:tabs>
        <w:ind w:left="567" w:right="0" w:hanging="567"/>
        <w:rPr>
          <w:bCs/>
          <w:szCs w:val="22"/>
        </w:rPr>
      </w:pPr>
      <w:r w:rsidRPr="007F0EA1">
        <w:rPr>
          <w:b/>
          <w:bCs/>
          <w:szCs w:val="22"/>
        </w:rPr>
        <w:t xml:space="preserve">Tumore: </w:t>
      </w:r>
      <w:r w:rsidRPr="007F0EA1">
        <w:rPr>
          <w:bCs/>
          <w:szCs w:val="22"/>
        </w:rPr>
        <w:t>Informi il medico se ha o ha mai avuto un linfoma (un tipo di tumore del sangue) o qualsiasi altro tumore, prima di assumere Enbrel.</w:t>
      </w:r>
    </w:p>
    <w:p w14:paraId="7671636C" w14:textId="77777777" w:rsidR="00B129DE" w:rsidRPr="007F0EA1" w:rsidRDefault="00B129DE" w:rsidP="00ED7485">
      <w:pPr>
        <w:pStyle w:val="BlockText"/>
        <w:tabs>
          <w:tab w:val="clear" w:pos="360"/>
          <w:tab w:val="left" w:pos="562"/>
        </w:tabs>
        <w:ind w:left="562" w:right="0" w:firstLine="0"/>
        <w:rPr>
          <w:bCs/>
          <w:szCs w:val="22"/>
        </w:rPr>
      </w:pPr>
      <w:r w:rsidRPr="007F0EA1">
        <w:rPr>
          <w:bCs/>
          <w:szCs w:val="22"/>
        </w:rPr>
        <w:t>Pazienti</w:t>
      </w:r>
      <w:r w:rsidR="00F45FF7" w:rsidRPr="007F0EA1">
        <w:rPr>
          <w:bCs/>
          <w:szCs w:val="22"/>
        </w:rPr>
        <w:t xml:space="preserve"> </w:t>
      </w:r>
      <w:r w:rsidRPr="007F0EA1">
        <w:rPr>
          <w:bCs/>
          <w:szCs w:val="22"/>
        </w:rPr>
        <w:t>affetti da artrite reumatoide grave da lungo tempo, possono essere a rischio più alto della media di sviluppare un linfoma.</w:t>
      </w:r>
    </w:p>
    <w:p w14:paraId="77001833" w14:textId="77777777" w:rsidR="00B129DE" w:rsidRPr="007F0EA1" w:rsidRDefault="00B129DE" w:rsidP="00ED7485">
      <w:pPr>
        <w:pStyle w:val="BlockText"/>
        <w:tabs>
          <w:tab w:val="clear" w:pos="360"/>
          <w:tab w:val="left" w:pos="562"/>
        </w:tabs>
        <w:ind w:left="562" w:right="0" w:firstLine="0"/>
        <w:rPr>
          <w:bCs/>
          <w:szCs w:val="22"/>
        </w:rPr>
      </w:pPr>
      <w:r w:rsidRPr="007F0EA1">
        <w:rPr>
          <w:bCs/>
          <w:szCs w:val="22"/>
        </w:rPr>
        <w:t>Bambini ed adulti che prendono Enbrel possono avere un rischio maggiore di sviluppare un linfoma o un altro tumore.</w:t>
      </w:r>
    </w:p>
    <w:p w14:paraId="59AD4101" w14:textId="77777777" w:rsidR="00B129DE" w:rsidRPr="007F0EA1" w:rsidRDefault="00B129DE" w:rsidP="00796739">
      <w:pPr>
        <w:pStyle w:val="BlockText"/>
        <w:keepNext/>
        <w:keepLines/>
        <w:tabs>
          <w:tab w:val="clear" w:pos="360"/>
          <w:tab w:val="left" w:pos="562"/>
        </w:tabs>
        <w:ind w:left="562" w:right="0" w:firstLine="0"/>
        <w:rPr>
          <w:bCs/>
          <w:szCs w:val="22"/>
        </w:rPr>
      </w:pPr>
      <w:r w:rsidRPr="007F0EA1">
        <w:rPr>
          <w:bCs/>
          <w:szCs w:val="22"/>
        </w:rPr>
        <w:t>Alcuni bambini e pazienti adolescenti che sono stati trattati con Enbrel o con altri medicinali che agiscono come Enbrel hanno sviluppato tumori, anche di tipo insolito, talora con esito fatale.</w:t>
      </w:r>
    </w:p>
    <w:p w14:paraId="66A3B387" w14:textId="77777777" w:rsidR="00B129DE" w:rsidRPr="007F0EA1" w:rsidRDefault="00B129DE" w:rsidP="00796739">
      <w:pPr>
        <w:pStyle w:val="BlockText"/>
        <w:keepNext/>
        <w:keepLines/>
        <w:tabs>
          <w:tab w:val="clear" w:pos="360"/>
          <w:tab w:val="left" w:pos="562"/>
        </w:tabs>
        <w:ind w:left="562" w:right="0" w:firstLine="0"/>
        <w:rPr>
          <w:bCs/>
          <w:szCs w:val="22"/>
        </w:rPr>
      </w:pPr>
      <w:r w:rsidRPr="007F0EA1">
        <w:rPr>
          <w:bCs/>
          <w:szCs w:val="22"/>
        </w:rPr>
        <w:t>Alcuni pazienti che ricevevano Enbrel hanno sviluppato tumori della pelle. Informi il medico se il bambino sviluppa qualsiasi cambiamento nell’aspetto della cute o proliferazioni sulla cute.</w:t>
      </w:r>
    </w:p>
    <w:p w14:paraId="312B3F06" w14:textId="77777777" w:rsidR="00B129DE" w:rsidRPr="007F0EA1" w:rsidRDefault="00B129DE" w:rsidP="00C17BF9">
      <w:pPr>
        <w:pStyle w:val="BlockText"/>
        <w:keepNext/>
        <w:keepLines/>
        <w:numPr>
          <w:ilvl w:val="0"/>
          <w:numId w:val="58"/>
        </w:numPr>
        <w:tabs>
          <w:tab w:val="clear" w:pos="360"/>
          <w:tab w:val="left" w:pos="562"/>
        </w:tabs>
        <w:ind w:left="567" w:right="0" w:hanging="567"/>
        <w:rPr>
          <w:szCs w:val="22"/>
        </w:rPr>
      </w:pPr>
      <w:r w:rsidRPr="007F0EA1">
        <w:rPr>
          <w:b/>
          <w:bCs/>
          <w:szCs w:val="22"/>
        </w:rPr>
        <w:t>Insufficienza cardiaca congestizia</w:t>
      </w:r>
      <w:r w:rsidRPr="007F0EA1">
        <w:rPr>
          <w:szCs w:val="22"/>
        </w:rPr>
        <w:t>: Informi il medico se il bambino</w:t>
      </w:r>
      <w:r w:rsidR="00F45FF7" w:rsidRPr="007F0EA1">
        <w:rPr>
          <w:szCs w:val="22"/>
        </w:rPr>
        <w:t xml:space="preserve"> </w:t>
      </w:r>
      <w:r w:rsidRPr="007F0EA1">
        <w:rPr>
          <w:szCs w:val="22"/>
        </w:rPr>
        <w:t>ha una storia di insufficienza cardiaca congestizia, poiché Enbrel deve essere usato con cautela in queste circostanze.</w:t>
      </w:r>
    </w:p>
    <w:p w14:paraId="631DA21E" w14:textId="77777777" w:rsidR="00B129DE" w:rsidRPr="007F0EA1" w:rsidRDefault="00B129DE" w:rsidP="00C17BF9">
      <w:pPr>
        <w:pStyle w:val="BlockText"/>
        <w:keepNext/>
        <w:keepLines/>
        <w:numPr>
          <w:ilvl w:val="0"/>
          <w:numId w:val="59"/>
        </w:numPr>
        <w:tabs>
          <w:tab w:val="clear" w:pos="360"/>
          <w:tab w:val="left" w:pos="562"/>
        </w:tabs>
        <w:ind w:left="567" w:right="0" w:hanging="567"/>
        <w:rPr>
          <w:b/>
          <w:bCs/>
          <w:szCs w:val="22"/>
        </w:rPr>
      </w:pPr>
      <w:r w:rsidRPr="007F0EA1">
        <w:rPr>
          <w:b/>
          <w:bCs/>
          <w:szCs w:val="22"/>
        </w:rPr>
        <w:t xml:space="preserve">Varicella: </w:t>
      </w:r>
      <w:r w:rsidRPr="007F0EA1">
        <w:rPr>
          <w:szCs w:val="22"/>
        </w:rPr>
        <w:t>Informi il medico se il bambino è esposto alla varicella durante l’utilizzo di Enbrel. Il medico valuterà se è appropriato un trattamento profilattico per la varicella.</w:t>
      </w:r>
    </w:p>
    <w:p w14:paraId="02E14A0B" w14:textId="77777777" w:rsidR="00B129DE" w:rsidRPr="007F0EA1" w:rsidRDefault="00B129DE" w:rsidP="00C17BF9">
      <w:pPr>
        <w:pStyle w:val="BlockText"/>
        <w:numPr>
          <w:ilvl w:val="0"/>
          <w:numId w:val="60"/>
        </w:numPr>
        <w:tabs>
          <w:tab w:val="clear" w:pos="360"/>
          <w:tab w:val="left" w:pos="562"/>
        </w:tabs>
        <w:ind w:left="567" w:hanging="567"/>
        <w:rPr>
          <w:bCs/>
          <w:iCs/>
          <w:szCs w:val="22"/>
        </w:rPr>
      </w:pPr>
      <w:r w:rsidRPr="007F0EA1">
        <w:rPr>
          <w:b/>
          <w:bCs/>
          <w:szCs w:val="22"/>
        </w:rPr>
        <w:t>Abuso</w:t>
      </w:r>
      <w:r w:rsidRPr="007F0EA1">
        <w:rPr>
          <w:b/>
          <w:bCs/>
          <w:iCs/>
          <w:szCs w:val="22"/>
        </w:rPr>
        <w:t xml:space="preserve"> di Alcol</w:t>
      </w:r>
      <w:r w:rsidRPr="007F0EA1">
        <w:rPr>
          <w:bCs/>
          <w:iCs/>
          <w:szCs w:val="22"/>
        </w:rPr>
        <w:t>: Enbrel non deve essere utilizzato per il trattamento dell’epatite correlata all’abuso di alcol. Informi il medico se il bambino ha una storia di abuso di alcol.</w:t>
      </w:r>
    </w:p>
    <w:p w14:paraId="17E2461D" w14:textId="77777777" w:rsidR="00B129DE" w:rsidRPr="007F0EA1" w:rsidRDefault="00B129DE" w:rsidP="00C17BF9">
      <w:pPr>
        <w:pStyle w:val="BlockText"/>
        <w:numPr>
          <w:ilvl w:val="0"/>
          <w:numId w:val="60"/>
        </w:numPr>
        <w:tabs>
          <w:tab w:val="clear" w:pos="360"/>
          <w:tab w:val="left" w:pos="562"/>
        </w:tabs>
        <w:ind w:left="567" w:hanging="567"/>
        <w:rPr>
          <w:szCs w:val="22"/>
        </w:rPr>
      </w:pPr>
      <w:r w:rsidRPr="007F0EA1">
        <w:rPr>
          <w:b/>
          <w:szCs w:val="22"/>
        </w:rPr>
        <w:t xml:space="preserve">Granulomatosi di Wegener: </w:t>
      </w:r>
      <w:r w:rsidRPr="007F0EA1">
        <w:rPr>
          <w:szCs w:val="22"/>
        </w:rPr>
        <w:t>Enbrel non è raccomandato per il trattamento della granulomatosi di Wegener, una malattia infiammatoria rara. Se il bambino è affetto da granulomatosi di Wegener, si rivolga al medico.</w:t>
      </w:r>
    </w:p>
    <w:p w14:paraId="5EA89044" w14:textId="77777777" w:rsidR="00B129DE" w:rsidRPr="007F0EA1" w:rsidRDefault="00B129DE" w:rsidP="00C17BF9">
      <w:pPr>
        <w:pStyle w:val="BlockText"/>
        <w:numPr>
          <w:ilvl w:val="0"/>
          <w:numId w:val="60"/>
        </w:numPr>
        <w:tabs>
          <w:tab w:val="clear" w:pos="360"/>
          <w:tab w:val="left" w:pos="562"/>
        </w:tabs>
        <w:ind w:left="567" w:hanging="567"/>
        <w:rPr>
          <w:szCs w:val="22"/>
        </w:rPr>
      </w:pPr>
      <w:r w:rsidRPr="007F0EA1">
        <w:rPr>
          <w:b/>
          <w:bCs/>
          <w:szCs w:val="22"/>
        </w:rPr>
        <w:t>Medicinali</w:t>
      </w:r>
      <w:r w:rsidRPr="007F0EA1">
        <w:rPr>
          <w:b/>
        </w:rPr>
        <w:t xml:space="preserve"> anti-diabete</w:t>
      </w:r>
      <w:r w:rsidRPr="007F0EA1">
        <w:t xml:space="preserve">: </w:t>
      </w:r>
      <w:r w:rsidRPr="007F0EA1">
        <w:rPr>
          <w:szCs w:val="22"/>
        </w:rPr>
        <w:t>Informi il medico se il bambino</w:t>
      </w:r>
      <w:r w:rsidRPr="007F0EA1">
        <w:t xml:space="preserve"> soffre di diabete o se sta assumendo medicinali per trattare il diabete. Il suo medico può decidere se per il bambino è necessario ricevere meno </w:t>
      </w:r>
      <w:r w:rsidR="001D17EF" w:rsidRPr="007F0EA1">
        <w:t xml:space="preserve">medicinale </w:t>
      </w:r>
      <w:r w:rsidRPr="007F0EA1">
        <w:t>anti-diabete, mentre sta assumendo Enbrel.</w:t>
      </w:r>
    </w:p>
    <w:p w14:paraId="03B3675C" w14:textId="77777777" w:rsidR="00B129DE" w:rsidRPr="007F0EA1" w:rsidRDefault="00B129DE">
      <w:pPr>
        <w:pStyle w:val="BlockText"/>
        <w:tabs>
          <w:tab w:val="left" w:pos="142"/>
        </w:tabs>
        <w:ind w:left="0" w:firstLine="0"/>
        <w:rPr>
          <w:b/>
          <w:szCs w:val="22"/>
        </w:rPr>
      </w:pPr>
    </w:p>
    <w:p w14:paraId="1490E20E" w14:textId="77777777" w:rsidR="00B129DE" w:rsidRPr="007F0EA1" w:rsidRDefault="00B129DE">
      <w:pPr>
        <w:tabs>
          <w:tab w:val="left" w:pos="7260"/>
        </w:tabs>
        <w:ind w:right="-2"/>
        <w:rPr>
          <w:b/>
          <w:szCs w:val="22"/>
        </w:rPr>
      </w:pPr>
      <w:r w:rsidRPr="007F0EA1">
        <w:rPr>
          <w:b/>
          <w:szCs w:val="22"/>
        </w:rPr>
        <w:t>Bambini e adolescenti</w:t>
      </w:r>
    </w:p>
    <w:p w14:paraId="153CFE51" w14:textId="77777777" w:rsidR="00B129DE" w:rsidRPr="007F0EA1" w:rsidRDefault="00B129DE">
      <w:pPr>
        <w:tabs>
          <w:tab w:val="left" w:pos="7260"/>
        </w:tabs>
        <w:ind w:right="-2"/>
        <w:rPr>
          <w:b/>
          <w:szCs w:val="22"/>
        </w:rPr>
      </w:pPr>
    </w:p>
    <w:p w14:paraId="5FF52AFD" w14:textId="77777777" w:rsidR="00B129DE" w:rsidRPr="007F0EA1" w:rsidRDefault="00B129DE" w:rsidP="005A6B06">
      <w:pPr>
        <w:pStyle w:val="BlockText"/>
        <w:tabs>
          <w:tab w:val="clear" w:pos="360"/>
          <w:tab w:val="left" w:pos="562"/>
        </w:tabs>
        <w:ind w:left="567" w:firstLine="0"/>
        <w:rPr>
          <w:szCs w:val="22"/>
        </w:rPr>
      </w:pPr>
      <w:r w:rsidRPr="007F0EA1">
        <w:rPr>
          <w:b/>
          <w:bCs/>
          <w:szCs w:val="22"/>
        </w:rPr>
        <w:t>Vaccinazioni</w:t>
      </w:r>
      <w:r w:rsidRPr="007F0EA1">
        <w:rPr>
          <w:szCs w:val="22"/>
        </w:rPr>
        <w:t>: Se possibile, prima di utilizzare Enbrel, i bambini devono essere in regola con tutte le vaccinazioni. Alcuni vaccini, come il vaccino antipolio orale, non devono essere assunti mentre si sta prendendo Enbrel. Consulti il medico prima che il bambino riceva qualsiasi vaccino.</w:t>
      </w:r>
    </w:p>
    <w:p w14:paraId="5B7F0346" w14:textId="77777777" w:rsidR="00B129DE" w:rsidRPr="007F0EA1" w:rsidRDefault="00B129DE">
      <w:pPr>
        <w:tabs>
          <w:tab w:val="left" w:pos="7260"/>
        </w:tabs>
        <w:ind w:right="-2"/>
        <w:rPr>
          <w:b/>
          <w:szCs w:val="22"/>
        </w:rPr>
      </w:pPr>
    </w:p>
    <w:p w14:paraId="32AD8CB1" w14:textId="77777777" w:rsidR="00B129DE" w:rsidRPr="007F0EA1" w:rsidRDefault="00B129DE">
      <w:pPr>
        <w:pStyle w:val="BlockText"/>
        <w:tabs>
          <w:tab w:val="left" w:pos="142"/>
        </w:tabs>
        <w:ind w:left="0" w:firstLine="0"/>
        <w:rPr>
          <w:szCs w:val="22"/>
        </w:rPr>
      </w:pPr>
      <w:r w:rsidRPr="007F0EA1">
        <w:rPr>
          <w:szCs w:val="22"/>
        </w:rPr>
        <w:t>Di norma Enbrel non deve essere utilizzato nei bambini con poliartrite o oligoartrite estesa di età inferiore ai 2 anni, o nei bambini con artrite correlata ad entesite o artrite psoriasica di età inferiore ai 12 anni, o nei bambini con psoriasi di età inferiore ai 6 anni.</w:t>
      </w:r>
    </w:p>
    <w:p w14:paraId="46FB2A3B" w14:textId="77777777" w:rsidR="00B129DE" w:rsidRPr="007F0EA1" w:rsidRDefault="00B129DE">
      <w:pPr>
        <w:pStyle w:val="BlockText"/>
        <w:tabs>
          <w:tab w:val="left" w:pos="142"/>
        </w:tabs>
        <w:ind w:left="0" w:firstLine="0"/>
        <w:rPr>
          <w:b/>
          <w:szCs w:val="22"/>
        </w:rPr>
      </w:pPr>
    </w:p>
    <w:p w14:paraId="2C9001A9" w14:textId="77777777" w:rsidR="00B129DE" w:rsidRPr="007F0EA1" w:rsidRDefault="00B129DE">
      <w:pPr>
        <w:pStyle w:val="BlockText"/>
        <w:rPr>
          <w:b/>
          <w:szCs w:val="22"/>
        </w:rPr>
      </w:pPr>
      <w:r w:rsidRPr="007F0EA1">
        <w:rPr>
          <w:b/>
          <w:szCs w:val="22"/>
        </w:rPr>
        <w:t>Altri medicinali ed Enbrel</w:t>
      </w:r>
    </w:p>
    <w:p w14:paraId="2B9C7D46" w14:textId="77777777" w:rsidR="00B129DE" w:rsidRPr="007F0EA1" w:rsidRDefault="00B129DE">
      <w:pPr>
        <w:tabs>
          <w:tab w:val="left" w:pos="567"/>
        </w:tabs>
        <w:ind w:right="-2"/>
        <w:rPr>
          <w:szCs w:val="22"/>
        </w:rPr>
      </w:pPr>
    </w:p>
    <w:p w14:paraId="2D7EA7D8" w14:textId="77777777" w:rsidR="00B129DE" w:rsidRPr="007F0EA1" w:rsidRDefault="00B129DE">
      <w:pPr>
        <w:tabs>
          <w:tab w:val="left" w:pos="567"/>
        </w:tabs>
        <w:ind w:right="-2"/>
        <w:rPr>
          <w:szCs w:val="22"/>
        </w:rPr>
      </w:pPr>
      <w:r w:rsidRPr="007F0EA1">
        <w:rPr>
          <w:szCs w:val="22"/>
        </w:rPr>
        <w:t>Informi il medico o il farmacista se il bambino sta prendendo</w:t>
      </w:r>
      <w:r w:rsidR="00696A0A" w:rsidRPr="007F0EA1">
        <w:rPr>
          <w:szCs w:val="22"/>
        </w:rPr>
        <w:t>,</w:t>
      </w:r>
      <w:r w:rsidRPr="007F0EA1">
        <w:rPr>
          <w:szCs w:val="22"/>
        </w:rPr>
        <w:t xml:space="preserve"> ha preso di recente</w:t>
      </w:r>
      <w:r w:rsidR="00F45FF7" w:rsidRPr="007F0EA1">
        <w:rPr>
          <w:szCs w:val="22"/>
        </w:rPr>
        <w:t xml:space="preserve"> </w:t>
      </w:r>
      <w:r w:rsidR="00696A0A" w:rsidRPr="007F0EA1">
        <w:rPr>
          <w:szCs w:val="22"/>
        </w:rPr>
        <w:t>o potre</w:t>
      </w:r>
      <w:r w:rsidR="00D44DEA" w:rsidRPr="007F0EA1">
        <w:rPr>
          <w:szCs w:val="22"/>
        </w:rPr>
        <w:t>bb</w:t>
      </w:r>
      <w:r w:rsidR="00696A0A" w:rsidRPr="007F0EA1">
        <w:rPr>
          <w:szCs w:val="22"/>
        </w:rPr>
        <w:t xml:space="preserve">e prendere </w:t>
      </w:r>
      <w:r w:rsidRPr="007F0EA1">
        <w:rPr>
          <w:szCs w:val="22"/>
        </w:rPr>
        <w:t>altri medicinali (inclusi anakinra, abatacept o sulfasalazina), anche quelli non prescritti dal medico curante del bambino. Il bambino non deve utilizzare Enbrel insieme al principio attivo anakinra o abatacept.</w:t>
      </w:r>
    </w:p>
    <w:p w14:paraId="6EF9D2E5" w14:textId="77777777" w:rsidR="00B129DE" w:rsidRPr="007F0EA1" w:rsidRDefault="00B129DE">
      <w:pPr>
        <w:tabs>
          <w:tab w:val="left" w:pos="567"/>
        </w:tabs>
        <w:ind w:right="-2"/>
        <w:rPr>
          <w:szCs w:val="22"/>
        </w:rPr>
      </w:pPr>
    </w:p>
    <w:p w14:paraId="011C9BB3" w14:textId="77777777" w:rsidR="00B129DE" w:rsidRPr="007F0EA1" w:rsidRDefault="00B129DE">
      <w:pPr>
        <w:tabs>
          <w:tab w:val="left" w:pos="567"/>
        </w:tabs>
        <w:ind w:right="-2"/>
        <w:rPr>
          <w:b/>
          <w:szCs w:val="22"/>
        </w:rPr>
      </w:pPr>
      <w:r w:rsidRPr="007F0EA1">
        <w:rPr>
          <w:b/>
          <w:szCs w:val="22"/>
        </w:rPr>
        <w:t>Gravidanza e allattamento</w:t>
      </w:r>
    </w:p>
    <w:p w14:paraId="418DC2EC" w14:textId="77777777" w:rsidR="00B129DE" w:rsidRPr="007F0EA1" w:rsidRDefault="00B129DE">
      <w:pPr>
        <w:tabs>
          <w:tab w:val="left" w:pos="567"/>
        </w:tabs>
        <w:ind w:right="-2"/>
        <w:rPr>
          <w:szCs w:val="22"/>
        </w:rPr>
      </w:pPr>
    </w:p>
    <w:p w14:paraId="767BA79B" w14:textId="77777777" w:rsidR="00696A0A" w:rsidRPr="007F0EA1" w:rsidRDefault="002B249E" w:rsidP="00696A0A">
      <w:pPr>
        <w:tabs>
          <w:tab w:val="left" w:pos="567"/>
        </w:tabs>
        <w:rPr>
          <w:b/>
          <w:szCs w:val="22"/>
        </w:rPr>
      </w:pPr>
      <w:r w:rsidRPr="007F0EA1">
        <w:rPr>
          <w:szCs w:val="22"/>
        </w:rPr>
        <w:t>Enbrel</w:t>
      </w:r>
      <w:r w:rsidR="008236FE" w:rsidRPr="007F0EA1">
        <w:rPr>
          <w:szCs w:val="22"/>
        </w:rPr>
        <w:t xml:space="preserve"> deve essere usato</w:t>
      </w:r>
      <w:r w:rsidRPr="007F0EA1">
        <w:rPr>
          <w:szCs w:val="22"/>
        </w:rPr>
        <w:t xml:space="preserve"> in gravidanza</w:t>
      </w:r>
      <w:r w:rsidR="006F7407" w:rsidRPr="007F0EA1">
        <w:t xml:space="preserve"> </w:t>
      </w:r>
      <w:r w:rsidR="008236FE" w:rsidRPr="007F0EA1">
        <w:rPr>
          <w:szCs w:val="22"/>
        </w:rPr>
        <w:t>solo se chiaramente necessario</w:t>
      </w:r>
      <w:r w:rsidRPr="007F0EA1">
        <w:rPr>
          <w:szCs w:val="22"/>
        </w:rPr>
        <w:t xml:space="preserve">. Se è in corso una gravidanza, se sospetta o sta pianificando una gravidanza, chieda consiglio al medico. </w:t>
      </w:r>
    </w:p>
    <w:p w14:paraId="00D9E2BE" w14:textId="4140765A" w:rsidR="00696A0A" w:rsidRPr="007F0EA1" w:rsidRDefault="00D44DEA" w:rsidP="00696A0A">
      <w:pPr>
        <w:tabs>
          <w:tab w:val="left" w:pos="567"/>
        </w:tabs>
        <w:rPr>
          <w:szCs w:val="22"/>
        </w:rPr>
      </w:pPr>
      <w:r w:rsidRPr="007F0EA1">
        <w:rPr>
          <w:szCs w:val="22"/>
        </w:rPr>
        <w:t xml:space="preserve">Se </w:t>
      </w:r>
      <w:r w:rsidR="000548DF" w:rsidRPr="007F0EA1">
        <w:rPr>
          <w:szCs w:val="22"/>
        </w:rPr>
        <w:t xml:space="preserve">lei </w:t>
      </w:r>
      <w:r w:rsidRPr="007F0EA1">
        <w:rPr>
          <w:szCs w:val="22"/>
        </w:rPr>
        <w:t>ha ricevuto</w:t>
      </w:r>
      <w:r w:rsidR="00696A0A" w:rsidRPr="007F0EA1">
        <w:rPr>
          <w:szCs w:val="22"/>
        </w:rPr>
        <w:t xml:space="preserve"> Enbrel durante la gravidanza, il neonato potrebbe essere a maggior rischio di infezione. </w:t>
      </w:r>
      <w:r w:rsidR="002B249E" w:rsidRPr="007F0EA1">
        <w:rPr>
          <w:szCs w:val="22"/>
        </w:rPr>
        <w:t xml:space="preserve">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w:t>
      </w:r>
      <w:r w:rsidR="006F7407" w:rsidRPr="007F0EA1">
        <w:rPr>
          <w:szCs w:val="22"/>
        </w:rPr>
        <w:t xml:space="preserve">Un altro studio non ha evidenziato alcun aumento del rischio di difetti alla nascita </w:t>
      </w:r>
      <w:r w:rsidR="0008663D" w:rsidRPr="007F0EA1">
        <w:rPr>
          <w:szCs w:val="22"/>
        </w:rPr>
        <w:t>quando le</w:t>
      </w:r>
      <w:r w:rsidR="006F7407" w:rsidRPr="007F0EA1">
        <w:rPr>
          <w:szCs w:val="22"/>
        </w:rPr>
        <w:t xml:space="preserve"> madri hanno ricevuto Enbrel durante la gravidanza. Il suo medico la aiuterà a decidere se i benefici del trattamento </w:t>
      </w:r>
      <w:r w:rsidR="006564D7" w:rsidRPr="007F0EA1">
        <w:rPr>
          <w:szCs w:val="22"/>
        </w:rPr>
        <w:t xml:space="preserve">siano </w:t>
      </w:r>
      <w:r w:rsidR="006F7407" w:rsidRPr="007F0EA1">
        <w:rPr>
          <w:szCs w:val="22"/>
        </w:rPr>
        <w:t>superiori al rischio potenziale per il suo bambino.</w:t>
      </w:r>
      <w:r w:rsidR="002B249E" w:rsidRPr="007F0EA1">
        <w:rPr>
          <w:szCs w:val="22"/>
        </w:rPr>
        <w:t xml:space="preserve"> </w:t>
      </w:r>
    </w:p>
    <w:p w14:paraId="41DC4932" w14:textId="77777777" w:rsidR="00B129DE" w:rsidRPr="007F0EA1" w:rsidRDefault="00B129DE" w:rsidP="00BA66A3">
      <w:pPr>
        <w:tabs>
          <w:tab w:val="left" w:pos="567"/>
        </w:tabs>
        <w:rPr>
          <w:b/>
          <w:szCs w:val="22"/>
        </w:rPr>
      </w:pPr>
    </w:p>
    <w:p w14:paraId="3AF0E985" w14:textId="61093AC0" w:rsidR="00B129DE" w:rsidRPr="007F0EA1" w:rsidRDefault="00D24652" w:rsidP="00BA66A3">
      <w:pPr>
        <w:tabs>
          <w:tab w:val="left" w:pos="567"/>
        </w:tabs>
        <w:ind w:right="-2"/>
        <w:rPr>
          <w:szCs w:val="22"/>
        </w:rPr>
      </w:pPr>
      <w:r w:rsidRPr="00D24652">
        <w:rPr>
          <w:szCs w:val="22"/>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473B56E7" w14:textId="77777777" w:rsidR="00B129DE" w:rsidRPr="007F0EA1" w:rsidRDefault="00B129DE" w:rsidP="00BA66A3">
      <w:pPr>
        <w:tabs>
          <w:tab w:val="left" w:pos="567"/>
        </w:tabs>
        <w:ind w:right="-2"/>
        <w:rPr>
          <w:szCs w:val="22"/>
        </w:rPr>
      </w:pPr>
    </w:p>
    <w:p w14:paraId="4A81AF9D" w14:textId="77777777" w:rsidR="00B129DE" w:rsidRPr="007F0EA1" w:rsidRDefault="00545B56" w:rsidP="0097679B">
      <w:pPr>
        <w:keepNext/>
        <w:keepLines/>
        <w:ind w:left="567" w:hanging="567"/>
        <w:rPr>
          <w:b/>
          <w:szCs w:val="22"/>
        </w:rPr>
      </w:pPr>
      <w:r w:rsidRPr="007F0EA1">
        <w:rPr>
          <w:b/>
          <w:szCs w:val="22"/>
        </w:rPr>
        <w:t>Guida di</w:t>
      </w:r>
      <w:r w:rsidR="00B129DE" w:rsidRPr="007F0EA1">
        <w:rPr>
          <w:b/>
          <w:szCs w:val="22"/>
        </w:rPr>
        <w:t xml:space="preserve"> veicoli e </w:t>
      </w:r>
      <w:r w:rsidRPr="007F0EA1">
        <w:rPr>
          <w:b/>
          <w:szCs w:val="22"/>
        </w:rPr>
        <w:t xml:space="preserve">utilizzo </w:t>
      </w:r>
      <w:r w:rsidR="00B129DE" w:rsidRPr="007F0EA1">
        <w:rPr>
          <w:b/>
          <w:szCs w:val="22"/>
        </w:rPr>
        <w:t>di macchinari</w:t>
      </w:r>
    </w:p>
    <w:p w14:paraId="6C3AEFC0" w14:textId="77777777" w:rsidR="00B129DE" w:rsidRPr="007F0EA1" w:rsidRDefault="00B129DE" w:rsidP="0097679B">
      <w:pPr>
        <w:keepNext/>
        <w:keepLines/>
        <w:ind w:left="567" w:hanging="567"/>
        <w:rPr>
          <w:szCs w:val="22"/>
        </w:rPr>
      </w:pPr>
    </w:p>
    <w:p w14:paraId="2C0C9129" w14:textId="77777777" w:rsidR="00B129DE" w:rsidRPr="007F0EA1" w:rsidRDefault="00B129DE" w:rsidP="0097679B">
      <w:pPr>
        <w:pStyle w:val="BodyText2"/>
        <w:keepNext/>
        <w:keepLines/>
        <w:ind w:left="0" w:firstLine="0"/>
        <w:rPr>
          <w:bCs/>
          <w:szCs w:val="22"/>
        </w:rPr>
      </w:pPr>
      <w:r w:rsidRPr="007F0EA1">
        <w:rPr>
          <w:bCs/>
          <w:szCs w:val="22"/>
        </w:rPr>
        <w:t xml:space="preserve">Non si prevede che l’utilizzo di Enbrel possa influire sulla capacità di guidare veicoli o usare macchinari. </w:t>
      </w:r>
    </w:p>
    <w:p w14:paraId="7929A7D6" w14:textId="77777777" w:rsidR="00B129DE" w:rsidRPr="007F0EA1" w:rsidRDefault="00B129DE" w:rsidP="0097679B">
      <w:pPr>
        <w:pStyle w:val="BodyText2"/>
        <w:ind w:left="0" w:firstLine="0"/>
        <w:rPr>
          <w:b/>
          <w:szCs w:val="22"/>
        </w:rPr>
      </w:pPr>
    </w:p>
    <w:p w14:paraId="4E18A3B1" w14:textId="77777777" w:rsidR="00B129DE" w:rsidRPr="007F0EA1" w:rsidRDefault="00B129DE" w:rsidP="0097679B">
      <w:pPr>
        <w:tabs>
          <w:tab w:val="left" w:pos="567"/>
        </w:tabs>
        <w:ind w:right="-2"/>
        <w:rPr>
          <w:bCs/>
          <w:szCs w:val="22"/>
        </w:rPr>
      </w:pPr>
    </w:p>
    <w:p w14:paraId="224CAD52" w14:textId="77777777" w:rsidR="00B129DE" w:rsidRPr="007F0EA1" w:rsidRDefault="00B129DE" w:rsidP="0097679B">
      <w:pPr>
        <w:keepNext/>
        <w:tabs>
          <w:tab w:val="left" w:pos="567"/>
        </w:tabs>
        <w:ind w:left="567" w:right="-2" w:hanging="567"/>
        <w:rPr>
          <w:szCs w:val="22"/>
        </w:rPr>
      </w:pPr>
      <w:r w:rsidRPr="007F0EA1">
        <w:rPr>
          <w:b/>
          <w:szCs w:val="22"/>
        </w:rPr>
        <w:t>3.</w:t>
      </w:r>
      <w:r w:rsidRPr="007F0EA1">
        <w:rPr>
          <w:b/>
          <w:szCs w:val="22"/>
        </w:rPr>
        <w:tab/>
        <w:t>Come usare Enbrel</w:t>
      </w:r>
    </w:p>
    <w:p w14:paraId="72A1EB77" w14:textId="77777777" w:rsidR="00B129DE" w:rsidRPr="007F0EA1" w:rsidRDefault="00B129DE" w:rsidP="0097679B">
      <w:pPr>
        <w:keepNext/>
        <w:tabs>
          <w:tab w:val="left" w:pos="567"/>
        </w:tabs>
        <w:rPr>
          <w:szCs w:val="22"/>
        </w:rPr>
      </w:pPr>
    </w:p>
    <w:p w14:paraId="48D33BC7" w14:textId="77777777" w:rsidR="00B129DE" w:rsidRPr="007F0EA1" w:rsidRDefault="00B129DE" w:rsidP="005A6548">
      <w:pPr>
        <w:rPr>
          <w:b/>
          <w:bCs/>
        </w:rPr>
      </w:pPr>
      <w:r w:rsidRPr="007F0EA1">
        <w:rPr>
          <w:b/>
          <w:bCs/>
        </w:rPr>
        <w:t xml:space="preserve">Uso nei bambini e </w:t>
      </w:r>
      <w:r w:rsidR="006D4B83" w:rsidRPr="007F0EA1">
        <w:rPr>
          <w:b/>
          <w:bCs/>
        </w:rPr>
        <w:t xml:space="preserve">negli </w:t>
      </w:r>
      <w:r w:rsidRPr="007F0EA1">
        <w:rPr>
          <w:b/>
          <w:bCs/>
        </w:rPr>
        <w:t>adolescenti</w:t>
      </w:r>
    </w:p>
    <w:p w14:paraId="6AA90B65" w14:textId="77777777" w:rsidR="00B129DE" w:rsidRPr="007F0EA1" w:rsidRDefault="00B129DE" w:rsidP="0097679B">
      <w:pPr>
        <w:ind w:right="-2"/>
        <w:rPr>
          <w:noProof/>
          <w:szCs w:val="22"/>
        </w:rPr>
      </w:pPr>
    </w:p>
    <w:p w14:paraId="7227142E" w14:textId="77777777" w:rsidR="00B129DE" w:rsidRPr="007F0EA1" w:rsidRDefault="00B129DE" w:rsidP="0097679B">
      <w:pPr>
        <w:ind w:right="-2"/>
        <w:rPr>
          <w:noProof/>
          <w:szCs w:val="22"/>
        </w:rPr>
      </w:pPr>
      <w:r w:rsidRPr="007F0EA1">
        <w:rPr>
          <w:noProof/>
          <w:szCs w:val="22"/>
        </w:rPr>
        <w:t xml:space="preserve">Usi </w:t>
      </w:r>
      <w:r w:rsidR="008C54FD" w:rsidRPr="007F0EA1">
        <w:rPr>
          <w:noProof/>
          <w:szCs w:val="22"/>
        </w:rPr>
        <w:t xml:space="preserve">questo medicinale </w:t>
      </w:r>
      <w:r w:rsidR="00545B56" w:rsidRPr="007F0EA1">
        <w:rPr>
          <w:noProof/>
          <w:szCs w:val="22"/>
        </w:rPr>
        <w:t xml:space="preserve">seguendo sempre </w:t>
      </w:r>
      <w:r w:rsidRPr="007F0EA1">
        <w:rPr>
          <w:noProof/>
          <w:szCs w:val="22"/>
        </w:rPr>
        <w:t xml:space="preserve">esattamente </w:t>
      </w:r>
      <w:r w:rsidR="00545B56" w:rsidRPr="007F0EA1">
        <w:rPr>
          <w:noProof/>
          <w:szCs w:val="22"/>
        </w:rPr>
        <w:t xml:space="preserve">le istruzioni del </w:t>
      </w:r>
      <w:r w:rsidRPr="007F0EA1">
        <w:rPr>
          <w:noProof/>
          <w:szCs w:val="22"/>
        </w:rPr>
        <w:t>medico. Se ha dubbi consulti il medico o il farmacista.</w:t>
      </w:r>
    </w:p>
    <w:p w14:paraId="603E1787" w14:textId="77777777" w:rsidR="00B129DE" w:rsidRPr="007F0EA1" w:rsidRDefault="00B129DE" w:rsidP="0097679B">
      <w:pPr>
        <w:tabs>
          <w:tab w:val="left" w:pos="567"/>
        </w:tabs>
        <w:ind w:right="-2"/>
        <w:rPr>
          <w:szCs w:val="22"/>
        </w:rPr>
      </w:pPr>
    </w:p>
    <w:p w14:paraId="491988C2" w14:textId="77777777" w:rsidR="00B129DE" w:rsidRPr="007F0EA1" w:rsidRDefault="00B129DE" w:rsidP="0097679B">
      <w:pPr>
        <w:tabs>
          <w:tab w:val="left" w:pos="567"/>
        </w:tabs>
        <w:ind w:right="-2"/>
        <w:rPr>
          <w:szCs w:val="22"/>
        </w:rPr>
      </w:pPr>
      <w:r w:rsidRPr="007F0EA1">
        <w:rPr>
          <w:szCs w:val="22"/>
        </w:rPr>
        <w:t>Se ha l'impressione che l'effetto di Enbrel sia troppo forte o troppo debole, si rivolga al medico o al farmacista.</w:t>
      </w:r>
    </w:p>
    <w:p w14:paraId="73A057D6" w14:textId="77777777" w:rsidR="00B129DE" w:rsidRPr="007F0EA1" w:rsidRDefault="00B129DE" w:rsidP="0097679B">
      <w:pPr>
        <w:tabs>
          <w:tab w:val="left" w:pos="567"/>
        </w:tabs>
        <w:ind w:right="-2"/>
        <w:rPr>
          <w:szCs w:val="22"/>
        </w:rPr>
      </w:pPr>
    </w:p>
    <w:p w14:paraId="69569304" w14:textId="77777777" w:rsidR="00B129DE" w:rsidRPr="007F0EA1" w:rsidRDefault="00B129DE" w:rsidP="0097679B">
      <w:pPr>
        <w:tabs>
          <w:tab w:val="left" w:pos="567"/>
        </w:tabs>
        <w:ind w:right="-2"/>
        <w:rPr>
          <w:szCs w:val="22"/>
        </w:rPr>
      </w:pPr>
      <w:r w:rsidRPr="007F0EA1">
        <w:rPr>
          <w:szCs w:val="22"/>
        </w:rPr>
        <w:t xml:space="preserve">La dose e la frequenza di dosaggio appropriate per il bambino o l’adolescente dipenderà dal peso corporeo e dalla malattia. Il medico le fornirà informazioni dettagliate su come preparare e misurare il dosaggio appropriato. </w:t>
      </w:r>
    </w:p>
    <w:p w14:paraId="3952FE69" w14:textId="77777777" w:rsidR="00B129DE" w:rsidRPr="007F0EA1" w:rsidRDefault="00B129DE" w:rsidP="0097679B">
      <w:pPr>
        <w:tabs>
          <w:tab w:val="left" w:pos="567"/>
        </w:tabs>
        <w:suppressAutoHyphens/>
        <w:rPr>
          <w:szCs w:val="22"/>
        </w:rPr>
      </w:pPr>
    </w:p>
    <w:p w14:paraId="3FF6C295" w14:textId="77777777" w:rsidR="00B129DE" w:rsidRPr="007F0EA1" w:rsidRDefault="00B129DE" w:rsidP="0097679B">
      <w:pPr>
        <w:tabs>
          <w:tab w:val="left" w:pos="567"/>
        </w:tabs>
        <w:suppressAutoHyphens/>
        <w:rPr>
          <w:szCs w:val="22"/>
        </w:rPr>
      </w:pPr>
      <w:r w:rsidRPr="007F0EA1">
        <w:rPr>
          <w:szCs w:val="22"/>
        </w:rPr>
        <w:t>Il flaconcino da 10 mg è per bambini cui sia stata prescritta una dose da 10 mg o minore. Ogni flaconcino deve essere utilizzato solo come dose singola per un solo paziente e l’eventuale soluzione nel flaconcino non utilizzata deve essere gettata via.</w:t>
      </w:r>
    </w:p>
    <w:p w14:paraId="7893B00F" w14:textId="77777777" w:rsidR="00B129DE" w:rsidRPr="007F0EA1" w:rsidRDefault="00B129DE" w:rsidP="0097679B">
      <w:pPr>
        <w:tabs>
          <w:tab w:val="left" w:pos="567"/>
        </w:tabs>
        <w:suppressAutoHyphens/>
        <w:rPr>
          <w:szCs w:val="22"/>
        </w:rPr>
      </w:pPr>
    </w:p>
    <w:p w14:paraId="54D618CC" w14:textId="77777777" w:rsidR="00B129DE" w:rsidRPr="007F0EA1" w:rsidRDefault="00B129DE" w:rsidP="0097679B">
      <w:pPr>
        <w:tabs>
          <w:tab w:val="left" w:pos="567"/>
        </w:tabs>
        <w:ind w:right="-2"/>
        <w:rPr>
          <w:szCs w:val="22"/>
        </w:rPr>
      </w:pPr>
      <w:r w:rsidRPr="007F0EA1">
        <w:rPr>
          <w:szCs w:val="22"/>
        </w:rPr>
        <w:t>Per la poliartrite o l’oligoartrite estesa in pazienti a partire dai 2 anni d’età o l’artrite correlata ad entesite o l’artrite psoriasica in pazienti a partire dai 12 anni di età, la dose usuale è di 0,4 mg di Enbrel per chilo di peso corporeo (fino ad un massimo di 25 mg) somministrata 2 volte a settimana o 0,8 mg di Enbrel per kg di peso corporeo (fino ad un massimo di 50 mg) somministrata una volta a settimana.</w:t>
      </w:r>
    </w:p>
    <w:p w14:paraId="348232EF" w14:textId="77777777" w:rsidR="00B129DE" w:rsidRPr="007F0EA1" w:rsidRDefault="00B129DE">
      <w:pPr>
        <w:tabs>
          <w:tab w:val="left" w:pos="567"/>
        </w:tabs>
        <w:ind w:right="-2"/>
        <w:rPr>
          <w:b/>
          <w:szCs w:val="22"/>
        </w:rPr>
      </w:pPr>
    </w:p>
    <w:p w14:paraId="01E8D917" w14:textId="77777777" w:rsidR="00B129DE" w:rsidRPr="007F0EA1" w:rsidRDefault="00B129DE">
      <w:pPr>
        <w:tabs>
          <w:tab w:val="left" w:pos="567"/>
        </w:tabs>
        <w:ind w:right="-2"/>
        <w:rPr>
          <w:szCs w:val="22"/>
        </w:rPr>
      </w:pPr>
      <w:r w:rsidRPr="007F0EA1">
        <w:rPr>
          <w:szCs w:val="22"/>
        </w:rPr>
        <w:t>Per la psoriasi in pazienti a partire dai 6 anni d’età, la dose usuale è di 0,8 mg di Enbrel per chilo di peso corporeo (fino ad un massimo di 50 mg) e deve essere somministrata una volta a settimana. Se Enbrel non ha effetto sulla condizione del bambino dopo 12 settimane, il medico potrebbe dirle di interrompere il trattamento con questo medicinale.</w:t>
      </w:r>
    </w:p>
    <w:p w14:paraId="5CDCE7CC" w14:textId="77777777" w:rsidR="00B129DE" w:rsidRPr="007F0EA1" w:rsidRDefault="00B129DE">
      <w:pPr>
        <w:tabs>
          <w:tab w:val="left" w:pos="567"/>
        </w:tabs>
        <w:ind w:right="-2"/>
        <w:rPr>
          <w:szCs w:val="22"/>
        </w:rPr>
      </w:pPr>
    </w:p>
    <w:p w14:paraId="21B56FE7" w14:textId="77777777" w:rsidR="00B129DE" w:rsidRPr="007F0EA1" w:rsidRDefault="00B129DE">
      <w:pPr>
        <w:tabs>
          <w:tab w:val="left" w:pos="567"/>
        </w:tabs>
        <w:ind w:right="-2"/>
        <w:rPr>
          <w:b/>
          <w:szCs w:val="22"/>
        </w:rPr>
      </w:pPr>
      <w:r w:rsidRPr="007F0EA1">
        <w:rPr>
          <w:b/>
          <w:szCs w:val="22"/>
        </w:rPr>
        <w:t>Modo e via di somministrazione</w:t>
      </w:r>
    </w:p>
    <w:p w14:paraId="4892C5E3" w14:textId="77777777" w:rsidR="00B129DE" w:rsidRPr="007F0EA1" w:rsidRDefault="00B129DE">
      <w:pPr>
        <w:tabs>
          <w:tab w:val="left" w:pos="567"/>
        </w:tabs>
        <w:ind w:right="-2"/>
        <w:rPr>
          <w:b/>
          <w:szCs w:val="22"/>
        </w:rPr>
      </w:pPr>
    </w:p>
    <w:p w14:paraId="41BE6E8E" w14:textId="77777777" w:rsidR="00B129DE" w:rsidRPr="007F0EA1" w:rsidRDefault="00B129DE">
      <w:pPr>
        <w:tabs>
          <w:tab w:val="left" w:pos="567"/>
        </w:tabs>
        <w:ind w:right="-2"/>
        <w:rPr>
          <w:szCs w:val="22"/>
        </w:rPr>
      </w:pPr>
      <w:r w:rsidRPr="007F0EA1">
        <w:rPr>
          <w:szCs w:val="22"/>
        </w:rPr>
        <w:t>Enbrel è somministrato tramite iniezione sotto la cute (iniezione sottocutanea).</w:t>
      </w:r>
    </w:p>
    <w:p w14:paraId="41A4164D" w14:textId="77777777" w:rsidR="00B129DE" w:rsidRPr="007F0EA1" w:rsidRDefault="00B129DE">
      <w:pPr>
        <w:tabs>
          <w:tab w:val="left" w:pos="567"/>
        </w:tabs>
        <w:ind w:right="-2"/>
        <w:rPr>
          <w:szCs w:val="22"/>
        </w:rPr>
      </w:pPr>
    </w:p>
    <w:p w14:paraId="4EF86435" w14:textId="77777777" w:rsidR="00B129DE" w:rsidRPr="007F0EA1" w:rsidRDefault="00B129DE">
      <w:pPr>
        <w:tabs>
          <w:tab w:val="left" w:pos="567"/>
        </w:tabs>
        <w:ind w:right="-2"/>
        <w:rPr>
          <w:szCs w:val="22"/>
        </w:rPr>
      </w:pPr>
      <w:r w:rsidRPr="007F0EA1">
        <w:rPr>
          <w:szCs w:val="22"/>
        </w:rPr>
        <w:t>Enbrel può essere assunto con o senza cibo e bevande.</w:t>
      </w:r>
    </w:p>
    <w:p w14:paraId="2A293619" w14:textId="77777777" w:rsidR="00B129DE" w:rsidRPr="007F0EA1" w:rsidRDefault="00B129DE">
      <w:pPr>
        <w:tabs>
          <w:tab w:val="left" w:pos="567"/>
        </w:tabs>
        <w:ind w:right="-2"/>
        <w:rPr>
          <w:szCs w:val="22"/>
        </w:rPr>
      </w:pPr>
    </w:p>
    <w:p w14:paraId="0A0D25B1" w14:textId="4ECCCADE" w:rsidR="00B129DE" w:rsidRPr="007F0EA1" w:rsidRDefault="00B129DE">
      <w:pPr>
        <w:pStyle w:val="BodyText"/>
        <w:tabs>
          <w:tab w:val="left" w:pos="567"/>
        </w:tabs>
        <w:jc w:val="left"/>
        <w:rPr>
          <w:noProof w:val="0"/>
          <w:szCs w:val="22"/>
          <w:lang w:val="it-IT"/>
        </w:rPr>
      </w:pPr>
      <w:r w:rsidRPr="007F0EA1">
        <w:rPr>
          <w:b/>
          <w:bCs/>
          <w:szCs w:val="22"/>
          <w:lang w:val="it-IT"/>
        </w:rPr>
        <w:t>Istruzioni dettagliate</w:t>
      </w:r>
      <w:r w:rsidRPr="007F0EA1">
        <w:rPr>
          <w:b/>
          <w:bCs/>
          <w:noProof w:val="0"/>
          <w:szCs w:val="22"/>
          <w:lang w:val="it-IT"/>
        </w:rPr>
        <w:t xml:space="preserve"> su come iniettare Enbrel sono </w:t>
      </w:r>
      <w:r w:rsidR="00487497">
        <w:rPr>
          <w:b/>
          <w:bCs/>
          <w:noProof w:val="0"/>
          <w:szCs w:val="22"/>
          <w:lang w:val="it-IT"/>
        </w:rPr>
        <w:t>in “Istruzioni per l’Uso”</w:t>
      </w:r>
      <w:r w:rsidR="00D979AF">
        <w:rPr>
          <w:b/>
          <w:bCs/>
          <w:noProof w:val="0"/>
          <w:szCs w:val="22"/>
          <w:lang w:val="it-IT"/>
        </w:rPr>
        <w:t xml:space="preserve">. </w:t>
      </w:r>
      <w:r w:rsidRPr="007F0EA1">
        <w:rPr>
          <w:noProof w:val="0"/>
          <w:szCs w:val="22"/>
          <w:lang w:val="it-IT"/>
        </w:rPr>
        <w:t xml:space="preserve">Non misceli la soluzione di Enbrel con altri </w:t>
      </w:r>
      <w:r w:rsidR="00BB132D" w:rsidRPr="007F0EA1">
        <w:rPr>
          <w:noProof w:val="0"/>
          <w:szCs w:val="22"/>
          <w:lang w:val="it-IT"/>
        </w:rPr>
        <w:t>medicinali</w:t>
      </w:r>
      <w:r w:rsidRPr="007F0EA1">
        <w:rPr>
          <w:noProof w:val="0"/>
          <w:szCs w:val="22"/>
          <w:lang w:val="it-IT"/>
        </w:rPr>
        <w:t>.</w:t>
      </w:r>
    </w:p>
    <w:p w14:paraId="356BAB27" w14:textId="77777777" w:rsidR="00B129DE" w:rsidRPr="007F0EA1" w:rsidRDefault="00B129DE">
      <w:pPr>
        <w:tabs>
          <w:tab w:val="left" w:pos="567"/>
        </w:tabs>
        <w:ind w:right="-2"/>
        <w:rPr>
          <w:szCs w:val="22"/>
        </w:rPr>
      </w:pPr>
    </w:p>
    <w:p w14:paraId="7E91C551" w14:textId="77777777" w:rsidR="00B129DE" w:rsidRPr="007F0EA1" w:rsidRDefault="00B129DE">
      <w:pPr>
        <w:tabs>
          <w:tab w:val="left" w:pos="567"/>
        </w:tabs>
        <w:ind w:right="-2"/>
        <w:rPr>
          <w:szCs w:val="22"/>
        </w:rPr>
      </w:pPr>
      <w:r w:rsidRPr="007F0EA1">
        <w:rPr>
          <w:szCs w:val="22"/>
        </w:rPr>
        <w:t>Per aiutarla a ricordare, potrebbe essere utile scrivere in un’agenda in quale/i giorno/i della settimana Enbrel deve essere utilizzato.</w:t>
      </w:r>
    </w:p>
    <w:p w14:paraId="394B9F93" w14:textId="77777777" w:rsidR="00B129DE" w:rsidRPr="007F0EA1" w:rsidRDefault="00B129DE">
      <w:pPr>
        <w:tabs>
          <w:tab w:val="left" w:pos="567"/>
        </w:tabs>
        <w:ind w:right="-2"/>
        <w:rPr>
          <w:szCs w:val="22"/>
        </w:rPr>
      </w:pPr>
    </w:p>
    <w:p w14:paraId="25359AA7" w14:textId="77777777" w:rsidR="00B129DE" w:rsidRPr="007F0EA1" w:rsidRDefault="00B129DE" w:rsidP="00ED7485">
      <w:pPr>
        <w:tabs>
          <w:tab w:val="left" w:pos="567"/>
        </w:tabs>
        <w:ind w:right="-2"/>
        <w:rPr>
          <w:b/>
          <w:szCs w:val="22"/>
        </w:rPr>
      </w:pPr>
      <w:r w:rsidRPr="007F0EA1">
        <w:rPr>
          <w:b/>
          <w:szCs w:val="22"/>
        </w:rPr>
        <w:t xml:space="preserve">Se </w:t>
      </w:r>
      <w:r w:rsidR="00545B56" w:rsidRPr="007F0EA1">
        <w:rPr>
          <w:b/>
          <w:szCs w:val="22"/>
        </w:rPr>
        <w:t xml:space="preserve">usa </w:t>
      </w:r>
      <w:r w:rsidRPr="007F0EA1">
        <w:rPr>
          <w:b/>
          <w:szCs w:val="22"/>
        </w:rPr>
        <w:t>più Enbrel di quanto deve</w:t>
      </w:r>
    </w:p>
    <w:p w14:paraId="147AC0C1" w14:textId="77777777" w:rsidR="00B129DE" w:rsidRPr="007F0EA1" w:rsidRDefault="00B129DE" w:rsidP="00ED7485">
      <w:pPr>
        <w:tabs>
          <w:tab w:val="left" w:pos="567"/>
        </w:tabs>
        <w:ind w:right="-2"/>
        <w:rPr>
          <w:szCs w:val="22"/>
        </w:rPr>
      </w:pPr>
    </w:p>
    <w:p w14:paraId="4441558C" w14:textId="77777777" w:rsidR="00B129DE" w:rsidRPr="007F0EA1" w:rsidRDefault="00B129DE" w:rsidP="00ED7485">
      <w:pPr>
        <w:tabs>
          <w:tab w:val="left" w:pos="567"/>
        </w:tabs>
        <w:ind w:right="-2"/>
        <w:rPr>
          <w:szCs w:val="22"/>
        </w:rPr>
      </w:pPr>
      <w:r w:rsidRPr="007F0EA1">
        <w:rPr>
          <w:szCs w:val="22"/>
        </w:rPr>
        <w:t>Se ha usato</w:t>
      </w:r>
      <w:r w:rsidR="00F45FF7" w:rsidRPr="007F0EA1">
        <w:rPr>
          <w:szCs w:val="22"/>
        </w:rPr>
        <w:t xml:space="preserve"> </w:t>
      </w:r>
      <w:r w:rsidRPr="007F0EA1">
        <w:rPr>
          <w:szCs w:val="22"/>
        </w:rPr>
        <w:t>più Enbrel di quanto dovrebbe (sia iniettandone troppo in un’unica occasione sia usandolo troppo frequentemente), parli immediatamente con un</w:t>
      </w:r>
      <w:r w:rsidR="00F45FF7" w:rsidRPr="007F0EA1">
        <w:rPr>
          <w:szCs w:val="22"/>
        </w:rPr>
        <w:t xml:space="preserve"> </w:t>
      </w:r>
      <w:r w:rsidRPr="007F0EA1">
        <w:rPr>
          <w:szCs w:val="22"/>
        </w:rPr>
        <w:t>medico o un farmacista. Tenga sempre con sé la scatola del medicinale, anche se vuota.</w:t>
      </w:r>
    </w:p>
    <w:p w14:paraId="197BC6DC" w14:textId="77777777" w:rsidR="00B129DE" w:rsidRPr="007F0EA1" w:rsidRDefault="00B129DE" w:rsidP="00ED7485">
      <w:pPr>
        <w:tabs>
          <w:tab w:val="left" w:pos="567"/>
        </w:tabs>
        <w:rPr>
          <w:b/>
          <w:szCs w:val="22"/>
        </w:rPr>
      </w:pPr>
    </w:p>
    <w:p w14:paraId="3C88A816" w14:textId="77777777" w:rsidR="00B129DE" w:rsidRPr="007F0EA1" w:rsidRDefault="00B129DE" w:rsidP="0038563D">
      <w:pPr>
        <w:keepNext/>
        <w:keepLines/>
        <w:tabs>
          <w:tab w:val="left" w:pos="567"/>
        </w:tabs>
        <w:rPr>
          <w:b/>
          <w:szCs w:val="22"/>
        </w:rPr>
      </w:pPr>
      <w:r w:rsidRPr="007F0EA1">
        <w:rPr>
          <w:b/>
          <w:szCs w:val="22"/>
        </w:rPr>
        <w:t>Se dimentica di prendere Enbrel</w:t>
      </w:r>
    </w:p>
    <w:p w14:paraId="61A51660" w14:textId="77777777" w:rsidR="00B129DE" w:rsidRPr="007F0EA1" w:rsidRDefault="00B129DE" w:rsidP="0038563D">
      <w:pPr>
        <w:keepNext/>
        <w:keepLines/>
        <w:tabs>
          <w:tab w:val="left" w:pos="567"/>
        </w:tabs>
        <w:rPr>
          <w:szCs w:val="22"/>
        </w:rPr>
      </w:pPr>
    </w:p>
    <w:p w14:paraId="15585E88" w14:textId="77777777" w:rsidR="00B129DE" w:rsidRPr="007F0EA1" w:rsidRDefault="00B129DE" w:rsidP="00ED7485">
      <w:pPr>
        <w:tabs>
          <w:tab w:val="left" w:pos="567"/>
        </w:tabs>
        <w:rPr>
          <w:szCs w:val="22"/>
        </w:rPr>
      </w:pPr>
      <w:r w:rsidRPr="007F0EA1">
        <w:rPr>
          <w:szCs w:val="22"/>
        </w:rPr>
        <w:t xml:space="preserve">Se dimentica una dose, la somministri non appena si accorge della dimenticanza, a meno che la dose successiva sia programmata per il giorno successivo, nel qual caso deve saltare la dose dimenticata. Continui poi a somministrare il </w:t>
      </w:r>
      <w:r w:rsidR="00425680" w:rsidRPr="007F0EA1">
        <w:rPr>
          <w:szCs w:val="22"/>
        </w:rPr>
        <w:t xml:space="preserve">medicinale </w:t>
      </w:r>
      <w:r w:rsidRPr="007F0EA1">
        <w:rPr>
          <w:szCs w:val="22"/>
        </w:rPr>
        <w:t xml:space="preserve">nel (nei) giorno (i) stabilito (i). Se </w:t>
      </w:r>
      <w:r w:rsidR="00C80897" w:rsidRPr="007F0EA1">
        <w:rPr>
          <w:szCs w:val="22"/>
        </w:rPr>
        <w:t xml:space="preserve">ha </w:t>
      </w:r>
      <w:r w:rsidRPr="007F0EA1">
        <w:rPr>
          <w:szCs w:val="22"/>
        </w:rPr>
        <w:t>dimenticat</w:t>
      </w:r>
      <w:r w:rsidR="00C80897" w:rsidRPr="007F0EA1">
        <w:rPr>
          <w:szCs w:val="22"/>
        </w:rPr>
        <w:t>o</w:t>
      </w:r>
      <w:r w:rsidRPr="007F0EA1">
        <w:rPr>
          <w:szCs w:val="22"/>
        </w:rPr>
        <w:t xml:space="preserve"> la dose fino al giorno in cui è prevista la dose successiva, non prenda una dose doppia (due dosi nello stesso giorno) per compensare la dimenticanza della dose.</w:t>
      </w:r>
    </w:p>
    <w:p w14:paraId="7A2F5255" w14:textId="77777777" w:rsidR="00B129DE" w:rsidRPr="007F0EA1" w:rsidRDefault="00B129DE" w:rsidP="00ED7485">
      <w:pPr>
        <w:suppressAutoHyphens/>
        <w:rPr>
          <w:noProof/>
          <w:szCs w:val="22"/>
        </w:rPr>
      </w:pPr>
    </w:p>
    <w:p w14:paraId="0476794C" w14:textId="77777777" w:rsidR="00B129DE" w:rsidRPr="007F0EA1" w:rsidRDefault="00B129DE">
      <w:pPr>
        <w:keepNext/>
        <w:tabs>
          <w:tab w:val="left" w:pos="567"/>
        </w:tabs>
        <w:rPr>
          <w:b/>
          <w:szCs w:val="22"/>
        </w:rPr>
      </w:pPr>
      <w:r w:rsidRPr="007F0EA1">
        <w:rPr>
          <w:b/>
          <w:szCs w:val="22"/>
        </w:rPr>
        <w:t>Se interrompe il trattamento con Enbrel</w:t>
      </w:r>
    </w:p>
    <w:p w14:paraId="50181A2C" w14:textId="77777777" w:rsidR="00B129DE" w:rsidRPr="007F0EA1" w:rsidRDefault="00B129DE">
      <w:pPr>
        <w:keepNext/>
        <w:tabs>
          <w:tab w:val="left" w:pos="567"/>
        </w:tabs>
        <w:rPr>
          <w:b/>
          <w:szCs w:val="22"/>
        </w:rPr>
      </w:pPr>
    </w:p>
    <w:p w14:paraId="47B0E15A" w14:textId="77777777" w:rsidR="00B129DE" w:rsidRPr="007F0EA1" w:rsidRDefault="00B129DE">
      <w:pPr>
        <w:keepNext/>
        <w:tabs>
          <w:tab w:val="left" w:pos="567"/>
        </w:tabs>
        <w:rPr>
          <w:szCs w:val="22"/>
        </w:rPr>
      </w:pPr>
      <w:r w:rsidRPr="007F0EA1">
        <w:rPr>
          <w:szCs w:val="22"/>
        </w:rPr>
        <w:t>A seguito dell’interruzione del trattamento i sintomi della malattia possono ritornare.</w:t>
      </w:r>
    </w:p>
    <w:p w14:paraId="67C20B97" w14:textId="77777777" w:rsidR="00B129DE" w:rsidRPr="007F0EA1" w:rsidRDefault="00B129DE">
      <w:pPr>
        <w:suppressAutoHyphens/>
        <w:rPr>
          <w:noProof/>
          <w:szCs w:val="22"/>
        </w:rPr>
      </w:pPr>
    </w:p>
    <w:p w14:paraId="1A438E27" w14:textId="77777777" w:rsidR="00B129DE" w:rsidRPr="007F0EA1" w:rsidRDefault="00B129DE">
      <w:pPr>
        <w:suppressAutoHyphens/>
        <w:rPr>
          <w:noProof/>
          <w:szCs w:val="22"/>
        </w:rPr>
      </w:pPr>
      <w:r w:rsidRPr="007F0EA1">
        <w:rPr>
          <w:noProof/>
          <w:szCs w:val="22"/>
        </w:rPr>
        <w:t>Se ha qualsiasi dubbio sull’uso di questo medicinale, si rivolga al medico o al farmacista.</w:t>
      </w:r>
    </w:p>
    <w:p w14:paraId="2CB13008" w14:textId="77777777" w:rsidR="00B129DE" w:rsidRPr="007F0EA1" w:rsidRDefault="00B129DE">
      <w:pPr>
        <w:tabs>
          <w:tab w:val="left" w:pos="567"/>
        </w:tabs>
        <w:ind w:right="-2"/>
        <w:rPr>
          <w:szCs w:val="22"/>
        </w:rPr>
      </w:pPr>
    </w:p>
    <w:p w14:paraId="248C6FC9" w14:textId="77777777" w:rsidR="00B129DE" w:rsidRPr="007F0EA1" w:rsidRDefault="00B129DE">
      <w:pPr>
        <w:tabs>
          <w:tab w:val="left" w:pos="567"/>
        </w:tabs>
        <w:ind w:right="-2"/>
        <w:rPr>
          <w:szCs w:val="22"/>
        </w:rPr>
      </w:pPr>
    </w:p>
    <w:p w14:paraId="3AA9336F" w14:textId="77777777" w:rsidR="00B129DE" w:rsidRPr="007F0EA1" w:rsidRDefault="00B129DE">
      <w:pPr>
        <w:tabs>
          <w:tab w:val="left" w:pos="567"/>
        </w:tabs>
        <w:ind w:right="-2"/>
        <w:rPr>
          <w:b/>
          <w:szCs w:val="22"/>
        </w:rPr>
      </w:pPr>
      <w:r w:rsidRPr="007F0EA1">
        <w:rPr>
          <w:b/>
          <w:szCs w:val="22"/>
        </w:rPr>
        <w:t>4.</w:t>
      </w:r>
      <w:r w:rsidRPr="007F0EA1">
        <w:rPr>
          <w:b/>
          <w:szCs w:val="22"/>
        </w:rPr>
        <w:tab/>
        <w:t>Possibili effetti indesiderati</w:t>
      </w:r>
    </w:p>
    <w:p w14:paraId="0826F2C2" w14:textId="77777777" w:rsidR="00B129DE" w:rsidRPr="007F0EA1" w:rsidRDefault="00B129DE">
      <w:pPr>
        <w:tabs>
          <w:tab w:val="left" w:pos="567"/>
        </w:tabs>
        <w:ind w:right="-2"/>
        <w:rPr>
          <w:szCs w:val="22"/>
        </w:rPr>
      </w:pPr>
    </w:p>
    <w:p w14:paraId="593BB040" w14:textId="77777777" w:rsidR="00B129DE" w:rsidRPr="007F0EA1" w:rsidRDefault="00B129DE">
      <w:pPr>
        <w:tabs>
          <w:tab w:val="left" w:pos="567"/>
        </w:tabs>
        <w:ind w:right="-29"/>
        <w:rPr>
          <w:szCs w:val="22"/>
        </w:rPr>
      </w:pPr>
      <w:r w:rsidRPr="007F0EA1">
        <w:rPr>
          <w:szCs w:val="22"/>
        </w:rPr>
        <w:t xml:space="preserve">Come tutti i medicinali, </w:t>
      </w:r>
      <w:r w:rsidR="00802181" w:rsidRPr="007F0EA1">
        <w:rPr>
          <w:szCs w:val="22"/>
        </w:rPr>
        <w:t xml:space="preserve">questo medicinale </w:t>
      </w:r>
      <w:r w:rsidRPr="007F0EA1">
        <w:rPr>
          <w:szCs w:val="22"/>
        </w:rPr>
        <w:t>può causare effetti indesiderati sebbene non tutte le persone li manifestino.</w:t>
      </w:r>
    </w:p>
    <w:p w14:paraId="61E574CB" w14:textId="77777777" w:rsidR="00B129DE" w:rsidRPr="007F0EA1" w:rsidRDefault="00B129DE" w:rsidP="005A6548">
      <w:pPr>
        <w:rPr>
          <w:b/>
          <w:bCs/>
        </w:rPr>
      </w:pPr>
    </w:p>
    <w:p w14:paraId="3ABE7F04" w14:textId="77777777" w:rsidR="00B129DE" w:rsidRPr="007F0EA1" w:rsidRDefault="00B129DE" w:rsidP="005A6548">
      <w:pPr>
        <w:rPr>
          <w:b/>
          <w:bCs/>
        </w:rPr>
      </w:pPr>
      <w:r w:rsidRPr="007F0EA1">
        <w:rPr>
          <w:b/>
          <w:bCs/>
        </w:rPr>
        <w:t>Reazioni allergiche</w:t>
      </w:r>
    </w:p>
    <w:p w14:paraId="391B8C2D" w14:textId="77777777" w:rsidR="00B129DE" w:rsidRPr="007F0EA1" w:rsidRDefault="00B129DE">
      <w:pPr>
        <w:tabs>
          <w:tab w:val="left" w:pos="567"/>
        </w:tabs>
        <w:rPr>
          <w:szCs w:val="22"/>
        </w:rPr>
      </w:pPr>
    </w:p>
    <w:p w14:paraId="70DD7E60" w14:textId="77777777" w:rsidR="00B129DE" w:rsidRPr="007F0EA1" w:rsidRDefault="00B129DE">
      <w:pPr>
        <w:tabs>
          <w:tab w:val="left" w:pos="567"/>
        </w:tabs>
        <w:rPr>
          <w:szCs w:val="22"/>
        </w:rPr>
      </w:pPr>
      <w:r w:rsidRPr="007F0EA1">
        <w:rPr>
          <w:szCs w:val="22"/>
        </w:rPr>
        <w:t>Se uno qualsiasi dei seguenti effetti indesiderati si manifesta nel bambino, non inietti più Enbrel. Informi immediatamente il medico, o vada al pronto soccorso dell’ospedale più vicino.</w:t>
      </w:r>
    </w:p>
    <w:p w14:paraId="7C461585" w14:textId="77777777" w:rsidR="00B129DE" w:rsidRPr="007F0EA1" w:rsidRDefault="00B129DE">
      <w:pPr>
        <w:tabs>
          <w:tab w:val="left" w:pos="567"/>
        </w:tabs>
        <w:rPr>
          <w:szCs w:val="22"/>
        </w:rPr>
      </w:pPr>
    </w:p>
    <w:p w14:paraId="27B477D8"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Difficoltà a deglutire o a respirare</w:t>
      </w:r>
    </w:p>
    <w:p w14:paraId="51665BEE"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Gonfiore della faccia, gola, mani o piedi</w:t>
      </w:r>
    </w:p>
    <w:p w14:paraId="5EE197B8"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Sensazione di nervosismo o ansia, palpitazioni, improvviso arrossamento della pelle e/o sensazione di calore</w:t>
      </w:r>
    </w:p>
    <w:p w14:paraId="0F865B04" w14:textId="77777777" w:rsidR="00B129DE" w:rsidRPr="007F0EA1" w:rsidRDefault="00B129DE" w:rsidP="00C17BF9">
      <w:pPr>
        <w:numPr>
          <w:ilvl w:val="0"/>
          <w:numId w:val="12"/>
        </w:numPr>
        <w:tabs>
          <w:tab w:val="clear" w:pos="720"/>
          <w:tab w:val="num" w:pos="567"/>
        </w:tabs>
        <w:ind w:left="567" w:hanging="567"/>
        <w:rPr>
          <w:szCs w:val="22"/>
        </w:rPr>
      </w:pPr>
      <w:r w:rsidRPr="007F0EA1">
        <w:rPr>
          <w:szCs w:val="22"/>
        </w:rPr>
        <w:t>Eruzione cutanea grave, prurito, orticaria (chiazze in rilievo di pelle rossa o chiara che spesso danno prurito)</w:t>
      </w:r>
    </w:p>
    <w:p w14:paraId="305E74E2" w14:textId="77777777" w:rsidR="00B129DE" w:rsidRPr="007F0EA1" w:rsidRDefault="00B129DE">
      <w:pPr>
        <w:tabs>
          <w:tab w:val="left" w:pos="567"/>
        </w:tabs>
        <w:rPr>
          <w:szCs w:val="22"/>
        </w:rPr>
      </w:pPr>
    </w:p>
    <w:p w14:paraId="32B6C012" w14:textId="77777777" w:rsidR="00B129DE" w:rsidRPr="007F0EA1" w:rsidRDefault="00B129DE">
      <w:pPr>
        <w:tabs>
          <w:tab w:val="left" w:pos="567"/>
        </w:tabs>
        <w:rPr>
          <w:szCs w:val="22"/>
        </w:rPr>
      </w:pPr>
      <w:r w:rsidRPr="007F0EA1">
        <w:rPr>
          <w:szCs w:val="22"/>
        </w:rPr>
        <w:t>Le reazioni allergiche gravi sono rare. Se il bambino presenta uno qualsiasi dei sintomi sopra riportati può indicare che lui/lei ha una reazione allergica ad Enbrel; pertanto deve richiedere immediatamente cure mediche.</w:t>
      </w:r>
    </w:p>
    <w:p w14:paraId="27F32E55" w14:textId="77777777" w:rsidR="00B129DE" w:rsidRPr="007F0EA1" w:rsidRDefault="00B129DE">
      <w:pPr>
        <w:tabs>
          <w:tab w:val="left" w:pos="567"/>
        </w:tabs>
        <w:rPr>
          <w:szCs w:val="22"/>
        </w:rPr>
      </w:pPr>
    </w:p>
    <w:p w14:paraId="37454AC5" w14:textId="77777777" w:rsidR="00B129DE" w:rsidRPr="007F0EA1" w:rsidRDefault="00B129DE" w:rsidP="005A6548">
      <w:pPr>
        <w:rPr>
          <w:b/>
          <w:bCs/>
        </w:rPr>
      </w:pPr>
      <w:r w:rsidRPr="007F0EA1">
        <w:rPr>
          <w:b/>
          <w:bCs/>
        </w:rPr>
        <w:t>Effetti indesiderati gravi</w:t>
      </w:r>
    </w:p>
    <w:p w14:paraId="785243E0" w14:textId="77777777" w:rsidR="00B129DE" w:rsidRPr="007F0EA1" w:rsidRDefault="00B129DE">
      <w:pPr>
        <w:rPr>
          <w:szCs w:val="22"/>
        </w:rPr>
      </w:pPr>
    </w:p>
    <w:p w14:paraId="0702E030" w14:textId="77777777" w:rsidR="00B129DE" w:rsidRPr="007F0EA1" w:rsidRDefault="00B129DE">
      <w:pPr>
        <w:rPr>
          <w:szCs w:val="22"/>
        </w:rPr>
      </w:pPr>
      <w:r w:rsidRPr="007F0EA1">
        <w:rPr>
          <w:szCs w:val="22"/>
        </w:rPr>
        <w:t>Se nota uno qualsiasi dei seguenti effetti,</w:t>
      </w:r>
      <w:r w:rsidR="00F45FF7" w:rsidRPr="007F0EA1">
        <w:rPr>
          <w:szCs w:val="22"/>
        </w:rPr>
        <w:t xml:space="preserve"> </w:t>
      </w:r>
      <w:r w:rsidRPr="007F0EA1">
        <w:rPr>
          <w:szCs w:val="22"/>
        </w:rPr>
        <w:t>il bambino può avere bisogno di cure mediche urgenti.</w:t>
      </w:r>
    </w:p>
    <w:p w14:paraId="145F5600" w14:textId="77777777" w:rsidR="00B129DE" w:rsidRPr="007F0EA1" w:rsidRDefault="00B129DE">
      <w:pPr>
        <w:rPr>
          <w:szCs w:val="22"/>
        </w:rPr>
      </w:pPr>
    </w:p>
    <w:p w14:paraId="2872F932"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infezioni gravi</w:t>
      </w:r>
      <w:r w:rsidRPr="007F0EA1">
        <w:rPr>
          <w:szCs w:val="22"/>
        </w:rPr>
        <w:t>, come febbre alta che può essere accompagnata da tosse, mancanza di fiato, brividi, debolezza, o una zona calda, rossa, sensibile, dolente nella pelle o nelle articolazioni del bambino.</w:t>
      </w:r>
    </w:p>
    <w:p w14:paraId="5DCEB9AC"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del sangue</w:t>
      </w:r>
      <w:r w:rsidRPr="007F0EA1">
        <w:rPr>
          <w:szCs w:val="22"/>
        </w:rPr>
        <w:t>, come sanguinamento, lividi o pallore.</w:t>
      </w:r>
    </w:p>
    <w:p w14:paraId="5EB5D266"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bCs/>
          <w:szCs w:val="22"/>
        </w:rPr>
        <w:t>alterazioni dei nervi</w:t>
      </w:r>
      <w:r w:rsidRPr="007F0EA1">
        <w:rPr>
          <w:szCs w:val="22"/>
        </w:rPr>
        <w:t>, come intorpidimento o formicolio, alterazioni della vista, dolore agli occhi o inizio di debolezza in un braccio o in una gamba.</w:t>
      </w:r>
    </w:p>
    <w:p w14:paraId="005587DF"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00262748" w:rsidRPr="007F0EA1">
        <w:rPr>
          <w:szCs w:val="22"/>
        </w:rPr>
        <w:t xml:space="preserve">insufficienza cardiaca o </w:t>
      </w:r>
      <w:r w:rsidRPr="007F0EA1">
        <w:rPr>
          <w:b/>
          <w:bCs/>
          <w:szCs w:val="22"/>
        </w:rPr>
        <w:t>peggioramento di insufficienza cardiaca</w:t>
      </w:r>
      <w:r w:rsidRPr="007F0EA1">
        <w:rPr>
          <w:szCs w:val="22"/>
        </w:rPr>
        <w:t>, come fatica o mancanza di fiato durante l’attività, gonfiore alle caviglie, una sensazione di gonfiore al collo o all’addome, mancanza di fiato durante la notte o tosse, colore bluastro delle unghie o delle labbra del bambino.</w:t>
      </w:r>
    </w:p>
    <w:p w14:paraId="6C4A304E" w14:textId="77777777" w:rsidR="00B129DE" w:rsidRPr="007F0EA1" w:rsidRDefault="00B129DE" w:rsidP="00C17BF9">
      <w:pPr>
        <w:widowControl w:val="0"/>
        <w:numPr>
          <w:ilvl w:val="0"/>
          <w:numId w:val="13"/>
        </w:numPr>
        <w:tabs>
          <w:tab w:val="clear" w:pos="720"/>
          <w:tab w:val="num" w:pos="567"/>
        </w:tabs>
        <w:ind w:left="567" w:hanging="567"/>
        <w:rPr>
          <w:szCs w:val="22"/>
        </w:rPr>
      </w:pPr>
      <w:r w:rsidRPr="007F0EA1">
        <w:rPr>
          <w:szCs w:val="22"/>
        </w:rPr>
        <w:t>Sintomi</w:t>
      </w:r>
      <w:r w:rsidRPr="007F0EA1">
        <w:rPr>
          <w:b/>
          <w:szCs w:val="22"/>
        </w:rPr>
        <w:t xml:space="preserve"> </w:t>
      </w:r>
      <w:r w:rsidRPr="007F0EA1">
        <w:rPr>
          <w:szCs w:val="22"/>
        </w:rPr>
        <w:t>di</w:t>
      </w:r>
      <w:r w:rsidRPr="007F0EA1">
        <w:rPr>
          <w:b/>
          <w:szCs w:val="22"/>
        </w:rPr>
        <w:t xml:space="preserve"> tumori</w:t>
      </w:r>
      <w:r w:rsidRPr="007F0EA1">
        <w:rPr>
          <w:szCs w:val="22"/>
        </w:rPr>
        <w:t>: 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752C0650" w14:textId="77777777" w:rsidR="00B129DE" w:rsidRPr="007F0EA1" w:rsidRDefault="00B129DE" w:rsidP="00C17BF9">
      <w:pPr>
        <w:widowControl w:val="0"/>
        <w:numPr>
          <w:ilvl w:val="0"/>
          <w:numId w:val="13"/>
        </w:numPr>
        <w:tabs>
          <w:tab w:val="clear" w:pos="720"/>
          <w:tab w:val="num" w:pos="567"/>
        </w:tabs>
        <w:ind w:left="567" w:hanging="567"/>
        <w:rPr>
          <w:szCs w:val="22"/>
        </w:rPr>
      </w:pPr>
      <w:r w:rsidRPr="007F0EA1">
        <w:rPr>
          <w:szCs w:val="22"/>
        </w:rPr>
        <w:t>Sintomi di</w:t>
      </w:r>
      <w:r w:rsidRPr="007F0EA1">
        <w:rPr>
          <w:b/>
          <w:szCs w:val="22"/>
        </w:rPr>
        <w:t xml:space="preserve"> reazioni autoimmunitarie </w:t>
      </w:r>
      <w:r w:rsidRPr="007F0EA1">
        <w:rPr>
          <w:szCs w:val="22"/>
        </w:rPr>
        <w:t>(dove si creano anticorpi che possono danneggiare i tessuti normali del corpo), quali dolore, prurito, debolezza, anormalità nella respirazione, nel pensiero, nelle sensazioni o nella visione.</w:t>
      </w:r>
    </w:p>
    <w:p w14:paraId="34FB1B88"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Sintomi di lupus o sindrome simile al lupus, quali cambiamenti del peso corporeo, eruzione cutanea persistente, febbre, dolore alle articolazioni o ai muscoli, o affaticamento</w:t>
      </w:r>
      <w:r w:rsidR="00C96539" w:rsidRPr="007F0EA1">
        <w:rPr>
          <w:szCs w:val="22"/>
        </w:rPr>
        <w:t>.</w:t>
      </w:r>
    </w:p>
    <w:p w14:paraId="205BFC9C" w14:textId="77777777" w:rsidR="00B129DE" w:rsidRPr="007F0EA1" w:rsidRDefault="00B129DE" w:rsidP="00C17BF9">
      <w:pPr>
        <w:numPr>
          <w:ilvl w:val="0"/>
          <w:numId w:val="13"/>
        </w:numPr>
        <w:tabs>
          <w:tab w:val="clear" w:pos="720"/>
          <w:tab w:val="num" w:pos="567"/>
        </w:tabs>
        <w:ind w:left="567" w:hanging="567"/>
        <w:rPr>
          <w:szCs w:val="22"/>
        </w:rPr>
      </w:pPr>
      <w:r w:rsidRPr="007F0EA1">
        <w:rPr>
          <w:szCs w:val="22"/>
        </w:rPr>
        <w:t xml:space="preserve">Sintomi di </w:t>
      </w:r>
      <w:r w:rsidRPr="007F0EA1">
        <w:rPr>
          <w:b/>
          <w:szCs w:val="22"/>
        </w:rPr>
        <w:t>infiammazione dei vasi sanguigni</w:t>
      </w:r>
      <w:r w:rsidRPr="007F0EA1">
        <w:rPr>
          <w:szCs w:val="22"/>
        </w:rPr>
        <w:t>, quali dolore, febbre, arrossamento o surriscaldamento della pelle o prurito.</w:t>
      </w:r>
    </w:p>
    <w:p w14:paraId="03F6BC1A" w14:textId="77777777" w:rsidR="00B129DE" w:rsidRPr="007F0EA1" w:rsidRDefault="00B129DE">
      <w:pPr>
        <w:rPr>
          <w:szCs w:val="22"/>
        </w:rPr>
      </w:pPr>
    </w:p>
    <w:p w14:paraId="2B9AD33D" w14:textId="77777777" w:rsidR="00B129DE" w:rsidRPr="007F0EA1" w:rsidRDefault="00B129DE">
      <w:pPr>
        <w:rPr>
          <w:szCs w:val="22"/>
        </w:rPr>
      </w:pPr>
      <w:r w:rsidRPr="007F0EA1">
        <w:rPr>
          <w:szCs w:val="22"/>
        </w:rPr>
        <w:t>Questi effetti indesiderati sono rari o non comuni, ma sono condizioni gravi (alcune delle quali possono raramente causare morte). Se questi sintomi si presentano, informi immediatamente il medico, o porti il bambino al pronto soccorso dell’ospedale più vicino.</w:t>
      </w:r>
    </w:p>
    <w:p w14:paraId="6DA6A1ED" w14:textId="77777777" w:rsidR="00B129DE" w:rsidRPr="007F0EA1" w:rsidRDefault="00B129DE">
      <w:pPr>
        <w:rPr>
          <w:szCs w:val="22"/>
        </w:rPr>
      </w:pPr>
    </w:p>
    <w:p w14:paraId="2C9EE7FA" w14:textId="77777777" w:rsidR="00B129DE" w:rsidRPr="007F0EA1" w:rsidRDefault="00B129DE">
      <w:pPr>
        <w:rPr>
          <w:szCs w:val="22"/>
        </w:rPr>
      </w:pPr>
      <w:r w:rsidRPr="007F0EA1">
        <w:rPr>
          <w:szCs w:val="22"/>
        </w:rPr>
        <w:t>Gli effetti indesiderati noti di Enbrel comprendono quelli di seguito riportati, raggruppati per frequenza decrescente:</w:t>
      </w:r>
    </w:p>
    <w:p w14:paraId="6736246E" w14:textId="77777777" w:rsidR="00B129DE" w:rsidRPr="007F0EA1" w:rsidRDefault="00B129DE">
      <w:pPr>
        <w:rPr>
          <w:szCs w:val="22"/>
        </w:rPr>
      </w:pPr>
    </w:p>
    <w:p w14:paraId="23207C29" w14:textId="4B7F6405" w:rsidR="00B129DE" w:rsidRPr="007F0EA1" w:rsidRDefault="00B129DE" w:rsidP="00C17BF9">
      <w:pPr>
        <w:numPr>
          <w:ilvl w:val="0"/>
          <w:numId w:val="101"/>
        </w:numPr>
        <w:ind w:left="567" w:hanging="567"/>
      </w:pPr>
      <w:r w:rsidRPr="007F0EA1">
        <w:rPr>
          <w:b/>
        </w:rPr>
        <w:t>Molto comuni</w:t>
      </w:r>
      <w:r w:rsidRPr="007F0EA1">
        <w:t xml:space="preserve"> (possono riguardare più di 1 </w:t>
      </w:r>
      <w:r w:rsidR="00151ABA" w:rsidRPr="007F0EA1">
        <w:t>persona</w:t>
      </w:r>
      <w:r w:rsidRPr="007F0EA1">
        <w:t xml:space="preserve"> su 10): Infezioni (inclusi raffreddore, sinusite, bronchite, infezioni del tratto urinario ed infezioni della pelle); reazioni </w:t>
      </w:r>
      <w:r w:rsidR="00B8436F">
        <w:t>in sede</w:t>
      </w:r>
      <w:r w:rsidRPr="007F0EA1">
        <w:t xml:space="preserve"> dell’iniezione (compreso sanguinamento, lividi, arrossamento, prurito, dolore e gonfiore) (queste non si manifestano così spesso dopo il primo mese di trattamento</w:t>
      </w:r>
      <w:r w:rsidR="00E2334D" w:rsidRPr="007F0EA1">
        <w:t>;</w:t>
      </w:r>
      <w:r w:rsidRPr="007F0EA1">
        <w:t xml:space="preserve"> </w:t>
      </w:r>
      <w:r w:rsidR="00E2334D" w:rsidRPr="007F0EA1">
        <w:t>a</w:t>
      </w:r>
      <w:r w:rsidRPr="007F0EA1">
        <w:t xml:space="preserve">lcuni pazienti hanno sviluppato una reazione in un sito di iniezione </w:t>
      </w:r>
      <w:r w:rsidR="00E2334D" w:rsidRPr="007F0EA1">
        <w:t xml:space="preserve">recentemente </w:t>
      </w:r>
      <w:r w:rsidRPr="007F0EA1">
        <w:t>utilizzato</w:t>
      </w:r>
      <w:r w:rsidR="00E2334D" w:rsidRPr="007F0EA1">
        <w:t>); cefalea</w:t>
      </w:r>
      <w:r w:rsidRPr="007F0EA1">
        <w:t>.</w:t>
      </w:r>
    </w:p>
    <w:p w14:paraId="3047EF76" w14:textId="77777777" w:rsidR="00B129DE" w:rsidRPr="007F0EA1" w:rsidRDefault="00B129DE" w:rsidP="005A6548"/>
    <w:p w14:paraId="52BA4F0B" w14:textId="77777777" w:rsidR="00B129DE" w:rsidRPr="007F0EA1" w:rsidRDefault="00B129DE" w:rsidP="00C17BF9">
      <w:pPr>
        <w:numPr>
          <w:ilvl w:val="0"/>
          <w:numId w:val="101"/>
        </w:numPr>
        <w:ind w:left="567" w:hanging="567"/>
      </w:pPr>
      <w:r w:rsidRPr="007F0EA1">
        <w:rPr>
          <w:b/>
        </w:rPr>
        <w:t>Comuni</w:t>
      </w:r>
      <w:r w:rsidRPr="007F0EA1">
        <w:t xml:space="preserve"> (possono riguardare fino a 1 </w:t>
      </w:r>
      <w:r w:rsidR="00151ABA" w:rsidRPr="007F0EA1">
        <w:t>persona</w:t>
      </w:r>
      <w:r w:rsidRPr="007F0EA1">
        <w:t xml:space="preserve"> su 10): Reazioni allergiche; febbre; </w:t>
      </w:r>
      <w:r w:rsidR="009B24BE" w:rsidRPr="007F0EA1">
        <w:t>rash</w:t>
      </w:r>
      <w:r w:rsidR="00EE55F1" w:rsidRPr="007F0EA1">
        <w:t xml:space="preserve"> (eruzione cutanea)</w:t>
      </w:r>
      <w:r w:rsidR="009B24BE" w:rsidRPr="007F0EA1">
        <w:t xml:space="preserve">; </w:t>
      </w:r>
      <w:r w:rsidRPr="007F0EA1">
        <w:t>prurito; anticorpi diretti contro il tessuto normale (formazione di autoanticorpi).</w:t>
      </w:r>
    </w:p>
    <w:p w14:paraId="50773648" w14:textId="77777777" w:rsidR="00B129DE" w:rsidRPr="007F0EA1" w:rsidRDefault="00B129DE" w:rsidP="00737A2D">
      <w:pPr>
        <w:tabs>
          <w:tab w:val="num" w:pos="567"/>
        </w:tabs>
        <w:ind w:left="567" w:hanging="567"/>
        <w:rPr>
          <w:szCs w:val="22"/>
        </w:rPr>
      </w:pPr>
    </w:p>
    <w:p w14:paraId="086A4778" w14:textId="77777777" w:rsidR="00B129DE" w:rsidRPr="007F0EA1" w:rsidRDefault="00B129DE" w:rsidP="00C17BF9">
      <w:pPr>
        <w:numPr>
          <w:ilvl w:val="0"/>
          <w:numId w:val="61"/>
        </w:numPr>
        <w:tabs>
          <w:tab w:val="clear" w:pos="720"/>
          <w:tab w:val="num" w:pos="567"/>
        </w:tabs>
        <w:ind w:left="567" w:hanging="567"/>
        <w:rPr>
          <w:szCs w:val="22"/>
        </w:rPr>
      </w:pPr>
      <w:r w:rsidRPr="007F0EA1">
        <w:rPr>
          <w:b/>
          <w:szCs w:val="22"/>
        </w:rPr>
        <w:t xml:space="preserve">Non comuni </w:t>
      </w:r>
      <w:r w:rsidRPr="007F0EA1">
        <w:rPr>
          <w:szCs w:val="22"/>
        </w:rPr>
        <w:t>(possono riguardare</w:t>
      </w:r>
      <w:r w:rsidRPr="007F0EA1">
        <w:rPr>
          <w:bCs/>
          <w:szCs w:val="22"/>
        </w:rPr>
        <w:t xml:space="preserve"> fino a 1 </w:t>
      </w:r>
      <w:r w:rsidR="00151ABA" w:rsidRPr="007F0EA1">
        <w:rPr>
          <w:bCs/>
          <w:szCs w:val="22"/>
        </w:rPr>
        <w:t>persona</w:t>
      </w:r>
      <w:r w:rsidRPr="007F0EA1">
        <w:rPr>
          <w:bCs/>
          <w:szCs w:val="22"/>
        </w:rPr>
        <w:t xml:space="preserve"> su 100): Infezioni gravi (comprese polmonite, infezioni profonde della pelle, infezioni articolari, infezioni del sangue e infezioni in vari siti); </w:t>
      </w:r>
      <w:r w:rsidR="009B24BE" w:rsidRPr="007F0EA1">
        <w:rPr>
          <w:bCs/>
          <w:szCs w:val="22"/>
        </w:rPr>
        <w:t>peggioramento di insufficienza cardiaca</w:t>
      </w:r>
      <w:r w:rsidR="002877B0" w:rsidRPr="007F0EA1">
        <w:rPr>
          <w:bCs/>
          <w:szCs w:val="22"/>
        </w:rPr>
        <w:t xml:space="preserve"> congestizia</w:t>
      </w:r>
      <w:r w:rsidR="009B24BE" w:rsidRPr="007F0EA1">
        <w:rPr>
          <w:bCs/>
          <w:szCs w:val="22"/>
        </w:rPr>
        <w:t xml:space="preserve">; basso numero dei globuli rossi, basso numero dei globuli bianchi, basso numero dei neutrofili (un tipo di globuli bianchi); </w:t>
      </w:r>
      <w:r w:rsidRPr="007F0EA1">
        <w:rPr>
          <w:bCs/>
          <w:szCs w:val="22"/>
        </w:rPr>
        <w:t>ridotto numero</w:t>
      </w:r>
      <w:r w:rsidR="00F45FF7" w:rsidRPr="007F0EA1">
        <w:rPr>
          <w:bCs/>
          <w:szCs w:val="22"/>
        </w:rPr>
        <w:t xml:space="preserve"> </w:t>
      </w:r>
      <w:r w:rsidRPr="007F0EA1">
        <w:rPr>
          <w:bCs/>
          <w:szCs w:val="22"/>
        </w:rPr>
        <w:t xml:space="preserve">delle piastrine nel sangue; </w:t>
      </w:r>
      <w:r w:rsidRPr="007F0EA1">
        <w:rPr>
          <w:szCs w:val="22"/>
        </w:rPr>
        <w:t>tumore della pelle (escluso melanoma);</w:t>
      </w:r>
      <w:r w:rsidRPr="007F0EA1">
        <w:rPr>
          <w:bCs/>
          <w:szCs w:val="22"/>
        </w:rPr>
        <w:t xml:space="preserve"> gonfiore localizzato della pelle (angioedema); </w:t>
      </w:r>
      <w:r w:rsidRPr="007F0EA1">
        <w:rPr>
          <w:szCs w:val="22"/>
        </w:rPr>
        <w:t xml:space="preserve">orticaria (chiazze in rilievo di pelle rossa o chiara che spesso danno prurito); infiammazione agli occhi; psoriasi </w:t>
      </w:r>
      <w:r w:rsidRPr="007F0EA1">
        <w:rPr>
          <w:bCs/>
          <w:szCs w:val="22"/>
        </w:rPr>
        <w:t>(prima comparsa o aggravamento)</w:t>
      </w:r>
      <w:r w:rsidRPr="007F0EA1">
        <w:rPr>
          <w:szCs w:val="22"/>
        </w:rPr>
        <w:t>; infiammazione dei vasi sanguigni che colpisce più di un organo</w:t>
      </w:r>
      <w:r w:rsidR="0072641F" w:rsidRPr="007F0EA1">
        <w:rPr>
          <w:bCs/>
          <w:szCs w:val="22"/>
        </w:rPr>
        <w:t xml:space="preserve">; enzimi epatici </w:t>
      </w:r>
      <w:r w:rsidR="002143EC" w:rsidRPr="007F0EA1">
        <w:rPr>
          <w:bCs/>
          <w:szCs w:val="22"/>
        </w:rPr>
        <w:t xml:space="preserve">nel sangue </w:t>
      </w:r>
      <w:r w:rsidR="0072641F" w:rsidRPr="007F0EA1">
        <w:rPr>
          <w:bCs/>
          <w:szCs w:val="22"/>
        </w:rPr>
        <w:t xml:space="preserve">elevati (in pazienti </w:t>
      </w:r>
      <w:r w:rsidR="002143EC" w:rsidRPr="007F0EA1">
        <w:rPr>
          <w:bCs/>
          <w:szCs w:val="22"/>
        </w:rPr>
        <w:t>in</w:t>
      </w:r>
      <w:r w:rsidR="0072641F" w:rsidRPr="007F0EA1">
        <w:rPr>
          <w:bCs/>
          <w:szCs w:val="22"/>
        </w:rPr>
        <w:t xml:space="preserve"> trattamento </w:t>
      </w:r>
      <w:r w:rsidR="002143EC" w:rsidRPr="007F0EA1">
        <w:rPr>
          <w:bCs/>
          <w:szCs w:val="22"/>
        </w:rPr>
        <w:t xml:space="preserve">anche </w:t>
      </w:r>
      <w:r w:rsidR="0072641F" w:rsidRPr="007F0EA1">
        <w:rPr>
          <w:bCs/>
          <w:szCs w:val="22"/>
        </w:rPr>
        <w:t xml:space="preserve">con </w:t>
      </w:r>
      <w:r w:rsidR="000F4A98" w:rsidRPr="007F0EA1">
        <w:rPr>
          <w:bCs/>
          <w:szCs w:val="22"/>
        </w:rPr>
        <w:t>metotrexato</w:t>
      </w:r>
      <w:r w:rsidR="0072641F" w:rsidRPr="007F0EA1">
        <w:rPr>
          <w:bCs/>
          <w:szCs w:val="22"/>
        </w:rPr>
        <w:t>, la frequenza de</w:t>
      </w:r>
      <w:r w:rsidR="002143EC" w:rsidRPr="007F0EA1">
        <w:rPr>
          <w:bCs/>
          <w:szCs w:val="22"/>
        </w:rPr>
        <w:t>ll’aumento</w:t>
      </w:r>
      <w:r w:rsidR="0072641F" w:rsidRPr="007F0EA1">
        <w:rPr>
          <w:bCs/>
          <w:szCs w:val="22"/>
        </w:rPr>
        <w:t xml:space="preserve"> degli enzimi epatici </w:t>
      </w:r>
      <w:r w:rsidR="002143EC" w:rsidRPr="007F0EA1">
        <w:rPr>
          <w:bCs/>
          <w:szCs w:val="22"/>
        </w:rPr>
        <w:t>nel sangue</w:t>
      </w:r>
      <w:r w:rsidR="0072641F" w:rsidRPr="007F0EA1">
        <w:rPr>
          <w:bCs/>
          <w:szCs w:val="22"/>
        </w:rPr>
        <w:t xml:space="preserve"> è comune)</w:t>
      </w:r>
      <w:r w:rsidR="00804FE1" w:rsidRPr="007F0EA1">
        <w:rPr>
          <w:bCs/>
          <w:szCs w:val="22"/>
        </w:rPr>
        <w:t>; dolor</w:t>
      </w:r>
      <w:r w:rsidR="001E6D55" w:rsidRPr="007F0EA1">
        <w:rPr>
          <w:bCs/>
          <w:szCs w:val="22"/>
        </w:rPr>
        <w:t>e</w:t>
      </w:r>
      <w:r w:rsidR="00804FE1" w:rsidRPr="007F0EA1">
        <w:rPr>
          <w:bCs/>
          <w:szCs w:val="22"/>
        </w:rPr>
        <w:t xml:space="preserve"> e crampi addominali, diarrea, perdita di peso o sangue nelle feci (sintomi di problemi intestinali).</w:t>
      </w:r>
    </w:p>
    <w:p w14:paraId="70447BDD" w14:textId="77777777" w:rsidR="00B129DE" w:rsidRPr="007F0EA1" w:rsidRDefault="00B129DE" w:rsidP="00737A2D">
      <w:pPr>
        <w:tabs>
          <w:tab w:val="num" w:pos="567"/>
        </w:tabs>
        <w:ind w:left="567" w:hanging="567"/>
        <w:rPr>
          <w:szCs w:val="22"/>
        </w:rPr>
      </w:pPr>
    </w:p>
    <w:p w14:paraId="0E50D31C" w14:textId="75067EDC" w:rsidR="00B129DE" w:rsidRPr="007F0EA1" w:rsidRDefault="00B129DE" w:rsidP="00C17BF9">
      <w:pPr>
        <w:numPr>
          <w:ilvl w:val="0"/>
          <w:numId w:val="61"/>
        </w:numPr>
        <w:tabs>
          <w:tab w:val="clear" w:pos="720"/>
          <w:tab w:val="num" w:pos="567"/>
        </w:tabs>
        <w:ind w:left="567" w:hanging="567"/>
        <w:rPr>
          <w:bCs/>
          <w:szCs w:val="22"/>
        </w:rPr>
      </w:pPr>
      <w:r w:rsidRPr="007F0EA1">
        <w:rPr>
          <w:b/>
          <w:szCs w:val="22"/>
        </w:rPr>
        <w:t xml:space="preserve">Rari </w:t>
      </w:r>
      <w:r w:rsidRPr="007F0EA1">
        <w:rPr>
          <w:szCs w:val="22"/>
        </w:rPr>
        <w:t>(possono riguardare</w:t>
      </w:r>
      <w:r w:rsidRPr="007F0EA1">
        <w:rPr>
          <w:bCs/>
          <w:szCs w:val="22"/>
        </w:rPr>
        <w:t xml:space="preserve"> fino a 1 </w:t>
      </w:r>
      <w:r w:rsidR="00151ABA" w:rsidRPr="007F0EA1">
        <w:rPr>
          <w:bCs/>
          <w:szCs w:val="22"/>
        </w:rPr>
        <w:t>persona</w:t>
      </w:r>
      <w:r w:rsidRPr="007F0EA1">
        <w:rPr>
          <w:bCs/>
          <w:szCs w:val="22"/>
        </w:rPr>
        <w:t xml:space="preserve"> su 1</w:t>
      </w:r>
      <w:r w:rsidR="005F6CA8">
        <w:rPr>
          <w:bCs/>
          <w:szCs w:val="22"/>
        </w:rPr>
        <w:t> </w:t>
      </w:r>
      <w:r w:rsidRPr="007F0EA1">
        <w:rPr>
          <w:bCs/>
          <w:szCs w:val="22"/>
        </w:rPr>
        <w:t xml:space="preserve">000): Reazioni allergiche gravi (compreso gonfiore grave localizzato della pelle e difficoltà respiratorie); linfoma (un tipo di tumore del sangue); </w:t>
      </w:r>
      <w:r w:rsidR="006B2104" w:rsidRPr="007F0EA1">
        <w:rPr>
          <w:bCs/>
          <w:szCs w:val="22"/>
        </w:rPr>
        <w:t>leucemia (un tumore che colpisce il sangue e il midollo osseo);</w:t>
      </w:r>
      <w:r w:rsidR="006B2104" w:rsidRPr="007F0EA1">
        <w:rPr>
          <w:bCs/>
        </w:rPr>
        <w:t xml:space="preserve"> </w:t>
      </w:r>
      <w:r w:rsidRPr="007F0EA1">
        <w:rPr>
          <w:bCs/>
          <w:szCs w:val="22"/>
        </w:rPr>
        <w:t xml:space="preserve">melanoma (un tipo di tumore della pelle); riduzione congiunta del numero delle piastrine, globuli rossi e globuli bianchi; </w:t>
      </w:r>
      <w:r w:rsidR="00A30CC7" w:rsidRPr="007F0EA1">
        <w:rPr>
          <w:bCs/>
          <w:szCs w:val="22"/>
        </w:rPr>
        <w:t xml:space="preserve">patologie </w:t>
      </w:r>
      <w:r w:rsidRPr="007F0EA1">
        <w:rPr>
          <w:bCs/>
          <w:szCs w:val="22"/>
        </w:rPr>
        <w:t xml:space="preserve">del sistema nervoso (con grave debolezza muscolare e segni e sintomi simili a quelli della sclerosi multipla o infiammazione dei nervi dell’occhio o del midollo spinale); tubercolosi; </w:t>
      </w:r>
      <w:r w:rsidR="006B2104" w:rsidRPr="007F0EA1">
        <w:rPr>
          <w:bCs/>
          <w:szCs w:val="22"/>
        </w:rPr>
        <w:t xml:space="preserve">nuova insorgenza di </w:t>
      </w:r>
      <w:r w:rsidRPr="007F0EA1">
        <w:rPr>
          <w:bCs/>
          <w:szCs w:val="22"/>
        </w:rPr>
        <w:t>insufficienza cardiaca</w:t>
      </w:r>
      <w:r w:rsidR="00D77938" w:rsidRPr="007F0EA1">
        <w:rPr>
          <w:bCs/>
          <w:szCs w:val="22"/>
        </w:rPr>
        <w:t xml:space="preserve"> congestizia</w:t>
      </w:r>
      <w:r w:rsidRPr="007F0EA1">
        <w:rPr>
          <w:bCs/>
          <w:szCs w:val="22"/>
        </w:rPr>
        <w:t xml:space="preserve">; convulsioni; lupus o sindrome </w:t>
      </w:r>
      <w:r w:rsidR="0007594B">
        <w:rPr>
          <w:bCs/>
          <w:szCs w:val="22"/>
        </w:rPr>
        <w:t>simil-lupoide</w:t>
      </w:r>
      <w:r w:rsidRPr="007F0EA1">
        <w:rPr>
          <w:bCs/>
          <w:szCs w:val="22"/>
        </w:rPr>
        <w:t xml:space="preserve"> (sintomi possono includere un’eruzione cutanea persistente, febbre, dolore alle articolazioni e stanchezza); </w:t>
      </w:r>
      <w:r w:rsidRPr="007F0EA1">
        <w:rPr>
          <w:szCs w:val="22"/>
        </w:rPr>
        <w:t xml:space="preserve">eruzione cutanea che può portare a vesciche e desquamazioni gravi della cute; </w:t>
      </w:r>
      <w:r w:rsidR="00E24C05" w:rsidRPr="007F0EA1">
        <w:rPr>
          <w:szCs w:val="22"/>
        </w:rPr>
        <w:t xml:space="preserve">reazioni lichenoidi (eruzione cutanea pruriginosa rossastra/violacea e/o linee filiformi bianco-grigiastre sulle membrane mucose); </w:t>
      </w:r>
      <w:r w:rsidRPr="007F0EA1">
        <w:rPr>
          <w:szCs w:val="22"/>
        </w:rPr>
        <w:t>infiammazione del fegato causata dal suo sistema immunitario (epatite autoimmune</w:t>
      </w:r>
      <w:r w:rsidR="00B3209D" w:rsidRPr="007F0EA1">
        <w:rPr>
          <w:szCs w:val="22"/>
        </w:rPr>
        <w:t>;</w:t>
      </w:r>
      <w:r w:rsidR="00FA0410" w:rsidRPr="007F0EA1">
        <w:rPr>
          <w:szCs w:val="22"/>
        </w:rPr>
        <w:t xml:space="preserve"> in pazienti in trattamento anche con metotrexato, la frequenza è non comune</w:t>
      </w:r>
      <w:r w:rsidRPr="007F0EA1">
        <w:rPr>
          <w:szCs w:val="22"/>
        </w:rPr>
        <w:t>); disordine immunitario che può colpire i polmoni, la pelle e i linfonodi (sarcoidosi)</w:t>
      </w:r>
      <w:r w:rsidR="00FA0410" w:rsidRPr="007F0EA1">
        <w:rPr>
          <w:szCs w:val="22"/>
        </w:rPr>
        <w:t xml:space="preserve">; infiammazione o cicatrizzazione </w:t>
      </w:r>
      <w:r w:rsidR="003A0888" w:rsidRPr="007F0EA1">
        <w:rPr>
          <w:szCs w:val="22"/>
        </w:rPr>
        <w:t>dei polmoni</w:t>
      </w:r>
      <w:r w:rsidR="00FA0410" w:rsidRPr="007F0EA1">
        <w:rPr>
          <w:szCs w:val="22"/>
        </w:rPr>
        <w:t xml:space="preserve">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00E24C05" w:rsidRPr="007F0EA1">
        <w:rPr>
          <w:szCs w:val="22"/>
        </w:rPr>
        <w:t>.</w:t>
      </w:r>
    </w:p>
    <w:p w14:paraId="4DBF9C88" w14:textId="77777777" w:rsidR="00B129DE" w:rsidRPr="007F0EA1" w:rsidRDefault="00B129DE" w:rsidP="00737A2D">
      <w:pPr>
        <w:pStyle w:val="EndnoteText"/>
        <w:widowControl/>
        <w:tabs>
          <w:tab w:val="num" w:pos="567"/>
        </w:tabs>
        <w:ind w:left="567" w:hanging="567"/>
        <w:rPr>
          <w:rFonts w:ascii="Times New Roman" w:hAnsi="Times New Roman"/>
        </w:rPr>
      </w:pPr>
    </w:p>
    <w:p w14:paraId="4AE4F28F" w14:textId="2F641DB2" w:rsidR="00B129DE" w:rsidRPr="007F0EA1" w:rsidRDefault="00B129DE" w:rsidP="00C17BF9">
      <w:pPr>
        <w:numPr>
          <w:ilvl w:val="0"/>
          <w:numId w:val="102"/>
        </w:numPr>
        <w:ind w:left="567" w:hanging="567"/>
      </w:pPr>
      <w:r w:rsidRPr="007F0EA1">
        <w:rPr>
          <w:b/>
          <w:bCs/>
        </w:rPr>
        <w:t>Molto rari</w:t>
      </w:r>
      <w:r w:rsidRPr="007F0EA1">
        <w:t xml:space="preserve"> (possono riguardare fino a 1 </w:t>
      </w:r>
      <w:r w:rsidR="00151ABA" w:rsidRPr="007F0EA1">
        <w:t>persona</w:t>
      </w:r>
      <w:r w:rsidRPr="007F0EA1">
        <w:t xml:space="preserve"> su 10</w:t>
      </w:r>
      <w:r w:rsidR="005F6CA8">
        <w:t> </w:t>
      </w:r>
      <w:r w:rsidRPr="007F0EA1">
        <w:t>000): incapacità del midollo osseo a produrre le cellule del sangue essenziali.</w:t>
      </w:r>
    </w:p>
    <w:p w14:paraId="4C3A3A08" w14:textId="77777777" w:rsidR="00B129DE" w:rsidRPr="007F0EA1" w:rsidRDefault="00B129DE" w:rsidP="00737A2D">
      <w:pPr>
        <w:tabs>
          <w:tab w:val="num" w:pos="567"/>
        </w:tabs>
        <w:rPr>
          <w:szCs w:val="22"/>
        </w:rPr>
      </w:pPr>
    </w:p>
    <w:p w14:paraId="70D115D3" w14:textId="7BD52D2B" w:rsidR="00B129DE" w:rsidRPr="007F0EA1" w:rsidRDefault="00B129DE" w:rsidP="00C17BF9">
      <w:pPr>
        <w:numPr>
          <w:ilvl w:val="0"/>
          <w:numId w:val="102"/>
        </w:numPr>
        <w:ind w:left="567" w:hanging="567"/>
      </w:pPr>
      <w:r w:rsidRPr="007F0EA1">
        <w:rPr>
          <w:b/>
          <w:bCs/>
        </w:rPr>
        <w:t>Non not</w:t>
      </w:r>
      <w:r w:rsidR="00476554" w:rsidRPr="007F0EA1">
        <w:rPr>
          <w:b/>
          <w:bCs/>
        </w:rPr>
        <w:t>a</w:t>
      </w:r>
      <w:r w:rsidRPr="007F0EA1">
        <w:t xml:space="preserve"> (la frequenza non può essere definita sulla base dei dati disponibili): carcinoma a cellule di Merkel (un tipo di tumore </w:t>
      </w:r>
      <w:r w:rsidRPr="007F0EA1">
        <w:rPr>
          <w:color w:val="000000"/>
        </w:rPr>
        <w:t xml:space="preserve">della pelle); </w:t>
      </w:r>
      <w:r w:rsidR="00857F57" w:rsidRPr="007F0EA1">
        <w:rPr>
          <w:bCs/>
          <w:color w:val="000000"/>
        </w:rPr>
        <w:t xml:space="preserve">sarcoma di Kaposi, una forma rara </w:t>
      </w:r>
      <w:r w:rsidR="00857F57" w:rsidRPr="007F0EA1">
        <w:t xml:space="preserve">di cancro correlato a infezione da Herpes virus umano 8. Il sarcoma di Kaposi si manifesta più comunemente con lesioni viola sulla pelle; </w:t>
      </w:r>
      <w:r w:rsidRPr="007F0EA1">
        <w:t>eccessiva attivazione</w:t>
      </w:r>
      <w:r w:rsidRPr="007F0EA1">
        <w:rPr>
          <w:color w:val="000000"/>
        </w:rPr>
        <w:t xml:space="preserve"> delle cellule dei globuli bianchi associate all’infiammazione (sindrome da attivazione dei</w:t>
      </w:r>
      <w:r w:rsidRPr="007F0EA1">
        <w:t xml:space="preserve"> macrofagi); ricomparsa di epatite B (una infezione del fegato)</w:t>
      </w:r>
      <w:r w:rsidR="00CF217A" w:rsidRPr="007F0EA1">
        <w:t>; peggioramento di una condizione chiamata dermatomiosite (infiammazione e debolezza muscolare, accompagnate da eruzione cutanea)</w:t>
      </w:r>
      <w:r w:rsidRPr="007F0EA1">
        <w:t>.</w:t>
      </w:r>
    </w:p>
    <w:p w14:paraId="203F4673" w14:textId="77777777" w:rsidR="00B129DE" w:rsidRPr="007F0EA1" w:rsidRDefault="00B129DE" w:rsidP="0043071B">
      <w:pPr>
        <w:keepNext/>
        <w:keepLines/>
        <w:widowControl w:val="0"/>
        <w:tabs>
          <w:tab w:val="left" w:pos="567"/>
        </w:tabs>
        <w:rPr>
          <w:szCs w:val="22"/>
        </w:rPr>
      </w:pPr>
    </w:p>
    <w:p w14:paraId="367E7AED" w14:textId="77777777" w:rsidR="00B129DE" w:rsidRPr="007F0EA1" w:rsidRDefault="00B129DE" w:rsidP="0043071B">
      <w:pPr>
        <w:keepNext/>
        <w:keepLines/>
        <w:widowControl w:val="0"/>
        <w:tabs>
          <w:tab w:val="left" w:pos="567"/>
        </w:tabs>
        <w:rPr>
          <w:b/>
          <w:szCs w:val="22"/>
        </w:rPr>
      </w:pPr>
      <w:r w:rsidRPr="007F0EA1">
        <w:rPr>
          <w:b/>
          <w:szCs w:val="22"/>
        </w:rPr>
        <w:t>Effetti indesiderati</w:t>
      </w:r>
      <w:r w:rsidR="007961B4" w:rsidRPr="007F0EA1">
        <w:rPr>
          <w:b/>
          <w:szCs w:val="22"/>
        </w:rPr>
        <w:t xml:space="preserve"> aggiuntivi</w:t>
      </w:r>
      <w:r w:rsidRPr="007F0EA1">
        <w:rPr>
          <w:b/>
          <w:szCs w:val="22"/>
        </w:rPr>
        <w:t xml:space="preserve"> </w:t>
      </w:r>
      <w:r w:rsidR="007961B4" w:rsidRPr="007F0EA1">
        <w:rPr>
          <w:b/>
          <w:szCs w:val="22"/>
        </w:rPr>
        <w:t>nei</w:t>
      </w:r>
      <w:r w:rsidRPr="007F0EA1">
        <w:rPr>
          <w:b/>
          <w:szCs w:val="22"/>
        </w:rPr>
        <w:t xml:space="preserve"> bambini e </w:t>
      </w:r>
      <w:r w:rsidR="007961B4" w:rsidRPr="007F0EA1">
        <w:rPr>
          <w:b/>
          <w:szCs w:val="22"/>
        </w:rPr>
        <w:t xml:space="preserve">negli </w:t>
      </w:r>
      <w:r w:rsidRPr="007F0EA1">
        <w:rPr>
          <w:b/>
          <w:szCs w:val="22"/>
        </w:rPr>
        <w:t>adolescenti</w:t>
      </w:r>
    </w:p>
    <w:p w14:paraId="2D3EA513" w14:textId="77777777" w:rsidR="00B129DE" w:rsidRPr="007F0EA1" w:rsidRDefault="00B129DE" w:rsidP="0043071B">
      <w:pPr>
        <w:keepNext/>
        <w:keepLines/>
        <w:widowControl w:val="0"/>
        <w:tabs>
          <w:tab w:val="left" w:pos="567"/>
        </w:tabs>
        <w:ind w:firstLine="562"/>
        <w:rPr>
          <w:b/>
          <w:szCs w:val="22"/>
        </w:rPr>
      </w:pPr>
    </w:p>
    <w:p w14:paraId="574F8E9C" w14:textId="77777777" w:rsidR="00B129DE" w:rsidRPr="007F0EA1" w:rsidRDefault="00B129DE" w:rsidP="0043071B">
      <w:pPr>
        <w:keepNext/>
        <w:keepLines/>
        <w:widowControl w:val="0"/>
        <w:tabs>
          <w:tab w:val="left" w:pos="567"/>
        </w:tabs>
        <w:rPr>
          <w:szCs w:val="22"/>
        </w:rPr>
      </w:pPr>
      <w:r w:rsidRPr="007F0EA1">
        <w:rPr>
          <w:szCs w:val="22"/>
        </w:rPr>
        <w:t>Gli effetti indesiderati e la loro frequenza osservati in bambini e adolescenti sono simili a quelli sopra descritti.</w:t>
      </w:r>
    </w:p>
    <w:p w14:paraId="221EE62B" w14:textId="77777777" w:rsidR="00B129DE" w:rsidRPr="007F0EA1" w:rsidRDefault="00B129DE" w:rsidP="0043071B">
      <w:pPr>
        <w:keepNext/>
        <w:keepLines/>
        <w:widowControl w:val="0"/>
        <w:tabs>
          <w:tab w:val="left" w:pos="567"/>
        </w:tabs>
        <w:ind w:right="-2"/>
        <w:rPr>
          <w:szCs w:val="22"/>
        </w:rPr>
      </w:pPr>
    </w:p>
    <w:p w14:paraId="1670BDE4" w14:textId="77777777" w:rsidR="005433B2" w:rsidRPr="007F0EA1" w:rsidRDefault="005433B2" w:rsidP="00ED7485">
      <w:pPr>
        <w:tabs>
          <w:tab w:val="left" w:pos="6300"/>
        </w:tabs>
        <w:ind w:right="-2"/>
        <w:rPr>
          <w:b/>
          <w:noProof/>
          <w:szCs w:val="22"/>
        </w:rPr>
      </w:pPr>
      <w:r w:rsidRPr="007F0EA1">
        <w:rPr>
          <w:b/>
          <w:noProof/>
          <w:szCs w:val="22"/>
        </w:rPr>
        <w:t>Segnalaz</w:t>
      </w:r>
      <w:r w:rsidR="00F4416C" w:rsidRPr="007F0EA1">
        <w:rPr>
          <w:b/>
          <w:noProof/>
          <w:szCs w:val="22"/>
        </w:rPr>
        <w:t>ione degli effetti indesiderati</w:t>
      </w:r>
    </w:p>
    <w:p w14:paraId="7E318521" w14:textId="77777777" w:rsidR="00BA66A3" w:rsidRPr="007F0EA1" w:rsidRDefault="00BA66A3" w:rsidP="00ED7485">
      <w:pPr>
        <w:tabs>
          <w:tab w:val="left" w:pos="6300"/>
        </w:tabs>
        <w:ind w:right="-2"/>
        <w:rPr>
          <w:b/>
          <w:noProof/>
          <w:szCs w:val="22"/>
        </w:rPr>
      </w:pPr>
    </w:p>
    <w:p w14:paraId="4CCD30C2" w14:textId="199B6BCD" w:rsidR="005433B2" w:rsidRPr="007F0EA1" w:rsidRDefault="005433B2" w:rsidP="00EC15BD">
      <w:pPr>
        <w:keepNext/>
        <w:suppressAutoHyphens/>
        <w:rPr>
          <w:noProof/>
          <w:szCs w:val="22"/>
        </w:rPr>
      </w:pPr>
      <w:r w:rsidRPr="007F0EA1">
        <w:rPr>
          <w:szCs w:val="22"/>
        </w:rPr>
        <w:t>Se manifesta un qualsiasi effetto indesiderato, compresi quelli non elencati in questo foglio, si rivolga al medico o al farmacista.</w:t>
      </w:r>
      <w:r w:rsidRPr="007F0EA1">
        <w:rPr>
          <w:noProof/>
          <w:szCs w:val="22"/>
        </w:rPr>
        <w:t xml:space="preserve"> </w:t>
      </w:r>
      <w:r w:rsidR="008B0BE5" w:rsidRPr="007F0EA1">
        <w:rPr>
          <w:noProof/>
          <w:szCs w:val="22"/>
        </w:rPr>
        <w:t>P</w:t>
      </w:r>
      <w:r w:rsidRPr="007F0EA1">
        <w:rPr>
          <w:noProof/>
          <w:szCs w:val="22"/>
        </w:rPr>
        <w:t xml:space="preserve">uò inoltre segnalare gli effetti indesiderati direttamente tramite </w:t>
      </w:r>
      <w:r w:rsidRPr="007F0EA1">
        <w:rPr>
          <w:noProof/>
          <w:szCs w:val="22"/>
          <w:highlight w:val="lightGray"/>
        </w:rPr>
        <w:t xml:space="preserve">il </w:t>
      </w:r>
      <w:r w:rsidRPr="00025E56">
        <w:rPr>
          <w:noProof/>
          <w:szCs w:val="22"/>
          <w:highlight w:val="lightGray"/>
        </w:rPr>
        <w:t>sistema nazionale di segnalazione riportato nell’</w:t>
      </w:r>
      <w:hyperlink r:id="rId111" w:history="1">
        <w:r w:rsidR="008B0BE5" w:rsidRPr="00025E56">
          <w:rPr>
            <w:rStyle w:val="Hyperlink"/>
            <w:szCs w:val="22"/>
            <w:highlight w:val="lightGray"/>
          </w:rPr>
          <w:t>a</w:t>
        </w:r>
        <w:r w:rsidR="00E87F67" w:rsidRPr="00025E56">
          <w:rPr>
            <w:rStyle w:val="Hyperlink"/>
            <w:szCs w:val="22"/>
            <w:highlight w:val="lightGray"/>
          </w:rPr>
          <w:t>llegato V</w:t>
        </w:r>
      </w:hyperlink>
      <w:r w:rsidR="00E87F67" w:rsidRPr="007F0EA1">
        <w:rPr>
          <w:szCs w:val="22"/>
          <w:highlight w:val="lightGray"/>
        </w:rPr>
        <w:t>.</w:t>
      </w:r>
      <w:r w:rsidRPr="007F0EA1">
        <w:rPr>
          <w:rStyle w:val="Hyperlink"/>
          <w:color w:val="000000"/>
          <w:szCs w:val="22"/>
        </w:rPr>
        <w:t xml:space="preserve"> </w:t>
      </w:r>
      <w:r w:rsidRPr="007F0EA1">
        <w:rPr>
          <w:noProof/>
          <w:szCs w:val="22"/>
        </w:rPr>
        <w:t>Segnalando gli effetti indesiderati può contribuire a fornire maggiori informazioni sulla sicurezza di questo medicinale.</w:t>
      </w:r>
    </w:p>
    <w:p w14:paraId="76D4605C" w14:textId="77777777" w:rsidR="00B129DE" w:rsidRPr="007F0EA1" w:rsidRDefault="00B129DE">
      <w:pPr>
        <w:tabs>
          <w:tab w:val="left" w:pos="567"/>
        </w:tabs>
        <w:ind w:right="-2"/>
        <w:rPr>
          <w:szCs w:val="22"/>
        </w:rPr>
      </w:pPr>
    </w:p>
    <w:p w14:paraId="4C819A1D" w14:textId="77777777" w:rsidR="005433B2" w:rsidRPr="007F0EA1" w:rsidRDefault="005433B2">
      <w:pPr>
        <w:tabs>
          <w:tab w:val="left" w:pos="567"/>
        </w:tabs>
        <w:ind w:right="-2"/>
        <w:rPr>
          <w:szCs w:val="22"/>
        </w:rPr>
      </w:pPr>
    </w:p>
    <w:p w14:paraId="23022B92" w14:textId="77777777" w:rsidR="00B129DE" w:rsidRPr="007F0EA1" w:rsidRDefault="00B129DE">
      <w:pPr>
        <w:tabs>
          <w:tab w:val="left" w:pos="567"/>
        </w:tabs>
        <w:ind w:left="567" w:right="-2" w:hanging="567"/>
        <w:rPr>
          <w:szCs w:val="22"/>
        </w:rPr>
      </w:pPr>
      <w:r w:rsidRPr="007F0EA1">
        <w:rPr>
          <w:b/>
          <w:szCs w:val="22"/>
        </w:rPr>
        <w:t>5.</w:t>
      </w:r>
      <w:r w:rsidRPr="007F0EA1">
        <w:rPr>
          <w:b/>
          <w:szCs w:val="22"/>
        </w:rPr>
        <w:tab/>
        <w:t>Come conservare Enbrel</w:t>
      </w:r>
    </w:p>
    <w:p w14:paraId="254E3C22" w14:textId="77777777" w:rsidR="00B129DE" w:rsidRPr="007F0EA1" w:rsidRDefault="00B129DE">
      <w:pPr>
        <w:tabs>
          <w:tab w:val="left" w:pos="567"/>
        </w:tabs>
        <w:ind w:right="-2"/>
        <w:rPr>
          <w:szCs w:val="22"/>
        </w:rPr>
      </w:pPr>
    </w:p>
    <w:p w14:paraId="4565B1C1" w14:textId="77777777" w:rsidR="00B129DE" w:rsidRPr="007F0EA1" w:rsidRDefault="00CD3CB3">
      <w:pPr>
        <w:tabs>
          <w:tab w:val="left" w:pos="567"/>
        </w:tabs>
        <w:ind w:right="-2"/>
        <w:rPr>
          <w:szCs w:val="22"/>
        </w:rPr>
      </w:pPr>
      <w:r w:rsidRPr="007F0EA1">
        <w:rPr>
          <w:szCs w:val="22"/>
        </w:rPr>
        <w:t xml:space="preserve">Conservi </w:t>
      </w:r>
      <w:r w:rsidR="00B129DE" w:rsidRPr="007F0EA1">
        <w:rPr>
          <w:szCs w:val="22"/>
        </w:rPr>
        <w:t>questo medicinale fuori dalla vista e dalla portata dei bambini.</w:t>
      </w:r>
    </w:p>
    <w:p w14:paraId="696104F0" w14:textId="77777777" w:rsidR="00B129DE" w:rsidRPr="007F0EA1" w:rsidRDefault="00B129DE">
      <w:pPr>
        <w:tabs>
          <w:tab w:val="left" w:pos="567"/>
        </w:tabs>
        <w:ind w:right="-2"/>
        <w:rPr>
          <w:szCs w:val="22"/>
        </w:rPr>
      </w:pPr>
    </w:p>
    <w:p w14:paraId="4A07647F" w14:textId="77777777" w:rsidR="00B129DE" w:rsidRPr="007F0EA1" w:rsidRDefault="00B129DE">
      <w:pPr>
        <w:suppressAutoHyphens/>
        <w:rPr>
          <w:noProof/>
          <w:szCs w:val="22"/>
        </w:rPr>
      </w:pPr>
      <w:r w:rsidRPr="007F0EA1">
        <w:rPr>
          <w:noProof/>
          <w:szCs w:val="22"/>
        </w:rPr>
        <w:t>Non usi questo medicinale dopo la data di scadenza che è riportata</w:t>
      </w:r>
      <w:r w:rsidR="00F45FF7" w:rsidRPr="007F0EA1">
        <w:rPr>
          <w:noProof/>
          <w:szCs w:val="22"/>
        </w:rPr>
        <w:t xml:space="preserve"> </w:t>
      </w:r>
      <w:r w:rsidR="008B0BE5" w:rsidRPr="007F0EA1">
        <w:rPr>
          <w:noProof/>
          <w:szCs w:val="22"/>
        </w:rPr>
        <w:t>sulla scatola</w:t>
      </w:r>
      <w:r w:rsidRPr="007F0EA1">
        <w:rPr>
          <w:noProof/>
          <w:szCs w:val="22"/>
        </w:rPr>
        <w:t xml:space="preserve"> </w:t>
      </w:r>
      <w:r w:rsidRPr="007F0EA1">
        <w:rPr>
          <w:szCs w:val="22"/>
        </w:rPr>
        <w:t>dopo “</w:t>
      </w:r>
      <w:r w:rsidR="008B0BE5" w:rsidRPr="007F0EA1">
        <w:rPr>
          <w:szCs w:val="22"/>
        </w:rPr>
        <w:t>Scad</w:t>
      </w:r>
      <w:r w:rsidRPr="007F0EA1">
        <w:rPr>
          <w:szCs w:val="22"/>
        </w:rPr>
        <w:t xml:space="preserve">.”. La data di scadenza si riferisce all’ultimo giorno </w:t>
      </w:r>
      <w:r w:rsidR="008B0BE5" w:rsidRPr="007F0EA1">
        <w:rPr>
          <w:szCs w:val="22"/>
        </w:rPr>
        <w:t xml:space="preserve">di quel </w:t>
      </w:r>
      <w:r w:rsidRPr="007F0EA1">
        <w:rPr>
          <w:szCs w:val="22"/>
        </w:rPr>
        <w:t xml:space="preserve">mese. </w:t>
      </w:r>
    </w:p>
    <w:p w14:paraId="18A738E7" w14:textId="77777777" w:rsidR="00B129DE" w:rsidRPr="007F0EA1" w:rsidRDefault="00B129DE">
      <w:pPr>
        <w:tabs>
          <w:tab w:val="left" w:pos="567"/>
        </w:tabs>
        <w:ind w:right="-2"/>
        <w:rPr>
          <w:szCs w:val="22"/>
        </w:rPr>
      </w:pPr>
    </w:p>
    <w:p w14:paraId="623EA472" w14:textId="77777777" w:rsidR="00B129DE" w:rsidRPr="007F0EA1" w:rsidRDefault="00B129DE">
      <w:pPr>
        <w:tabs>
          <w:tab w:val="left" w:pos="567"/>
        </w:tabs>
        <w:ind w:right="-2"/>
        <w:rPr>
          <w:szCs w:val="22"/>
        </w:rPr>
      </w:pPr>
      <w:r w:rsidRPr="007F0EA1">
        <w:rPr>
          <w:szCs w:val="22"/>
        </w:rPr>
        <w:t>Conservare in frigorifero (tra 2°C e 8°C). Non congelare.</w:t>
      </w:r>
    </w:p>
    <w:p w14:paraId="1837A1E7" w14:textId="77777777" w:rsidR="00B129DE" w:rsidRPr="007F0EA1" w:rsidRDefault="00B129DE">
      <w:pPr>
        <w:tabs>
          <w:tab w:val="left" w:pos="567"/>
        </w:tabs>
        <w:ind w:right="-2"/>
        <w:rPr>
          <w:szCs w:val="22"/>
        </w:rPr>
      </w:pPr>
    </w:p>
    <w:p w14:paraId="294AD164" w14:textId="77777777" w:rsidR="00B129DE" w:rsidRPr="007F0EA1" w:rsidRDefault="00B129DE">
      <w:pPr>
        <w:tabs>
          <w:tab w:val="left" w:pos="567"/>
        </w:tabs>
        <w:ind w:right="-2"/>
        <w:rPr>
          <w:szCs w:val="22"/>
        </w:rPr>
      </w:pPr>
      <w:r w:rsidRPr="007F0EA1">
        <w:rPr>
          <w:szCs w:val="22"/>
        </w:rPr>
        <w:t xml:space="preserve">Prima di preparare la soluzione di Enbrel, Enbrel può essere conservato fuori dal frigorifero a temperature fino a un massimo di 25°C, per un singolo periodo di tempo di quattro settimane; dopo questo periodo, non deve essere posto di nuovo in frigorifero. Enbrel deve essere gettato se non viene usato entro le quattro settimane in cui è stato tenuto fuori dal frigorifero. Si raccomanda di prendere nota della data in cui Enbrel è stato tirato fuori dal frigorifero e della data dopo la quale Enbrel deve essere gettato (non oltre le quattro settimane dopo averlo tirato fuori dal frigorifero ). Questa nuova data di scadenza non deve andare oltre quella riportata sull’astuccio. </w:t>
      </w:r>
    </w:p>
    <w:p w14:paraId="364FC531" w14:textId="77777777" w:rsidR="00B129DE" w:rsidRPr="007F0EA1" w:rsidRDefault="00B129DE">
      <w:pPr>
        <w:tabs>
          <w:tab w:val="left" w:pos="567"/>
        </w:tabs>
        <w:ind w:right="-2"/>
        <w:rPr>
          <w:szCs w:val="22"/>
        </w:rPr>
      </w:pPr>
      <w:r w:rsidRPr="007F0EA1">
        <w:rPr>
          <w:szCs w:val="22"/>
        </w:rPr>
        <w:t>Si raccomanda di utilizzare la soluzione di Enbrel subito dopo la preparazione. Comunque la soluzione può essere usata entro un periodo massimo di 6 ore quando conservata ad una temperatura fino a 25°C.</w:t>
      </w:r>
    </w:p>
    <w:p w14:paraId="2D4CB6CD" w14:textId="77777777" w:rsidR="00B129DE" w:rsidRPr="007F0EA1" w:rsidRDefault="00B129DE">
      <w:pPr>
        <w:tabs>
          <w:tab w:val="left" w:pos="567"/>
        </w:tabs>
        <w:ind w:right="-2"/>
        <w:rPr>
          <w:szCs w:val="22"/>
        </w:rPr>
      </w:pPr>
    </w:p>
    <w:p w14:paraId="730DB3AE" w14:textId="77777777" w:rsidR="00B129DE" w:rsidRPr="007F0EA1" w:rsidRDefault="00B129DE">
      <w:pPr>
        <w:tabs>
          <w:tab w:val="left" w:pos="567"/>
        </w:tabs>
        <w:ind w:right="-2"/>
        <w:rPr>
          <w:szCs w:val="22"/>
        </w:rPr>
      </w:pPr>
      <w:r w:rsidRPr="007F0EA1">
        <w:rPr>
          <w:szCs w:val="22"/>
        </w:rPr>
        <w:t xml:space="preserve">Non </w:t>
      </w:r>
      <w:r w:rsidR="008B0BE5" w:rsidRPr="007F0EA1">
        <w:rPr>
          <w:szCs w:val="22"/>
        </w:rPr>
        <w:t xml:space="preserve">usi </w:t>
      </w:r>
      <w:r w:rsidRPr="007F0EA1">
        <w:rPr>
          <w:szCs w:val="22"/>
        </w:rPr>
        <w:t>questo medicinale se nota che la soluzione non è limpida o se contiene delle particelle. La soluzione deve apparire limpida e</w:t>
      </w:r>
      <w:r w:rsidR="00076882" w:rsidRPr="007F0EA1">
        <w:rPr>
          <w:szCs w:val="22"/>
        </w:rPr>
        <w:t xml:space="preserve"> </w:t>
      </w:r>
      <w:r w:rsidRPr="007F0EA1">
        <w:rPr>
          <w:szCs w:val="22"/>
        </w:rPr>
        <w:t>d</w:t>
      </w:r>
      <w:r w:rsidR="00076882" w:rsidRPr="007F0EA1">
        <w:rPr>
          <w:szCs w:val="22"/>
        </w:rPr>
        <w:t>a</w:t>
      </w:r>
      <w:r w:rsidRPr="007F0EA1">
        <w:rPr>
          <w:szCs w:val="22"/>
        </w:rPr>
        <w:t xml:space="preserve"> incolore </w:t>
      </w:r>
      <w:r w:rsidR="00076882" w:rsidRPr="007F0EA1">
        <w:rPr>
          <w:szCs w:val="22"/>
        </w:rPr>
        <w:t xml:space="preserve">a </w:t>
      </w:r>
      <w:r w:rsidRPr="007F0EA1">
        <w:rPr>
          <w:szCs w:val="22"/>
        </w:rPr>
        <w:t xml:space="preserve">giallo </w:t>
      </w:r>
      <w:r w:rsidR="00076882" w:rsidRPr="007F0EA1">
        <w:rPr>
          <w:szCs w:val="22"/>
        </w:rPr>
        <w:t>chiaro o marrone chiaro</w:t>
      </w:r>
      <w:r w:rsidRPr="007F0EA1">
        <w:rPr>
          <w:szCs w:val="22"/>
        </w:rPr>
        <w:t xml:space="preserve">, senza alcun grumo, flocculo o particella. </w:t>
      </w:r>
    </w:p>
    <w:p w14:paraId="6FB318E9" w14:textId="77777777" w:rsidR="00B129DE" w:rsidRPr="007F0EA1" w:rsidRDefault="00B129DE">
      <w:pPr>
        <w:tabs>
          <w:tab w:val="left" w:pos="567"/>
        </w:tabs>
        <w:ind w:right="-2"/>
        <w:rPr>
          <w:szCs w:val="22"/>
        </w:rPr>
      </w:pPr>
    </w:p>
    <w:p w14:paraId="44CFA8D7" w14:textId="77777777" w:rsidR="00B129DE" w:rsidRPr="007F0EA1" w:rsidRDefault="00B129DE">
      <w:pPr>
        <w:tabs>
          <w:tab w:val="left" w:pos="567"/>
        </w:tabs>
        <w:ind w:right="-2"/>
        <w:rPr>
          <w:szCs w:val="22"/>
        </w:rPr>
      </w:pPr>
      <w:r w:rsidRPr="007F0EA1">
        <w:rPr>
          <w:noProof/>
          <w:szCs w:val="22"/>
        </w:rPr>
        <w:t xml:space="preserve">Non getti alcun medicinale nell’acqua di scarico e nei rifiuti domestici. Chieda al farmacista come </w:t>
      </w:r>
      <w:r w:rsidR="008B0BE5" w:rsidRPr="007F0EA1">
        <w:rPr>
          <w:noProof/>
          <w:szCs w:val="22"/>
        </w:rPr>
        <w:t xml:space="preserve">eliminare </w:t>
      </w:r>
      <w:r w:rsidRPr="007F0EA1">
        <w:rPr>
          <w:noProof/>
          <w:szCs w:val="22"/>
        </w:rPr>
        <w:t>i medicinali che non utilizza più. Questo aiuterà a proteggere l’ambiente.</w:t>
      </w:r>
      <w:r w:rsidRPr="007F0EA1">
        <w:rPr>
          <w:szCs w:val="22"/>
        </w:rPr>
        <w:t xml:space="preserve"> </w:t>
      </w:r>
    </w:p>
    <w:p w14:paraId="6D8D263B" w14:textId="77777777" w:rsidR="00B129DE" w:rsidRPr="007F0EA1" w:rsidRDefault="00B129DE">
      <w:pPr>
        <w:tabs>
          <w:tab w:val="left" w:pos="567"/>
        </w:tabs>
        <w:suppressAutoHyphens/>
        <w:rPr>
          <w:b/>
          <w:szCs w:val="22"/>
        </w:rPr>
      </w:pPr>
    </w:p>
    <w:p w14:paraId="5B009560" w14:textId="77777777" w:rsidR="00B129DE" w:rsidRPr="007F0EA1" w:rsidRDefault="00B129DE">
      <w:pPr>
        <w:tabs>
          <w:tab w:val="left" w:pos="567"/>
        </w:tabs>
        <w:suppressAutoHyphens/>
        <w:rPr>
          <w:b/>
          <w:szCs w:val="22"/>
        </w:rPr>
      </w:pPr>
    </w:p>
    <w:p w14:paraId="406F6C1A" w14:textId="77777777" w:rsidR="00B129DE" w:rsidRPr="007F0EA1" w:rsidRDefault="00B129DE">
      <w:pPr>
        <w:tabs>
          <w:tab w:val="left" w:pos="567"/>
        </w:tabs>
        <w:suppressAutoHyphens/>
        <w:rPr>
          <w:szCs w:val="22"/>
        </w:rPr>
      </w:pPr>
      <w:r w:rsidRPr="007F0EA1">
        <w:rPr>
          <w:b/>
          <w:szCs w:val="22"/>
        </w:rPr>
        <w:t>6.</w:t>
      </w:r>
      <w:r w:rsidRPr="007F0EA1">
        <w:rPr>
          <w:b/>
          <w:szCs w:val="22"/>
        </w:rPr>
        <w:tab/>
      </w:r>
      <w:r w:rsidRPr="007F0EA1">
        <w:rPr>
          <w:b/>
          <w:noProof/>
          <w:szCs w:val="22"/>
        </w:rPr>
        <w:t>Contenuto della confezione e</w:t>
      </w:r>
      <w:r w:rsidRPr="007F0EA1">
        <w:rPr>
          <w:noProof/>
          <w:szCs w:val="22"/>
        </w:rPr>
        <w:t xml:space="preserve"> </w:t>
      </w:r>
      <w:r w:rsidRPr="007F0EA1">
        <w:rPr>
          <w:b/>
          <w:bCs/>
          <w:szCs w:val="22"/>
        </w:rPr>
        <w:t>altre informazioni</w:t>
      </w:r>
    </w:p>
    <w:p w14:paraId="0D92EE53" w14:textId="77777777" w:rsidR="00B129DE" w:rsidRPr="007F0EA1" w:rsidRDefault="00B129DE">
      <w:pPr>
        <w:pStyle w:val="BodyText"/>
        <w:tabs>
          <w:tab w:val="left" w:pos="567"/>
        </w:tabs>
        <w:jc w:val="left"/>
        <w:rPr>
          <w:noProof w:val="0"/>
          <w:szCs w:val="22"/>
          <w:lang w:val="it-IT"/>
        </w:rPr>
      </w:pPr>
    </w:p>
    <w:p w14:paraId="58CDA790" w14:textId="77777777" w:rsidR="00B129DE" w:rsidRPr="007F0EA1" w:rsidRDefault="00B129DE">
      <w:pPr>
        <w:tabs>
          <w:tab w:val="left" w:pos="567"/>
        </w:tabs>
        <w:rPr>
          <w:szCs w:val="22"/>
        </w:rPr>
      </w:pPr>
      <w:r w:rsidRPr="007F0EA1">
        <w:rPr>
          <w:b/>
          <w:bCs/>
          <w:szCs w:val="22"/>
        </w:rPr>
        <w:t>Cosa contiene Enbrel</w:t>
      </w:r>
    </w:p>
    <w:p w14:paraId="64A22F1B" w14:textId="77777777" w:rsidR="00B129DE" w:rsidRPr="007F0EA1" w:rsidRDefault="00B129DE">
      <w:pPr>
        <w:tabs>
          <w:tab w:val="left" w:pos="567"/>
        </w:tabs>
        <w:rPr>
          <w:szCs w:val="22"/>
        </w:rPr>
      </w:pPr>
    </w:p>
    <w:p w14:paraId="3CF5F8F3" w14:textId="670D1084" w:rsidR="00B129DE" w:rsidRPr="007F0EA1" w:rsidRDefault="00B129DE">
      <w:pPr>
        <w:tabs>
          <w:tab w:val="left" w:pos="567"/>
        </w:tabs>
        <w:rPr>
          <w:szCs w:val="22"/>
        </w:rPr>
      </w:pPr>
      <w:r w:rsidRPr="007F0EA1">
        <w:rPr>
          <w:szCs w:val="22"/>
        </w:rPr>
        <w:t>Il principio attivo di Enbrel è etanercept. Ogni flaconcino di Enbrel 10 mg polvere e solvente per soluzione iniettabile per uso pediatrico contiene 10 mg di etanercept. Quando ricostituita, la soluzione contiene 10 mg/m</w:t>
      </w:r>
      <w:r w:rsidR="00AE4673">
        <w:rPr>
          <w:szCs w:val="22"/>
        </w:rPr>
        <w:t>L</w:t>
      </w:r>
      <w:r w:rsidRPr="007F0EA1">
        <w:rPr>
          <w:szCs w:val="22"/>
        </w:rPr>
        <w:t xml:space="preserve"> di etanercept.</w:t>
      </w:r>
    </w:p>
    <w:p w14:paraId="435C4976" w14:textId="77777777" w:rsidR="00B129DE" w:rsidRPr="007F0EA1" w:rsidRDefault="00B129DE">
      <w:pPr>
        <w:tabs>
          <w:tab w:val="left" w:pos="567"/>
        </w:tabs>
        <w:rPr>
          <w:szCs w:val="22"/>
        </w:rPr>
      </w:pPr>
    </w:p>
    <w:p w14:paraId="467AFCC6" w14:textId="77777777" w:rsidR="00B129DE" w:rsidRPr="007F0EA1" w:rsidRDefault="00B129DE" w:rsidP="00796739">
      <w:pPr>
        <w:keepNext/>
        <w:keepLines/>
        <w:tabs>
          <w:tab w:val="left" w:pos="567"/>
        </w:tabs>
        <w:rPr>
          <w:szCs w:val="22"/>
        </w:rPr>
      </w:pPr>
      <w:r w:rsidRPr="007F0EA1">
        <w:rPr>
          <w:szCs w:val="22"/>
        </w:rPr>
        <w:t xml:space="preserve">Gli altri </w:t>
      </w:r>
      <w:r w:rsidR="008B0BE5" w:rsidRPr="007F0EA1">
        <w:rPr>
          <w:szCs w:val="22"/>
        </w:rPr>
        <w:t xml:space="preserve">componenti </w:t>
      </w:r>
      <w:r w:rsidRPr="007F0EA1">
        <w:rPr>
          <w:szCs w:val="22"/>
        </w:rPr>
        <w:t>sono:</w:t>
      </w:r>
    </w:p>
    <w:p w14:paraId="774007A6" w14:textId="77777777" w:rsidR="00B129DE" w:rsidRPr="007F0EA1" w:rsidRDefault="00B129DE" w:rsidP="00796739">
      <w:pPr>
        <w:keepNext/>
        <w:keepLines/>
        <w:tabs>
          <w:tab w:val="left" w:pos="567"/>
        </w:tabs>
        <w:rPr>
          <w:szCs w:val="22"/>
        </w:rPr>
      </w:pPr>
      <w:r w:rsidRPr="007F0EA1">
        <w:rPr>
          <w:szCs w:val="22"/>
        </w:rPr>
        <w:t>Polvere: Mannitolo (E421), saccarosio e trometamolo</w:t>
      </w:r>
    </w:p>
    <w:p w14:paraId="6E7275B2" w14:textId="77777777" w:rsidR="00B129DE" w:rsidRPr="007F0EA1" w:rsidRDefault="00B129DE" w:rsidP="00796739">
      <w:pPr>
        <w:keepNext/>
        <w:keepLines/>
        <w:tabs>
          <w:tab w:val="left" w:pos="567"/>
        </w:tabs>
        <w:rPr>
          <w:szCs w:val="22"/>
        </w:rPr>
      </w:pPr>
      <w:r w:rsidRPr="007F0EA1">
        <w:rPr>
          <w:szCs w:val="22"/>
        </w:rPr>
        <w:t xml:space="preserve">Solvente: acqua per preparazioni iniettabili </w:t>
      </w:r>
    </w:p>
    <w:p w14:paraId="381A1A63" w14:textId="77777777" w:rsidR="00B129DE" w:rsidRPr="007F0EA1" w:rsidRDefault="00B129DE" w:rsidP="00796739">
      <w:pPr>
        <w:keepNext/>
        <w:keepLines/>
        <w:tabs>
          <w:tab w:val="left" w:pos="567"/>
        </w:tabs>
        <w:rPr>
          <w:szCs w:val="22"/>
        </w:rPr>
      </w:pPr>
    </w:p>
    <w:p w14:paraId="5C731105" w14:textId="77777777" w:rsidR="00B129DE" w:rsidRPr="007F0EA1" w:rsidRDefault="00B129DE">
      <w:pPr>
        <w:keepNext/>
        <w:tabs>
          <w:tab w:val="left" w:pos="567"/>
        </w:tabs>
        <w:rPr>
          <w:b/>
          <w:szCs w:val="22"/>
        </w:rPr>
      </w:pPr>
      <w:r w:rsidRPr="007F0EA1">
        <w:rPr>
          <w:b/>
          <w:szCs w:val="22"/>
        </w:rPr>
        <w:t>Descrizione dell’aspetto di Enbrel e contenuto della confezione</w:t>
      </w:r>
    </w:p>
    <w:p w14:paraId="4560CA7A" w14:textId="77777777" w:rsidR="00B129DE" w:rsidRPr="007F0EA1" w:rsidRDefault="00B129DE">
      <w:pPr>
        <w:keepNext/>
        <w:tabs>
          <w:tab w:val="left" w:pos="567"/>
        </w:tabs>
        <w:rPr>
          <w:b/>
          <w:szCs w:val="22"/>
        </w:rPr>
      </w:pPr>
    </w:p>
    <w:p w14:paraId="2D44861C" w14:textId="77777777" w:rsidR="00B129DE" w:rsidRPr="007F0EA1" w:rsidRDefault="00B129DE" w:rsidP="006B6BB0">
      <w:pPr>
        <w:keepNext/>
        <w:rPr>
          <w:szCs w:val="22"/>
        </w:rPr>
      </w:pPr>
      <w:r w:rsidRPr="007F0EA1">
        <w:rPr>
          <w:szCs w:val="22"/>
        </w:rPr>
        <w:t>Enbrel 10 mg polvere e solvente per soluzione iniettabile per uso pediatrico è fornito come polvere bianca con solvente per soluzione iniettabile (polvere per iniezione). Ogni confezione contiene 4 flaconcini, 4 siringhe preriempite di acqua per preparazioni iniettabili, 4 aghi, 4 adattatori per flaconcino e 8 tamponi imbevuti di alcol.</w:t>
      </w:r>
    </w:p>
    <w:p w14:paraId="38D9A734" w14:textId="77777777" w:rsidR="00B129DE" w:rsidRPr="007F0EA1" w:rsidRDefault="00B129DE">
      <w:pPr>
        <w:pStyle w:val="BodyText"/>
        <w:tabs>
          <w:tab w:val="left" w:pos="567"/>
        </w:tabs>
        <w:jc w:val="left"/>
        <w:rPr>
          <w:noProof w:val="0"/>
          <w:szCs w:val="22"/>
          <w:lang w:val="it-IT"/>
        </w:rPr>
      </w:pPr>
    </w:p>
    <w:p w14:paraId="6F4EFDAC" w14:textId="77777777" w:rsidR="00DB2E55" w:rsidRPr="007F0EA1" w:rsidRDefault="00DB2E55" w:rsidP="009E439D">
      <w:pPr>
        <w:keepNext/>
        <w:keepLines/>
        <w:autoSpaceDE w:val="0"/>
        <w:autoSpaceDN w:val="0"/>
        <w:adjustRightInd w:val="0"/>
        <w:rPr>
          <w:color w:val="000000"/>
          <w:szCs w:val="22"/>
        </w:rPr>
      </w:pPr>
    </w:p>
    <w:tbl>
      <w:tblPr>
        <w:tblW w:w="0" w:type="auto"/>
        <w:tblLayout w:type="fixed"/>
        <w:tblLook w:val="0000" w:firstRow="0" w:lastRow="0" w:firstColumn="0" w:lastColumn="0" w:noHBand="0" w:noVBand="0"/>
      </w:tblPr>
      <w:tblGrid>
        <w:gridCol w:w="4158"/>
        <w:gridCol w:w="4860"/>
        <w:gridCol w:w="21"/>
      </w:tblGrid>
      <w:tr w:rsidR="00DB2E55" w:rsidRPr="007F0EA1" w14:paraId="1850A424" w14:textId="77777777" w:rsidTr="00DD7CE9">
        <w:trPr>
          <w:gridAfter w:val="1"/>
          <w:wAfter w:w="21" w:type="dxa"/>
          <w:cantSplit/>
        </w:trPr>
        <w:tc>
          <w:tcPr>
            <w:tcW w:w="4158" w:type="dxa"/>
          </w:tcPr>
          <w:p w14:paraId="446692C4" w14:textId="5A83B099" w:rsidR="00DB2E55" w:rsidRPr="00310062" w:rsidRDefault="00DB2E55" w:rsidP="00DD7CE9">
            <w:pPr>
              <w:pStyle w:val="BodyText2"/>
              <w:keepNext/>
              <w:keepLines/>
              <w:tabs>
                <w:tab w:val="left" w:pos="0"/>
              </w:tabs>
              <w:ind w:left="0" w:firstLine="0"/>
              <w:rPr>
                <w:b/>
                <w:bCs/>
                <w:iCs/>
                <w:u w:val="single"/>
                <w:lang w:eastAsia="en-US"/>
              </w:rPr>
            </w:pPr>
            <w:r w:rsidRPr="00310062">
              <w:rPr>
                <w:b/>
                <w:bCs/>
                <w:iCs/>
                <w:u w:val="single"/>
                <w:lang w:eastAsia="en-US"/>
              </w:rPr>
              <w:t>Titolare dell’autorizzazione all’immissione in commercio</w:t>
            </w:r>
          </w:p>
        </w:tc>
        <w:tc>
          <w:tcPr>
            <w:tcW w:w="4860" w:type="dxa"/>
          </w:tcPr>
          <w:p w14:paraId="2E19369B" w14:textId="77777777" w:rsidR="00DB2E55" w:rsidRPr="007F0EA1" w:rsidRDefault="00DB2E55" w:rsidP="00DD7CE9">
            <w:pPr>
              <w:pStyle w:val="BodyText2"/>
              <w:keepNext/>
              <w:keepLines/>
              <w:tabs>
                <w:tab w:val="left" w:pos="567"/>
              </w:tabs>
              <w:rPr>
                <w:i/>
                <w:u w:val="single"/>
                <w:lang w:eastAsia="en-US"/>
              </w:rPr>
            </w:pPr>
          </w:p>
        </w:tc>
      </w:tr>
      <w:tr w:rsidR="00DB2E55" w:rsidRPr="007F0EA1" w14:paraId="14154AFC" w14:textId="77777777" w:rsidTr="00DD7CE9">
        <w:trPr>
          <w:cantSplit/>
        </w:trPr>
        <w:tc>
          <w:tcPr>
            <w:tcW w:w="4158" w:type="dxa"/>
          </w:tcPr>
          <w:p w14:paraId="68B5A5A9"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Pfizer Europe MA EEIG</w:t>
            </w:r>
          </w:p>
          <w:p w14:paraId="1BA12129" w14:textId="77777777" w:rsidR="00DB2E55" w:rsidRPr="00493162" w:rsidRDefault="00DB2E55" w:rsidP="00DD7CE9">
            <w:pPr>
              <w:autoSpaceDE w:val="0"/>
              <w:autoSpaceDN w:val="0"/>
              <w:adjustRightInd w:val="0"/>
              <w:rPr>
                <w:color w:val="000000"/>
                <w:szCs w:val="22"/>
                <w:lang w:val="fr-FR"/>
              </w:rPr>
            </w:pPr>
            <w:r w:rsidRPr="00493162">
              <w:rPr>
                <w:color w:val="000000"/>
                <w:szCs w:val="22"/>
                <w:lang w:val="fr-FR"/>
              </w:rPr>
              <w:t>Boulevard de la Plaine 17</w:t>
            </w:r>
          </w:p>
          <w:p w14:paraId="0F81D06E" w14:textId="77777777" w:rsidR="00DB2E55" w:rsidRPr="007F0EA1" w:rsidRDefault="00DB2E55" w:rsidP="00DD7CE9">
            <w:pPr>
              <w:autoSpaceDE w:val="0"/>
              <w:autoSpaceDN w:val="0"/>
              <w:adjustRightInd w:val="0"/>
              <w:rPr>
                <w:color w:val="000000"/>
                <w:szCs w:val="22"/>
              </w:rPr>
            </w:pPr>
            <w:r w:rsidRPr="007F0EA1">
              <w:rPr>
                <w:color w:val="000000"/>
                <w:szCs w:val="22"/>
              </w:rPr>
              <w:t>1050 Bruxelles</w:t>
            </w:r>
          </w:p>
          <w:p w14:paraId="0225B7B9" w14:textId="77777777" w:rsidR="00DB2E55" w:rsidRPr="007F0EA1" w:rsidRDefault="00DB2E55" w:rsidP="00DD7CE9">
            <w:pPr>
              <w:keepNext/>
              <w:keepLines/>
              <w:tabs>
                <w:tab w:val="left" w:pos="567"/>
              </w:tabs>
              <w:rPr>
                <w:color w:val="000000"/>
                <w:szCs w:val="22"/>
              </w:rPr>
            </w:pPr>
            <w:r w:rsidRPr="007F0EA1">
              <w:rPr>
                <w:color w:val="000000"/>
                <w:szCs w:val="22"/>
              </w:rPr>
              <w:t>Belgio</w:t>
            </w:r>
          </w:p>
          <w:p w14:paraId="7C05EAAD" w14:textId="77777777" w:rsidR="00DB2E55" w:rsidRPr="007F0EA1" w:rsidRDefault="00DB2E55" w:rsidP="00DD7CE9">
            <w:pPr>
              <w:keepNext/>
              <w:keepLines/>
              <w:tabs>
                <w:tab w:val="left" w:pos="567"/>
              </w:tabs>
              <w:rPr>
                <w:b/>
                <w:szCs w:val="22"/>
              </w:rPr>
            </w:pPr>
          </w:p>
        </w:tc>
        <w:tc>
          <w:tcPr>
            <w:tcW w:w="4881" w:type="dxa"/>
            <w:gridSpan w:val="2"/>
          </w:tcPr>
          <w:p w14:paraId="0A08F114" w14:textId="77777777" w:rsidR="00DB2E55" w:rsidRPr="007F0EA1" w:rsidRDefault="00DB2E55" w:rsidP="00DD7CE9">
            <w:pPr>
              <w:keepNext/>
              <w:keepLines/>
              <w:tabs>
                <w:tab w:val="left" w:pos="567"/>
              </w:tabs>
              <w:rPr>
                <w:b/>
                <w:szCs w:val="22"/>
              </w:rPr>
            </w:pPr>
          </w:p>
        </w:tc>
      </w:tr>
      <w:tr w:rsidR="00DB2E55" w:rsidRPr="007F0EA1" w14:paraId="67C1F0AF" w14:textId="77777777" w:rsidTr="00DD7CE9">
        <w:trPr>
          <w:cantSplit/>
        </w:trPr>
        <w:tc>
          <w:tcPr>
            <w:tcW w:w="4158" w:type="dxa"/>
          </w:tcPr>
          <w:p w14:paraId="0FEA5A4D" w14:textId="091AB9AC" w:rsidR="00DB2E55" w:rsidRPr="00310062" w:rsidRDefault="00DB2E55" w:rsidP="00DD7CE9">
            <w:pPr>
              <w:keepNext/>
              <w:keepLines/>
              <w:tabs>
                <w:tab w:val="left" w:pos="567"/>
              </w:tabs>
              <w:rPr>
                <w:b/>
                <w:bCs/>
                <w:iCs/>
                <w:szCs w:val="22"/>
                <w:u w:val="single"/>
                <w:lang w:val="en-US"/>
              </w:rPr>
            </w:pPr>
            <w:proofErr w:type="spellStart"/>
            <w:r w:rsidRPr="00310062">
              <w:rPr>
                <w:b/>
                <w:bCs/>
                <w:iCs/>
                <w:szCs w:val="22"/>
                <w:u w:val="single"/>
                <w:lang w:val="en-US"/>
              </w:rPr>
              <w:t>Produttore</w:t>
            </w:r>
            <w:proofErr w:type="spellEnd"/>
          </w:p>
          <w:p w14:paraId="2C96EAA8" w14:textId="77777777" w:rsidR="00DB2E55" w:rsidRPr="00493162" w:rsidRDefault="00DB2E55" w:rsidP="00DD7CE9">
            <w:pPr>
              <w:keepNext/>
              <w:keepLines/>
              <w:tabs>
                <w:tab w:val="left" w:pos="567"/>
              </w:tabs>
              <w:rPr>
                <w:i/>
                <w:u w:val="single"/>
                <w:lang w:val="en-US"/>
              </w:rPr>
            </w:pPr>
          </w:p>
          <w:p w14:paraId="34B4E8BA" w14:textId="77777777" w:rsidR="00DB2E55" w:rsidRPr="00493162" w:rsidRDefault="00DB2E55" w:rsidP="004339BA">
            <w:pPr>
              <w:keepNext/>
              <w:keepLines/>
              <w:widowControl w:val="0"/>
              <w:tabs>
                <w:tab w:val="left" w:pos="567"/>
              </w:tabs>
              <w:rPr>
                <w:szCs w:val="22"/>
                <w:lang w:val="en-US"/>
              </w:rPr>
            </w:pPr>
            <w:r w:rsidRPr="00493162">
              <w:rPr>
                <w:szCs w:val="22"/>
                <w:lang w:val="en-US"/>
              </w:rPr>
              <w:t>Pfizer Manufacturing Belgium NV</w:t>
            </w:r>
          </w:p>
          <w:p w14:paraId="1B50FC2B" w14:textId="77777777" w:rsidR="00DB2E55" w:rsidRPr="00493162" w:rsidRDefault="00DB2E55" w:rsidP="004339BA">
            <w:pPr>
              <w:keepNext/>
              <w:keepLines/>
              <w:widowControl w:val="0"/>
              <w:tabs>
                <w:tab w:val="left" w:pos="567"/>
              </w:tabs>
              <w:rPr>
                <w:szCs w:val="22"/>
                <w:lang w:val="en-US"/>
              </w:rPr>
            </w:pPr>
            <w:proofErr w:type="spellStart"/>
            <w:r w:rsidRPr="00493162">
              <w:rPr>
                <w:szCs w:val="22"/>
                <w:lang w:val="en-US"/>
              </w:rPr>
              <w:t>Rijksweg</w:t>
            </w:r>
            <w:proofErr w:type="spellEnd"/>
            <w:r w:rsidRPr="00493162">
              <w:rPr>
                <w:szCs w:val="22"/>
                <w:lang w:val="en-US"/>
              </w:rPr>
              <w:t xml:space="preserve"> 12,</w:t>
            </w:r>
          </w:p>
          <w:p w14:paraId="0CE6B3DF" w14:textId="4242B4A1" w:rsidR="00DB2E55" w:rsidRPr="007F0EA1" w:rsidRDefault="00DB2E55" w:rsidP="004339BA">
            <w:pPr>
              <w:keepNext/>
              <w:keepLines/>
              <w:widowControl w:val="0"/>
              <w:tabs>
                <w:tab w:val="left" w:pos="567"/>
              </w:tabs>
              <w:rPr>
                <w:szCs w:val="22"/>
              </w:rPr>
            </w:pPr>
            <w:r w:rsidRPr="007F0EA1">
              <w:rPr>
                <w:szCs w:val="22"/>
              </w:rPr>
              <w:t>2870 Puurs</w:t>
            </w:r>
            <w:r w:rsidR="00C17BF9">
              <w:rPr>
                <w:color w:val="000000"/>
                <w:szCs w:val="22"/>
              </w:rPr>
              <w:t>-Sint-Amands</w:t>
            </w:r>
          </w:p>
          <w:p w14:paraId="098F38F9" w14:textId="77777777" w:rsidR="00DB2E55" w:rsidRPr="007F0EA1" w:rsidRDefault="00DB2E55" w:rsidP="00DD7CE9">
            <w:pPr>
              <w:keepNext/>
              <w:keepLines/>
              <w:autoSpaceDE w:val="0"/>
              <w:autoSpaceDN w:val="0"/>
              <w:adjustRightInd w:val="0"/>
              <w:rPr>
                <w:szCs w:val="22"/>
              </w:rPr>
            </w:pPr>
            <w:r w:rsidRPr="007F0EA1">
              <w:rPr>
                <w:szCs w:val="22"/>
              </w:rPr>
              <w:t>Belgium</w:t>
            </w:r>
          </w:p>
        </w:tc>
        <w:tc>
          <w:tcPr>
            <w:tcW w:w="4881" w:type="dxa"/>
            <w:gridSpan w:val="2"/>
          </w:tcPr>
          <w:p w14:paraId="56895C75" w14:textId="77777777" w:rsidR="00DB2E55" w:rsidRPr="007F0EA1" w:rsidRDefault="00DB2E55" w:rsidP="00DD7CE9">
            <w:pPr>
              <w:keepNext/>
              <w:keepLines/>
              <w:tabs>
                <w:tab w:val="left" w:pos="567"/>
              </w:tabs>
              <w:rPr>
                <w:szCs w:val="22"/>
              </w:rPr>
            </w:pPr>
          </w:p>
          <w:p w14:paraId="6EACD097" w14:textId="77777777" w:rsidR="00DB2E55" w:rsidRPr="007F0EA1" w:rsidRDefault="00DB2E55" w:rsidP="00DD7CE9">
            <w:pPr>
              <w:keepNext/>
              <w:keepLines/>
              <w:tabs>
                <w:tab w:val="left" w:pos="567"/>
              </w:tabs>
              <w:rPr>
                <w:szCs w:val="22"/>
              </w:rPr>
            </w:pPr>
          </w:p>
          <w:p w14:paraId="76CB13C2" w14:textId="77777777" w:rsidR="00DB2E55" w:rsidRPr="007F0EA1" w:rsidRDefault="00DB2E55" w:rsidP="00DD7CE9">
            <w:pPr>
              <w:keepNext/>
              <w:keepLines/>
              <w:tabs>
                <w:tab w:val="left" w:pos="567"/>
              </w:tabs>
              <w:rPr>
                <w:szCs w:val="22"/>
              </w:rPr>
            </w:pPr>
          </w:p>
        </w:tc>
      </w:tr>
    </w:tbl>
    <w:p w14:paraId="163B697B" w14:textId="77777777" w:rsidR="00B129DE" w:rsidRPr="007F0EA1" w:rsidRDefault="00B129DE" w:rsidP="009E439D">
      <w:pPr>
        <w:keepNext/>
        <w:tabs>
          <w:tab w:val="left" w:pos="567"/>
        </w:tabs>
        <w:rPr>
          <w:szCs w:val="22"/>
        </w:rPr>
      </w:pPr>
    </w:p>
    <w:p w14:paraId="004A497C" w14:textId="77777777" w:rsidR="00B129DE" w:rsidRPr="007F0EA1" w:rsidRDefault="00B129DE" w:rsidP="006B6BB0">
      <w:pPr>
        <w:pStyle w:val="BodyText"/>
        <w:tabs>
          <w:tab w:val="left" w:pos="567"/>
        </w:tabs>
        <w:jc w:val="left"/>
        <w:rPr>
          <w:noProof w:val="0"/>
          <w:szCs w:val="22"/>
          <w:lang w:val="it-IT"/>
        </w:rPr>
      </w:pPr>
      <w:r w:rsidRPr="007F0EA1">
        <w:rPr>
          <w:noProof w:val="0"/>
          <w:szCs w:val="22"/>
          <w:lang w:val="it-IT"/>
        </w:rPr>
        <w:t xml:space="preserve">Per ulteriori informazioni su </w:t>
      </w:r>
      <w:r w:rsidR="008B0BE5" w:rsidRPr="007F0EA1">
        <w:rPr>
          <w:noProof w:val="0"/>
          <w:szCs w:val="22"/>
          <w:lang w:val="it-IT"/>
        </w:rPr>
        <w:t>questo medicinale</w:t>
      </w:r>
      <w:r w:rsidRPr="007F0EA1">
        <w:rPr>
          <w:noProof w:val="0"/>
          <w:szCs w:val="22"/>
          <w:lang w:val="it-IT"/>
        </w:rPr>
        <w:t xml:space="preserve">, contatti il rappresentante locale del titolare </w:t>
      </w:r>
      <w:r w:rsidR="008B0BE5" w:rsidRPr="007F0EA1">
        <w:rPr>
          <w:noProof w:val="0"/>
          <w:szCs w:val="22"/>
          <w:lang w:val="it-IT"/>
        </w:rPr>
        <w:t xml:space="preserve">dell'autorizzazione all’immissione </w:t>
      </w:r>
      <w:r w:rsidRPr="007F0EA1">
        <w:rPr>
          <w:noProof w:val="0"/>
          <w:szCs w:val="22"/>
          <w:lang w:val="it-IT"/>
        </w:rPr>
        <w:t xml:space="preserve">in </w:t>
      </w:r>
      <w:r w:rsidR="008B0BE5" w:rsidRPr="007F0EA1">
        <w:rPr>
          <w:noProof w:val="0"/>
          <w:szCs w:val="22"/>
          <w:lang w:val="it-IT"/>
        </w:rPr>
        <w:t>commercio</w:t>
      </w:r>
      <w:r w:rsidRPr="007F0EA1">
        <w:rPr>
          <w:noProof w:val="0"/>
          <w:szCs w:val="22"/>
          <w:lang w:val="it-IT"/>
        </w:rPr>
        <w:t>.</w:t>
      </w:r>
    </w:p>
    <w:p w14:paraId="3CF1DD8F" w14:textId="77777777" w:rsidR="00B129DE" w:rsidRPr="007F0EA1" w:rsidRDefault="00B129DE">
      <w:pPr>
        <w:pStyle w:val="BodyText"/>
        <w:tabs>
          <w:tab w:val="left" w:pos="567"/>
        </w:tabs>
        <w:jc w:val="left"/>
        <w:rPr>
          <w:noProof w:val="0"/>
          <w:szCs w:val="22"/>
          <w:lang w:val="it-IT"/>
        </w:rPr>
      </w:pPr>
    </w:p>
    <w:tbl>
      <w:tblPr>
        <w:tblW w:w="9606" w:type="dxa"/>
        <w:tblInd w:w="-34" w:type="dxa"/>
        <w:tblLayout w:type="fixed"/>
        <w:tblLook w:val="0000" w:firstRow="0" w:lastRow="0" w:firstColumn="0" w:lastColumn="0" w:noHBand="0" w:noVBand="0"/>
      </w:tblPr>
      <w:tblGrid>
        <w:gridCol w:w="4503"/>
        <w:gridCol w:w="5103"/>
      </w:tblGrid>
      <w:tr w:rsidR="00B129DE" w:rsidRPr="007F0EA1" w14:paraId="16F7E98C" w14:textId="77777777" w:rsidTr="00DB2E55">
        <w:trPr>
          <w:trHeight w:val="20"/>
        </w:trPr>
        <w:tc>
          <w:tcPr>
            <w:tcW w:w="4503" w:type="dxa"/>
          </w:tcPr>
          <w:p w14:paraId="25CD83AE" w14:textId="77777777" w:rsidR="00B129DE" w:rsidRPr="00493162" w:rsidRDefault="00B129DE">
            <w:pPr>
              <w:tabs>
                <w:tab w:val="left" w:pos="567"/>
              </w:tabs>
              <w:rPr>
                <w:b/>
                <w:szCs w:val="22"/>
                <w:lang w:val="de-DE"/>
              </w:rPr>
            </w:pPr>
            <w:r w:rsidRPr="00493162">
              <w:rPr>
                <w:b/>
                <w:szCs w:val="22"/>
                <w:lang w:val="de-DE"/>
              </w:rPr>
              <w:t>België/Belgique/Belgien</w:t>
            </w:r>
            <w:r w:rsidRPr="00493162">
              <w:rPr>
                <w:b/>
                <w:szCs w:val="22"/>
                <w:lang w:val="de-DE"/>
              </w:rPr>
              <w:br/>
              <w:t>Luxembourg/Luxemburg</w:t>
            </w:r>
          </w:p>
          <w:p w14:paraId="58416C12" w14:textId="77777777" w:rsidR="00B129DE" w:rsidRPr="00493162" w:rsidRDefault="00B129DE">
            <w:pPr>
              <w:rPr>
                <w:bCs/>
                <w:szCs w:val="22"/>
                <w:lang w:val="de-DE"/>
              </w:rPr>
            </w:pPr>
            <w:r w:rsidRPr="00493162">
              <w:rPr>
                <w:bCs/>
                <w:szCs w:val="22"/>
                <w:lang w:val="de-DE"/>
              </w:rPr>
              <w:t xml:space="preserve">Pfizer </w:t>
            </w:r>
            <w:r w:rsidR="00CA4610" w:rsidRPr="00493162">
              <w:rPr>
                <w:bCs/>
                <w:szCs w:val="22"/>
                <w:lang w:val="de-DE"/>
              </w:rPr>
              <w:t>NV</w:t>
            </w:r>
            <w:r w:rsidRPr="00493162">
              <w:rPr>
                <w:bCs/>
                <w:szCs w:val="22"/>
                <w:lang w:val="de-DE"/>
              </w:rPr>
              <w:t>/</w:t>
            </w:r>
            <w:r w:rsidR="00CA4610" w:rsidRPr="00493162">
              <w:rPr>
                <w:bCs/>
                <w:szCs w:val="22"/>
                <w:lang w:val="de-DE"/>
              </w:rPr>
              <w:t>SA</w:t>
            </w:r>
          </w:p>
          <w:p w14:paraId="60DBE1C7" w14:textId="77777777" w:rsidR="00B129DE" w:rsidRPr="007F0EA1" w:rsidRDefault="00B129DE">
            <w:pPr>
              <w:tabs>
                <w:tab w:val="left" w:pos="567"/>
              </w:tabs>
              <w:rPr>
                <w:bCs/>
                <w:szCs w:val="22"/>
              </w:rPr>
            </w:pPr>
            <w:r w:rsidRPr="007F0EA1">
              <w:rPr>
                <w:bCs/>
                <w:szCs w:val="22"/>
              </w:rPr>
              <w:t>Tél/Tel: +32 (0)2 554 62 11</w:t>
            </w:r>
          </w:p>
          <w:p w14:paraId="6E717711" w14:textId="77777777" w:rsidR="00B129DE" w:rsidRPr="007F0EA1" w:rsidRDefault="00B129DE" w:rsidP="009E439D">
            <w:pPr>
              <w:rPr>
                <w:szCs w:val="22"/>
              </w:rPr>
            </w:pPr>
          </w:p>
        </w:tc>
        <w:tc>
          <w:tcPr>
            <w:tcW w:w="5103" w:type="dxa"/>
          </w:tcPr>
          <w:p w14:paraId="11F1B6F9" w14:textId="77777777" w:rsidR="00B129DE" w:rsidRPr="007F0EA1" w:rsidRDefault="00B129DE">
            <w:pPr>
              <w:tabs>
                <w:tab w:val="left" w:pos="567"/>
              </w:tabs>
              <w:rPr>
                <w:b/>
                <w:szCs w:val="22"/>
              </w:rPr>
            </w:pPr>
            <w:r w:rsidRPr="007F0EA1">
              <w:rPr>
                <w:b/>
                <w:szCs w:val="22"/>
              </w:rPr>
              <w:t>Kύπρος</w:t>
            </w:r>
          </w:p>
          <w:p w14:paraId="0105223D" w14:textId="77777777" w:rsidR="00B129DE" w:rsidRPr="007F0EA1" w:rsidRDefault="00696A0A">
            <w:pPr>
              <w:tabs>
                <w:tab w:val="left" w:pos="567"/>
              </w:tabs>
              <w:autoSpaceDE w:val="0"/>
              <w:autoSpaceDN w:val="0"/>
              <w:adjustRightInd w:val="0"/>
              <w:rPr>
                <w:szCs w:val="22"/>
              </w:rPr>
            </w:pPr>
            <w:r w:rsidRPr="007F0EA1">
              <w:rPr>
                <w:color w:val="000000"/>
                <w:szCs w:val="22"/>
              </w:rPr>
              <w:t>PFIZER EΛΛAΣ A.E. (CYPRUS BRANCH)</w:t>
            </w:r>
          </w:p>
          <w:p w14:paraId="3CFF1EFB" w14:textId="77777777" w:rsidR="00B129DE" w:rsidRPr="007F0EA1" w:rsidRDefault="00B129DE">
            <w:pPr>
              <w:tabs>
                <w:tab w:val="left" w:pos="567"/>
              </w:tabs>
              <w:autoSpaceDE w:val="0"/>
              <w:autoSpaceDN w:val="0"/>
              <w:adjustRightInd w:val="0"/>
              <w:rPr>
                <w:szCs w:val="22"/>
              </w:rPr>
            </w:pPr>
            <w:r w:rsidRPr="007F0EA1">
              <w:rPr>
                <w:szCs w:val="22"/>
              </w:rPr>
              <w:t>T</w:t>
            </w:r>
            <w:r w:rsidR="0033384B" w:rsidRPr="007F0EA1">
              <w:rPr>
                <w:szCs w:val="22"/>
              </w:rPr>
              <w:fldChar w:fldCharType="begin"/>
            </w:r>
            <w:r w:rsidRPr="007F0EA1">
              <w:rPr>
                <w:szCs w:val="22"/>
              </w:rPr>
              <w:instrText>SYMBOL 104 \f "Symbol" \s 11</w:instrText>
            </w:r>
            <w:r w:rsidR="0033384B" w:rsidRPr="007F0EA1">
              <w:rPr>
                <w:szCs w:val="22"/>
              </w:rPr>
              <w:fldChar w:fldCharType="separate"/>
            </w:r>
            <w:r w:rsidRPr="007F0EA1">
              <w:rPr>
                <w:szCs w:val="22"/>
              </w:rPr>
              <w:t>h</w:t>
            </w:r>
            <w:r w:rsidR="0033384B" w:rsidRPr="007F0EA1">
              <w:rPr>
                <w:szCs w:val="22"/>
              </w:rPr>
              <w:fldChar w:fldCharType="end"/>
            </w:r>
            <w:r w:rsidR="0033384B" w:rsidRPr="007F0EA1">
              <w:rPr>
                <w:szCs w:val="22"/>
              </w:rPr>
              <w:fldChar w:fldCharType="begin"/>
            </w:r>
            <w:r w:rsidRPr="007F0EA1">
              <w:rPr>
                <w:szCs w:val="22"/>
              </w:rPr>
              <w:instrText>SYMBOL 108 \f "Symbol" \s 11</w:instrText>
            </w:r>
            <w:r w:rsidR="0033384B" w:rsidRPr="007F0EA1">
              <w:rPr>
                <w:szCs w:val="22"/>
              </w:rPr>
              <w:fldChar w:fldCharType="separate"/>
            </w:r>
            <w:r w:rsidRPr="007F0EA1">
              <w:rPr>
                <w:szCs w:val="22"/>
              </w:rPr>
              <w:t>l</w:t>
            </w:r>
            <w:r w:rsidR="0033384B" w:rsidRPr="007F0EA1">
              <w:rPr>
                <w:szCs w:val="22"/>
              </w:rPr>
              <w:fldChar w:fldCharType="end"/>
            </w:r>
            <w:r w:rsidRPr="007F0EA1">
              <w:rPr>
                <w:szCs w:val="22"/>
              </w:rPr>
              <w:t>: +357 22 817690</w:t>
            </w:r>
          </w:p>
          <w:p w14:paraId="22544C18" w14:textId="77777777" w:rsidR="00B129DE" w:rsidRPr="007F0EA1" w:rsidRDefault="00B129DE">
            <w:pPr>
              <w:tabs>
                <w:tab w:val="left" w:pos="567"/>
              </w:tabs>
              <w:rPr>
                <w:szCs w:val="22"/>
              </w:rPr>
            </w:pPr>
          </w:p>
        </w:tc>
      </w:tr>
      <w:tr w:rsidR="00B129DE" w:rsidRPr="007F0EA1" w14:paraId="64C67CE3" w14:textId="77777777" w:rsidTr="00DB2E55">
        <w:trPr>
          <w:trHeight w:val="20"/>
        </w:trPr>
        <w:tc>
          <w:tcPr>
            <w:tcW w:w="4503" w:type="dxa"/>
          </w:tcPr>
          <w:p w14:paraId="3FC75582" w14:textId="77777777" w:rsidR="00B129DE" w:rsidRPr="00CF5392" w:rsidRDefault="00B129DE">
            <w:pPr>
              <w:tabs>
                <w:tab w:val="left" w:pos="567"/>
              </w:tabs>
              <w:rPr>
                <w:b/>
                <w:szCs w:val="22"/>
                <w:lang w:val="de-DE"/>
              </w:rPr>
            </w:pPr>
            <w:r w:rsidRPr="00CF5392">
              <w:rPr>
                <w:b/>
                <w:szCs w:val="22"/>
                <w:lang w:val="de-DE"/>
              </w:rPr>
              <w:t>Česká Republika</w:t>
            </w:r>
          </w:p>
          <w:p w14:paraId="5D28382A" w14:textId="77777777" w:rsidR="00B129DE" w:rsidRPr="00CF5392" w:rsidRDefault="00B129DE">
            <w:pPr>
              <w:rPr>
                <w:szCs w:val="22"/>
                <w:lang w:val="de-DE"/>
              </w:rPr>
            </w:pPr>
            <w:r w:rsidRPr="00CF5392">
              <w:rPr>
                <w:szCs w:val="22"/>
                <w:lang w:val="de-DE"/>
              </w:rPr>
              <w:t>Pfizer</w:t>
            </w:r>
            <w:r w:rsidR="00B35BA7" w:rsidRPr="00CF5392">
              <w:rPr>
                <w:szCs w:val="22"/>
                <w:lang w:val="de-DE"/>
              </w:rPr>
              <w:t>, spol</w:t>
            </w:r>
            <w:r w:rsidR="0090002D" w:rsidRPr="00CF5392">
              <w:rPr>
                <w:szCs w:val="22"/>
                <w:lang w:val="de-DE"/>
              </w:rPr>
              <w:t>.</w:t>
            </w:r>
            <w:r w:rsidR="00B35BA7" w:rsidRPr="00CF5392">
              <w:rPr>
                <w:szCs w:val="22"/>
                <w:lang w:val="de-DE"/>
              </w:rPr>
              <w:t xml:space="preserve"> </w:t>
            </w:r>
            <w:r w:rsidRPr="00CF5392">
              <w:rPr>
                <w:szCs w:val="22"/>
                <w:lang w:val="de-DE"/>
              </w:rPr>
              <w:t>s</w:t>
            </w:r>
            <w:r w:rsidR="008A79BB" w:rsidRPr="00CF5392">
              <w:rPr>
                <w:szCs w:val="22"/>
                <w:lang w:val="de-DE"/>
              </w:rPr>
              <w:t xml:space="preserve"> </w:t>
            </w:r>
            <w:r w:rsidRPr="00CF5392">
              <w:rPr>
                <w:szCs w:val="22"/>
                <w:lang w:val="de-DE"/>
              </w:rPr>
              <w:t xml:space="preserve">r.o. </w:t>
            </w:r>
          </w:p>
          <w:p w14:paraId="6AFF7839" w14:textId="77777777" w:rsidR="00B129DE" w:rsidRPr="007F0EA1" w:rsidRDefault="00B129DE">
            <w:pPr>
              <w:rPr>
                <w:szCs w:val="22"/>
              </w:rPr>
            </w:pPr>
            <w:r w:rsidRPr="007F0EA1">
              <w:rPr>
                <w:szCs w:val="22"/>
              </w:rPr>
              <w:t>Tel: +420-283-004-111</w:t>
            </w:r>
          </w:p>
          <w:p w14:paraId="65B42228" w14:textId="77777777" w:rsidR="00B129DE" w:rsidRPr="007F0EA1" w:rsidRDefault="00B129DE">
            <w:pPr>
              <w:rPr>
                <w:szCs w:val="22"/>
              </w:rPr>
            </w:pPr>
          </w:p>
        </w:tc>
        <w:tc>
          <w:tcPr>
            <w:tcW w:w="5103" w:type="dxa"/>
          </w:tcPr>
          <w:p w14:paraId="4A8F57AF" w14:textId="77777777" w:rsidR="00B129DE" w:rsidRPr="007F0EA1" w:rsidRDefault="00B129DE">
            <w:pPr>
              <w:tabs>
                <w:tab w:val="left" w:pos="567"/>
              </w:tabs>
              <w:rPr>
                <w:b/>
                <w:szCs w:val="22"/>
              </w:rPr>
            </w:pPr>
            <w:r w:rsidRPr="007F0EA1">
              <w:rPr>
                <w:b/>
                <w:szCs w:val="22"/>
              </w:rPr>
              <w:t>Magyarország</w:t>
            </w:r>
          </w:p>
          <w:p w14:paraId="7823B7C7" w14:textId="77777777" w:rsidR="00B129DE" w:rsidRPr="007F0EA1" w:rsidRDefault="00B129DE">
            <w:pPr>
              <w:snapToGrid w:val="0"/>
              <w:rPr>
                <w:szCs w:val="22"/>
              </w:rPr>
            </w:pPr>
            <w:r w:rsidRPr="007F0EA1">
              <w:rPr>
                <w:szCs w:val="22"/>
              </w:rPr>
              <w:t>Pfizer Kft.</w:t>
            </w:r>
          </w:p>
          <w:p w14:paraId="0D4E3A04" w14:textId="77777777" w:rsidR="00B129DE" w:rsidRPr="007F0EA1" w:rsidRDefault="00B129DE">
            <w:pPr>
              <w:snapToGrid w:val="0"/>
              <w:rPr>
                <w:szCs w:val="22"/>
              </w:rPr>
            </w:pPr>
            <w:r w:rsidRPr="007F0EA1">
              <w:rPr>
                <w:szCs w:val="22"/>
              </w:rPr>
              <w:t>Tel: +36 1 488 3700</w:t>
            </w:r>
          </w:p>
          <w:p w14:paraId="0D147483" w14:textId="77777777" w:rsidR="00B129DE" w:rsidRPr="007F0EA1" w:rsidRDefault="00B129DE">
            <w:pPr>
              <w:tabs>
                <w:tab w:val="left" w:pos="567"/>
              </w:tabs>
              <w:autoSpaceDE w:val="0"/>
              <w:autoSpaceDN w:val="0"/>
              <w:adjustRightInd w:val="0"/>
              <w:rPr>
                <w:szCs w:val="22"/>
              </w:rPr>
            </w:pPr>
          </w:p>
        </w:tc>
      </w:tr>
      <w:tr w:rsidR="00B129DE" w:rsidRPr="007F0EA1" w14:paraId="292E4639" w14:textId="77777777" w:rsidTr="00DB2E55">
        <w:trPr>
          <w:trHeight w:val="20"/>
        </w:trPr>
        <w:tc>
          <w:tcPr>
            <w:tcW w:w="4503" w:type="dxa"/>
          </w:tcPr>
          <w:p w14:paraId="2DB1EC41" w14:textId="77777777" w:rsidR="00B129DE" w:rsidRPr="007F0EA1" w:rsidRDefault="00B129DE" w:rsidP="009E439D">
            <w:pPr>
              <w:rPr>
                <w:b/>
                <w:szCs w:val="22"/>
              </w:rPr>
            </w:pPr>
            <w:r w:rsidRPr="007F0EA1">
              <w:rPr>
                <w:b/>
                <w:szCs w:val="22"/>
              </w:rPr>
              <w:t>Danmark</w:t>
            </w:r>
          </w:p>
          <w:p w14:paraId="1DC140A6" w14:textId="77777777" w:rsidR="00B129DE" w:rsidRPr="007F0EA1" w:rsidRDefault="00B129DE">
            <w:pPr>
              <w:snapToGrid w:val="0"/>
              <w:rPr>
                <w:rFonts w:eastAsia="MS Mincho"/>
                <w:szCs w:val="22"/>
              </w:rPr>
            </w:pPr>
            <w:r w:rsidRPr="007F0EA1">
              <w:rPr>
                <w:rFonts w:eastAsia="MS Mincho"/>
                <w:szCs w:val="22"/>
              </w:rPr>
              <w:t>Pfizer ApS</w:t>
            </w:r>
          </w:p>
          <w:p w14:paraId="19D9DB47" w14:textId="2294C359" w:rsidR="00B129DE" w:rsidRPr="007F0EA1" w:rsidRDefault="00B129DE">
            <w:pPr>
              <w:snapToGrid w:val="0"/>
              <w:rPr>
                <w:rFonts w:eastAsia="MS Mincho"/>
                <w:szCs w:val="22"/>
              </w:rPr>
            </w:pPr>
            <w:r w:rsidRPr="007F0EA1">
              <w:rPr>
                <w:rFonts w:eastAsia="MS Mincho"/>
                <w:szCs w:val="22"/>
              </w:rPr>
              <w:t>Tlf</w:t>
            </w:r>
            <w:del w:id="279" w:author="author CM" w:date="2025-06-26T00:07:00Z" w16du:dateUtc="2025-06-25T22:07:00Z">
              <w:r w:rsidRPr="007F0EA1" w:rsidDel="00D7351E">
                <w:rPr>
                  <w:rFonts w:eastAsia="MS Mincho"/>
                  <w:szCs w:val="22"/>
                </w:rPr>
                <w:delText>:</w:delText>
              </w:r>
            </w:del>
            <w:ins w:id="280" w:author="author CM" w:date="2025-06-26T00:07:00Z" w16du:dateUtc="2025-06-25T22:07:00Z">
              <w:r w:rsidR="00D7351E">
                <w:rPr>
                  <w:rFonts w:eastAsia="MS Mincho"/>
                  <w:szCs w:val="22"/>
                </w:rPr>
                <w:t>.:</w:t>
              </w:r>
            </w:ins>
            <w:r w:rsidRPr="007F0EA1">
              <w:rPr>
                <w:rFonts w:eastAsia="MS Mincho"/>
                <w:szCs w:val="22"/>
              </w:rPr>
              <w:t xml:space="preserve"> +45 44 201 100</w:t>
            </w:r>
          </w:p>
          <w:p w14:paraId="55BDE465" w14:textId="77777777" w:rsidR="00B129DE" w:rsidRPr="007F0EA1" w:rsidRDefault="00B129DE">
            <w:pPr>
              <w:tabs>
                <w:tab w:val="left" w:pos="567"/>
              </w:tabs>
              <w:rPr>
                <w:szCs w:val="22"/>
              </w:rPr>
            </w:pPr>
          </w:p>
        </w:tc>
        <w:tc>
          <w:tcPr>
            <w:tcW w:w="5103" w:type="dxa"/>
          </w:tcPr>
          <w:p w14:paraId="70EFD9F8" w14:textId="77777777" w:rsidR="00B129DE" w:rsidRPr="007F0EA1" w:rsidRDefault="00B129DE">
            <w:pPr>
              <w:tabs>
                <w:tab w:val="left" w:pos="567"/>
              </w:tabs>
              <w:rPr>
                <w:b/>
                <w:szCs w:val="22"/>
              </w:rPr>
            </w:pPr>
            <w:r w:rsidRPr="007F0EA1">
              <w:rPr>
                <w:b/>
                <w:szCs w:val="22"/>
              </w:rPr>
              <w:t>Malta</w:t>
            </w:r>
          </w:p>
          <w:p w14:paraId="3C89F2C9" w14:textId="77777777" w:rsidR="00B129DE" w:rsidRPr="007F0EA1" w:rsidRDefault="00B129DE">
            <w:pPr>
              <w:tabs>
                <w:tab w:val="left" w:pos="567"/>
              </w:tabs>
              <w:autoSpaceDE w:val="0"/>
              <w:autoSpaceDN w:val="0"/>
              <w:adjustRightInd w:val="0"/>
              <w:rPr>
                <w:szCs w:val="22"/>
              </w:rPr>
            </w:pPr>
            <w:r w:rsidRPr="007F0EA1">
              <w:rPr>
                <w:szCs w:val="22"/>
              </w:rPr>
              <w:t>Vivian Corporation Ltd.</w:t>
            </w:r>
          </w:p>
          <w:p w14:paraId="1333CDE2" w14:textId="77777777" w:rsidR="00B129DE" w:rsidRPr="007F0EA1" w:rsidRDefault="00B129DE">
            <w:pPr>
              <w:tabs>
                <w:tab w:val="left" w:pos="567"/>
              </w:tabs>
              <w:autoSpaceDE w:val="0"/>
              <w:autoSpaceDN w:val="0"/>
              <w:adjustRightInd w:val="0"/>
              <w:rPr>
                <w:szCs w:val="22"/>
              </w:rPr>
            </w:pPr>
            <w:r w:rsidRPr="007F0EA1">
              <w:rPr>
                <w:szCs w:val="22"/>
              </w:rPr>
              <w:t>Tel: +35621 344610</w:t>
            </w:r>
          </w:p>
          <w:p w14:paraId="456E07CE" w14:textId="77777777" w:rsidR="00B129DE" w:rsidRPr="007F0EA1" w:rsidRDefault="00B129DE">
            <w:pPr>
              <w:keepNext/>
              <w:keepLines/>
              <w:tabs>
                <w:tab w:val="left" w:pos="567"/>
              </w:tabs>
              <w:rPr>
                <w:szCs w:val="22"/>
              </w:rPr>
            </w:pPr>
          </w:p>
        </w:tc>
      </w:tr>
      <w:tr w:rsidR="00B129DE" w:rsidRPr="007F0EA1" w14:paraId="2F590078" w14:textId="77777777" w:rsidTr="00DB2E55">
        <w:trPr>
          <w:trHeight w:val="20"/>
        </w:trPr>
        <w:tc>
          <w:tcPr>
            <w:tcW w:w="4503" w:type="dxa"/>
          </w:tcPr>
          <w:p w14:paraId="6F48D11F" w14:textId="77777777" w:rsidR="00B129DE" w:rsidRPr="00493162" w:rsidRDefault="00B129DE">
            <w:pPr>
              <w:tabs>
                <w:tab w:val="left" w:pos="567"/>
              </w:tabs>
              <w:rPr>
                <w:szCs w:val="22"/>
                <w:lang w:val="de-DE"/>
              </w:rPr>
            </w:pPr>
            <w:r w:rsidRPr="00493162">
              <w:rPr>
                <w:b/>
                <w:szCs w:val="22"/>
                <w:lang w:val="de-DE"/>
              </w:rPr>
              <w:t>Deutschland</w:t>
            </w:r>
          </w:p>
          <w:p w14:paraId="578B78FD" w14:textId="77777777" w:rsidR="00B129DE" w:rsidRPr="00493162" w:rsidRDefault="00B129DE">
            <w:pPr>
              <w:ind w:right="-2"/>
              <w:rPr>
                <w:szCs w:val="22"/>
                <w:lang w:val="de-DE"/>
              </w:rPr>
            </w:pPr>
            <w:r w:rsidRPr="00493162">
              <w:rPr>
                <w:szCs w:val="22"/>
                <w:lang w:val="de-DE"/>
              </w:rPr>
              <w:t>Pfizer Pharma GmbH</w:t>
            </w:r>
          </w:p>
          <w:p w14:paraId="1CAD5CF3" w14:textId="77777777" w:rsidR="00B129DE" w:rsidRPr="00493162" w:rsidRDefault="00B129DE">
            <w:pPr>
              <w:keepNext/>
              <w:keepLines/>
              <w:snapToGrid w:val="0"/>
              <w:rPr>
                <w:szCs w:val="22"/>
                <w:lang w:val="de-DE"/>
              </w:rPr>
            </w:pPr>
            <w:r w:rsidRPr="00493162">
              <w:rPr>
                <w:szCs w:val="22"/>
                <w:lang w:val="de-DE"/>
              </w:rPr>
              <w:t>Tel: +49 (0)30 550055-51000</w:t>
            </w:r>
          </w:p>
          <w:p w14:paraId="41D3A45A" w14:textId="77777777" w:rsidR="00B129DE" w:rsidRPr="00493162" w:rsidRDefault="00B129DE">
            <w:pPr>
              <w:keepNext/>
              <w:keepLines/>
              <w:snapToGrid w:val="0"/>
              <w:rPr>
                <w:szCs w:val="22"/>
                <w:lang w:val="de-DE"/>
              </w:rPr>
            </w:pPr>
          </w:p>
        </w:tc>
        <w:tc>
          <w:tcPr>
            <w:tcW w:w="5103" w:type="dxa"/>
          </w:tcPr>
          <w:p w14:paraId="6F54F4DF" w14:textId="77777777" w:rsidR="00B129DE" w:rsidRPr="007F0EA1" w:rsidRDefault="00B129DE">
            <w:pPr>
              <w:keepNext/>
              <w:keepLines/>
              <w:tabs>
                <w:tab w:val="left" w:pos="567"/>
              </w:tabs>
              <w:rPr>
                <w:b/>
                <w:szCs w:val="22"/>
              </w:rPr>
            </w:pPr>
            <w:r w:rsidRPr="007F0EA1">
              <w:rPr>
                <w:b/>
                <w:szCs w:val="22"/>
              </w:rPr>
              <w:t>Nederland</w:t>
            </w:r>
          </w:p>
          <w:p w14:paraId="29430999" w14:textId="77777777" w:rsidR="00B129DE" w:rsidRPr="007F0EA1" w:rsidRDefault="00B129DE">
            <w:pPr>
              <w:keepNext/>
              <w:keepLines/>
              <w:tabs>
                <w:tab w:val="left" w:pos="567"/>
              </w:tabs>
              <w:rPr>
                <w:szCs w:val="22"/>
              </w:rPr>
            </w:pPr>
            <w:r w:rsidRPr="007F0EA1">
              <w:rPr>
                <w:szCs w:val="22"/>
              </w:rPr>
              <w:t>Pfizer bv</w:t>
            </w:r>
          </w:p>
          <w:p w14:paraId="0BD3EC5B" w14:textId="3A1FD2B5" w:rsidR="00B129DE" w:rsidRPr="007F0EA1" w:rsidRDefault="00B129DE">
            <w:pPr>
              <w:keepNext/>
              <w:keepLines/>
              <w:tabs>
                <w:tab w:val="left" w:pos="567"/>
              </w:tabs>
              <w:rPr>
                <w:szCs w:val="22"/>
              </w:rPr>
            </w:pPr>
            <w:r w:rsidRPr="007F0EA1">
              <w:rPr>
                <w:szCs w:val="22"/>
              </w:rPr>
              <w:t>Tel: +31 (0)</w:t>
            </w:r>
            <w:r w:rsidR="004E2A2B" w:rsidRPr="00025E56">
              <w:rPr>
                <w:color w:val="000000" w:themeColor="text1"/>
                <w:szCs w:val="22"/>
                <w:lang w:val="nl-NL"/>
              </w:rPr>
              <w:t>8</w:t>
            </w:r>
            <w:r w:rsidR="004E2A2B">
              <w:rPr>
                <w:color w:val="000000"/>
                <w:szCs w:val="22"/>
                <w:lang w:val="nl-NL"/>
              </w:rPr>
              <w:t>00 63 34 636</w:t>
            </w:r>
          </w:p>
          <w:p w14:paraId="5C1F1442" w14:textId="77777777" w:rsidR="00B129DE" w:rsidRPr="007F0EA1" w:rsidRDefault="00B129DE">
            <w:pPr>
              <w:keepNext/>
              <w:keepLines/>
              <w:tabs>
                <w:tab w:val="left" w:pos="567"/>
              </w:tabs>
              <w:rPr>
                <w:szCs w:val="22"/>
              </w:rPr>
            </w:pPr>
          </w:p>
        </w:tc>
      </w:tr>
      <w:tr w:rsidR="00B129DE" w:rsidRPr="007F0EA1" w14:paraId="19F4AEEA" w14:textId="77777777" w:rsidTr="00DB2E55">
        <w:trPr>
          <w:trHeight w:val="20"/>
        </w:trPr>
        <w:tc>
          <w:tcPr>
            <w:tcW w:w="4503" w:type="dxa"/>
          </w:tcPr>
          <w:p w14:paraId="0473C2EE" w14:textId="77777777" w:rsidR="00B129DE" w:rsidRPr="007F0EA1" w:rsidRDefault="00B129DE" w:rsidP="00DB2E55">
            <w:pPr>
              <w:widowControl w:val="0"/>
              <w:snapToGrid w:val="0"/>
              <w:rPr>
                <w:szCs w:val="22"/>
              </w:rPr>
            </w:pPr>
            <w:r w:rsidRPr="007F0EA1">
              <w:rPr>
                <w:b/>
                <w:szCs w:val="22"/>
              </w:rPr>
              <w:t>България</w:t>
            </w:r>
          </w:p>
          <w:p w14:paraId="6809D4F0" w14:textId="77777777" w:rsidR="00B129DE" w:rsidRPr="007F0EA1" w:rsidRDefault="00B129DE" w:rsidP="00DB2E55">
            <w:pPr>
              <w:widowControl w:val="0"/>
              <w:snapToGrid w:val="0"/>
              <w:rPr>
                <w:szCs w:val="22"/>
              </w:rPr>
            </w:pPr>
            <w:r w:rsidRPr="007F0EA1">
              <w:rPr>
                <w:szCs w:val="22"/>
              </w:rPr>
              <w:t xml:space="preserve">Пфайзер Люксембург САРЛ, </w:t>
            </w:r>
          </w:p>
          <w:p w14:paraId="5C3AE908" w14:textId="77777777" w:rsidR="00B129DE" w:rsidRPr="007F0EA1" w:rsidRDefault="00B129DE" w:rsidP="00DB2E55">
            <w:pPr>
              <w:widowControl w:val="0"/>
              <w:snapToGrid w:val="0"/>
              <w:rPr>
                <w:rFonts w:eastAsia="MS Mincho"/>
                <w:color w:val="000000"/>
              </w:rPr>
            </w:pPr>
            <w:r w:rsidRPr="007F0EA1">
              <w:rPr>
                <w:szCs w:val="22"/>
              </w:rPr>
              <w:t>Клон България</w:t>
            </w:r>
            <w:r w:rsidRPr="007F0EA1">
              <w:rPr>
                <w:color w:val="000000"/>
              </w:rPr>
              <w:t xml:space="preserve"> </w:t>
            </w:r>
          </w:p>
          <w:p w14:paraId="5B0ABCAF" w14:textId="77777777" w:rsidR="00B129DE" w:rsidRPr="007F0EA1" w:rsidRDefault="00B129DE" w:rsidP="00DB2E55">
            <w:pPr>
              <w:widowControl w:val="0"/>
              <w:snapToGrid w:val="0"/>
              <w:rPr>
                <w:szCs w:val="22"/>
              </w:rPr>
            </w:pPr>
            <w:r w:rsidRPr="007F0EA1">
              <w:rPr>
                <w:color w:val="000000"/>
                <w:szCs w:val="22"/>
              </w:rPr>
              <w:t>Teл:</w:t>
            </w:r>
            <w:r w:rsidRPr="007F0EA1">
              <w:rPr>
                <w:szCs w:val="22"/>
              </w:rPr>
              <w:t xml:space="preserve"> +359 2 970 4333</w:t>
            </w:r>
          </w:p>
          <w:p w14:paraId="45F56B2D" w14:textId="77777777" w:rsidR="00B129DE" w:rsidRPr="007F0EA1" w:rsidRDefault="00B129DE" w:rsidP="00DB2E55">
            <w:pPr>
              <w:widowControl w:val="0"/>
              <w:snapToGrid w:val="0"/>
              <w:rPr>
                <w:szCs w:val="22"/>
              </w:rPr>
            </w:pPr>
          </w:p>
        </w:tc>
        <w:tc>
          <w:tcPr>
            <w:tcW w:w="5103" w:type="dxa"/>
          </w:tcPr>
          <w:p w14:paraId="731D82DF" w14:textId="77777777" w:rsidR="00B129DE" w:rsidRPr="007F0EA1" w:rsidRDefault="00B129DE" w:rsidP="00DB2E55">
            <w:pPr>
              <w:widowControl w:val="0"/>
              <w:tabs>
                <w:tab w:val="left" w:pos="567"/>
              </w:tabs>
              <w:rPr>
                <w:b/>
                <w:szCs w:val="22"/>
              </w:rPr>
            </w:pPr>
            <w:r w:rsidRPr="007F0EA1">
              <w:rPr>
                <w:b/>
                <w:szCs w:val="22"/>
              </w:rPr>
              <w:t>Norge</w:t>
            </w:r>
          </w:p>
          <w:p w14:paraId="4E32A9EF" w14:textId="77777777" w:rsidR="00B129DE" w:rsidRPr="007F0EA1" w:rsidRDefault="00B129DE" w:rsidP="00DB2E55">
            <w:pPr>
              <w:widowControl w:val="0"/>
              <w:snapToGrid w:val="0"/>
              <w:rPr>
                <w:szCs w:val="22"/>
              </w:rPr>
            </w:pPr>
            <w:r w:rsidRPr="007F0EA1">
              <w:rPr>
                <w:szCs w:val="22"/>
              </w:rPr>
              <w:t>Pfizer AS</w:t>
            </w:r>
          </w:p>
          <w:p w14:paraId="08AE18A9" w14:textId="77777777" w:rsidR="00B129DE" w:rsidRPr="007F0EA1" w:rsidRDefault="00B129DE" w:rsidP="00DB2E55">
            <w:pPr>
              <w:widowControl w:val="0"/>
              <w:tabs>
                <w:tab w:val="left" w:pos="567"/>
              </w:tabs>
              <w:rPr>
                <w:szCs w:val="22"/>
              </w:rPr>
            </w:pPr>
            <w:r w:rsidRPr="007F0EA1">
              <w:rPr>
                <w:szCs w:val="22"/>
              </w:rPr>
              <w:t>Tlf: +47 67 52</w:t>
            </w:r>
            <w:r w:rsidR="008A79BB" w:rsidRPr="007F0EA1">
              <w:rPr>
                <w:szCs w:val="22"/>
              </w:rPr>
              <w:t xml:space="preserve"> </w:t>
            </w:r>
            <w:r w:rsidRPr="007F0EA1">
              <w:rPr>
                <w:szCs w:val="22"/>
              </w:rPr>
              <w:t>61</w:t>
            </w:r>
            <w:r w:rsidR="008A79BB" w:rsidRPr="007F0EA1">
              <w:rPr>
                <w:szCs w:val="22"/>
              </w:rPr>
              <w:t xml:space="preserve"> </w:t>
            </w:r>
            <w:r w:rsidRPr="007F0EA1">
              <w:rPr>
                <w:szCs w:val="22"/>
              </w:rPr>
              <w:t>00</w:t>
            </w:r>
          </w:p>
        </w:tc>
      </w:tr>
      <w:tr w:rsidR="00B129DE" w:rsidRPr="00CC053A" w14:paraId="5B341E80" w14:textId="77777777" w:rsidTr="00DB2E55">
        <w:trPr>
          <w:trHeight w:val="20"/>
        </w:trPr>
        <w:tc>
          <w:tcPr>
            <w:tcW w:w="4503" w:type="dxa"/>
          </w:tcPr>
          <w:p w14:paraId="5AE6FE3B" w14:textId="77777777" w:rsidR="00B129DE" w:rsidRPr="007F0EA1" w:rsidRDefault="00B129DE" w:rsidP="00DB2E55">
            <w:pPr>
              <w:snapToGrid w:val="0"/>
            </w:pPr>
            <w:r w:rsidRPr="007F0EA1">
              <w:rPr>
                <w:b/>
              </w:rPr>
              <w:t>Eesti</w:t>
            </w:r>
          </w:p>
          <w:p w14:paraId="6AB3F240" w14:textId="77777777" w:rsidR="00B129DE" w:rsidRPr="007F0EA1" w:rsidRDefault="00B129DE" w:rsidP="00DB2E55">
            <w:pPr>
              <w:rPr>
                <w:color w:val="000000"/>
                <w:szCs w:val="22"/>
              </w:rPr>
            </w:pPr>
            <w:r w:rsidRPr="007F0EA1">
              <w:rPr>
                <w:color w:val="000000"/>
                <w:szCs w:val="22"/>
              </w:rPr>
              <w:t>Pfizer Luxembourg SARL Eesti filiaal</w:t>
            </w:r>
          </w:p>
          <w:p w14:paraId="146172C5" w14:textId="77777777" w:rsidR="00AA5132" w:rsidRPr="007F0EA1" w:rsidRDefault="00AA5132" w:rsidP="00DB2E55">
            <w:pPr>
              <w:widowControl w:val="0"/>
              <w:rPr>
                <w:color w:val="000000"/>
                <w:szCs w:val="22"/>
              </w:rPr>
            </w:pPr>
            <w:r w:rsidRPr="007F0EA1">
              <w:rPr>
                <w:szCs w:val="22"/>
              </w:rPr>
              <w:t>Tel: +372 666 7500</w:t>
            </w:r>
          </w:p>
          <w:p w14:paraId="797CAA28" w14:textId="77777777" w:rsidR="00B129DE" w:rsidRPr="007F0EA1" w:rsidRDefault="00B129DE" w:rsidP="00DB2E55">
            <w:pPr>
              <w:snapToGrid w:val="0"/>
              <w:rPr>
                <w:b/>
                <w:szCs w:val="22"/>
              </w:rPr>
            </w:pPr>
          </w:p>
        </w:tc>
        <w:tc>
          <w:tcPr>
            <w:tcW w:w="5103" w:type="dxa"/>
          </w:tcPr>
          <w:p w14:paraId="3E98C262" w14:textId="77777777" w:rsidR="00B129DE" w:rsidRPr="00493162" w:rsidRDefault="00B129DE" w:rsidP="00DB2E55">
            <w:pPr>
              <w:snapToGrid w:val="0"/>
              <w:rPr>
                <w:szCs w:val="22"/>
                <w:lang w:val="de-DE"/>
              </w:rPr>
            </w:pPr>
            <w:r w:rsidRPr="00493162">
              <w:rPr>
                <w:b/>
                <w:bCs/>
                <w:szCs w:val="22"/>
                <w:lang w:val="de-DE"/>
              </w:rPr>
              <w:t>Österreich</w:t>
            </w:r>
          </w:p>
          <w:p w14:paraId="0565FB34" w14:textId="77777777" w:rsidR="00B129DE" w:rsidRPr="00493162" w:rsidRDefault="00B129DE" w:rsidP="00DB2E55">
            <w:pPr>
              <w:snapToGrid w:val="0"/>
              <w:rPr>
                <w:szCs w:val="22"/>
                <w:lang w:val="de-DE"/>
              </w:rPr>
            </w:pPr>
            <w:r w:rsidRPr="00493162">
              <w:rPr>
                <w:szCs w:val="22"/>
                <w:lang w:val="de-DE"/>
              </w:rPr>
              <w:t>Pfizer Corporation Austria Ges.m.b.H.</w:t>
            </w:r>
          </w:p>
          <w:p w14:paraId="3462A5F3" w14:textId="77777777" w:rsidR="00B129DE" w:rsidRPr="002D79BF" w:rsidRDefault="00B129DE" w:rsidP="00DB2E55">
            <w:pPr>
              <w:snapToGrid w:val="0"/>
              <w:rPr>
                <w:szCs w:val="22"/>
                <w:lang w:val="en-US"/>
              </w:rPr>
            </w:pPr>
            <w:r w:rsidRPr="002D79BF">
              <w:rPr>
                <w:szCs w:val="22"/>
                <w:lang w:val="en-US"/>
              </w:rPr>
              <w:t>Tel: +43 (0)1 521 15-0</w:t>
            </w:r>
          </w:p>
          <w:p w14:paraId="47852DA0" w14:textId="77777777" w:rsidR="00B129DE" w:rsidRPr="002D79BF" w:rsidRDefault="00B129DE" w:rsidP="00DB2E55">
            <w:pPr>
              <w:snapToGrid w:val="0"/>
              <w:rPr>
                <w:b/>
                <w:bCs/>
                <w:szCs w:val="22"/>
                <w:lang w:val="en-US"/>
              </w:rPr>
            </w:pPr>
          </w:p>
        </w:tc>
      </w:tr>
      <w:tr w:rsidR="00B129DE" w:rsidRPr="007F0EA1" w14:paraId="62C6B882" w14:textId="77777777" w:rsidTr="00DB2E55">
        <w:trPr>
          <w:trHeight w:val="20"/>
        </w:trPr>
        <w:tc>
          <w:tcPr>
            <w:tcW w:w="4503" w:type="dxa"/>
          </w:tcPr>
          <w:p w14:paraId="79830A5C" w14:textId="77777777" w:rsidR="00B129DE" w:rsidRPr="00921C50" w:rsidRDefault="00B129DE" w:rsidP="004C5C71">
            <w:pPr>
              <w:widowControl w:val="0"/>
              <w:rPr>
                <w:b/>
                <w:szCs w:val="22"/>
                <w:lang w:val="en-US"/>
              </w:rPr>
            </w:pPr>
            <w:r w:rsidRPr="007F0EA1">
              <w:rPr>
                <w:b/>
                <w:szCs w:val="22"/>
              </w:rPr>
              <w:t>Ελλάδα</w:t>
            </w:r>
          </w:p>
          <w:p w14:paraId="333160E9" w14:textId="77777777" w:rsidR="00B129DE" w:rsidRPr="00921C50" w:rsidRDefault="00B129DE" w:rsidP="004C5C71">
            <w:pPr>
              <w:widowControl w:val="0"/>
              <w:rPr>
                <w:szCs w:val="22"/>
                <w:lang w:val="en-US" w:bidi="ta-IN"/>
              </w:rPr>
            </w:pPr>
            <w:r w:rsidRPr="00921C50">
              <w:rPr>
                <w:szCs w:val="22"/>
                <w:lang w:val="en-US" w:bidi="ta-IN"/>
              </w:rPr>
              <w:t>P</w:t>
            </w:r>
            <w:r w:rsidR="00696A0A" w:rsidRPr="00921C50">
              <w:rPr>
                <w:color w:val="000000"/>
                <w:szCs w:val="22"/>
                <w:lang w:val="en-US" w:bidi="ta-IN"/>
              </w:rPr>
              <w:t xml:space="preserve">FIZER </w:t>
            </w:r>
            <w:r w:rsidR="00696A0A" w:rsidRPr="00921C50">
              <w:rPr>
                <w:color w:val="000000"/>
                <w:szCs w:val="22"/>
                <w:lang w:val="en-US"/>
              </w:rPr>
              <w:t>E</w:t>
            </w:r>
            <w:r w:rsidR="00696A0A" w:rsidRPr="007F0EA1">
              <w:rPr>
                <w:color w:val="000000"/>
                <w:szCs w:val="22"/>
              </w:rPr>
              <w:t>ΛΛ</w:t>
            </w:r>
            <w:r w:rsidR="00696A0A" w:rsidRPr="00921C50">
              <w:rPr>
                <w:color w:val="000000"/>
                <w:szCs w:val="22"/>
                <w:lang w:val="en-US"/>
              </w:rPr>
              <w:t>A</w:t>
            </w:r>
            <w:r w:rsidR="00696A0A" w:rsidRPr="007F0EA1">
              <w:rPr>
                <w:color w:val="000000"/>
                <w:szCs w:val="22"/>
              </w:rPr>
              <w:t>Σ</w:t>
            </w:r>
            <w:r w:rsidRPr="00921C50">
              <w:rPr>
                <w:szCs w:val="22"/>
                <w:lang w:val="en-US" w:bidi="ta-IN"/>
              </w:rPr>
              <w:t xml:space="preserve"> A.E.</w:t>
            </w:r>
            <w:r w:rsidRPr="00921C50">
              <w:rPr>
                <w:szCs w:val="22"/>
                <w:lang w:val="en-US" w:bidi="ta-IN"/>
              </w:rPr>
              <w:br/>
            </w:r>
            <w:r w:rsidRPr="007F0EA1">
              <w:rPr>
                <w:szCs w:val="22"/>
                <w:lang w:bidi="ta-IN"/>
              </w:rPr>
              <w:t>Τηλ</w:t>
            </w:r>
            <w:r w:rsidRPr="00921C50">
              <w:rPr>
                <w:szCs w:val="22"/>
                <w:lang w:val="en-US" w:bidi="ta-IN"/>
              </w:rPr>
              <w:t>.: +30 210 67</w:t>
            </w:r>
            <w:r w:rsidR="00D44DEA" w:rsidRPr="00921C50">
              <w:rPr>
                <w:szCs w:val="22"/>
                <w:lang w:val="en-US" w:bidi="ta-IN"/>
              </w:rPr>
              <w:t xml:space="preserve"> </w:t>
            </w:r>
            <w:r w:rsidRPr="00921C50">
              <w:rPr>
                <w:szCs w:val="22"/>
                <w:lang w:val="en-US" w:bidi="ta-IN"/>
              </w:rPr>
              <w:t>85 800</w:t>
            </w:r>
          </w:p>
          <w:p w14:paraId="085F9D4B" w14:textId="77777777" w:rsidR="00ED7485" w:rsidRPr="00921C50" w:rsidRDefault="00ED7485" w:rsidP="004C5C71">
            <w:pPr>
              <w:widowControl w:val="0"/>
              <w:rPr>
                <w:szCs w:val="22"/>
                <w:lang w:val="en-US" w:bidi="ta-IN"/>
              </w:rPr>
            </w:pPr>
          </w:p>
        </w:tc>
        <w:tc>
          <w:tcPr>
            <w:tcW w:w="5103" w:type="dxa"/>
          </w:tcPr>
          <w:p w14:paraId="57220722" w14:textId="77777777" w:rsidR="00B129DE" w:rsidRPr="00493162" w:rsidRDefault="00B129DE" w:rsidP="004C5C71">
            <w:pPr>
              <w:widowControl w:val="0"/>
              <w:tabs>
                <w:tab w:val="left" w:pos="567"/>
              </w:tabs>
              <w:rPr>
                <w:b/>
                <w:szCs w:val="22"/>
                <w:lang w:val="pl-PL"/>
              </w:rPr>
            </w:pPr>
            <w:r w:rsidRPr="00493162">
              <w:rPr>
                <w:b/>
                <w:szCs w:val="22"/>
                <w:lang w:val="pl-PL"/>
              </w:rPr>
              <w:t>Polska</w:t>
            </w:r>
          </w:p>
          <w:p w14:paraId="4F7888BB" w14:textId="77777777" w:rsidR="00B129DE" w:rsidRPr="00493162" w:rsidRDefault="00B129DE" w:rsidP="004C5C71">
            <w:pPr>
              <w:widowControl w:val="0"/>
              <w:snapToGrid w:val="0"/>
              <w:rPr>
                <w:szCs w:val="22"/>
                <w:lang w:val="pl-PL"/>
              </w:rPr>
            </w:pPr>
            <w:r w:rsidRPr="00493162">
              <w:rPr>
                <w:szCs w:val="22"/>
                <w:lang w:val="pl-PL"/>
              </w:rPr>
              <w:t>Pfizer Polska Sp. z o.o.</w:t>
            </w:r>
          </w:p>
          <w:p w14:paraId="5E223E8E" w14:textId="77777777" w:rsidR="00B129DE" w:rsidRPr="007F0EA1" w:rsidRDefault="00B129DE" w:rsidP="004C5C71">
            <w:pPr>
              <w:widowControl w:val="0"/>
              <w:tabs>
                <w:tab w:val="left" w:pos="567"/>
              </w:tabs>
              <w:rPr>
                <w:b/>
                <w:szCs w:val="22"/>
              </w:rPr>
            </w:pPr>
            <w:r w:rsidRPr="007F0EA1">
              <w:rPr>
                <w:szCs w:val="22"/>
              </w:rPr>
              <w:t>Tel.: +48 22 335 61 00</w:t>
            </w:r>
          </w:p>
        </w:tc>
      </w:tr>
      <w:tr w:rsidR="00B129DE" w:rsidRPr="00117413" w14:paraId="4F0138E0" w14:textId="77777777" w:rsidTr="00DB2E55">
        <w:trPr>
          <w:trHeight w:val="20"/>
        </w:trPr>
        <w:tc>
          <w:tcPr>
            <w:tcW w:w="4503" w:type="dxa"/>
          </w:tcPr>
          <w:p w14:paraId="7CA134C8" w14:textId="77777777" w:rsidR="00B129DE" w:rsidRPr="00493162" w:rsidRDefault="00B129DE" w:rsidP="004C5C71">
            <w:pPr>
              <w:widowControl w:val="0"/>
              <w:tabs>
                <w:tab w:val="left" w:pos="567"/>
              </w:tabs>
              <w:rPr>
                <w:b/>
                <w:szCs w:val="22"/>
                <w:lang w:val="es-ES"/>
              </w:rPr>
            </w:pPr>
            <w:r w:rsidRPr="00493162">
              <w:rPr>
                <w:b/>
                <w:szCs w:val="22"/>
                <w:lang w:val="es-ES"/>
              </w:rPr>
              <w:t>España</w:t>
            </w:r>
          </w:p>
          <w:p w14:paraId="4F72C987" w14:textId="77777777" w:rsidR="00B129DE" w:rsidRPr="00493162" w:rsidRDefault="00B129DE" w:rsidP="004C5C71">
            <w:pPr>
              <w:widowControl w:val="0"/>
              <w:snapToGrid w:val="0"/>
              <w:rPr>
                <w:szCs w:val="22"/>
                <w:lang w:val="es-ES"/>
              </w:rPr>
            </w:pPr>
            <w:r w:rsidRPr="00493162">
              <w:rPr>
                <w:szCs w:val="22"/>
                <w:lang w:val="es-ES"/>
              </w:rPr>
              <w:t>Pfizer, S.L.</w:t>
            </w:r>
          </w:p>
          <w:p w14:paraId="01AA170A" w14:textId="77777777" w:rsidR="00B129DE" w:rsidRPr="00493162" w:rsidRDefault="00B129DE" w:rsidP="004C5C71">
            <w:pPr>
              <w:widowControl w:val="0"/>
              <w:rPr>
                <w:szCs w:val="22"/>
                <w:lang w:val="es-ES"/>
              </w:rPr>
            </w:pPr>
            <w:proofErr w:type="spellStart"/>
            <w:r w:rsidRPr="00493162">
              <w:rPr>
                <w:szCs w:val="22"/>
                <w:lang w:val="es-ES"/>
              </w:rPr>
              <w:t>Télf</w:t>
            </w:r>
            <w:proofErr w:type="spellEnd"/>
            <w:r w:rsidRPr="00493162">
              <w:rPr>
                <w:szCs w:val="22"/>
                <w:lang w:val="es-ES"/>
              </w:rPr>
              <w:t>: +34</w:t>
            </w:r>
            <w:r w:rsidR="0090002D" w:rsidRPr="00493162">
              <w:rPr>
                <w:szCs w:val="22"/>
                <w:lang w:val="es-ES"/>
              </w:rPr>
              <w:t xml:space="preserve"> </w:t>
            </w:r>
            <w:r w:rsidRPr="00493162">
              <w:rPr>
                <w:szCs w:val="22"/>
                <w:lang w:val="es-ES"/>
              </w:rPr>
              <w:t>91</w:t>
            </w:r>
            <w:r w:rsidR="0090002D" w:rsidRPr="00493162">
              <w:rPr>
                <w:szCs w:val="22"/>
                <w:lang w:val="es-ES"/>
              </w:rPr>
              <w:t xml:space="preserve"> </w:t>
            </w:r>
            <w:r w:rsidRPr="00493162">
              <w:rPr>
                <w:szCs w:val="22"/>
                <w:lang w:val="es-ES"/>
              </w:rPr>
              <w:t>490</w:t>
            </w:r>
            <w:r w:rsidR="0090002D" w:rsidRPr="00493162">
              <w:rPr>
                <w:szCs w:val="22"/>
                <w:lang w:val="es-ES"/>
              </w:rPr>
              <w:t xml:space="preserve"> </w:t>
            </w:r>
            <w:r w:rsidRPr="00493162">
              <w:rPr>
                <w:szCs w:val="22"/>
                <w:lang w:val="es-ES"/>
              </w:rPr>
              <w:t>99</w:t>
            </w:r>
            <w:r w:rsidR="0090002D" w:rsidRPr="00493162">
              <w:rPr>
                <w:szCs w:val="22"/>
                <w:lang w:val="es-ES"/>
              </w:rPr>
              <w:t xml:space="preserve"> </w:t>
            </w:r>
            <w:r w:rsidRPr="00493162">
              <w:rPr>
                <w:szCs w:val="22"/>
                <w:lang w:val="es-ES"/>
              </w:rPr>
              <w:t>00</w:t>
            </w:r>
          </w:p>
          <w:p w14:paraId="754289AF" w14:textId="77777777" w:rsidR="00B129DE" w:rsidRPr="00493162" w:rsidRDefault="00B129DE" w:rsidP="004C5C71">
            <w:pPr>
              <w:widowControl w:val="0"/>
              <w:rPr>
                <w:szCs w:val="22"/>
                <w:lang w:val="es-ES"/>
              </w:rPr>
            </w:pPr>
          </w:p>
        </w:tc>
        <w:tc>
          <w:tcPr>
            <w:tcW w:w="5103" w:type="dxa"/>
          </w:tcPr>
          <w:p w14:paraId="14A9017A" w14:textId="77777777" w:rsidR="00B129DE" w:rsidRPr="00493162" w:rsidRDefault="00B129DE" w:rsidP="004C5C71">
            <w:pPr>
              <w:widowControl w:val="0"/>
              <w:tabs>
                <w:tab w:val="left" w:pos="567"/>
              </w:tabs>
              <w:rPr>
                <w:szCs w:val="22"/>
                <w:lang w:val="es-ES"/>
              </w:rPr>
            </w:pPr>
            <w:r w:rsidRPr="00493162">
              <w:rPr>
                <w:b/>
                <w:szCs w:val="22"/>
                <w:lang w:val="es-ES"/>
              </w:rPr>
              <w:t>Portugal</w:t>
            </w:r>
          </w:p>
          <w:p w14:paraId="32AA70ED" w14:textId="77777777" w:rsidR="00B129DE" w:rsidRPr="00493162" w:rsidRDefault="00CC69CA" w:rsidP="004C5C71">
            <w:pPr>
              <w:widowControl w:val="0"/>
              <w:snapToGrid w:val="0"/>
              <w:rPr>
                <w:szCs w:val="22"/>
                <w:lang w:val="es-ES"/>
              </w:rPr>
            </w:pPr>
            <w:proofErr w:type="spellStart"/>
            <w:r w:rsidRPr="00493162">
              <w:rPr>
                <w:szCs w:val="22"/>
                <w:lang w:val="es-ES"/>
              </w:rPr>
              <w:t>Laboratórios</w:t>
            </w:r>
            <w:proofErr w:type="spellEnd"/>
            <w:r w:rsidRPr="00493162">
              <w:rPr>
                <w:szCs w:val="22"/>
                <w:lang w:val="es-ES"/>
              </w:rPr>
              <w:t xml:space="preserve"> Pfizer, Lda.</w:t>
            </w:r>
          </w:p>
          <w:p w14:paraId="4FBAF223" w14:textId="77777777" w:rsidR="00B129DE" w:rsidRPr="00493162" w:rsidRDefault="00B129DE" w:rsidP="004C5C71">
            <w:pPr>
              <w:widowControl w:val="0"/>
              <w:snapToGrid w:val="0"/>
              <w:rPr>
                <w:szCs w:val="22"/>
                <w:lang w:val="es-ES"/>
              </w:rPr>
            </w:pPr>
            <w:r w:rsidRPr="00493162">
              <w:rPr>
                <w:szCs w:val="22"/>
                <w:lang w:val="es-ES"/>
              </w:rPr>
              <w:t>Tel: (+351) 21 423 55 00</w:t>
            </w:r>
          </w:p>
          <w:p w14:paraId="51E811D7" w14:textId="77777777" w:rsidR="00B129DE" w:rsidRPr="00493162" w:rsidRDefault="00B129DE" w:rsidP="004C5C71">
            <w:pPr>
              <w:widowControl w:val="0"/>
              <w:tabs>
                <w:tab w:val="left" w:pos="567"/>
              </w:tabs>
              <w:rPr>
                <w:lang w:val="es-ES"/>
              </w:rPr>
            </w:pPr>
          </w:p>
        </w:tc>
      </w:tr>
      <w:tr w:rsidR="00B129DE" w:rsidRPr="007F0EA1" w14:paraId="72741CB7" w14:textId="77777777" w:rsidTr="00DB2E55">
        <w:trPr>
          <w:trHeight w:val="20"/>
        </w:trPr>
        <w:tc>
          <w:tcPr>
            <w:tcW w:w="4503" w:type="dxa"/>
          </w:tcPr>
          <w:p w14:paraId="7CEFC60F" w14:textId="77777777" w:rsidR="00B129DE" w:rsidRPr="007F0EA1" w:rsidRDefault="00B129DE" w:rsidP="004C5C71">
            <w:pPr>
              <w:keepNext/>
              <w:keepLines/>
              <w:tabs>
                <w:tab w:val="left" w:pos="567"/>
              </w:tabs>
              <w:rPr>
                <w:szCs w:val="22"/>
              </w:rPr>
            </w:pPr>
            <w:r w:rsidRPr="007F0EA1">
              <w:rPr>
                <w:b/>
                <w:szCs w:val="22"/>
              </w:rPr>
              <w:t>France</w:t>
            </w:r>
          </w:p>
          <w:p w14:paraId="158E21BE" w14:textId="77777777" w:rsidR="00B129DE" w:rsidRPr="007F0EA1" w:rsidRDefault="00B129DE" w:rsidP="004C5C71">
            <w:pPr>
              <w:keepNext/>
              <w:keepLines/>
              <w:snapToGrid w:val="0"/>
              <w:rPr>
                <w:szCs w:val="22"/>
              </w:rPr>
            </w:pPr>
            <w:r w:rsidRPr="007F0EA1">
              <w:rPr>
                <w:szCs w:val="22"/>
              </w:rPr>
              <w:t>Pfizer</w:t>
            </w:r>
          </w:p>
          <w:p w14:paraId="08B125E8" w14:textId="77777777" w:rsidR="00B129DE" w:rsidRPr="007F0EA1" w:rsidRDefault="00B129DE" w:rsidP="004C5C71">
            <w:pPr>
              <w:keepNext/>
              <w:keepLines/>
              <w:tabs>
                <w:tab w:val="left" w:pos="567"/>
              </w:tabs>
              <w:rPr>
                <w:bCs/>
                <w:color w:val="000000"/>
                <w:szCs w:val="22"/>
              </w:rPr>
            </w:pPr>
            <w:r w:rsidRPr="007F0EA1">
              <w:rPr>
                <w:szCs w:val="22"/>
              </w:rPr>
              <w:t xml:space="preserve">Tél </w:t>
            </w:r>
            <w:r w:rsidRPr="007F0EA1">
              <w:rPr>
                <w:bCs/>
                <w:color w:val="000000"/>
                <w:szCs w:val="22"/>
              </w:rPr>
              <w:t>+33 (0)1 58 07 34 40</w:t>
            </w:r>
          </w:p>
          <w:p w14:paraId="0F07EB62" w14:textId="77777777" w:rsidR="00B129DE" w:rsidRPr="007F0EA1" w:rsidRDefault="00B129DE" w:rsidP="004C5C71">
            <w:pPr>
              <w:keepNext/>
              <w:keepLines/>
              <w:tabs>
                <w:tab w:val="left" w:pos="567"/>
              </w:tabs>
              <w:rPr>
                <w:b/>
                <w:szCs w:val="22"/>
              </w:rPr>
            </w:pPr>
          </w:p>
        </w:tc>
        <w:tc>
          <w:tcPr>
            <w:tcW w:w="5103" w:type="dxa"/>
          </w:tcPr>
          <w:p w14:paraId="3DDDC79F" w14:textId="77777777" w:rsidR="00B129DE" w:rsidRPr="007F0EA1" w:rsidRDefault="00B129DE" w:rsidP="004C5C71">
            <w:pPr>
              <w:keepNext/>
              <w:keepLines/>
              <w:snapToGrid w:val="0"/>
              <w:rPr>
                <w:b/>
                <w:szCs w:val="22"/>
              </w:rPr>
            </w:pPr>
            <w:r w:rsidRPr="007F0EA1">
              <w:rPr>
                <w:b/>
                <w:szCs w:val="22"/>
              </w:rPr>
              <w:t>România</w:t>
            </w:r>
          </w:p>
          <w:p w14:paraId="0040015F" w14:textId="77777777" w:rsidR="00B129DE" w:rsidRPr="007F0EA1" w:rsidRDefault="00B129DE" w:rsidP="004C5C71">
            <w:pPr>
              <w:keepNext/>
              <w:keepLines/>
              <w:snapToGrid w:val="0"/>
              <w:rPr>
                <w:szCs w:val="22"/>
              </w:rPr>
            </w:pPr>
            <w:r w:rsidRPr="007F0EA1">
              <w:rPr>
                <w:szCs w:val="22"/>
              </w:rPr>
              <w:t>Pfizer Romania S.R.L</w:t>
            </w:r>
          </w:p>
          <w:p w14:paraId="32814E7D" w14:textId="77777777" w:rsidR="00B129DE" w:rsidRPr="007F0EA1" w:rsidRDefault="00B129DE" w:rsidP="004C5C71">
            <w:pPr>
              <w:keepNext/>
              <w:keepLines/>
              <w:tabs>
                <w:tab w:val="left" w:pos="567"/>
              </w:tabs>
              <w:rPr>
                <w:szCs w:val="22"/>
              </w:rPr>
            </w:pPr>
            <w:r w:rsidRPr="007F0EA1">
              <w:rPr>
                <w:szCs w:val="22"/>
              </w:rPr>
              <w:t>Tel: +40 (0) 21 207 28 00</w:t>
            </w:r>
          </w:p>
          <w:p w14:paraId="25ACD500" w14:textId="77777777" w:rsidR="00B129DE" w:rsidRPr="007F0EA1" w:rsidRDefault="00B129DE" w:rsidP="004C5C71">
            <w:pPr>
              <w:keepNext/>
              <w:keepLines/>
              <w:tabs>
                <w:tab w:val="left" w:pos="567"/>
              </w:tabs>
              <w:rPr>
                <w:szCs w:val="22"/>
              </w:rPr>
            </w:pPr>
          </w:p>
        </w:tc>
      </w:tr>
      <w:tr w:rsidR="00B129DE" w:rsidRPr="007F0EA1" w14:paraId="626973E6" w14:textId="77777777" w:rsidTr="00DB2E55">
        <w:tc>
          <w:tcPr>
            <w:tcW w:w="4503" w:type="dxa"/>
          </w:tcPr>
          <w:p w14:paraId="6B7E8FC4" w14:textId="77777777" w:rsidR="005433B2" w:rsidRPr="007F0EA1" w:rsidRDefault="005433B2" w:rsidP="0043071B">
            <w:pPr>
              <w:keepNext/>
              <w:keepLines/>
              <w:widowControl w:val="0"/>
              <w:rPr>
                <w:szCs w:val="22"/>
              </w:rPr>
            </w:pPr>
            <w:r w:rsidRPr="007F0EA1">
              <w:rPr>
                <w:b/>
                <w:bCs/>
                <w:szCs w:val="22"/>
              </w:rPr>
              <w:t>Hrvatska</w:t>
            </w:r>
          </w:p>
          <w:p w14:paraId="715E32A2" w14:textId="77777777" w:rsidR="005433B2" w:rsidRPr="007F0EA1" w:rsidRDefault="006B3A91" w:rsidP="0043071B">
            <w:pPr>
              <w:keepNext/>
              <w:keepLines/>
              <w:widowControl w:val="0"/>
              <w:rPr>
                <w:szCs w:val="22"/>
              </w:rPr>
            </w:pPr>
            <w:r w:rsidRPr="007F0EA1">
              <w:rPr>
                <w:szCs w:val="22"/>
              </w:rPr>
              <w:t xml:space="preserve">Pfizer Croatia </w:t>
            </w:r>
            <w:r w:rsidR="005433B2" w:rsidRPr="007F0EA1">
              <w:rPr>
                <w:szCs w:val="22"/>
              </w:rPr>
              <w:t>d.o.o.</w:t>
            </w:r>
          </w:p>
          <w:p w14:paraId="45C9685D" w14:textId="77777777" w:rsidR="00B129DE" w:rsidRPr="007F0EA1" w:rsidRDefault="00B129DE" w:rsidP="0043071B">
            <w:pPr>
              <w:keepNext/>
              <w:keepLines/>
              <w:widowControl w:val="0"/>
              <w:tabs>
                <w:tab w:val="left" w:pos="567"/>
              </w:tabs>
              <w:rPr>
                <w:b/>
                <w:szCs w:val="22"/>
              </w:rPr>
            </w:pPr>
            <w:r w:rsidRPr="007F0EA1">
              <w:t>Tel: +</w:t>
            </w:r>
            <w:r w:rsidR="005433B2" w:rsidRPr="007F0EA1">
              <w:rPr>
                <w:szCs w:val="22"/>
              </w:rPr>
              <w:t>385</w:t>
            </w:r>
            <w:r w:rsidRPr="007F0EA1">
              <w:t xml:space="preserve"> </w:t>
            </w:r>
            <w:r w:rsidR="005433B2" w:rsidRPr="007F0EA1">
              <w:rPr>
                <w:szCs w:val="22"/>
              </w:rPr>
              <w:t xml:space="preserve">1 </w:t>
            </w:r>
            <w:r w:rsidR="006B3A91" w:rsidRPr="007F0EA1">
              <w:rPr>
                <w:szCs w:val="22"/>
              </w:rPr>
              <w:t>3908 777</w:t>
            </w:r>
          </w:p>
        </w:tc>
        <w:tc>
          <w:tcPr>
            <w:tcW w:w="5103" w:type="dxa"/>
          </w:tcPr>
          <w:p w14:paraId="5AB586D5" w14:textId="77777777" w:rsidR="00B129DE" w:rsidRPr="007F0EA1" w:rsidRDefault="00B129DE" w:rsidP="0043071B">
            <w:pPr>
              <w:keepNext/>
              <w:keepLines/>
              <w:widowControl w:val="0"/>
              <w:snapToGrid w:val="0"/>
            </w:pPr>
            <w:r w:rsidRPr="007F0EA1">
              <w:rPr>
                <w:b/>
              </w:rPr>
              <w:t>Slovenija</w:t>
            </w:r>
          </w:p>
          <w:p w14:paraId="01028B6D" w14:textId="77777777" w:rsidR="00B129DE" w:rsidRPr="007F0EA1" w:rsidRDefault="00B129DE" w:rsidP="0043071B">
            <w:pPr>
              <w:keepNext/>
              <w:keepLines/>
              <w:widowControl w:val="0"/>
              <w:snapToGrid w:val="0"/>
              <w:rPr>
                <w:rStyle w:val="Emphasis"/>
                <w:i w:val="0"/>
                <w:iCs w:val="0"/>
                <w:szCs w:val="22"/>
              </w:rPr>
            </w:pPr>
            <w:r w:rsidRPr="007F0EA1">
              <w:rPr>
                <w:szCs w:val="22"/>
              </w:rPr>
              <w:t>Pfizer Luxembourg SARL</w:t>
            </w:r>
            <w:r w:rsidRPr="007F0EA1">
              <w:rPr>
                <w:i/>
                <w:iCs/>
                <w:szCs w:val="22"/>
              </w:rPr>
              <w:t xml:space="preserve">, </w:t>
            </w:r>
            <w:r w:rsidRPr="007F0EA1">
              <w:rPr>
                <w:rStyle w:val="Emphasis"/>
                <w:i w:val="0"/>
                <w:iCs w:val="0"/>
                <w:szCs w:val="22"/>
              </w:rPr>
              <w:t xml:space="preserve">Pfizer, podružnica </w:t>
            </w:r>
          </w:p>
          <w:p w14:paraId="59AB733E" w14:textId="77777777" w:rsidR="00B129DE" w:rsidRPr="007F0EA1" w:rsidRDefault="00B129DE" w:rsidP="0043071B">
            <w:pPr>
              <w:keepNext/>
              <w:keepLines/>
              <w:widowControl w:val="0"/>
              <w:snapToGrid w:val="0"/>
              <w:rPr>
                <w:szCs w:val="22"/>
              </w:rPr>
            </w:pPr>
            <w:r w:rsidRPr="007F0EA1">
              <w:rPr>
                <w:rStyle w:val="Emphasis"/>
                <w:i w:val="0"/>
                <w:iCs w:val="0"/>
                <w:szCs w:val="22"/>
              </w:rPr>
              <w:t xml:space="preserve">za </w:t>
            </w:r>
            <w:r w:rsidRPr="007F0EA1">
              <w:rPr>
                <w:szCs w:val="22"/>
              </w:rPr>
              <w:t xml:space="preserve">svetovanje s področja farmacevtske </w:t>
            </w:r>
          </w:p>
          <w:p w14:paraId="2170F688" w14:textId="77777777" w:rsidR="00B129DE" w:rsidRPr="007F0EA1" w:rsidRDefault="00B129DE" w:rsidP="0043071B">
            <w:pPr>
              <w:keepNext/>
              <w:keepLines/>
              <w:widowControl w:val="0"/>
              <w:snapToGrid w:val="0"/>
              <w:rPr>
                <w:rFonts w:eastAsia="MS Mincho"/>
                <w:color w:val="000000"/>
              </w:rPr>
            </w:pPr>
            <w:r w:rsidRPr="007F0EA1">
              <w:rPr>
                <w:szCs w:val="22"/>
              </w:rPr>
              <w:t>dejavnosti, Ljubljana</w:t>
            </w:r>
            <w:r w:rsidRPr="007F0EA1">
              <w:rPr>
                <w:color w:val="000000"/>
              </w:rPr>
              <w:t xml:space="preserve"> </w:t>
            </w:r>
          </w:p>
          <w:p w14:paraId="05AE78A8" w14:textId="77777777" w:rsidR="00B129DE" w:rsidRPr="007F0EA1" w:rsidRDefault="00B129DE" w:rsidP="0043071B">
            <w:pPr>
              <w:keepNext/>
              <w:keepLines/>
              <w:widowControl w:val="0"/>
              <w:snapToGrid w:val="0"/>
              <w:rPr>
                <w:rStyle w:val="Emphasis"/>
                <w:i w:val="0"/>
                <w:iCs w:val="0"/>
                <w:szCs w:val="22"/>
              </w:rPr>
            </w:pPr>
            <w:r w:rsidRPr="007F0EA1">
              <w:rPr>
                <w:szCs w:val="22"/>
              </w:rPr>
              <w:t>Tel: +386 (0)1 52 11 400</w:t>
            </w:r>
          </w:p>
          <w:p w14:paraId="11576FD2" w14:textId="77777777" w:rsidR="00B129DE" w:rsidRPr="007F0EA1" w:rsidRDefault="00B129DE" w:rsidP="0043071B">
            <w:pPr>
              <w:keepNext/>
              <w:keepLines/>
              <w:widowControl w:val="0"/>
              <w:snapToGrid w:val="0"/>
              <w:rPr>
                <w:b/>
              </w:rPr>
            </w:pPr>
          </w:p>
        </w:tc>
      </w:tr>
      <w:tr w:rsidR="00B129DE" w:rsidRPr="007F0EA1" w14:paraId="6BCF9DA9" w14:textId="77777777" w:rsidTr="00DB2E55">
        <w:tc>
          <w:tcPr>
            <w:tcW w:w="4503" w:type="dxa"/>
          </w:tcPr>
          <w:p w14:paraId="029029A2" w14:textId="77777777" w:rsidR="005433B2" w:rsidRPr="00493162" w:rsidRDefault="005433B2">
            <w:pPr>
              <w:tabs>
                <w:tab w:val="left" w:pos="567"/>
              </w:tabs>
              <w:rPr>
                <w:b/>
                <w:szCs w:val="22"/>
                <w:lang w:val="en-US"/>
              </w:rPr>
            </w:pPr>
            <w:r w:rsidRPr="00493162">
              <w:rPr>
                <w:b/>
                <w:szCs w:val="22"/>
                <w:lang w:val="en-US"/>
              </w:rPr>
              <w:t>Ireland</w:t>
            </w:r>
          </w:p>
          <w:p w14:paraId="6F99CE9E" w14:textId="7F80C7C3" w:rsidR="005433B2" w:rsidRPr="00493162" w:rsidRDefault="005433B2">
            <w:pPr>
              <w:rPr>
                <w:szCs w:val="22"/>
                <w:lang w:val="en-US"/>
              </w:rPr>
            </w:pPr>
            <w:r w:rsidRPr="00493162">
              <w:rPr>
                <w:szCs w:val="22"/>
                <w:lang w:val="en-US"/>
              </w:rPr>
              <w:t>Pfizer Healthcare Ireland</w:t>
            </w:r>
            <w:ins w:id="281" w:author="author CM" w:date="2025-06-26T00:07:00Z" w16du:dateUtc="2025-06-25T22:07:00Z">
              <w:r w:rsidR="00D7351E">
                <w:rPr>
                  <w:szCs w:val="22"/>
                  <w:lang w:val="en-US"/>
                </w:rPr>
                <w:t xml:space="preserve"> Unlimited Company</w:t>
              </w:r>
            </w:ins>
          </w:p>
          <w:p w14:paraId="7A986807" w14:textId="77777777" w:rsidR="00B129DE" w:rsidRPr="00493162" w:rsidRDefault="00B129DE">
            <w:pPr>
              <w:rPr>
                <w:rFonts w:eastAsia="MS Mincho"/>
                <w:szCs w:val="22"/>
                <w:lang w:val="en-US"/>
              </w:rPr>
            </w:pPr>
            <w:r w:rsidRPr="00493162">
              <w:rPr>
                <w:szCs w:val="22"/>
                <w:lang w:val="en-US"/>
              </w:rPr>
              <w:t>Tel: +</w:t>
            </w:r>
            <w:r w:rsidR="005433B2" w:rsidRPr="00493162">
              <w:rPr>
                <w:szCs w:val="22"/>
                <w:lang w:val="en-US"/>
              </w:rPr>
              <w:t>1800 633 363 (toll free)</w:t>
            </w:r>
          </w:p>
          <w:p w14:paraId="43DBC336" w14:textId="77777777" w:rsidR="005433B2" w:rsidRPr="007F0EA1" w:rsidRDefault="00EC15BD">
            <w:pPr>
              <w:tabs>
                <w:tab w:val="left" w:pos="567"/>
              </w:tabs>
              <w:rPr>
                <w:szCs w:val="22"/>
              </w:rPr>
            </w:pPr>
            <w:r w:rsidRPr="007F0EA1">
              <w:rPr>
                <w:szCs w:val="22"/>
              </w:rPr>
              <w:t>Tel: +44 (0)1304 616161</w:t>
            </w:r>
          </w:p>
          <w:p w14:paraId="60DCD365" w14:textId="77777777" w:rsidR="00B129DE" w:rsidRPr="007F0EA1" w:rsidRDefault="00B129DE">
            <w:pPr>
              <w:tabs>
                <w:tab w:val="left" w:pos="567"/>
              </w:tabs>
              <w:rPr>
                <w:b/>
              </w:rPr>
            </w:pPr>
          </w:p>
        </w:tc>
        <w:tc>
          <w:tcPr>
            <w:tcW w:w="5103" w:type="dxa"/>
          </w:tcPr>
          <w:p w14:paraId="12A6AF4C" w14:textId="77777777" w:rsidR="00B129DE" w:rsidRPr="007F0EA1" w:rsidRDefault="00B129DE">
            <w:pPr>
              <w:tabs>
                <w:tab w:val="left" w:pos="567"/>
              </w:tabs>
            </w:pPr>
            <w:r w:rsidRPr="007F0EA1">
              <w:rPr>
                <w:b/>
              </w:rPr>
              <w:t>Slovenská Republika</w:t>
            </w:r>
          </w:p>
          <w:p w14:paraId="1F9FB5C7" w14:textId="77777777" w:rsidR="00B129DE" w:rsidRPr="007F0EA1" w:rsidRDefault="00B129DE">
            <w:pPr>
              <w:rPr>
                <w:color w:val="000000"/>
                <w:szCs w:val="22"/>
              </w:rPr>
            </w:pPr>
            <w:r w:rsidRPr="007F0EA1">
              <w:rPr>
                <w:color w:val="000000"/>
                <w:szCs w:val="22"/>
              </w:rPr>
              <w:t xml:space="preserve">Pfizer Luxembourg SARL, organizačná zložka </w:t>
            </w:r>
          </w:p>
          <w:p w14:paraId="4D0D4B7D" w14:textId="77777777" w:rsidR="00B129DE" w:rsidRPr="007F0EA1" w:rsidRDefault="00B129DE">
            <w:pPr>
              <w:rPr>
                <w:b/>
                <w:bCs/>
                <w:color w:val="000000"/>
                <w:szCs w:val="22"/>
              </w:rPr>
            </w:pPr>
            <w:r w:rsidRPr="007F0EA1">
              <w:rPr>
                <w:color w:val="000000"/>
                <w:szCs w:val="22"/>
              </w:rPr>
              <w:t>Tel: +421 2 3355 5500</w:t>
            </w:r>
          </w:p>
          <w:p w14:paraId="1215DD18" w14:textId="77777777" w:rsidR="00B129DE" w:rsidRPr="007F0EA1" w:rsidRDefault="00B129DE"/>
        </w:tc>
      </w:tr>
      <w:tr w:rsidR="005433B2" w:rsidRPr="00117413" w14:paraId="22CACCBD" w14:textId="77777777" w:rsidTr="00DB2E55">
        <w:trPr>
          <w:trHeight w:val="1062"/>
        </w:trPr>
        <w:tc>
          <w:tcPr>
            <w:tcW w:w="4503" w:type="dxa"/>
          </w:tcPr>
          <w:p w14:paraId="16E0423A" w14:textId="77777777" w:rsidR="005433B2" w:rsidRPr="007F0EA1" w:rsidRDefault="005433B2">
            <w:pPr>
              <w:tabs>
                <w:tab w:val="left" w:pos="567"/>
              </w:tabs>
              <w:rPr>
                <w:b/>
                <w:szCs w:val="22"/>
              </w:rPr>
            </w:pPr>
            <w:r w:rsidRPr="007F0EA1">
              <w:rPr>
                <w:b/>
                <w:szCs w:val="22"/>
              </w:rPr>
              <w:t>Ísland</w:t>
            </w:r>
          </w:p>
          <w:p w14:paraId="345958DA" w14:textId="77777777" w:rsidR="005433B2" w:rsidRPr="007F0EA1" w:rsidRDefault="005433B2">
            <w:pPr>
              <w:snapToGrid w:val="0"/>
              <w:rPr>
                <w:rFonts w:eastAsia="MS Mincho"/>
                <w:szCs w:val="22"/>
              </w:rPr>
            </w:pPr>
            <w:r w:rsidRPr="007F0EA1">
              <w:rPr>
                <w:szCs w:val="22"/>
              </w:rPr>
              <w:t>Icepharma hf.</w:t>
            </w:r>
          </w:p>
          <w:p w14:paraId="62B27C5C" w14:textId="77777777" w:rsidR="005433B2" w:rsidRPr="007F0EA1" w:rsidRDefault="005433B2">
            <w:pPr>
              <w:snapToGrid w:val="0"/>
              <w:rPr>
                <w:rFonts w:eastAsia="MS Mincho"/>
                <w:szCs w:val="22"/>
              </w:rPr>
            </w:pPr>
            <w:r w:rsidRPr="007F0EA1">
              <w:rPr>
                <w:szCs w:val="22"/>
              </w:rPr>
              <w:t>Tel: +354 540 8000</w:t>
            </w:r>
          </w:p>
          <w:p w14:paraId="7459B51A" w14:textId="77777777" w:rsidR="005433B2" w:rsidRPr="007F0EA1" w:rsidRDefault="005433B2">
            <w:pPr>
              <w:keepNext/>
              <w:keepLines/>
              <w:tabs>
                <w:tab w:val="left" w:pos="567"/>
              </w:tabs>
              <w:rPr>
                <w:b/>
                <w:szCs w:val="22"/>
              </w:rPr>
            </w:pPr>
          </w:p>
        </w:tc>
        <w:tc>
          <w:tcPr>
            <w:tcW w:w="5103" w:type="dxa"/>
          </w:tcPr>
          <w:p w14:paraId="3085A4ED" w14:textId="77777777" w:rsidR="005433B2" w:rsidRPr="00493162" w:rsidRDefault="005433B2" w:rsidP="005433B2">
            <w:pPr>
              <w:tabs>
                <w:tab w:val="left" w:pos="567"/>
              </w:tabs>
              <w:rPr>
                <w:b/>
                <w:szCs w:val="22"/>
                <w:lang w:val="de-DE"/>
              </w:rPr>
            </w:pPr>
            <w:r w:rsidRPr="00493162">
              <w:rPr>
                <w:b/>
                <w:szCs w:val="22"/>
                <w:lang w:val="de-DE"/>
              </w:rPr>
              <w:t>Suomi/Finland</w:t>
            </w:r>
          </w:p>
          <w:p w14:paraId="1214E2F4" w14:textId="77777777" w:rsidR="005433B2" w:rsidRPr="00493162" w:rsidRDefault="005433B2" w:rsidP="005433B2">
            <w:pPr>
              <w:tabs>
                <w:tab w:val="left" w:pos="-720"/>
                <w:tab w:val="left" w:pos="4536"/>
              </w:tabs>
              <w:suppressAutoHyphens/>
              <w:rPr>
                <w:bCs/>
                <w:szCs w:val="22"/>
                <w:lang w:val="de-DE"/>
              </w:rPr>
            </w:pPr>
            <w:r w:rsidRPr="00493162">
              <w:rPr>
                <w:bCs/>
                <w:szCs w:val="22"/>
                <w:lang w:val="de-DE"/>
              </w:rPr>
              <w:t>Pfizer Oy</w:t>
            </w:r>
          </w:p>
          <w:p w14:paraId="46536FB9" w14:textId="77777777" w:rsidR="005433B2" w:rsidRPr="00493162" w:rsidRDefault="005433B2" w:rsidP="005433B2">
            <w:pPr>
              <w:snapToGrid w:val="0"/>
              <w:rPr>
                <w:bCs/>
                <w:szCs w:val="22"/>
                <w:lang w:val="de-DE"/>
              </w:rPr>
            </w:pPr>
            <w:r w:rsidRPr="00493162">
              <w:rPr>
                <w:bCs/>
                <w:szCs w:val="22"/>
                <w:lang w:val="de-DE"/>
              </w:rPr>
              <w:t>Puh/Tel: +358 (0)9 430 040</w:t>
            </w:r>
          </w:p>
          <w:p w14:paraId="09F1F82F" w14:textId="77777777" w:rsidR="005433B2" w:rsidRPr="00493162" w:rsidRDefault="005433B2">
            <w:pPr>
              <w:snapToGrid w:val="0"/>
              <w:rPr>
                <w:szCs w:val="22"/>
                <w:lang w:val="de-DE"/>
              </w:rPr>
            </w:pPr>
          </w:p>
        </w:tc>
      </w:tr>
      <w:tr w:rsidR="00B129DE" w:rsidRPr="007F0EA1" w14:paraId="47E22D3F" w14:textId="77777777" w:rsidTr="00DB2E55">
        <w:trPr>
          <w:trHeight w:val="1062"/>
        </w:trPr>
        <w:tc>
          <w:tcPr>
            <w:tcW w:w="4503" w:type="dxa"/>
          </w:tcPr>
          <w:p w14:paraId="591D21D6" w14:textId="77777777" w:rsidR="00B129DE" w:rsidRPr="007F0EA1" w:rsidRDefault="00B129DE">
            <w:pPr>
              <w:tabs>
                <w:tab w:val="left" w:pos="567"/>
              </w:tabs>
              <w:rPr>
                <w:b/>
                <w:szCs w:val="22"/>
              </w:rPr>
            </w:pPr>
            <w:r w:rsidRPr="007F0EA1">
              <w:rPr>
                <w:b/>
                <w:szCs w:val="22"/>
              </w:rPr>
              <w:t>Italia</w:t>
            </w:r>
          </w:p>
          <w:p w14:paraId="4DA7EAE7" w14:textId="77777777" w:rsidR="00B129DE" w:rsidRPr="007F0EA1" w:rsidRDefault="00B129DE">
            <w:pPr>
              <w:tabs>
                <w:tab w:val="left" w:pos="567"/>
              </w:tabs>
              <w:rPr>
                <w:szCs w:val="22"/>
              </w:rPr>
            </w:pPr>
            <w:r w:rsidRPr="007F0EA1">
              <w:rPr>
                <w:szCs w:val="22"/>
              </w:rPr>
              <w:t>Pfizer S.r.l.</w:t>
            </w:r>
          </w:p>
          <w:p w14:paraId="3DEB89CB" w14:textId="77777777" w:rsidR="00B129DE" w:rsidRPr="007F0EA1" w:rsidRDefault="00B129DE">
            <w:pPr>
              <w:tabs>
                <w:tab w:val="left" w:pos="567"/>
              </w:tabs>
              <w:rPr>
                <w:szCs w:val="22"/>
              </w:rPr>
            </w:pPr>
            <w:r w:rsidRPr="007F0EA1">
              <w:rPr>
                <w:szCs w:val="22"/>
              </w:rPr>
              <w:t>Tel: +39 06 33 18 21</w:t>
            </w:r>
          </w:p>
          <w:p w14:paraId="1011FD7A" w14:textId="77777777" w:rsidR="00B129DE" w:rsidRPr="007F0EA1" w:rsidRDefault="00B129DE">
            <w:pPr>
              <w:tabs>
                <w:tab w:val="left" w:pos="567"/>
              </w:tabs>
              <w:rPr>
                <w:szCs w:val="22"/>
              </w:rPr>
            </w:pPr>
          </w:p>
        </w:tc>
        <w:tc>
          <w:tcPr>
            <w:tcW w:w="5103" w:type="dxa"/>
          </w:tcPr>
          <w:p w14:paraId="1D35E4CC" w14:textId="77777777" w:rsidR="005433B2" w:rsidRPr="007F0EA1" w:rsidRDefault="005433B2" w:rsidP="005433B2">
            <w:pPr>
              <w:tabs>
                <w:tab w:val="left" w:pos="567"/>
              </w:tabs>
              <w:rPr>
                <w:b/>
                <w:szCs w:val="22"/>
              </w:rPr>
            </w:pPr>
            <w:r w:rsidRPr="007F0EA1">
              <w:rPr>
                <w:b/>
                <w:szCs w:val="22"/>
              </w:rPr>
              <w:t xml:space="preserve">Sverige </w:t>
            </w:r>
          </w:p>
          <w:p w14:paraId="379737C8" w14:textId="77777777" w:rsidR="00B129DE" w:rsidRPr="007F0EA1" w:rsidRDefault="00B129DE" w:rsidP="005433B2">
            <w:pPr>
              <w:snapToGrid w:val="0"/>
            </w:pPr>
            <w:r w:rsidRPr="007F0EA1">
              <w:t xml:space="preserve">Pfizer </w:t>
            </w:r>
            <w:r w:rsidR="005433B2" w:rsidRPr="007F0EA1">
              <w:rPr>
                <w:szCs w:val="22"/>
              </w:rPr>
              <w:t>AB</w:t>
            </w:r>
          </w:p>
          <w:p w14:paraId="3F43CD0C" w14:textId="77777777" w:rsidR="00B129DE" w:rsidRPr="007F0EA1" w:rsidRDefault="00B129DE">
            <w:pPr>
              <w:snapToGrid w:val="0"/>
            </w:pPr>
            <w:r w:rsidRPr="007F0EA1">
              <w:t>Tel: +</w:t>
            </w:r>
            <w:r w:rsidR="005433B2" w:rsidRPr="007F0EA1">
              <w:rPr>
                <w:szCs w:val="22"/>
              </w:rPr>
              <w:t>46</w:t>
            </w:r>
            <w:r w:rsidRPr="007F0EA1">
              <w:t xml:space="preserve"> (0)</w:t>
            </w:r>
            <w:r w:rsidR="005433B2" w:rsidRPr="007F0EA1">
              <w:rPr>
                <w:szCs w:val="22"/>
              </w:rPr>
              <w:t>8 550 520 00</w:t>
            </w:r>
          </w:p>
          <w:p w14:paraId="271E1396" w14:textId="77777777" w:rsidR="00B129DE" w:rsidRPr="007F0EA1" w:rsidRDefault="00B129DE">
            <w:pPr>
              <w:snapToGrid w:val="0"/>
              <w:rPr>
                <w:b/>
                <w:szCs w:val="22"/>
              </w:rPr>
            </w:pPr>
          </w:p>
        </w:tc>
      </w:tr>
      <w:tr w:rsidR="00B129DE" w:rsidRPr="005C7F4A" w14:paraId="456D732C" w14:textId="77777777" w:rsidTr="00DB2E55">
        <w:trPr>
          <w:trHeight w:val="1062"/>
        </w:trPr>
        <w:tc>
          <w:tcPr>
            <w:tcW w:w="4503" w:type="dxa"/>
          </w:tcPr>
          <w:p w14:paraId="4AEE95DD" w14:textId="77777777" w:rsidR="00B129DE" w:rsidRPr="007F0EA1" w:rsidRDefault="00B129DE">
            <w:pPr>
              <w:snapToGrid w:val="0"/>
              <w:rPr>
                <w:b/>
              </w:rPr>
            </w:pPr>
            <w:r w:rsidRPr="007F0EA1">
              <w:rPr>
                <w:b/>
              </w:rPr>
              <w:t>Latvija</w:t>
            </w:r>
          </w:p>
          <w:p w14:paraId="3DF8202B" w14:textId="77777777" w:rsidR="00B129DE" w:rsidRPr="007F0EA1" w:rsidRDefault="00B129DE">
            <w:pPr>
              <w:rPr>
                <w:szCs w:val="22"/>
              </w:rPr>
            </w:pPr>
            <w:r w:rsidRPr="007F0EA1">
              <w:rPr>
                <w:szCs w:val="22"/>
              </w:rPr>
              <w:t>Pfizer Luxembourg SARL filiāle Latvijā</w:t>
            </w:r>
          </w:p>
          <w:p w14:paraId="72F6E623" w14:textId="77777777" w:rsidR="00B129DE" w:rsidRPr="007F0EA1" w:rsidRDefault="00B129DE">
            <w:pPr>
              <w:rPr>
                <w:szCs w:val="22"/>
              </w:rPr>
            </w:pPr>
            <w:r w:rsidRPr="007F0EA1">
              <w:rPr>
                <w:szCs w:val="22"/>
              </w:rPr>
              <w:t>Tel. +371 67035775</w:t>
            </w:r>
          </w:p>
          <w:p w14:paraId="04E7C8BA" w14:textId="77777777" w:rsidR="00B129DE" w:rsidRPr="007F0EA1" w:rsidRDefault="00B129DE">
            <w:pPr>
              <w:tabs>
                <w:tab w:val="left" w:pos="567"/>
              </w:tabs>
              <w:rPr>
                <w:b/>
                <w:szCs w:val="22"/>
              </w:rPr>
            </w:pPr>
          </w:p>
        </w:tc>
        <w:tc>
          <w:tcPr>
            <w:tcW w:w="5103" w:type="dxa"/>
          </w:tcPr>
          <w:p w14:paraId="4B0C2C5C" w14:textId="415C4BB4" w:rsidR="005433B2" w:rsidRPr="00493162" w:rsidDel="00D7351E" w:rsidRDefault="005433B2" w:rsidP="005433B2">
            <w:pPr>
              <w:keepNext/>
              <w:keepLines/>
              <w:tabs>
                <w:tab w:val="left" w:pos="567"/>
              </w:tabs>
              <w:rPr>
                <w:del w:id="282" w:author="author CM" w:date="2025-06-26T00:08:00Z" w16du:dateUtc="2025-06-25T22:08:00Z"/>
                <w:szCs w:val="22"/>
                <w:lang w:val="en-US"/>
              </w:rPr>
            </w:pPr>
            <w:del w:id="283" w:author="author CM" w:date="2025-06-26T00:08:00Z" w16du:dateUtc="2025-06-25T22:08:00Z">
              <w:r w:rsidRPr="00493162" w:rsidDel="00D7351E">
                <w:rPr>
                  <w:b/>
                  <w:szCs w:val="22"/>
                  <w:lang w:val="en-US"/>
                </w:rPr>
                <w:delText>United Kingdom</w:delText>
              </w:r>
            </w:del>
          </w:p>
          <w:p w14:paraId="2D0EA661" w14:textId="483DA787" w:rsidR="00B129DE" w:rsidRPr="00493162" w:rsidDel="00D7351E" w:rsidRDefault="00B129DE" w:rsidP="005433B2">
            <w:pPr>
              <w:keepNext/>
              <w:keepLines/>
              <w:tabs>
                <w:tab w:val="left" w:pos="567"/>
              </w:tabs>
              <w:rPr>
                <w:del w:id="284" w:author="author CM" w:date="2025-06-26T00:08:00Z" w16du:dateUtc="2025-06-25T22:08:00Z"/>
                <w:lang w:val="en-US"/>
              </w:rPr>
            </w:pPr>
            <w:del w:id="285" w:author="author CM" w:date="2025-06-26T00:08:00Z" w16du:dateUtc="2025-06-25T22:08:00Z">
              <w:r w:rsidRPr="00493162" w:rsidDel="00D7351E">
                <w:rPr>
                  <w:lang w:val="en-US"/>
                </w:rPr>
                <w:delText xml:space="preserve">Pfizer </w:delText>
              </w:r>
              <w:r w:rsidR="005433B2" w:rsidRPr="00493162" w:rsidDel="00D7351E">
                <w:rPr>
                  <w:szCs w:val="22"/>
                  <w:lang w:val="en-US"/>
                </w:rPr>
                <w:delText>Limited</w:delText>
              </w:r>
            </w:del>
          </w:p>
          <w:p w14:paraId="2611B2BA" w14:textId="611AFCB9" w:rsidR="00B129DE" w:rsidRPr="00493162" w:rsidDel="00D7351E" w:rsidRDefault="00B129DE" w:rsidP="005433B2">
            <w:pPr>
              <w:keepNext/>
              <w:keepLines/>
              <w:tabs>
                <w:tab w:val="left" w:pos="567"/>
              </w:tabs>
              <w:rPr>
                <w:del w:id="286" w:author="author CM" w:date="2025-06-26T00:08:00Z" w16du:dateUtc="2025-06-25T22:08:00Z"/>
                <w:lang w:val="en-US"/>
              </w:rPr>
            </w:pPr>
            <w:del w:id="287" w:author="author CM" w:date="2025-06-26T00:08:00Z" w16du:dateUtc="2025-06-25T22:08:00Z">
              <w:r w:rsidRPr="00493162" w:rsidDel="00D7351E">
                <w:rPr>
                  <w:lang w:val="en-US"/>
                </w:rPr>
                <w:delText>Tel: +</w:delText>
              </w:r>
              <w:r w:rsidR="005433B2" w:rsidRPr="00493162" w:rsidDel="00D7351E">
                <w:rPr>
                  <w:szCs w:val="22"/>
                  <w:lang w:val="en-US"/>
                </w:rPr>
                <w:delText>44</w:delText>
              </w:r>
              <w:r w:rsidRPr="00493162" w:rsidDel="00D7351E">
                <w:rPr>
                  <w:lang w:val="en-US"/>
                </w:rPr>
                <w:delText xml:space="preserve"> (0)</w:delText>
              </w:r>
              <w:r w:rsidRPr="00493162" w:rsidDel="00D7351E">
                <w:rPr>
                  <w:szCs w:val="22"/>
                  <w:lang w:val="en-US"/>
                </w:rPr>
                <w:delText>8 550 520 00</w:delText>
              </w:r>
            </w:del>
          </w:p>
          <w:p w14:paraId="10025B18" w14:textId="77777777" w:rsidR="00B129DE" w:rsidRPr="00493162" w:rsidRDefault="00B129DE">
            <w:pPr>
              <w:tabs>
                <w:tab w:val="left" w:pos="567"/>
              </w:tabs>
              <w:rPr>
                <w:b/>
                <w:szCs w:val="22"/>
                <w:lang w:val="en-US"/>
              </w:rPr>
            </w:pPr>
          </w:p>
        </w:tc>
      </w:tr>
      <w:tr w:rsidR="00B129DE" w:rsidRPr="007F0EA1" w14:paraId="13448E2E" w14:textId="77777777" w:rsidTr="00DB2E55">
        <w:trPr>
          <w:trHeight w:val="1062"/>
        </w:trPr>
        <w:tc>
          <w:tcPr>
            <w:tcW w:w="4503" w:type="dxa"/>
          </w:tcPr>
          <w:p w14:paraId="12E83574" w14:textId="77777777" w:rsidR="00B129DE" w:rsidRPr="002D79BF" w:rsidRDefault="00B129DE">
            <w:pPr>
              <w:rPr>
                <w:b/>
                <w:szCs w:val="22"/>
                <w:lang w:val="en-US"/>
              </w:rPr>
            </w:pPr>
            <w:r w:rsidRPr="002D79BF">
              <w:rPr>
                <w:b/>
                <w:szCs w:val="22"/>
                <w:lang w:val="en-US"/>
              </w:rPr>
              <w:t>Lietuva</w:t>
            </w:r>
          </w:p>
          <w:p w14:paraId="71576E24" w14:textId="77777777" w:rsidR="00B129DE" w:rsidRPr="002D79BF" w:rsidRDefault="00B129DE">
            <w:pPr>
              <w:rPr>
                <w:bCs/>
                <w:szCs w:val="22"/>
                <w:lang w:val="en-US"/>
              </w:rPr>
            </w:pPr>
            <w:r w:rsidRPr="002D79BF">
              <w:rPr>
                <w:bCs/>
                <w:szCs w:val="22"/>
                <w:lang w:val="en-US"/>
              </w:rPr>
              <w:t xml:space="preserve">Pfizer Luxembourg SARL </w:t>
            </w:r>
            <w:proofErr w:type="spellStart"/>
            <w:r w:rsidRPr="002D79BF">
              <w:rPr>
                <w:bCs/>
                <w:szCs w:val="22"/>
                <w:lang w:val="en-US"/>
              </w:rPr>
              <w:t>filialas</w:t>
            </w:r>
            <w:proofErr w:type="spellEnd"/>
            <w:r w:rsidRPr="002D79BF">
              <w:rPr>
                <w:bCs/>
                <w:szCs w:val="22"/>
                <w:lang w:val="en-US"/>
              </w:rPr>
              <w:t xml:space="preserve"> </w:t>
            </w:r>
            <w:proofErr w:type="spellStart"/>
            <w:r w:rsidRPr="002D79BF">
              <w:rPr>
                <w:bCs/>
                <w:szCs w:val="22"/>
                <w:lang w:val="en-US"/>
              </w:rPr>
              <w:t>Lietuvoje</w:t>
            </w:r>
            <w:proofErr w:type="spellEnd"/>
          </w:p>
          <w:p w14:paraId="42295476" w14:textId="77777777" w:rsidR="00B129DE" w:rsidRPr="007F0EA1" w:rsidRDefault="00B129DE">
            <w:pPr>
              <w:snapToGrid w:val="0"/>
              <w:rPr>
                <w:szCs w:val="22"/>
              </w:rPr>
            </w:pPr>
            <w:r w:rsidRPr="007F0EA1">
              <w:rPr>
                <w:bCs/>
                <w:szCs w:val="22"/>
              </w:rPr>
              <w:t>Tel. +3705 2514000</w:t>
            </w:r>
          </w:p>
        </w:tc>
        <w:tc>
          <w:tcPr>
            <w:tcW w:w="5103" w:type="dxa"/>
          </w:tcPr>
          <w:p w14:paraId="469A1699" w14:textId="62978241" w:rsidR="00B129DE" w:rsidRPr="00493162" w:rsidDel="00D7351E" w:rsidRDefault="00B129DE">
            <w:pPr>
              <w:keepNext/>
              <w:keepLines/>
              <w:tabs>
                <w:tab w:val="left" w:pos="567"/>
              </w:tabs>
              <w:rPr>
                <w:del w:id="288" w:author="author CM" w:date="2025-06-26T00:08:00Z" w16du:dateUtc="2025-06-25T22:08:00Z"/>
                <w:szCs w:val="22"/>
                <w:lang w:val="en-US"/>
              </w:rPr>
            </w:pPr>
            <w:del w:id="289" w:author="author CM" w:date="2025-06-26T00:08:00Z" w16du:dateUtc="2025-06-25T22:08:00Z">
              <w:r w:rsidRPr="00493162" w:rsidDel="00D7351E">
                <w:rPr>
                  <w:b/>
                  <w:szCs w:val="22"/>
                  <w:lang w:val="en-US"/>
                </w:rPr>
                <w:delText>United Kingdom</w:delText>
              </w:r>
              <w:r w:rsidR="00CA4610" w:rsidRPr="00493162" w:rsidDel="00D7351E">
                <w:rPr>
                  <w:b/>
                  <w:szCs w:val="22"/>
                  <w:lang w:val="en-US"/>
                </w:rPr>
                <w:delText xml:space="preserve"> (Northern Ireland)</w:delText>
              </w:r>
            </w:del>
          </w:p>
          <w:p w14:paraId="2061BC5B" w14:textId="140A22FF" w:rsidR="00B129DE" w:rsidRPr="00493162" w:rsidDel="00D7351E" w:rsidRDefault="00B129DE">
            <w:pPr>
              <w:keepNext/>
              <w:keepLines/>
              <w:tabs>
                <w:tab w:val="left" w:pos="567"/>
              </w:tabs>
              <w:rPr>
                <w:del w:id="290" w:author="author CM" w:date="2025-06-26T00:08:00Z" w16du:dateUtc="2025-06-25T22:08:00Z"/>
                <w:szCs w:val="22"/>
                <w:lang w:val="en-US"/>
              </w:rPr>
            </w:pPr>
            <w:del w:id="291" w:author="author CM" w:date="2025-06-26T00:08:00Z" w16du:dateUtc="2025-06-25T22:08:00Z">
              <w:r w:rsidRPr="00493162" w:rsidDel="00D7351E">
                <w:rPr>
                  <w:szCs w:val="22"/>
                  <w:lang w:val="en-US"/>
                </w:rPr>
                <w:delText>Pfizer Limited</w:delText>
              </w:r>
            </w:del>
          </w:p>
          <w:p w14:paraId="6083C18E" w14:textId="2409B3CA" w:rsidR="00B129DE" w:rsidRPr="007F0EA1" w:rsidDel="00D7351E" w:rsidRDefault="00B129DE">
            <w:pPr>
              <w:keepNext/>
              <w:keepLines/>
              <w:tabs>
                <w:tab w:val="left" w:pos="567"/>
              </w:tabs>
              <w:rPr>
                <w:del w:id="292" w:author="author CM" w:date="2025-06-26T00:08:00Z" w16du:dateUtc="2025-06-25T22:08:00Z"/>
                <w:szCs w:val="22"/>
              </w:rPr>
            </w:pPr>
            <w:del w:id="293" w:author="author CM" w:date="2025-06-26T00:08:00Z" w16du:dateUtc="2025-06-25T22:08:00Z">
              <w:r w:rsidRPr="007F0EA1" w:rsidDel="00D7351E">
                <w:rPr>
                  <w:szCs w:val="22"/>
                </w:rPr>
                <w:delText xml:space="preserve">Tel: +44 (0)1304 616161 </w:delText>
              </w:r>
            </w:del>
          </w:p>
          <w:p w14:paraId="39A53DE7" w14:textId="77777777" w:rsidR="00B129DE" w:rsidRPr="007F0EA1" w:rsidRDefault="00B129DE">
            <w:pPr>
              <w:tabs>
                <w:tab w:val="left" w:pos="567"/>
              </w:tabs>
              <w:rPr>
                <w:szCs w:val="22"/>
              </w:rPr>
            </w:pPr>
          </w:p>
        </w:tc>
      </w:tr>
    </w:tbl>
    <w:p w14:paraId="480F2439" w14:textId="77777777" w:rsidR="00B129DE" w:rsidRPr="007F0EA1" w:rsidRDefault="00B129DE" w:rsidP="005A6548">
      <w:pPr>
        <w:rPr>
          <w:b/>
          <w:bCs/>
        </w:rPr>
      </w:pPr>
      <w:r w:rsidRPr="007F0EA1">
        <w:rPr>
          <w:b/>
          <w:bCs/>
        </w:rPr>
        <w:t xml:space="preserve">Questo foglio illustrativo è stato aggiornato </w:t>
      </w:r>
    </w:p>
    <w:p w14:paraId="07ED6A50" w14:textId="77777777" w:rsidR="00B129DE" w:rsidRPr="007F0EA1" w:rsidRDefault="00B129DE">
      <w:pPr>
        <w:tabs>
          <w:tab w:val="left" w:pos="567"/>
        </w:tabs>
        <w:suppressAutoHyphens/>
        <w:rPr>
          <w:b/>
          <w:szCs w:val="22"/>
        </w:rPr>
      </w:pPr>
    </w:p>
    <w:p w14:paraId="3A143D1B" w14:textId="6D4D6FED" w:rsidR="005D1381" w:rsidRPr="007F0EA1" w:rsidRDefault="00B129DE">
      <w:pPr>
        <w:tabs>
          <w:tab w:val="left" w:pos="567"/>
        </w:tabs>
        <w:rPr>
          <w:noProof/>
          <w:szCs w:val="22"/>
        </w:rPr>
      </w:pPr>
      <w:r w:rsidRPr="007F0EA1">
        <w:rPr>
          <w:noProof/>
          <w:szCs w:val="22"/>
        </w:rPr>
        <w:t xml:space="preserve">Informazioni più dettagliate su questo medicinale sono disponibili sul sito web dell’Agenzia </w:t>
      </w:r>
      <w:r w:rsidR="00696A0A" w:rsidRPr="007F0EA1">
        <w:rPr>
          <w:noProof/>
          <w:szCs w:val="22"/>
        </w:rPr>
        <w:t xml:space="preserve">europea </w:t>
      </w:r>
      <w:r w:rsidR="008B63BC">
        <w:rPr>
          <w:noProof/>
          <w:szCs w:val="22"/>
        </w:rPr>
        <w:t>per i</w:t>
      </w:r>
      <w:r w:rsidR="008B63BC" w:rsidRPr="007F0EA1">
        <w:rPr>
          <w:noProof/>
          <w:szCs w:val="22"/>
        </w:rPr>
        <w:t xml:space="preserve"> </w:t>
      </w:r>
      <w:r w:rsidR="00696A0A" w:rsidRPr="007F0EA1">
        <w:rPr>
          <w:noProof/>
          <w:szCs w:val="22"/>
        </w:rPr>
        <w:t>medicinali</w:t>
      </w:r>
      <w:r w:rsidR="009308D2" w:rsidRPr="007F0EA1">
        <w:rPr>
          <w:noProof/>
          <w:szCs w:val="22"/>
        </w:rPr>
        <w:t>,</w:t>
      </w:r>
      <w:del w:id="294" w:author="author CM" w:date="2025-06-26T00:08:00Z" w16du:dateUtc="2025-06-25T22:08:00Z">
        <w:r w:rsidRPr="007F0EA1" w:rsidDel="00D7351E">
          <w:rPr>
            <w:noProof/>
            <w:szCs w:val="22"/>
          </w:rPr>
          <w:delText xml:space="preserve"> </w:delText>
        </w:r>
        <w:r w:rsidR="00B92D1B" w:rsidDel="00D7351E">
          <w:fldChar w:fldCharType="begin"/>
        </w:r>
        <w:r w:rsidR="00B92D1B" w:rsidDel="00D7351E">
          <w:delInstrText>HYPERLINK "http://www.ema.europa.eu"</w:delInstrText>
        </w:r>
        <w:r w:rsidR="00B92D1B" w:rsidDel="00D7351E">
          <w:fldChar w:fldCharType="separate"/>
        </w:r>
        <w:r w:rsidR="00B92D1B" w:rsidRPr="00025E56" w:rsidDel="00D7351E">
          <w:rPr>
            <w:rStyle w:val="Hyperlink"/>
            <w:noProof/>
            <w:szCs w:val="22"/>
          </w:rPr>
          <w:delText>http://www.ema.europa.eu</w:delText>
        </w:r>
        <w:r w:rsidR="00B92D1B" w:rsidDel="00D7351E">
          <w:fldChar w:fldCharType="end"/>
        </w:r>
      </w:del>
      <w:ins w:id="295" w:author="author CM" w:date="2025-06-26T00:08:00Z" w16du:dateUtc="2025-06-25T22:08:00Z">
        <w:r w:rsidR="00D7351E">
          <w:t xml:space="preserve"> </w:t>
        </w:r>
        <w:r w:rsidR="00D7351E">
          <w:fldChar w:fldCharType="begin"/>
        </w:r>
        <w:r w:rsidR="00D7351E">
          <w:instrText>HYPERLINK "</w:instrText>
        </w:r>
        <w:r w:rsidR="00D7351E" w:rsidRPr="00D7351E">
          <w:rPr>
            <w:rPrChange w:id="296" w:author="author CM" w:date="2025-06-26T00:08:00Z" w16du:dateUtc="2025-06-25T22:08:00Z">
              <w:rPr>
                <w:rStyle w:val="Hyperlink"/>
              </w:rPr>
            </w:rPrChange>
          </w:rPr>
          <w:instrText>https://www.ema.europa.eu</w:instrText>
        </w:r>
        <w:r w:rsidR="00D7351E">
          <w:instrText>"</w:instrText>
        </w:r>
        <w:r w:rsidR="00D7351E">
          <w:fldChar w:fldCharType="separate"/>
        </w:r>
        <w:r w:rsidR="00D7351E" w:rsidRPr="00D7351E">
          <w:rPr>
            <w:rStyle w:val="Hyperlink"/>
          </w:rPr>
          <w:t>https://www.ema.europa.eu</w:t>
        </w:r>
        <w:r w:rsidR="00D7351E">
          <w:fldChar w:fldCharType="end"/>
        </w:r>
      </w:ins>
      <w:r w:rsidR="009308D2" w:rsidRPr="007F0EA1">
        <w:rPr>
          <w:noProof/>
          <w:color w:val="000000"/>
          <w:szCs w:val="22"/>
        </w:rPr>
        <w:t>.</w:t>
      </w:r>
    </w:p>
    <w:p w14:paraId="3578F792" w14:textId="77777777" w:rsidR="00B129DE" w:rsidRPr="007F0EA1" w:rsidRDefault="00B129DE">
      <w:pPr>
        <w:tabs>
          <w:tab w:val="left" w:pos="567"/>
        </w:tabs>
        <w:suppressAutoHyphens/>
        <w:rPr>
          <w:szCs w:val="22"/>
        </w:rPr>
      </w:pPr>
    </w:p>
    <w:p w14:paraId="7CBE6FCE" w14:textId="77777777" w:rsidR="00B129DE" w:rsidRPr="007F0EA1" w:rsidRDefault="00B129DE">
      <w:pPr>
        <w:tabs>
          <w:tab w:val="left" w:pos="567"/>
        </w:tabs>
        <w:suppressAutoHyphens/>
        <w:rPr>
          <w:szCs w:val="22"/>
        </w:rPr>
      </w:pPr>
    </w:p>
    <w:p w14:paraId="30D434E3" w14:textId="6151B806" w:rsidR="00B129DE" w:rsidRPr="007F0EA1" w:rsidRDefault="00B129DE">
      <w:pPr>
        <w:tabs>
          <w:tab w:val="left" w:pos="567"/>
        </w:tabs>
        <w:rPr>
          <w:b/>
          <w:bCs/>
          <w:szCs w:val="22"/>
        </w:rPr>
      </w:pPr>
      <w:bookmarkStart w:id="297" w:name="_Hlk140484041"/>
      <w:r w:rsidRPr="007F0EA1">
        <w:rPr>
          <w:b/>
          <w:bCs/>
          <w:szCs w:val="22"/>
        </w:rPr>
        <w:t>7.</w:t>
      </w:r>
      <w:r w:rsidRPr="007F0EA1">
        <w:rPr>
          <w:b/>
          <w:bCs/>
          <w:szCs w:val="22"/>
        </w:rPr>
        <w:tab/>
        <w:t xml:space="preserve">Istruzioni per </w:t>
      </w:r>
      <w:r w:rsidR="00D979AF">
        <w:rPr>
          <w:b/>
          <w:bCs/>
          <w:szCs w:val="22"/>
        </w:rPr>
        <w:t>l’uso</w:t>
      </w:r>
    </w:p>
    <w:bookmarkEnd w:id="297"/>
    <w:p w14:paraId="57FDB677" w14:textId="77777777" w:rsidR="00B129DE" w:rsidRPr="007F0EA1" w:rsidRDefault="00B129DE">
      <w:pPr>
        <w:tabs>
          <w:tab w:val="left" w:pos="567"/>
        </w:tabs>
        <w:rPr>
          <w:szCs w:val="22"/>
        </w:rPr>
      </w:pPr>
    </w:p>
    <w:p w14:paraId="3B4DD071" w14:textId="77777777" w:rsidR="00B129DE" w:rsidRPr="007F0EA1" w:rsidRDefault="00B129DE">
      <w:pPr>
        <w:tabs>
          <w:tab w:val="left" w:pos="567"/>
        </w:tabs>
        <w:rPr>
          <w:bCs/>
          <w:szCs w:val="22"/>
        </w:rPr>
      </w:pPr>
      <w:r w:rsidRPr="007F0EA1">
        <w:rPr>
          <w:bCs/>
          <w:szCs w:val="22"/>
        </w:rPr>
        <w:t>Questo paragrafo è diviso nei seguenti sotto-paragrafi:</w:t>
      </w:r>
    </w:p>
    <w:p w14:paraId="33425764" w14:textId="77777777" w:rsidR="00B129DE" w:rsidRPr="007F0EA1" w:rsidRDefault="00B129DE">
      <w:pPr>
        <w:tabs>
          <w:tab w:val="left" w:pos="567"/>
        </w:tabs>
        <w:rPr>
          <w:bCs/>
          <w:szCs w:val="22"/>
        </w:rPr>
      </w:pPr>
    </w:p>
    <w:p w14:paraId="131F7717" w14:textId="77777777" w:rsidR="00B129DE" w:rsidRPr="007F0EA1" w:rsidRDefault="00B129DE">
      <w:pPr>
        <w:pStyle w:val="EndnoteText"/>
        <w:widowControl/>
        <w:rPr>
          <w:rFonts w:ascii="Times New Roman" w:hAnsi="Times New Roman"/>
          <w:b/>
        </w:rPr>
      </w:pPr>
      <w:r w:rsidRPr="007F0EA1">
        <w:rPr>
          <w:rFonts w:ascii="Times New Roman" w:hAnsi="Times New Roman"/>
          <w:b/>
        </w:rPr>
        <w:t>a.</w:t>
      </w:r>
      <w:r w:rsidRPr="007F0EA1">
        <w:rPr>
          <w:rFonts w:ascii="Times New Roman" w:hAnsi="Times New Roman"/>
          <w:b/>
        </w:rPr>
        <w:tab/>
        <w:t>Introduzione</w:t>
      </w:r>
    </w:p>
    <w:p w14:paraId="39286614" w14:textId="77777777" w:rsidR="00B129DE" w:rsidRPr="007F0EA1" w:rsidRDefault="00B129DE">
      <w:pPr>
        <w:tabs>
          <w:tab w:val="left" w:pos="567"/>
        </w:tabs>
        <w:rPr>
          <w:b/>
          <w:szCs w:val="22"/>
        </w:rPr>
      </w:pPr>
      <w:r w:rsidRPr="007F0EA1">
        <w:rPr>
          <w:b/>
          <w:szCs w:val="22"/>
        </w:rPr>
        <w:t>b.</w:t>
      </w:r>
      <w:r w:rsidRPr="007F0EA1">
        <w:rPr>
          <w:b/>
          <w:szCs w:val="22"/>
        </w:rPr>
        <w:tab/>
        <w:t>Preparazione dell’iniezione</w:t>
      </w:r>
    </w:p>
    <w:p w14:paraId="5DE0D3FF" w14:textId="77777777" w:rsidR="00B129DE" w:rsidRPr="007F0EA1" w:rsidRDefault="00B129DE">
      <w:pPr>
        <w:pStyle w:val="BodyText21"/>
        <w:widowControl/>
        <w:tabs>
          <w:tab w:val="left" w:pos="567"/>
        </w:tabs>
        <w:ind w:left="570" w:hanging="570"/>
        <w:rPr>
          <w:szCs w:val="22"/>
        </w:rPr>
      </w:pPr>
      <w:r w:rsidRPr="007F0EA1">
        <w:rPr>
          <w:szCs w:val="22"/>
        </w:rPr>
        <w:t xml:space="preserve">c. </w:t>
      </w:r>
      <w:r w:rsidRPr="007F0EA1">
        <w:rPr>
          <w:szCs w:val="22"/>
        </w:rPr>
        <w:tab/>
        <w:t xml:space="preserve">Preparare la dose di Enbrel per l'iniezione </w:t>
      </w:r>
    </w:p>
    <w:p w14:paraId="1531C976" w14:textId="77777777" w:rsidR="00B129DE" w:rsidRPr="007F0EA1" w:rsidRDefault="00B129DE">
      <w:pPr>
        <w:tabs>
          <w:tab w:val="left" w:pos="567"/>
        </w:tabs>
        <w:rPr>
          <w:b/>
          <w:szCs w:val="22"/>
        </w:rPr>
      </w:pPr>
      <w:r w:rsidRPr="007F0EA1">
        <w:rPr>
          <w:b/>
          <w:szCs w:val="22"/>
        </w:rPr>
        <w:t>d.</w:t>
      </w:r>
      <w:r w:rsidRPr="007F0EA1">
        <w:rPr>
          <w:b/>
          <w:szCs w:val="22"/>
        </w:rPr>
        <w:tab/>
        <w:t>Aggiunta del solvente</w:t>
      </w:r>
    </w:p>
    <w:p w14:paraId="320A75F5" w14:textId="77777777" w:rsidR="00B129DE" w:rsidRPr="007F0EA1" w:rsidRDefault="00B129DE">
      <w:pPr>
        <w:tabs>
          <w:tab w:val="left" w:pos="567"/>
        </w:tabs>
        <w:rPr>
          <w:b/>
          <w:szCs w:val="22"/>
        </w:rPr>
      </w:pPr>
      <w:r w:rsidRPr="007F0EA1">
        <w:rPr>
          <w:b/>
          <w:szCs w:val="22"/>
        </w:rPr>
        <w:t>e.</w:t>
      </w:r>
      <w:r w:rsidRPr="007F0EA1">
        <w:rPr>
          <w:b/>
          <w:iCs/>
          <w:szCs w:val="22"/>
        </w:rPr>
        <w:t xml:space="preserve"> </w:t>
      </w:r>
      <w:r w:rsidRPr="007F0EA1">
        <w:rPr>
          <w:b/>
          <w:iCs/>
          <w:szCs w:val="22"/>
        </w:rPr>
        <w:tab/>
        <w:t>Prelievo della soluzione di Enbrel dal flaconcino</w:t>
      </w:r>
    </w:p>
    <w:p w14:paraId="565BF36C" w14:textId="77777777" w:rsidR="00B129DE" w:rsidRPr="007F0EA1" w:rsidRDefault="00B129DE">
      <w:pPr>
        <w:pStyle w:val="BodyText2"/>
        <w:tabs>
          <w:tab w:val="left" w:pos="567"/>
        </w:tabs>
        <w:suppressAutoHyphens w:val="0"/>
        <w:rPr>
          <w:b/>
          <w:szCs w:val="22"/>
        </w:rPr>
      </w:pPr>
      <w:r w:rsidRPr="007F0EA1">
        <w:rPr>
          <w:b/>
          <w:szCs w:val="22"/>
        </w:rPr>
        <w:t>f.</w:t>
      </w:r>
      <w:r w:rsidRPr="007F0EA1">
        <w:rPr>
          <w:b/>
          <w:szCs w:val="22"/>
        </w:rPr>
        <w:tab/>
        <w:t>Posizionamento dell’ago sulla siringa</w:t>
      </w:r>
    </w:p>
    <w:p w14:paraId="209651A6" w14:textId="77777777" w:rsidR="00B129DE" w:rsidRPr="007F0EA1" w:rsidRDefault="00B129DE">
      <w:pPr>
        <w:tabs>
          <w:tab w:val="left" w:pos="567"/>
        </w:tabs>
        <w:rPr>
          <w:b/>
          <w:iCs/>
          <w:szCs w:val="22"/>
        </w:rPr>
      </w:pPr>
      <w:r w:rsidRPr="007F0EA1">
        <w:rPr>
          <w:b/>
          <w:szCs w:val="22"/>
        </w:rPr>
        <w:t>g.</w:t>
      </w:r>
      <w:r w:rsidRPr="007F0EA1">
        <w:rPr>
          <w:b/>
          <w:szCs w:val="22"/>
        </w:rPr>
        <w:tab/>
      </w:r>
      <w:r w:rsidRPr="007F0EA1">
        <w:rPr>
          <w:b/>
          <w:iCs/>
          <w:szCs w:val="22"/>
        </w:rPr>
        <w:t>Scegliere un sito per l’iniezione</w:t>
      </w:r>
    </w:p>
    <w:p w14:paraId="41C717DC" w14:textId="77777777" w:rsidR="00B129DE" w:rsidRPr="007F0EA1" w:rsidRDefault="00B129DE">
      <w:pPr>
        <w:tabs>
          <w:tab w:val="left" w:pos="567"/>
        </w:tabs>
        <w:rPr>
          <w:b/>
          <w:szCs w:val="22"/>
        </w:rPr>
      </w:pPr>
      <w:r w:rsidRPr="007F0EA1">
        <w:rPr>
          <w:b/>
          <w:iCs/>
          <w:szCs w:val="22"/>
        </w:rPr>
        <w:t>h.</w:t>
      </w:r>
      <w:r w:rsidRPr="007F0EA1">
        <w:rPr>
          <w:b/>
          <w:iCs/>
          <w:szCs w:val="22"/>
        </w:rPr>
        <w:tab/>
      </w:r>
      <w:r w:rsidRPr="007F0EA1">
        <w:rPr>
          <w:b/>
          <w:szCs w:val="22"/>
        </w:rPr>
        <w:t>Preparare il sito per l’iniezione ed iniettare la soluzione di Enbrel</w:t>
      </w:r>
    </w:p>
    <w:p w14:paraId="0DEB2280" w14:textId="77777777" w:rsidR="00B129DE" w:rsidRPr="007F0EA1" w:rsidRDefault="00B129DE">
      <w:pPr>
        <w:tabs>
          <w:tab w:val="left" w:pos="567"/>
        </w:tabs>
        <w:rPr>
          <w:b/>
          <w:szCs w:val="22"/>
        </w:rPr>
      </w:pPr>
      <w:r w:rsidRPr="007F0EA1">
        <w:rPr>
          <w:b/>
          <w:szCs w:val="22"/>
        </w:rPr>
        <w:t>i.</w:t>
      </w:r>
      <w:r w:rsidRPr="007F0EA1">
        <w:rPr>
          <w:b/>
          <w:szCs w:val="22"/>
        </w:rPr>
        <w:tab/>
        <w:t>Smaltimento del materiale</w:t>
      </w:r>
    </w:p>
    <w:p w14:paraId="1097383C" w14:textId="77777777" w:rsidR="00B129DE" w:rsidRPr="007F0EA1" w:rsidRDefault="00B129DE">
      <w:pPr>
        <w:tabs>
          <w:tab w:val="left" w:pos="567"/>
        </w:tabs>
        <w:rPr>
          <w:bCs/>
          <w:szCs w:val="22"/>
        </w:rPr>
      </w:pPr>
    </w:p>
    <w:p w14:paraId="1454FDF6" w14:textId="77777777" w:rsidR="00B129DE" w:rsidRPr="007F0EA1" w:rsidRDefault="00B129DE" w:rsidP="00796739">
      <w:pPr>
        <w:keepNext/>
        <w:tabs>
          <w:tab w:val="left" w:pos="567"/>
        </w:tabs>
        <w:rPr>
          <w:b/>
          <w:szCs w:val="22"/>
        </w:rPr>
      </w:pPr>
      <w:r w:rsidRPr="007F0EA1">
        <w:rPr>
          <w:b/>
          <w:szCs w:val="22"/>
        </w:rPr>
        <w:t>a.</w:t>
      </w:r>
      <w:r w:rsidRPr="007F0EA1">
        <w:rPr>
          <w:b/>
          <w:szCs w:val="22"/>
        </w:rPr>
        <w:tab/>
        <w:t>Introduzione</w:t>
      </w:r>
    </w:p>
    <w:p w14:paraId="1B9F87A2" w14:textId="77777777" w:rsidR="00B129DE" w:rsidRPr="007F0EA1" w:rsidRDefault="00B129DE" w:rsidP="00796739">
      <w:pPr>
        <w:keepNext/>
        <w:tabs>
          <w:tab w:val="left" w:pos="567"/>
        </w:tabs>
        <w:rPr>
          <w:b/>
          <w:szCs w:val="22"/>
        </w:rPr>
      </w:pPr>
    </w:p>
    <w:p w14:paraId="52230D58" w14:textId="77777777" w:rsidR="00B129DE" w:rsidRPr="007F0EA1" w:rsidRDefault="00B129DE" w:rsidP="00796739">
      <w:pPr>
        <w:keepNext/>
        <w:tabs>
          <w:tab w:val="left" w:pos="567"/>
        </w:tabs>
        <w:rPr>
          <w:szCs w:val="22"/>
        </w:rPr>
      </w:pPr>
      <w:r w:rsidRPr="007F0EA1">
        <w:rPr>
          <w:szCs w:val="22"/>
        </w:rPr>
        <w:t>Le seguenti istruzioni spiegano come preparare ed iniettare Enbrel. Legga attentamente le istruzioni e le segua passo dopo passo. Lei verrà istruito dal medico del suo bambino o dall’infermiere sulla tecnica di iniezione e sulla quantità da somministrare al bambino. Non tenti di somministrare</w:t>
      </w:r>
      <w:r w:rsidR="00F45FF7" w:rsidRPr="007F0EA1">
        <w:rPr>
          <w:szCs w:val="22"/>
        </w:rPr>
        <w:t xml:space="preserve"> </w:t>
      </w:r>
      <w:r w:rsidRPr="007F0EA1">
        <w:rPr>
          <w:szCs w:val="22"/>
        </w:rPr>
        <w:t>un‘iniezione, finché non è certo di aver compreso come preparare e come fare l'iniezione.</w:t>
      </w:r>
    </w:p>
    <w:p w14:paraId="25C3CB5A" w14:textId="77777777" w:rsidR="00B129DE" w:rsidRPr="007F0EA1" w:rsidRDefault="00B129DE">
      <w:pPr>
        <w:tabs>
          <w:tab w:val="left" w:pos="567"/>
        </w:tabs>
        <w:rPr>
          <w:szCs w:val="22"/>
        </w:rPr>
      </w:pPr>
    </w:p>
    <w:p w14:paraId="635D0220" w14:textId="77777777" w:rsidR="00B129DE" w:rsidRPr="007F0EA1" w:rsidRDefault="00B129DE">
      <w:pPr>
        <w:tabs>
          <w:tab w:val="left" w:pos="567"/>
        </w:tabs>
        <w:rPr>
          <w:szCs w:val="22"/>
        </w:rPr>
      </w:pPr>
      <w:r w:rsidRPr="007F0EA1">
        <w:rPr>
          <w:szCs w:val="22"/>
        </w:rPr>
        <w:t>Questa iniezione non deve essere miscelata nella stessa siringa o flaconcino con nessun altro medicinale. Vedere paragrafo 5 per le istruzioni su come conservare Enbrel.</w:t>
      </w:r>
    </w:p>
    <w:p w14:paraId="02277BF1" w14:textId="77777777" w:rsidR="00B129DE" w:rsidRPr="007F0EA1" w:rsidRDefault="00B129DE">
      <w:pPr>
        <w:pStyle w:val="EndnoteText"/>
        <w:widowControl/>
        <w:rPr>
          <w:rFonts w:ascii="Times New Roman" w:hAnsi="Times New Roman"/>
        </w:rPr>
      </w:pPr>
    </w:p>
    <w:p w14:paraId="3FCA78C2" w14:textId="77777777" w:rsidR="00B129DE" w:rsidRPr="007F0EA1" w:rsidRDefault="00B129DE" w:rsidP="00737A2D">
      <w:pPr>
        <w:keepNext/>
        <w:keepLines/>
        <w:tabs>
          <w:tab w:val="left" w:pos="567"/>
        </w:tabs>
        <w:rPr>
          <w:b/>
          <w:szCs w:val="22"/>
        </w:rPr>
      </w:pPr>
      <w:r w:rsidRPr="007F0EA1">
        <w:rPr>
          <w:b/>
          <w:szCs w:val="22"/>
        </w:rPr>
        <w:t>b.</w:t>
      </w:r>
      <w:r w:rsidRPr="007F0EA1">
        <w:rPr>
          <w:b/>
          <w:szCs w:val="22"/>
        </w:rPr>
        <w:tab/>
        <w:t>Preparazione dell’iniezione</w:t>
      </w:r>
    </w:p>
    <w:p w14:paraId="55878AC3" w14:textId="77777777" w:rsidR="00B129DE" w:rsidRPr="007F0EA1" w:rsidRDefault="00B129DE" w:rsidP="00737A2D">
      <w:pPr>
        <w:keepNext/>
        <w:keepLines/>
        <w:tabs>
          <w:tab w:val="left" w:pos="567"/>
        </w:tabs>
        <w:rPr>
          <w:b/>
          <w:szCs w:val="22"/>
        </w:rPr>
      </w:pPr>
    </w:p>
    <w:p w14:paraId="4BE334FA" w14:textId="77777777" w:rsidR="00B129DE" w:rsidRPr="007F0EA1" w:rsidRDefault="00B129DE" w:rsidP="00C17BF9">
      <w:pPr>
        <w:keepNext/>
        <w:keepLines/>
        <w:numPr>
          <w:ilvl w:val="0"/>
          <w:numId w:val="44"/>
        </w:numPr>
        <w:rPr>
          <w:szCs w:val="22"/>
        </w:rPr>
      </w:pPr>
      <w:r w:rsidRPr="007F0EA1">
        <w:rPr>
          <w:szCs w:val="22"/>
        </w:rPr>
        <w:t>Lavare accuratamente le mani.</w:t>
      </w:r>
    </w:p>
    <w:p w14:paraId="6674485D" w14:textId="77777777" w:rsidR="00B129DE" w:rsidRPr="007F0EA1" w:rsidRDefault="00B129DE" w:rsidP="00C17BF9">
      <w:pPr>
        <w:keepNext/>
        <w:keepLines/>
        <w:numPr>
          <w:ilvl w:val="0"/>
          <w:numId w:val="44"/>
        </w:numPr>
        <w:rPr>
          <w:szCs w:val="22"/>
        </w:rPr>
      </w:pPr>
      <w:r w:rsidRPr="007F0EA1">
        <w:rPr>
          <w:szCs w:val="22"/>
        </w:rPr>
        <w:t>Scegliere una superficie di lavoro pulita, ben illuminata e piana.</w:t>
      </w:r>
    </w:p>
    <w:p w14:paraId="1609070E" w14:textId="77777777" w:rsidR="00B129DE" w:rsidRPr="007F0EA1" w:rsidRDefault="00B129DE" w:rsidP="00C17BF9">
      <w:pPr>
        <w:numPr>
          <w:ilvl w:val="0"/>
          <w:numId w:val="44"/>
        </w:numPr>
        <w:rPr>
          <w:szCs w:val="22"/>
        </w:rPr>
      </w:pPr>
      <w:r w:rsidRPr="007F0EA1">
        <w:rPr>
          <w:szCs w:val="22"/>
        </w:rPr>
        <w:t xml:space="preserve">Il vassoio con la dose deve contenere i materiali sotto elencati (se ciò non fosse, non utilizzare il vassoio e consultare il farmacista). Usare solo i materiali elencati. </w:t>
      </w:r>
      <w:r w:rsidRPr="007F0EA1">
        <w:rPr>
          <w:b/>
          <w:szCs w:val="22"/>
        </w:rPr>
        <w:t>NON</w:t>
      </w:r>
      <w:r w:rsidRPr="007F0EA1">
        <w:rPr>
          <w:szCs w:val="22"/>
        </w:rPr>
        <w:t xml:space="preserve"> utilizzare nessun'altra siringa.</w:t>
      </w:r>
    </w:p>
    <w:p w14:paraId="736073CF" w14:textId="77777777" w:rsidR="00B129DE" w:rsidRPr="007F0EA1" w:rsidRDefault="00B129DE">
      <w:pPr>
        <w:tabs>
          <w:tab w:val="left" w:pos="567"/>
        </w:tabs>
        <w:ind w:left="567"/>
        <w:rPr>
          <w:i/>
          <w:szCs w:val="22"/>
        </w:rPr>
      </w:pPr>
      <w:r w:rsidRPr="007F0EA1">
        <w:rPr>
          <w:i/>
          <w:szCs w:val="22"/>
        </w:rPr>
        <w:t>1 Flaconcino di Enbrel</w:t>
      </w:r>
    </w:p>
    <w:p w14:paraId="5647B03A" w14:textId="77777777" w:rsidR="00B129DE" w:rsidRPr="007F0EA1" w:rsidRDefault="00B129DE">
      <w:pPr>
        <w:tabs>
          <w:tab w:val="left" w:pos="567"/>
        </w:tabs>
        <w:ind w:left="567"/>
        <w:rPr>
          <w:i/>
          <w:szCs w:val="22"/>
        </w:rPr>
      </w:pPr>
      <w:r w:rsidRPr="007F0EA1">
        <w:rPr>
          <w:i/>
          <w:szCs w:val="22"/>
        </w:rPr>
        <w:t>1 Siringa preriempita</w:t>
      </w:r>
      <w:r w:rsidR="00F45FF7" w:rsidRPr="007F0EA1">
        <w:rPr>
          <w:i/>
          <w:szCs w:val="22"/>
        </w:rPr>
        <w:t xml:space="preserve"> </w:t>
      </w:r>
      <w:r w:rsidRPr="007F0EA1">
        <w:rPr>
          <w:i/>
          <w:szCs w:val="22"/>
        </w:rPr>
        <w:t>contenente solvente limpido, incolore (acqua per preparazioni iniettabili)</w:t>
      </w:r>
    </w:p>
    <w:p w14:paraId="17408DCB" w14:textId="77777777" w:rsidR="00B129DE" w:rsidRPr="007F0EA1" w:rsidRDefault="00B129DE">
      <w:pPr>
        <w:tabs>
          <w:tab w:val="left" w:pos="567"/>
        </w:tabs>
        <w:ind w:left="567"/>
        <w:rPr>
          <w:i/>
          <w:szCs w:val="22"/>
        </w:rPr>
      </w:pPr>
      <w:r w:rsidRPr="007F0EA1">
        <w:rPr>
          <w:i/>
          <w:szCs w:val="22"/>
        </w:rPr>
        <w:t>1 Ago</w:t>
      </w:r>
    </w:p>
    <w:p w14:paraId="228C6DBA" w14:textId="77777777" w:rsidR="00B129DE" w:rsidRPr="007F0EA1" w:rsidRDefault="00B129DE">
      <w:pPr>
        <w:tabs>
          <w:tab w:val="left" w:pos="567"/>
        </w:tabs>
        <w:ind w:left="567"/>
        <w:rPr>
          <w:i/>
          <w:szCs w:val="22"/>
        </w:rPr>
      </w:pPr>
      <w:r w:rsidRPr="007F0EA1">
        <w:rPr>
          <w:i/>
          <w:szCs w:val="22"/>
        </w:rPr>
        <w:t>1 Adattatore per flaconcino</w:t>
      </w:r>
    </w:p>
    <w:p w14:paraId="005A4F44" w14:textId="77777777" w:rsidR="00B129DE" w:rsidRPr="007F0EA1" w:rsidRDefault="00B129DE">
      <w:pPr>
        <w:tabs>
          <w:tab w:val="left" w:pos="567"/>
        </w:tabs>
        <w:ind w:left="567"/>
        <w:rPr>
          <w:i/>
          <w:szCs w:val="22"/>
        </w:rPr>
      </w:pPr>
      <w:r w:rsidRPr="007F0EA1">
        <w:rPr>
          <w:i/>
          <w:szCs w:val="22"/>
        </w:rPr>
        <w:t>2 Tamponi con alcol</w:t>
      </w:r>
    </w:p>
    <w:p w14:paraId="239F9D40" w14:textId="77777777" w:rsidR="00B129DE" w:rsidRPr="007F0EA1" w:rsidRDefault="00B129DE" w:rsidP="00C17BF9">
      <w:pPr>
        <w:numPr>
          <w:ilvl w:val="0"/>
          <w:numId w:val="44"/>
        </w:numPr>
        <w:rPr>
          <w:szCs w:val="22"/>
        </w:rPr>
      </w:pPr>
      <w:r w:rsidRPr="007F0EA1">
        <w:rPr>
          <w:szCs w:val="22"/>
        </w:rPr>
        <w:t>Controllare le date di scadenza sia sull'etichetta del flaconcino sia su quella della siringa. Non devono essere utilizzati dopo il mese e l’anno indicati.</w:t>
      </w:r>
    </w:p>
    <w:p w14:paraId="3D6066E9" w14:textId="77777777" w:rsidR="00B129DE" w:rsidRPr="007F0EA1" w:rsidRDefault="00B129DE">
      <w:pPr>
        <w:tabs>
          <w:tab w:val="left" w:pos="567"/>
        </w:tabs>
        <w:ind w:left="360" w:hanging="360"/>
        <w:rPr>
          <w:szCs w:val="22"/>
        </w:rPr>
      </w:pPr>
    </w:p>
    <w:p w14:paraId="3658C586" w14:textId="77777777" w:rsidR="00B129DE" w:rsidRPr="007F0EA1" w:rsidRDefault="00B129DE">
      <w:pPr>
        <w:pStyle w:val="BodyText21"/>
        <w:keepNext/>
        <w:widowControl/>
        <w:tabs>
          <w:tab w:val="left" w:pos="567"/>
        </w:tabs>
        <w:ind w:left="0"/>
        <w:rPr>
          <w:szCs w:val="22"/>
        </w:rPr>
      </w:pPr>
      <w:r w:rsidRPr="007F0EA1">
        <w:rPr>
          <w:szCs w:val="22"/>
        </w:rPr>
        <w:t>c.</w:t>
      </w:r>
      <w:r w:rsidRPr="007F0EA1">
        <w:rPr>
          <w:szCs w:val="22"/>
        </w:rPr>
        <w:tab/>
        <w:t xml:space="preserve">Preparare la dose di Enbrel per l'iniezione </w:t>
      </w:r>
    </w:p>
    <w:p w14:paraId="069E6719" w14:textId="77777777" w:rsidR="00B129DE" w:rsidRPr="007F0EA1" w:rsidRDefault="00B129DE">
      <w:pPr>
        <w:pStyle w:val="BodyText21"/>
        <w:keepNext/>
        <w:widowControl/>
        <w:tabs>
          <w:tab w:val="left" w:pos="567"/>
        </w:tabs>
        <w:ind w:left="0"/>
        <w:rPr>
          <w:szCs w:val="22"/>
        </w:rPr>
      </w:pPr>
    </w:p>
    <w:p w14:paraId="05E5CD27" w14:textId="77777777" w:rsidR="00B129DE" w:rsidRPr="007F0EA1" w:rsidRDefault="00B129DE" w:rsidP="00C17BF9">
      <w:pPr>
        <w:pStyle w:val="BodyText21"/>
        <w:keepNext/>
        <w:widowControl/>
        <w:numPr>
          <w:ilvl w:val="0"/>
          <w:numId w:val="45"/>
        </w:numPr>
        <w:tabs>
          <w:tab w:val="clear" w:pos="360"/>
          <w:tab w:val="left" w:pos="567"/>
        </w:tabs>
        <w:ind w:left="567" w:hanging="567"/>
        <w:rPr>
          <w:b w:val="0"/>
          <w:bCs/>
          <w:szCs w:val="22"/>
        </w:rPr>
      </w:pPr>
      <w:r w:rsidRPr="007F0EA1">
        <w:rPr>
          <w:b w:val="0"/>
          <w:bCs/>
          <w:szCs w:val="22"/>
        </w:rPr>
        <w:t>Rimuovere il contenuto del vassoio</w:t>
      </w:r>
      <w:r w:rsidR="00FD1965" w:rsidRPr="007F0EA1">
        <w:rPr>
          <w:b w:val="0"/>
          <w:bCs/>
          <w:szCs w:val="22"/>
        </w:rPr>
        <w:t>.</w:t>
      </w:r>
    </w:p>
    <w:p w14:paraId="5BFC04F1" w14:textId="77777777" w:rsidR="00B129DE" w:rsidRPr="007F0EA1" w:rsidRDefault="00B129DE" w:rsidP="00C17BF9">
      <w:pPr>
        <w:pStyle w:val="BodyText21"/>
        <w:widowControl/>
        <w:numPr>
          <w:ilvl w:val="0"/>
          <w:numId w:val="45"/>
        </w:numPr>
        <w:tabs>
          <w:tab w:val="clear" w:pos="360"/>
          <w:tab w:val="left" w:pos="567"/>
        </w:tabs>
        <w:ind w:left="567" w:hanging="567"/>
        <w:rPr>
          <w:b w:val="0"/>
          <w:bCs/>
          <w:szCs w:val="22"/>
        </w:rPr>
      </w:pPr>
      <w:r w:rsidRPr="007F0EA1">
        <w:rPr>
          <w:b w:val="0"/>
          <w:bCs/>
          <w:szCs w:val="22"/>
        </w:rPr>
        <w:t xml:space="preserve">Rimuovere il tappo di plastica dal flaconcino di Enbrel (vedere Figura 1). </w:t>
      </w:r>
      <w:r w:rsidRPr="007F0EA1">
        <w:rPr>
          <w:szCs w:val="22"/>
        </w:rPr>
        <w:t>NON</w:t>
      </w:r>
      <w:r w:rsidRPr="007F0EA1">
        <w:rPr>
          <w:b w:val="0"/>
          <w:bCs/>
          <w:szCs w:val="22"/>
        </w:rPr>
        <w:t xml:space="preserve"> rimuovere il tappo grigio o l’anello di alluminio intorno al collo del flaconcino.</w:t>
      </w:r>
    </w:p>
    <w:p w14:paraId="6E567F18" w14:textId="77777777" w:rsidR="00B129DE" w:rsidRPr="007F0EA1" w:rsidRDefault="00B129DE">
      <w:pPr>
        <w:pStyle w:val="BodyText21"/>
        <w:widowControl/>
        <w:tabs>
          <w:tab w:val="left" w:pos="567"/>
        </w:tabs>
        <w:rPr>
          <w:szCs w:val="22"/>
        </w:rPr>
      </w:pPr>
    </w:p>
    <w:p w14:paraId="0756AAFE" w14:textId="77777777" w:rsidR="00B129DE" w:rsidRPr="007F0EA1" w:rsidRDefault="00B129DE" w:rsidP="0097679B">
      <w:pPr>
        <w:pStyle w:val="BodyText21"/>
        <w:widowControl/>
        <w:tabs>
          <w:tab w:val="left" w:pos="567"/>
        </w:tabs>
        <w:ind w:left="0"/>
        <w:jc w:val="center"/>
        <w:rPr>
          <w:b w:val="0"/>
          <w:bCs/>
          <w:szCs w:val="22"/>
        </w:rPr>
      </w:pPr>
      <w:r w:rsidRPr="007F0EA1">
        <w:rPr>
          <w:b w:val="0"/>
          <w:bCs/>
          <w:szCs w:val="22"/>
        </w:rPr>
        <w:t>Figura 1</w:t>
      </w:r>
    </w:p>
    <w:p w14:paraId="22EA7BB6" w14:textId="77777777" w:rsidR="00B129DE" w:rsidRPr="007F0EA1" w:rsidRDefault="00B129DE">
      <w:pPr>
        <w:pStyle w:val="BodyText21"/>
        <w:widowControl/>
        <w:tabs>
          <w:tab w:val="left" w:pos="567"/>
        </w:tabs>
        <w:ind w:left="0"/>
        <w:rPr>
          <w:szCs w:val="22"/>
        </w:rPr>
      </w:pPr>
    </w:p>
    <w:p w14:paraId="1898B9C1" w14:textId="78733A6F" w:rsidR="00B129DE" w:rsidRPr="007F0EA1" w:rsidRDefault="006B415A">
      <w:pPr>
        <w:pStyle w:val="BodyText21"/>
        <w:widowControl/>
        <w:tabs>
          <w:tab w:val="left" w:pos="567"/>
        </w:tabs>
        <w:ind w:left="0"/>
        <w:jc w:val="center"/>
        <w:rPr>
          <w:szCs w:val="22"/>
        </w:rPr>
      </w:pPr>
      <w:r w:rsidRPr="00957E12">
        <w:rPr>
          <w:noProof/>
          <w:szCs w:val="22"/>
          <w:lang w:eastAsia="it-IT"/>
        </w:rPr>
        <w:drawing>
          <wp:inline distT="0" distB="0" distL="0" distR="0" wp14:anchorId="7316848F" wp14:editId="5D9D592F">
            <wp:extent cx="1117600" cy="1130300"/>
            <wp:effectExtent l="0" t="0" r="0" b="0"/>
            <wp:docPr id="51"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361AE347" w14:textId="77777777" w:rsidR="00B129DE" w:rsidRPr="007F0EA1" w:rsidRDefault="00B129DE">
      <w:pPr>
        <w:pStyle w:val="BodyText21"/>
        <w:widowControl/>
        <w:tabs>
          <w:tab w:val="left" w:pos="567"/>
        </w:tabs>
        <w:ind w:left="0"/>
        <w:rPr>
          <w:szCs w:val="22"/>
        </w:rPr>
      </w:pPr>
    </w:p>
    <w:p w14:paraId="408DDD2E" w14:textId="77777777" w:rsidR="00B129DE" w:rsidRPr="007F0EA1" w:rsidRDefault="00B129DE" w:rsidP="00C17BF9">
      <w:pPr>
        <w:numPr>
          <w:ilvl w:val="0"/>
          <w:numId w:val="16"/>
        </w:numPr>
        <w:tabs>
          <w:tab w:val="left" w:pos="567"/>
        </w:tabs>
        <w:ind w:left="567" w:hanging="567"/>
        <w:rPr>
          <w:szCs w:val="22"/>
        </w:rPr>
      </w:pPr>
      <w:r w:rsidRPr="007F0EA1">
        <w:rPr>
          <w:szCs w:val="22"/>
        </w:rPr>
        <w:t>Utilizzare un nuovo tampone con alcol per pulire il tappo grigio sul flaconcino di Enbrel. Dopo la pulizia, non toccare con le mani il tappo grigio né permettere che esso tocchi qualsiasi altra superficie.</w:t>
      </w:r>
    </w:p>
    <w:p w14:paraId="1D6B0501" w14:textId="77777777" w:rsidR="00B129DE" w:rsidRPr="007F0EA1" w:rsidRDefault="00B129DE" w:rsidP="00C17BF9">
      <w:pPr>
        <w:numPr>
          <w:ilvl w:val="0"/>
          <w:numId w:val="16"/>
        </w:numPr>
        <w:tabs>
          <w:tab w:val="left" w:pos="567"/>
        </w:tabs>
        <w:ind w:left="567" w:hanging="567"/>
        <w:rPr>
          <w:szCs w:val="22"/>
        </w:rPr>
      </w:pPr>
      <w:r w:rsidRPr="007F0EA1">
        <w:rPr>
          <w:szCs w:val="22"/>
        </w:rPr>
        <w:t>Poggiare il flaconcino rivolto verso l’alto su di una superficie pulita e piatta.</w:t>
      </w:r>
    </w:p>
    <w:p w14:paraId="2DABC24B" w14:textId="77777777" w:rsidR="00B129DE" w:rsidRPr="007F0EA1" w:rsidRDefault="00B129DE" w:rsidP="00C17BF9">
      <w:pPr>
        <w:numPr>
          <w:ilvl w:val="0"/>
          <w:numId w:val="16"/>
        </w:numPr>
        <w:tabs>
          <w:tab w:val="left" w:pos="567"/>
        </w:tabs>
        <w:ind w:left="567" w:hanging="567"/>
        <w:rPr>
          <w:szCs w:val="22"/>
        </w:rPr>
      </w:pPr>
      <w:r w:rsidRPr="007F0EA1">
        <w:rPr>
          <w:szCs w:val="22"/>
        </w:rPr>
        <w:t>Rimuovere il sostegno posteriore di carta dalla confezione dell’adattatore per flaconcino.</w:t>
      </w:r>
    </w:p>
    <w:p w14:paraId="3149834D" w14:textId="77777777" w:rsidR="00B129DE" w:rsidRPr="007F0EA1" w:rsidRDefault="00B129DE" w:rsidP="00C17BF9">
      <w:pPr>
        <w:numPr>
          <w:ilvl w:val="0"/>
          <w:numId w:val="46"/>
        </w:numPr>
        <w:ind w:left="567" w:hanging="567"/>
        <w:rPr>
          <w:szCs w:val="22"/>
        </w:rPr>
      </w:pPr>
      <w:r w:rsidRPr="007F0EA1">
        <w:rPr>
          <w:szCs w:val="22"/>
        </w:rPr>
        <w:t>Sistemare l’adattatore per flaconcino sulla parte superiore del flaconcino di Enbrel mentre questo è ancora nella confezione di plastica in maniera che la punta dell’adattatore per flaconcino sia centrata con il cerchio sollevato sopra il</w:t>
      </w:r>
      <w:r w:rsidR="00F45FF7" w:rsidRPr="007F0EA1">
        <w:rPr>
          <w:szCs w:val="22"/>
        </w:rPr>
        <w:t xml:space="preserve"> </w:t>
      </w:r>
      <w:r w:rsidRPr="007F0EA1">
        <w:rPr>
          <w:szCs w:val="22"/>
        </w:rPr>
        <w:t>tappo del flaconcino (vedere Figura 2).</w:t>
      </w:r>
    </w:p>
    <w:p w14:paraId="6C3EE275" w14:textId="77777777" w:rsidR="00B129DE" w:rsidRPr="007F0EA1" w:rsidRDefault="00B129DE" w:rsidP="00C17BF9">
      <w:pPr>
        <w:keepNext/>
        <w:keepLines/>
        <w:numPr>
          <w:ilvl w:val="0"/>
          <w:numId w:val="47"/>
        </w:numPr>
        <w:tabs>
          <w:tab w:val="clear" w:pos="0"/>
          <w:tab w:val="left" w:pos="567"/>
        </w:tabs>
        <w:ind w:left="567" w:hanging="567"/>
        <w:rPr>
          <w:bCs/>
          <w:szCs w:val="22"/>
        </w:rPr>
      </w:pPr>
      <w:r w:rsidRPr="007F0EA1">
        <w:rPr>
          <w:bCs/>
          <w:szCs w:val="22"/>
        </w:rPr>
        <w:t xml:space="preserve">Con una mano, mantenere saldamente il flaconcino di Enbrel su di una superficie piatta. Con l’altra mano, spingere </w:t>
      </w:r>
      <w:r w:rsidRPr="007F0EA1">
        <w:rPr>
          <w:b/>
          <w:szCs w:val="22"/>
        </w:rPr>
        <w:t>VERSO IL BASSO CON FORZA</w:t>
      </w:r>
      <w:r w:rsidRPr="007F0EA1">
        <w:rPr>
          <w:bCs/>
          <w:szCs w:val="22"/>
        </w:rPr>
        <w:t xml:space="preserve"> sulla confezione dell’adattatore finch</w:t>
      </w:r>
      <w:r w:rsidR="005D268F" w:rsidRPr="007F0EA1">
        <w:rPr>
          <w:bCs/>
          <w:szCs w:val="22"/>
        </w:rPr>
        <w:t>é</w:t>
      </w:r>
      <w:r w:rsidRPr="007F0EA1">
        <w:rPr>
          <w:bCs/>
          <w:szCs w:val="22"/>
        </w:rPr>
        <w:t xml:space="preserve"> non si avverte che la punta dell’adattatore penetra il tappo del flaconcino </w:t>
      </w:r>
      <w:r w:rsidRPr="007F0EA1">
        <w:rPr>
          <w:b/>
          <w:bCs/>
          <w:szCs w:val="22"/>
        </w:rPr>
        <w:t xml:space="preserve">E NON SI SENTA IL BORDO DELL’ADATTATORE CHE SI FISSA AL SUO POSTO </w:t>
      </w:r>
      <w:r w:rsidRPr="007F0EA1">
        <w:rPr>
          <w:bCs/>
          <w:szCs w:val="22"/>
        </w:rPr>
        <w:t xml:space="preserve">(vedere Figura 3). </w:t>
      </w:r>
      <w:r w:rsidRPr="007F0EA1">
        <w:rPr>
          <w:b/>
          <w:szCs w:val="22"/>
        </w:rPr>
        <w:t>NON</w:t>
      </w:r>
      <w:r w:rsidRPr="007F0EA1">
        <w:rPr>
          <w:bCs/>
          <w:szCs w:val="22"/>
        </w:rPr>
        <w:t xml:space="preserve"> spingere verso il basso l’adattatore in maniera angolata (vedere </w:t>
      </w:r>
      <w:r w:rsidR="008636F4" w:rsidRPr="007F0EA1">
        <w:rPr>
          <w:bCs/>
          <w:szCs w:val="22"/>
        </w:rPr>
        <w:t>F</w:t>
      </w:r>
      <w:r w:rsidRPr="007F0EA1">
        <w:rPr>
          <w:bCs/>
          <w:szCs w:val="22"/>
        </w:rPr>
        <w:t xml:space="preserve">igura 4). </w:t>
      </w:r>
      <w:r w:rsidR="005E5751" w:rsidRPr="007F0EA1">
        <w:rPr>
          <w:bCs/>
          <w:szCs w:val="22"/>
        </w:rPr>
        <w:t>È</w:t>
      </w:r>
      <w:r w:rsidR="005D268F" w:rsidRPr="007F0EA1">
        <w:rPr>
          <w:bCs/>
          <w:szCs w:val="22"/>
        </w:rPr>
        <w:t xml:space="preserve"> </w:t>
      </w:r>
      <w:r w:rsidRPr="007F0EA1">
        <w:rPr>
          <w:bCs/>
          <w:szCs w:val="22"/>
        </w:rPr>
        <w:t>importante che la punta dell’adattatore del flaconcino penetri completamente il tappo del flaconcino.</w:t>
      </w:r>
    </w:p>
    <w:p w14:paraId="43829944" w14:textId="77777777" w:rsidR="00B129DE" w:rsidRPr="007F0EA1" w:rsidRDefault="00B129DE" w:rsidP="00796739">
      <w:pPr>
        <w:keepNext/>
        <w:keepLines/>
        <w:tabs>
          <w:tab w:val="left" w:pos="567"/>
        </w:tabs>
        <w:rPr>
          <w:szCs w:val="22"/>
        </w:rPr>
      </w:pPr>
    </w:p>
    <w:tbl>
      <w:tblPr>
        <w:tblW w:w="0" w:type="auto"/>
        <w:jc w:val="center"/>
        <w:tblLook w:val="0000" w:firstRow="0" w:lastRow="0" w:firstColumn="0" w:lastColumn="0" w:noHBand="0" w:noVBand="0"/>
      </w:tblPr>
      <w:tblGrid>
        <w:gridCol w:w="1896"/>
        <w:gridCol w:w="1936"/>
        <w:gridCol w:w="1936"/>
      </w:tblGrid>
      <w:tr w:rsidR="00B129DE" w:rsidRPr="007F0EA1" w14:paraId="36B44741" w14:textId="77777777">
        <w:trPr>
          <w:jc w:val="center"/>
        </w:trPr>
        <w:tc>
          <w:tcPr>
            <w:tcW w:w="0" w:type="auto"/>
          </w:tcPr>
          <w:p w14:paraId="043E9BCD" w14:textId="77777777" w:rsidR="00B129DE" w:rsidRPr="007F0EA1" w:rsidRDefault="00B129DE" w:rsidP="00796739">
            <w:pPr>
              <w:keepNext/>
              <w:keepLines/>
              <w:spacing w:after="120"/>
              <w:jc w:val="center"/>
              <w:rPr>
                <w:szCs w:val="22"/>
              </w:rPr>
            </w:pPr>
            <w:r w:rsidRPr="007F0EA1">
              <w:rPr>
                <w:szCs w:val="22"/>
                <w:u w:val="single"/>
              </w:rPr>
              <w:t>Figura 2</w:t>
            </w:r>
          </w:p>
        </w:tc>
        <w:tc>
          <w:tcPr>
            <w:tcW w:w="0" w:type="auto"/>
          </w:tcPr>
          <w:p w14:paraId="70EBAFA2" w14:textId="77777777" w:rsidR="00B129DE" w:rsidRPr="007F0EA1" w:rsidRDefault="00B129DE" w:rsidP="00796739">
            <w:pPr>
              <w:keepNext/>
              <w:keepLines/>
              <w:spacing w:after="120"/>
              <w:jc w:val="center"/>
              <w:rPr>
                <w:szCs w:val="22"/>
              </w:rPr>
            </w:pPr>
            <w:r w:rsidRPr="007F0EA1">
              <w:rPr>
                <w:szCs w:val="22"/>
                <w:u w:val="single"/>
              </w:rPr>
              <w:t>Figura 3</w:t>
            </w:r>
          </w:p>
        </w:tc>
        <w:tc>
          <w:tcPr>
            <w:tcW w:w="0" w:type="auto"/>
          </w:tcPr>
          <w:p w14:paraId="1CBDC17B" w14:textId="77777777" w:rsidR="00B129DE" w:rsidRPr="007F0EA1" w:rsidRDefault="00B129DE" w:rsidP="00796739">
            <w:pPr>
              <w:keepNext/>
              <w:keepLines/>
              <w:spacing w:after="120"/>
              <w:jc w:val="center"/>
              <w:rPr>
                <w:szCs w:val="22"/>
              </w:rPr>
            </w:pPr>
            <w:r w:rsidRPr="007F0EA1">
              <w:rPr>
                <w:szCs w:val="22"/>
                <w:u w:val="single"/>
              </w:rPr>
              <w:t>Figura 4</w:t>
            </w:r>
          </w:p>
        </w:tc>
      </w:tr>
      <w:tr w:rsidR="00B129DE" w:rsidRPr="007F0EA1" w14:paraId="6C603A05" w14:textId="77777777">
        <w:trPr>
          <w:jc w:val="center"/>
        </w:trPr>
        <w:tc>
          <w:tcPr>
            <w:tcW w:w="0" w:type="auto"/>
          </w:tcPr>
          <w:p w14:paraId="3D1E4B9A" w14:textId="53217C2E" w:rsidR="00B129DE" w:rsidRPr="007F0EA1" w:rsidRDefault="006B415A" w:rsidP="00796739">
            <w:pPr>
              <w:keepNext/>
              <w:keepLines/>
              <w:jc w:val="center"/>
              <w:rPr>
                <w:szCs w:val="22"/>
              </w:rPr>
            </w:pPr>
            <w:r w:rsidRPr="00957E12">
              <w:rPr>
                <w:noProof/>
                <w:szCs w:val="22"/>
                <w:lang w:eastAsia="it-IT"/>
              </w:rPr>
              <w:drawing>
                <wp:inline distT="0" distB="0" distL="0" distR="0" wp14:anchorId="41E8551D" wp14:editId="3ED02B7F">
                  <wp:extent cx="1066800" cy="1066800"/>
                  <wp:effectExtent l="0" t="0" r="0" b="0"/>
                  <wp:docPr id="52"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bookmarkStart w:id="298" w:name="_MON_1422455780"/>
        <w:bookmarkEnd w:id="298"/>
        <w:tc>
          <w:tcPr>
            <w:tcW w:w="0" w:type="auto"/>
          </w:tcPr>
          <w:p w14:paraId="4E471542" w14:textId="77777777" w:rsidR="00B129DE" w:rsidRPr="007F0EA1" w:rsidRDefault="00196593" w:rsidP="00796739">
            <w:pPr>
              <w:keepNext/>
              <w:keepLines/>
              <w:jc w:val="center"/>
              <w:rPr>
                <w:szCs w:val="22"/>
              </w:rPr>
            </w:pPr>
            <w:r w:rsidRPr="00324DE5">
              <w:rPr>
                <w:noProof/>
                <w:szCs w:val="22"/>
              </w:rPr>
              <w:object w:dxaOrig="1733" w:dyaOrig="1694" w14:anchorId="01B8199B">
                <v:shape id="_x0000_i1036" type="#_x0000_t75" alt="" style="width:86.05pt;height:86.05pt;mso-width-percent:0;mso-height-percent:0;mso-width-percent:0;mso-height-percent:0" o:ole="" o:allowoverlap="f">
                  <v:imagedata r:id="rId57" o:title=""/>
                </v:shape>
                <o:OLEObject Type="Embed" ProgID="Word.Picture.8" ShapeID="_x0000_i1036" DrawAspect="Content" ObjectID="_1814270627" r:id="rId112"/>
              </w:object>
            </w:r>
          </w:p>
        </w:tc>
        <w:bookmarkStart w:id="299" w:name="_MON_1422455781"/>
        <w:bookmarkEnd w:id="299"/>
        <w:tc>
          <w:tcPr>
            <w:tcW w:w="0" w:type="auto"/>
          </w:tcPr>
          <w:p w14:paraId="1807554D" w14:textId="77777777" w:rsidR="00B129DE" w:rsidRPr="007F0EA1" w:rsidRDefault="00196593" w:rsidP="00796739">
            <w:pPr>
              <w:keepNext/>
              <w:keepLines/>
              <w:jc w:val="center"/>
              <w:rPr>
                <w:szCs w:val="22"/>
              </w:rPr>
            </w:pPr>
            <w:r w:rsidRPr="00324DE5">
              <w:rPr>
                <w:noProof/>
                <w:szCs w:val="22"/>
              </w:rPr>
              <w:object w:dxaOrig="1733" w:dyaOrig="1706" w14:anchorId="4B32146F">
                <v:shape id="_x0000_i1037" type="#_x0000_t75" alt="" style="width:86.05pt;height:86.05pt;mso-width-percent:0;mso-height-percent:0;mso-width-percent:0;mso-height-percent:0" o:ole="" o:allowoverlap="f">
                  <v:imagedata r:id="rId59" o:title=""/>
                </v:shape>
                <o:OLEObject Type="Embed" ProgID="Word.Picture.8" ShapeID="_x0000_i1037" DrawAspect="Content" ObjectID="_1814270628" r:id="rId113"/>
              </w:object>
            </w:r>
          </w:p>
        </w:tc>
      </w:tr>
      <w:tr w:rsidR="00B129DE" w:rsidRPr="007F0EA1" w14:paraId="7AAFDB27" w14:textId="77777777">
        <w:trPr>
          <w:jc w:val="center"/>
        </w:trPr>
        <w:tc>
          <w:tcPr>
            <w:tcW w:w="0" w:type="auto"/>
          </w:tcPr>
          <w:p w14:paraId="429EC3DC" w14:textId="77777777" w:rsidR="00B129DE" w:rsidRPr="007F0EA1" w:rsidRDefault="00B129DE">
            <w:pPr>
              <w:jc w:val="center"/>
              <w:rPr>
                <w:szCs w:val="22"/>
              </w:rPr>
            </w:pPr>
          </w:p>
        </w:tc>
        <w:tc>
          <w:tcPr>
            <w:tcW w:w="0" w:type="auto"/>
          </w:tcPr>
          <w:p w14:paraId="5FCC9414" w14:textId="77777777" w:rsidR="00B129DE" w:rsidRPr="007F0EA1" w:rsidRDefault="00B129DE">
            <w:pPr>
              <w:jc w:val="center"/>
              <w:rPr>
                <w:szCs w:val="22"/>
              </w:rPr>
            </w:pPr>
            <w:r w:rsidRPr="007F0EA1">
              <w:rPr>
                <w:b/>
                <w:bCs/>
                <w:szCs w:val="22"/>
                <w:u w:val="single"/>
              </w:rPr>
              <w:t>CORRETTO</w:t>
            </w:r>
          </w:p>
        </w:tc>
        <w:tc>
          <w:tcPr>
            <w:tcW w:w="0" w:type="auto"/>
          </w:tcPr>
          <w:p w14:paraId="4659B635" w14:textId="77777777" w:rsidR="00B129DE" w:rsidRPr="007F0EA1" w:rsidRDefault="00B129DE">
            <w:pPr>
              <w:jc w:val="center"/>
              <w:rPr>
                <w:szCs w:val="22"/>
              </w:rPr>
            </w:pPr>
            <w:r w:rsidRPr="007F0EA1">
              <w:rPr>
                <w:b/>
                <w:bCs/>
                <w:szCs w:val="22"/>
                <w:u w:val="single"/>
              </w:rPr>
              <w:t>ERRATO</w:t>
            </w:r>
          </w:p>
        </w:tc>
      </w:tr>
    </w:tbl>
    <w:p w14:paraId="47776772" w14:textId="77777777" w:rsidR="00B129DE" w:rsidRPr="007F0EA1" w:rsidRDefault="00B129DE">
      <w:pPr>
        <w:tabs>
          <w:tab w:val="left" w:pos="567"/>
        </w:tabs>
        <w:jc w:val="center"/>
        <w:rPr>
          <w:szCs w:val="22"/>
        </w:rPr>
      </w:pPr>
    </w:p>
    <w:p w14:paraId="4AC8590E"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 xml:space="preserve">Tenendo il flaconcino in una mano, </w:t>
      </w:r>
      <w:r w:rsidRPr="007F0EA1">
        <w:rPr>
          <w:szCs w:val="22"/>
        </w:rPr>
        <w:t>rimuovere la confezione di plastica dall’adattatore (vedere Figura 5)</w:t>
      </w:r>
      <w:r w:rsidR="00FD1965" w:rsidRPr="007F0EA1">
        <w:rPr>
          <w:szCs w:val="22"/>
        </w:rPr>
        <w:t>.</w:t>
      </w:r>
    </w:p>
    <w:p w14:paraId="030D435C" w14:textId="77777777" w:rsidR="00B129DE" w:rsidRPr="007F0EA1" w:rsidRDefault="00B129DE">
      <w:pPr>
        <w:tabs>
          <w:tab w:val="left" w:pos="567"/>
        </w:tabs>
        <w:rPr>
          <w:bCs/>
          <w:szCs w:val="22"/>
        </w:rPr>
      </w:pPr>
    </w:p>
    <w:p w14:paraId="2EDDC8A9" w14:textId="77777777" w:rsidR="00B129DE" w:rsidRPr="007F0EA1" w:rsidRDefault="00B129DE">
      <w:pPr>
        <w:keepNext/>
        <w:tabs>
          <w:tab w:val="left" w:pos="567"/>
        </w:tabs>
        <w:jc w:val="center"/>
        <w:rPr>
          <w:bCs/>
          <w:szCs w:val="22"/>
        </w:rPr>
      </w:pPr>
      <w:r w:rsidRPr="007F0EA1">
        <w:rPr>
          <w:bCs/>
          <w:szCs w:val="22"/>
        </w:rPr>
        <w:t>Figura 5</w:t>
      </w:r>
    </w:p>
    <w:p w14:paraId="0D67C3A2" w14:textId="58B2146A" w:rsidR="00B129DE" w:rsidRPr="007F0EA1" w:rsidRDefault="006B415A">
      <w:pPr>
        <w:keepNext/>
        <w:tabs>
          <w:tab w:val="left" w:pos="567"/>
        </w:tabs>
        <w:jc w:val="center"/>
        <w:rPr>
          <w:b/>
          <w:bCs/>
          <w:szCs w:val="22"/>
        </w:rPr>
      </w:pPr>
      <w:r w:rsidRPr="007F0EA1">
        <w:rPr>
          <w:noProof/>
          <w:color w:val="000000"/>
          <w:szCs w:val="22"/>
        </w:rPr>
        <w:drawing>
          <wp:inline distT="0" distB="0" distL="0" distR="0" wp14:anchorId="16F284F9" wp14:editId="46702E6E">
            <wp:extent cx="1028700" cy="11430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61" cstate="print">
                      <a:extLst>
                        <a:ext uri="{28A0092B-C50C-407E-A947-70E740481C1C}">
                          <a14:useLocalDpi xmlns:a14="http://schemas.microsoft.com/office/drawing/2010/main" val="0"/>
                        </a:ext>
                      </a:extLst>
                    </a:blip>
                    <a:srcRect b="3107"/>
                    <a:stretch>
                      <a:fillRect/>
                    </a:stretch>
                  </pic:blipFill>
                  <pic:spPr bwMode="auto">
                    <a:xfrm>
                      <a:off x="0" y="0"/>
                      <a:ext cx="1028700" cy="1143000"/>
                    </a:xfrm>
                    <a:prstGeom prst="rect">
                      <a:avLst/>
                    </a:prstGeom>
                    <a:noFill/>
                    <a:ln>
                      <a:noFill/>
                    </a:ln>
                  </pic:spPr>
                </pic:pic>
              </a:graphicData>
            </a:graphic>
          </wp:inline>
        </w:drawing>
      </w:r>
    </w:p>
    <w:p w14:paraId="60C8C5DD" w14:textId="77777777" w:rsidR="00B129DE" w:rsidRPr="007F0EA1" w:rsidRDefault="00B129DE">
      <w:pPr>
        <w:tabs>
          <w:tab w:val="left" w:pos="567"/>
        </w:tabs>
        <w:rPr>
          <w:b/>
          <w:szCs w:val="22"/>
        </w:rPr>
      </w:pPr>
    </w:p>
    <w:p w14:paraId="115B88FA" w14:textId="77777777" w:rsidR="00B129DE" w:rsidRPr="007F0EA1" w:rsidRDefault="00B129DE" w:rsidP="00C17BF9">
      <w:pPr>
        <w:numPr>
          <w:ilvl w:val="0"/>
          <w:numId w:val="47"/>
        </w:numPr>
        <w:tabs>
          <w:tab w:val="clear" w:pos="0"/>
          <w:tab w:val="left" w:pos="567"/>
        </w:tabs>
        <w:ind w:left="567" w:hanging="567"/>
        <w:rPr>
          <w:b/>
          <w:szCs w:val="22"/>
        </w:rPr>
      </w:pPr>
      <w:r w:rsidRPr="007F0EA1">
        <w:rPr>
          <w:bCs/>
          <w:szCs w:val="22"/>
        </w:rPr>
        <w:t>Rimuovere il cappuccio protettivo dall’estremità della siringa rompendo il cappuccio bianco lungo la perforazione. Questo si effettua tenendo l’anello del cappuccio bianco mentre si impugna l’estremità del cappuccio bianco con l’altra mano e piegandolo verso il basso e poi verso l’alto finch</w:t>
      </w:r>
      <w:r w:rsidR="005D268F" w:rsidRPr="007F0EA1">
        <w:rPr>
          <w:bCs/>
          <w:szCs w:val="22"/>
        </w:rPr>
        <w:t>é</w:t>
      </w:r>
      <w:r w:rsidRPr="007F0EA1">
        <w:rPr>
          <w:bCs/>
          <w:szCs w:val="22"/>
        </w:rPr>
        <w:t xml:space="preserve"> non si rompe (vedere </w:t>
      </w:r>
      <w:r w:rsidR="008636F4" w:rsidRPr="007F0EA1">
        <w:rPr>
          <w:bCs/>
          <w:szCs w:val="22"/>
        </w:rPr>
        <w:t>F</w:t>
      </w:r>
      <w:r w:rsidRPr="007F0EA1">
        <w:rPr>
          <w:bCs/>
          <w:szCs w:val="22"/>
        </w:rPr>
        <w:t xml:space="preserve">igura 6). </w:t>
      </w:r>
      <w:r w:rsidRPr="007F0EA1">
        <w:rPr>
          <w:b/>
          <w:szCs w:val="22"/>
        </w:rPr>
        <w:t>NON rimuovere l’anello bianco che rimane sulla siringa.</w:t>
      </w:r>
    </w:p>
    <w:p w14:paraId="7FA2A28D" w14:textId="77777777" w:rsidR="00B129DE" w:rsidRPr="007F0EA1" w:rsidRDefault="00B129DE">
      <w:pPr>
        <w:tabs>
          <w:tab w:val="left" w:pos="567"/>
        </w:tabs>
        <w:rPr>
          <w:b/>
          <w:szCs w:val="22"/>
        </w:rPr>
      </w:pPr>
    </w:p>
    <w:p w14:paraId="1D430338" w14:textId="77777777" w:rsidR="00B129DE" w:rsidRPr="007F0EA1" w:rsidRDefault="00B129DE" w:rsidP="0097679B">
      <w:pPr>
        <w:tabs>
          <w:tab w:val="left" w:pos="567"/>
        </w:tabs>
        <w:jc w:val="center"/>
        <w:rPr>
          <w:bCs/>
          <w:szCs w:val="22"/>
        </w:rPr>
      </w:pPr>
      <w:r w:rsidRPr="007F0EA1">
        <w:rPr>
          <w:bCs/>
          <w:szCs w:val="22"/>
        </w:rPr>
        <w:t>Figura 6</w:t>
      </w:r>
    </w:p>
    <w:p w14:paraId="2EDF48E5" w14:textId="1DE8EF5E" w:rsidR="00B129DE" w:rsidRPr="007F0EA1" w:rsidRDefault="006B415A">
      <w:pPr>
        <w:tabs>
          <w:tab w:val="left" w:pos="567"/>
        </w:tabs>
        <w:jc w:val="center"/>
        <w:rPr>
          <w:szCs w:val="22"/>
        </w:rPr>
      </w:pPr>
      <w:r w:rsidRPr="00957E12">
        <w:rPr>
          <w:noProof/>
          <w:szCs w:val="22"/>
          <w:lang w:eastAsia="it-IT"/>
        </w:rPr>
        <w:drawing>
          <wp:inline distT="0" distB="0" distL="0" distR="0" wp14:anchorId="70E40F88" wp14:editId="179DDB0B">
            <wp:extent cx="1066800" cy="1066800"/>
            <wp:effectExtent l="0" t="0" r="0" b="0"/>
            <wp:docPr id="56"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46FC52F5" w14:textId="77777777" w:rsidR="00B129DE" w:rsidRPr="007F0EA1" w:rsidRDefault="00B129DE">
      <w:pPr>
        <w:tabs>
          <w:tab w:val="left" w:pos="567"/>
        </w:tabs>
        <w:rPr>
          <w:bCs/>
          <w:szCs w:val="22"/>
        </w:rPr>
      </w:pPr>
    </w:p>
    <w:p w14:paraId="59074BB5" w14:textId="77777777" w:rsidR="00B129DE" w:rsidRPr="007F0EA1" w:rsidRDefault="00B129DE" w:rsidP="00C17BF9">
      <w:pPr>
        <w:numPr>
          <w:ilvl w:val="0"/>
          <w:numId w:val="45"/>
        </w:numPr>
        <w:tabs>
          <w:tab w:val="clear" w:pos="360"/>
          <w:tab w:val="left" w:pos="567"/>
        </w:tabs>
        <w:ind w:left="567" w:hanging="567"/>
        <w:rPr>
          <w:bCs/>
          <w:szCs w:val="22"/>
        </w:rPr>
      </w:pPr>
      <w:r w:rsidRPr="007F0EA1">
        <w:rPr>
          <w:bCs/>
          <w:szCs w:val="22"/>
        </w:rPr>
        <w:t>Non usare la siringa se la perforazione tra l’estremità e l’anello è già rotta. Ricominciare con un’altra dose-vassoio</w:t>
      </w:r>
      <w:r w:rsidR="00FD1965" w:rsidRPr="007F0EA1">
        <w:rPr>
          <w:bCs/>
          <w:szCs w:val="22"/>
        </w:rPr>
        <w:t>.</w:t>
      </w:r>
    </w:p>
    <w:p w14:paraId="07F03C45" w14:textId="77777777" w:rsidR="00B129DE" w:rsidRPr="007F0EA1" w:rsidRDefault="00B129DE" w:rsidP="00C17BF9">
      <w:pPr>
        <w:keepNext/>
        <w:keepLines/>
        <w:numPr>
          <w:ilvl w:val="0"/>
          <w:numId w:val="45"/>
        </w:numPr>
        <w:tabs>
          <w:tab w:val="clear" w:pos="360"/>
          <w:tab w:val="left" w:pos="567"/>
        </w:tabs>
        <w:ind w:left="567" w:hanging="567"/>
        <w:rPr>
          <w:bCs/>
          <w:szCs w:val="22"/>
        </w:rPr>
      </w:pPr>
      <w:r w:rsidRPr="007F0EA1">
        <w:rPr>
          <w:bCs/>
          <w:szCs w:val="22"/>
        </w:rPr>
        <w:t>Tenendo il cilindro in vetro della siringa in una mano (non l’anello bianco), e l’adattatore del flaconcino</w:t>
      </w:r>
      <w:r w:rsidR="008636F4" w:rsidRPr="007F0EA1">
        <w:rPr>
          <w:bCs/>
          <w:szCs w:val="22"/>
        </w:rPr>
        <w:t xml:space="preserve"> </w:t>
      </w:r>
      <w:r w:rsidRPr="007F0EA1">
        <w:rPr>
          <w:bCs/>
          <w:szCs w:val="22"/>
        </w:rPr>
        <w:t>(non il flaconcino) nell’altra connettere la siringa all’adattatore per flaconcino inserendo il cappuccio nell’apertura e girandolo in senso orario fino a quando non sia completamente agganciato (vedere Figura 7).</w:t>
      </w:r>
    </w:p>
    <w:p w14:paraId="2644CA8E" w14:textId="77777777" w:rsidR="00B129DE" w:rsidRPr="007F0EA1" w:rsidRDefault="00B129DE" w:rsidP="007209F8">
      <w:pPr>
        <w:keepNext/>
        <w:keepLines/>
        <w:tabs>
          <w:tab w:val="left" w:pos="567"/>
        </w:tabs>
        <w:rPr>
          <w:bCs/>
          <w:szCs w:val="22"/>
        </w:rPr>
      </w:pPr>
    </w:p>
    <w:p w14:paraId="381B78DC" w14:textId="77777777" w:rsidR="00B129DE" w:rsidRPr="007F0EA1" w:rsidRDefault="00B129DE" w:rsidP="0097679B">
      <w:pPr>
        <w:keepNext/>
        <w:keepLines/>
        <w:tabs>
          <w:tab w:val="left" w:pos="567"/>
        </w:tabs>
        <w:jc w:val="center"/>
        <w:rPr>
          <w:bCs/>
          <w:szCs w:val="22"/>
        </w:rPr>
      </w:pPr>
      <w:r w:rsidRPr="007F0EA1">
        <w:rPr>
          <w:bCs/>
          <w:szCs w:val="22"/>
        </w:rPr>
        <w:t>Figura 7</w:t>
      </w:r>
    </w:p>
    <w:p w14:paraId="10F87082" w14:textId="152FEBA7" w:rsidR="00B129DE" w:rsidRPr="007F0EA1" w:rsidRDefault="006B415A" w:rsidP="007209F8">
      <w:pPr>
        <w:keepNext/>
        <w:keepLines/>
        <w:tabs>
          <w:tab w:val="left" w:pos="567"/>
        </w:tabs>
        <w:jc w:val="center"/>
        <w:rPr>
          <w:b/>
          <w:iCs/>
          <w:szCs w:val="22"/>
        </w:rPr>
      </w:pPr>
      <w:r w:rsidRPr="00957E12">
        <w:rPr>
          <w:b/>
          <w:noProof/>
          <w:szCs w:val="22"/>
          <w:lang w:eastAsia="it-IT"/>
        </w:rPr>
        <w:drawing>
          <wp:inline distT="0" distB="0" distL="0" distR="0" wp14:anchorId="7834D4C1" wp14:editId="0F50433B">
            <wp:extent cx="1117600" cy="1143000"/>
            <wp:effectExtent l="0" t="0" r="0" b="0"/>
            <wp:docPr id="57"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7600" cy="1143000"/>
                    </a:xfrm>
                    <a:prstGeom prst="rect">
                      <a:avLst/>
                    </a:prstGeom>
                    <a:noFill/>
                    <a:ln>
                      <a:noFill/>
                    </a:ln>
                  </pic:spPr>
                </pic:pic>
              </a:graphicData>
            </a:graphic>
          </wp:inline>
        </w:drawing>
      </w:r>
    </w:p>
    <w:p w14:paraId="2600E3E0" w14:textId="77777777" w:rsidR="00B129DE" w:rsidRPr="007F0EA1" w:rsidRDefault="00B129DE">
      <w:pPr>
        <w:tabs>
          <w:tab w:val="left" w:pos="567"/>
        </w:tabs>
        <w:rPr>
          <w:bCs/>
          <w:szCs w:val="22"/>
        </w:rPr>
      </w:pPr>
    </w:p>
    <w:p w14:paraId="0B32C824" w14:textId="77777777" w:rsidR="00B129DE" w:rsidRPr="007F0EA1" w:rsidRDefault="00B129DE" w:rsidP="00BA3A54">
      <w:pPr>
        <w:keepNext/>
        <w:keepLines/>
        <w:tabs>
          <w:tab w:val="left" w:pos="567"/>
        </w:tabs>
        <w:rPr>
          <w:b/>
          <w:szCs w:val="22"/>
        </w:rPr>
      </w:pPr>
      <w:r w:rsidRPr="007F0EA1">
        <w:rPr>
          <w:b/>
          <w:szCs w:val="22"/>
        </w:rPr>
        <w:t>d.</w:t>
      </w:r>
      <w:r w:rsidRPr="007F0EA1">
        <w:rPr>
          <w:b/>
          <w:szCs w:val="22"/>
        </w:rPr>
        <w:tab/>
        <w:t>Aggiunta del solvente</w:t>
      </w:r>
    </w:p>
    <w:p w14:paraId="3634D6A9" w14:textId="77777777" w:rsidR="00B129DE" w:rsidRPr="007F0EA1" w:rsidRDefault="00B129DE" w:rsidP="00BA3A54">
      <w:pPr>
        <w:keepNext/>
        <w:keepLines/>
        <w:tabs>
          <w:tab w:val="left" w:pos="567"/>
        </w:tabs>
        <w:rPr>
          <w:bCs/>
          <w:szCs w:val="22"/>
        </w:rPr>
      </w:pPr>
    </w:p>
    <w:p w14:paraId="241BD31C" w14:textId="77777777" w:rsidR="00B129DE" w:rsidRPr="007F0EA1" w:rsidRDefault="00B129DE" w:rsidP="00C17BF9">
      <w:pPr>
        <w:keepNext/>
        <w:keepLines/>
        <w:numPr>
          <w:ilvl w:val="0"/>
          <w:numId w:val="47"/>
        </w:numPr>
        <w:tabs>
          <w:tab w:val="clear" w:pos="0"/>
          <w:tab w:val="left" w:pos="567"/>
        </w:tabs>
        <w:ind w:left="567" w:hanging="567"/>
        <w:rPr>
          <w:bCs/>
          <w:szCs w:val="22"/>
        </w:rPr>
      </w:pPr>
      <w:r w:rsidRPr="007F0EA1">
        <w:rPr>
          <w:bCs/>
          <w:szCs w:val="22"/>
        </w:rPr>
        <w:t>Tenendo il flaconcino dritto su di una superficie piatta, spingere lo stantuffo MOLTO LENTAMENTE finch</w:t>
      </w:r>
      <w:r w:rsidR="005D268F" w:rsidRPr="007F0EA1">
        <w:rPr>
          <w:bCs/>
          <w:szCs w:val="22"/>
        </w:rPr>
        <w:t>é</w:t>
      </w:r>
      <w:r w:rsidRPr="007F0EA1">
        <w:rPr>
          <w:bCs/>
          <w:szCs w:val="22"/>
        </w:rPr>
        <w:t xml:space="preserve"> tutto il solvente è nel flaconcino. </w:t>
      </w:r>
      <w:r w:rsidRPr="007F0EA1">
        <w:rPr>
          <w:szCs w:val="22"/>
        </w:rPr>
        <w:t>Ciò aiuterà a ridurre la formazione di schiuma (numerose bolle) (vedere Figura 8)</w:t>
      </w:r>
      <w:r w:rsidR="00FD1965" w:rsidRPr="007F0EA1">
        <w:rPr>
          <w:szCs w:val="22"/>
        </w:rPr>
        <w:t>.</w:t>
      </w:r>
    </w:p>
    <w:p w14:paraId="5A7E981C" w14:textId="77777777" w:rsidR="00B129DE" w:rsidRPr="007F0EA1" w:rsidRDefault="00B129DE" w:rsidP="00C17BF9">
      <w:pPr>
        <w:keepNext/>
        <w:keepLines/>
        <w:numPr>
          <w:ilvl w:val="0"/>
          <w:numId w:val="47"/>
        </w:numPr>
        <w:tabs>
          <w:tab w:val="clear" w:pos="0"/>
          <w:tab w:val="left" w:pos="567"/>
        </w:tabs>
        <w:ind w:left="567" w:hanging="567"/>
        <w:rPr>
          <w:b/>
          <w:szCs w:val="22"/>
        </w:rPr>
      </w:pPr>
      <w:r w:rsidRPr="007F0EA1">
        <w:rPr>
          <w:szCs w:val="22"/>
        </w:rPr>
        <w:t>Una volta che il solvente è stato aggiunto ad Enbrel, lo stantuffo potrebbe muoversi da solo. Ciò è causato dalla pressione dell’aria e non ha alcuna rilevanza.</w:t>
      </w:r>
    </w:p>
    <w:p w14:paraId="459E5A31" w14:textId="77777777" w:rsidR="00B129DE" w:rsidRPr="007F0EA1" w:rsidRDefault="00B129DE" w:rsidP="00BA3A54">
      <w:pPr>
        <w:keepNext/>
        <w:keepLines/>
        <w:tabs>
          <w:tab w:val="left" w:pos="567"/>
        </w:tabs>
        <w:rPr>
          <w:bCs/>
          <w:szCs w:val="22"/>
        </w:rPr>
      </w:pPr>
    </w:p>
    <w:p w14:paraId="66F6D27B" w14:textId="77777777" w:rsidR="00B129DE" w:rsidRPr="007F0EA1" w:rsidRDefault="00B129DE">
      <w:pPr>
        <w:keepNext/>
        <w:tabs>
          <w:tab w:val="left" w:pos="567"/>
        </w:tabs>
        <w:jc w:val="center"/>
        <w:rPr>
          <w:bCs/>
          <w:szCs w:val="22"/>
        </w:rPr>
      </w:pPr>
      <w:r w:rsidRPr="007F0EA1">
        <w:rPr>
          <w:szCs w:val="22"/>
        </w:rPr>
        <w:t>Figura 8</w:t>
      </w:r>
    </w:p>
    <w:bookmarkStart w:id="300" w:name="_MON_1422455782"/>
    <w:bookmarkEnd w:id="300"/>
    <w:p w14:paraId="25F599DE" w14:textId="77777777" w:rsidR="00B129DE" w:rsidRPr="007F0EA1" w:rsidRDefault="00196593">
      <w:pPr>
        <w:keepNext/>
        <w:tabs>
          <w:tab w:val="left" w:pos="567"/>
        </w:tabs>
        <w:jc w:val="center"/>
        <w:rPr>
          <w:szCs w:val="22"/>
        </w:rPr>
      </w:pPr>
      <w:r w:rsidRPr="00324DE5">
        <w:rPr>
          <w:noProof/>
          <w:szCs w:val="22"/>
        </w:rPr>
        <w:object w:dxaOrig="1778" w:dyaOrig="1764" w14:anchorId="08A81E6A">
          <v:shape id="_x0000_i1038" type="#_x0000_t75" alt="" style="width:86.05pt;height:86.05pt;mso-width-percent:0;mso-height-percent:0;mso-width-percent:0;mso-height-percent:0" o:ole="">
            <v:imagedata r:id="rId64" o:title=""/>
          </v:shape>
          <o:OLEObject Type="Embed" ProgID="Word.Picture.8" ShapeID="_x0000_i1038" DrawAspect="Content" ObjectID="_1814270629" r:id="rId114"/>
        </w:object>
      </w:r>
    </w:p>
    <w:p w14:paraId="5A1CA3AD" w14:textId="77777777" w:rsidR="00B129DE" w:rsidRPr="007F0EA1" w:rsidRDefault="00B129DE">
      <w:pPr>
        <w:tabs>
          <w:tab w:val="left" w:pos="567"/>
        </w:tabs>
        <w:jc w:val="center"/>
        <w:rPr>
          <w:b/>
          <w:szCs w:val="22"/>
        </w:rPr>
      </w:pPr>
    </w:p>
    <w:p w14:paraId="17C00F5F" w14:textId="77777777" w:rsidR="00B129DE" w:rsidRPr="00DF2103" w:rsidRDefault="00B129DE" w:rsidP="00C17BF9">
      <w:pPr>
        <w:numPr>
          <w:ilvl w:val="0"/>
          <w:numId w:val="47"/>
        </w:numPr>
        <w:tabs>
          <w:tab w:val="clear" w:pos="0"/>
          <w:tab w:val="left" w:pos="567"/>
        </w:tabs>
        <w:ind w:left="567" w:hanging="567"/>
        <w:rPr>
          <w:bCs/>
          <w:szCs w:val="22"/>
        </w:rPr>
      </w:pPr>
      <w:r w:rsidRPr="007F0EA1">
        <w:rPr>
          <w:bCs/>
          <w:szCs w:val="22"/>
        </w:rPr>
        <w:t xml:space="preserve">Con la siringa ancora agganciata, </w:t>
      </w:r>
      <w:r w:rsidRPr="007F0EA1">
        <w:rPr>
          <w:szCs w:val="22"/>
        </w:rPr>
        <w:t xml:space="preserve">muovere il flaconcino delicatamente per alcune volte con movimenti circolari, </w:t>
      </w:r>
      <w:r w:rsidRPr="007F0EA1">
        <w:rPr>
          <w:bCs/>
          <w:szCs w:val="22"/>
        </w:rPr>
        <w:t>p</w:t>
      </w:r>
      <w:r w:rsidRPr="007F0EA1">
        <w:rPr>
          <w:szCs w:val="22"/>
        </w:rPr>
        <w:t xml:space="preserve">er dissolvere la polvere (vedere Figura 9). </w:t>
      </w:r>
      <w:r w:rsidRPr="007F0EA1">
        <w:rPr>
          <w:b/>
          <w:szCs w:val="22"/>
        </w:rPr>
        <w:t>NON</w:t>
      </w:r>
      <w:r w:rsidRPr="007F0EA1">
        <w:rPr>
          <w:szCs w:val="22"/>
        </w:rPr>
        <w:t xml:space="preserve"> agitare il flaconcino. Attendere finché tutta la polvere non si sia dissolta (di solito meno di 10 minuti). La soluzione deve apparire limpida e</w:t>
      </w:r>
      <w:r w:rsidR="00076882" w:rsidRPr="007F0EA1">
        <w:rPr>
          <w:szCs w:val="22"/>
        </w:rPr>
        <w:t xml:space="preserve"> </w:t>
      </w:r>
      <w:r w:rsidRPr="007F0EA1">
        <w:rPr>
          <w:szCs w:val="22"/>
        </w:rPr>
        <w:t>d</w:t>
      </w:r>
      <w:r w:rsidR="00C05A59" w:rsidRPr="007F0EA1">
        <w:rPr>
          <w:szCs w:val="22"/>
        </w:rPr>
        <w:t>a</w:t>
      </w:r>
      <w:r w:rsidRPr="007F0EA1">
        <w:rPr>
          <w:szCs w:val="22"/>
        </w:rPr>
        <w:t xml:space="preserve"> incolore</w:t>
      </w:r>
      <w:r w:rsidR="00C05A59" w:rsidRPr="007F0EA1">
        <w:rPr>
          <w:szCs w:val="22"/>
        </w:rPr>
        <w:t xml:space="preserve"> a giallo chiaro o marrone chiaro</w:t>
      </w:r>
      <w:r w:rsidRPr="007F0EA1">
        <w:rPr>
          <w:szCs w:val="22"/>
        </w:rPr>
        <w:t xml:space="preserve">, senza alcun frammento, fiocco o particella. Una certa quantità di schiuma bianca potrebbe rimanere nel flaconcino - ciò è normale. </w:t>
      </w:r>
      <w:r w:rsidRPr="007F0EA1">
        <w:rPr>
          <w:b/>
          <w:szCs w:val="22"/>
        </w:rPr>
        <w:t>NON</w:t>
      </w:r>
      <w:r w:rsidRPr="007F0EA1">
        <w:rPr>
          <w:szCs w:val="22"/>
        </w:rPr>
        <w:t xml:space="preserve"> usare Enbrel se tutta la polvere nel flaconcino non si scioglie nell’arco di 10 minuti. Ricominciare con un'altra dose-vassoio.</w:t>
      </w:r>
    </w:p>
    <w:p w14:paraId="7834AEE9" w14:textId="77777777" w:rsidR="00DF2103" w:rsidRPr="007F0EA1" w:rsidRDefault="00DF2103" w:rsidP="00C17BF9">
      <w:pPr>
        <w:numPr>
          <w:ilvl w:val="0"/>
          <w:numId w:val="47"/>
        </w:numPr>
        <w:tabs>
          <w:tab w:val="clear" w:pos="0"/>
          <w:tab w:val="left" w:pos="567"/>
        </w:tabs>
        <w:ind w:left="567" w:hanging="567"/>
        <w:rPr>
          <w:bCs/>
          <w:szCs w:val="22"/>
        </w:rPr>
      </w:pPr>
    </w:p>
    <w:p w14:paraId="3E1A7C17" w14:textId="77777777" w:rsidR="00B129DE" w:rsidRPr="007F0EA1" w:rsidRDefault="00B129DE" w:rsidP="0097679B">
      <w:pPr>
        <w:pStyle w:val="EndnoteText"/>
        <w:widowControl/>
        <w:jc w:val="center"/>
        <w:rPr>
          <w:rFonts w:ascii="Times New Roman" w:hAnsi="Times New Roman"/>
        </w:rPr>
      </w:pPr>
      <w:r w:rsidRPr="007F0EA1">
        <w:rPr>
          <w:rFonts w:ascii="Times New Roman" w:hAnsi="Times New Roman"/>
        </w:rPr>
        <w:t>Figura 9</w:t>
      </w:r>
    </w:p>
    <w:p w14:paraId="19174A43" w14:textId="5D4D0F4A" w:rsidR="00B129DE" w:rsidRPr="007F0EA1" w:rsidRDefault="006B415A">
      <w:pPr>
        <w:tabs>
          <w:tab w:val="left" w:pos="567"/>
        </w:tabs>
        <w:jc w:val="center"/>
        <w:rPr>
          <w:bCs/>
          <w:szCs w:val="22"/>
        </w:rPr>
      </w:pPr>
      <w:r w:rsidRPr="00957E12">
        <w:rPr>
          <w:noProof/>
          <w:szCs w:val="22"/>
          <w:lang w:eastAsia="it-IT"/>
        </w:rPr>
        <w:drawing>
          <wp:inline distT="0" distB="0" distL="0" distR="0" wp14:anchorId="413A5B16" wp14:editId="6CBB021D">
            <wp:extent cx="1130300" cy="1104900"/>
            <wp:effectExtent l="0" t="0" r="0" b="0"/>
            <wp:docPr id="59"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0300" cy="1104900"/>
                    </a:xfrm>
                    <a:prstGeom prst="rect">
                      <a:avLst/>
                    </a:prstGeom>
                    <a:noFill/>
                    <a:ln>
                      <a:noFill/>
                    </a:ln>
                  </pic:spPr>
                </pic:pic>
              </a:graphicData>
            </a:graphic>
          </wp:inline>
        </w:drawing>
      </w:r>
    </w:p>
    <w:p w14:paraId="2D889FE4" w14:textId="77777777" w:rsidR="00B129DE" w:rsidRPr="007F0EA1" w:rsidRDefault="00B129DE">
      <w:pPr>
        <w:tabs>
          <w:tab w:val="left" w:pos="567"/>
        </w:tabs>
        <w:rPr>
          <w:bCs/>
          <w:szCs w:val="22"/>
        </w:rPr>
      </w:pPr>
    </w:p>
    <w:p w14:paraId="6D6AC677" w14:textId="77777777" w:rsidR="00B129DE" w:rsidRPr="007F0EA1" w:rsidRDefault="00B129DE" w:rsidP="005A6548">
      <w:pPr>
        <w:rPr>
          <w:b/>
          <w:bCs/>
        </w:rPr>
      </w:pPr>
      <w:r w:rsidRPr="007F0EA1">
        <w:rPr>
          <w:b/>
          <w:bCs/>
        </w:rPr>
        <w:t>e.</w:t>
      </w:r>
      <w:r w:rsidRPr="007F0EA1">
        <w:rPr>
          <w:b/>
          <w:bCs/>
        </w:rPr>
        <w:tab/>
        <w:t xml:space="preserve">Prelievo della soluzione di </w:t>
      </w:r>
      <w:r w:rsidR="008636F4" w:rsidRPr="007F0EA1">
        <w:rPr>
          <w:b/>
          <w:bCs/>
        </w:rPr>
        <w:t xml:space="preserve">Enbrel </w:t>
      </w:r>
      <w:r w:rsidRPr="007F0EA1">
        <w:rPr>
          <w:b/>
          <w:bCs/>
        </w:rPr>
        <w:t>dal flaconcino</w:t>
      </w:r>
    </w:p>
    <w:p w14:paraId="344CBEDD" w14:textId="77777777" w:rsidR="00B129DE" w:rsidRPr="007F0EA1" w:rsidRDefault="00B129DE">
      <w:pPr>
        <w:tabs>
          <w:tab w:val="left" w:pos="567"/>
        </w:tabs>
        <w:rPr>
          <w:szCs w:val="22"/>
        </w:rPr>
      </w:pPr>
    </w:p>
    <w:p w14:paraId="7F42F308"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Il medico o l’infermiere l’avranno istruita sulla corretta quantità di soluzione che deve essere prelevata dal flaconcino. Se il medico non le ha dato istruzioni lo contatti.</w:t>
      </w:r>
    </w:p>
    <w:p w14:paraId="46727670" w14:textId="77777777" w:rsidR="00B129DE" w:rsidRPr="007F0EA1" w:rsidRDefault="00B129DE" w:rsidP="00C17BF9">
      <w:pPr>
        <w:numPr>
          <w:ilvl w:val="0"/>
          <w:numId w:val="47"/>
        </w:numPr>
        <w:tabs>
          <w:tab w:val="clear" w:pos="0"/>
          <w:tab w:val="left" w:pos="567"/>
        </w:tabs>
        <w:ind w:left="567" w:hanging="567"/>
        <w:rPr>
          <w:bCs/>
          <w:szCs w:val="22"/>
        </w:rPr>
      </w:pPr>
      <w:r w:rsidRPr="007F0EA1">
        <w:rPr>
          <w:szCs w:val="22"/>
        </w:rPr>
        <w:t>Con la siringa ancora agganciata al flaconcino ed all’adattatore per flaconcino, tenere il flaconcino capovolto all'altezza degli occhi. Spingere lo stantuffo completamente nella siringa (vedere Figura 10).</w:t>
      </w:r>
    </w:p>
    <w:p w14:paraId="30367C55" w14:textId="77777777" w:rsidR="00B129DE" w:rsidRPr="007F0EA1" w:rsidRDefault="00B129DE" w:rsidP="00BA3A54">
      <w:pPr>
        <w:tabs>
          <w:tab w:val="left" w:pos="567"/>
        </w:tabs>
        <w:rPr>
          <w:bCs/>
          <w:szCs w:val="22"/>
        </w:rPr>
      </w:pPr>
    </w:p>
    <w:p w14:paraId="354C93F5" w14:textId="77777777" w:rsidR="00C75035" w:rsidRPr="007F0EA1" w:rsidRDefault="00C75035" w:rsidP="00BA3A54">
      <w:pPr>
        <w:tabs>
          <w:tab w:val="left" w:pos="567"/>
        </w:tabs>
        <w:rPr>
          <w:bCs/>
          <w:szCs w:val="22"/>
        </w:rPr>
      </w:pPr>
    </w:p>
    <w:p w14:paraId="55D4F7FE" w14:textId="77777777" w:rsidR="00C75035" w:rsidRPr="007F0EA1" w:rsidRDefault="00C75035" w:rsidP="00BA3A54">
      <w:pPr>
        <w:tabs>
          <w:tab w:val="left" w:pos="567"/>
        </w:tabs>
        <w:rPr>
          <w:bCs/>
          <w:szCs w:val="22"/>
        </w:rPr>
      </w:pPr>
    </w:p>
    <w:p w14:paraId="663AAAE1" w14:textId="77777777" w:rsidR="00B129DE" w:rsidRPr="007F0EA1" w:rsidRDefault="00B129DE" w:rsidP="0097679B">
      <w:pPr>
        <w:tabs>
          <w:tab w:val="left" w:pos="567"/>
        </w:tabs>
        <w:jc w:val="center"/>
        <w:rPr>
          <w:bCs/>
          <w:szCs w:val="22"/>
        </w:rPr>
      </w:pPr>
      <w:r w:rsidRPr="007F0EA1">
        <w:rPr>
          <w:bCs/>
          <w:szCs w:val="22"/>
        </w:rPr>
        <w:t>Figura 10</w:t>
      </w:r>
    </w:p>
    <w:p w14:paraId="73BA713F" w14:textId="7DCA266D" w:rsidR="00B129DE" w:rsidRPr="007F0EA1" w:rsidRDefault="006B415A" w:rsidP="00BA3A54">
      <w:pPr>
        <w:tabs>
          <w:tab w:val="left" w:pos="567"/>
        </w:tabs>
        <w:jc w:val="center"/>
        <w:rPr>
          <w:szCs w:val="22"/>
        </w:rPr>
      </w:pPr>
      <w:r w:rsidRPr="00957E12">
        <w:rPr>
          <w:noProof/>
          <w:szCs w:val="22"/>
          <w:lang w:eastAsia="it-IT"/>
        </w:rPr>
        <w:drawing>
          <wp:inline distT="0" distB="0" distL="0" distR="0" wp14:anchorId="76C52CD0" wp14:editId="422AC4BC">
            <wp:extent cx="1130300" cy="1117600"/>
            <wp:effectExtent l="0" t="0" r="0" b="0"/>
            <wp:docPr id="60"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0300" cy="1117600"/>
                    </a:xfrm>
                    <a:prstGeom prst="rect">
                      <a:avLst/>
                    </a:prstGeom>
                    <a:noFill/>
                    <a:ln>
                      <a:noFill/>
                    </a:ln>
                  </pic:spPr>
                </pic:pic>
              </a:graphicData>
            </a:graphic>
          </wp:inline>
        </w:drawing>
      </w:r>
    </w:p>
    <w:p w14:paraId="52977339" w14:textId="77777777" w:rsidR="00B129DE" w:rsidRPr="007F0EA1" w:rsidRDefault="00B129DE" w:rsidP="00BA3A54">
      <w:pPr>
        <w:tabs>
          <w:tab w:val="left" w:pos="567"/>
        </w:tabs>
        <w:rPr>
          <w:bCs/>
          <w:szCs w:val="22"/>
        </w:rPr>
      </w:pPr>
    </w:p>
    <w:p w14:paraId="172C3CEF" w14:textId="77777777" w:rsidR="00B129DE" w:rsidRPr="007F0EA1" w:rsidRDefault="00B129DE" w:rsidP="00C17BF9">
      <w:pPr>
        <w:keepNext/>
        <w:keepLines/>
        <w:numPr>
          <w:ilvl w:val="0"/>
          <w:numId w:val="16"/>
        </w:numPr>
        <w:tabs>
          <w:tab w:val="left" w:pos="567"/>
        </w:tabs>
        <w:ind w:left="567" w:hanging="567"/>
        <w:rPr>
          <w:bCs/>
          <w:szCs w:val="22"/>
        </w:rPr>
      </w:pPr>
      <w:r w:rsidRPr="007F0EA1">
        <w:rPr>
          <w:szCs w:val="22"/>
        </w:rPr>
        <w:t>Poi, tirare lentamente indietro lo stantuffo per aspirare il liquido nella siringa (vedere Figura 11). Prelevare solo la porzione di liquido come prescritto dal medico del bambino. Dopo aver prelevato Enbrel dal flaconcino, potrebbe esserci aria nella siringa. Non preoccuparsi poiché l’aria potrà essere rimossa in un secondo tempo.</w:t>
      </w:r>
    </w:p>
    <w:p w14:paraId="172A4D88" w14:textId="77777777" w:rsidR="00B129DE" w:rsidRPr="007F0EA1" w:rsidRDefault="00B129DE" w:rsidP="00BA3A54">
      <w:pPr>
        <w:keepNext/>
        <w:keepLines/>
        <w:tabs>
          <w:tab w:val="left" w:pos="567"/>
        </w:tabs>
        <w:rPr>
          <w:szCs w:val="22"/>
        </w:rPr>
      </w:pPr>
    </w:p>
    <w:p w14:paraId="4CED106E" w14:textId="77777777" w:rsidR="00B129DE" w:rsidRPr="007F0EA1" w:rsidRDefault="00B129DE" w:rsidP="0097679B">
      <w:pPr>
        <w:keepNext/>
        <w:tabs>
          <w:tab w:val="left" w:pos="567"/>
        </w:tabs>
        <w:jc w:val="center"/>
        <w:rPr>
          <w:bCs/>
          <w:szCs w:val="22"/>
        </w:rPr>
      </w:pPr>
      <w:r w:rsidRPr="007F0EA1">
        <w:rPr>
          <w:szCs w:val="22"/>
        </w:rPr>
        <w:t>Figura 11</w:t>
      </w:r>
    </w:p>
    <w:p w14:paraId="3D9C2460" w14:textId="6B050D7C" w:rsidR="00B129DE" w:rsidRPr="007F0EA1" w:rsidRDefault="006B415A" w:rsidP="009A4729">
      <w:pPr>
        <w:keepNext/>
        <w:tabs>
          <w:tab w:val="left" w:pos="567"/>
        </w:tabs>
        <w:jc w:val="center"/>
        <w:rPr>
          <w:bCs/>
          <w:szCs w:val="22"/>
        </w:rPr>
      </w:pPr>
      <w:r w:rsidRPr="00957E12">
        <w:rPr>
          <w:noProof/>
          <w:szCs w:val="22"/>
          <w:lang w:eastAsia="it-IT"/>
        </w:rPr>
        <w:drawing>
          <wp:inline distT="0" distB="0" distL="0" distR="0" wp14:anchorId="05550EE4" wp14:editId="58A2723A">
            <wp:extent cx="1206500" cy="1181100"/>
            <wp:effectExtent l="0" t="0" r="0" b="0"/>
            <wp:docPr id="61"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6500" cy="1181100"/>
                    </a:xfrm>
                    <a:prstGeom prst="rect">
                      <a:avLst/>
                    </a:prstGeom>
                    <a:noFill/>
                    <a:ln>
                      <a:noFill/>
                    </a:ln>
                  </pic:spPr>
                </pic:pic>
              </a:graphicData>
            </a:graphic>
          </wp:inline>
        </w:drawing>
      </w:r>
    </w:p>
    <w:p w14:paraId="2A2C5D9A" w14:textId="77777777" w:rsidR="00B129DE" w:rsidRPr="007F0EA1" w:rsidRDefault="00B129DE">
      <w:pPr>
        <w:tabs>
          <w:tab w:val="left" w:pos="567"/>
        </w:tabs>
        <w:rPr>
          <w:bCs/>
          <w:szCs w:val="22"/>
        </w:rPr>
      </w:pPr>
    </w:p>
    <w:p w14:paraId="030FB7EA" w14:textId="77777777" w:rsidR="00B129DE" w:rsidRPr="007F0EA1" w:rsidRDefault="00B129DE" w:rsidP="00C17BF9">
      <w:pPr>
        <w:numPr>
          <w:ilvl w:val="0"/>
          <w:numId w:val="47"/>
        </w:numPr>
        <w:tabs>
          <w:tab w:val="clear" w:pos="0"/>
          <w:tab w:val="left" w:pos="567"/>
        </w:tabs>
        <w:ind w:left="567" w:hanging="567"/>
        <w:rPr>
          <w:bCs/>
          <w:szCs w:val="22"/>
        </w:rPr>
      </w:pPr>
      <w:r w:rsidRPr="007F0EA1">
        <w:rPr>
          <w:bCs/>
          <w:szCs w:val="22"/>
        </w:rPr>
        <w:t>Tenendo il flaconcino a testa in giù, svitare la siringa dall’adattatore per flaconcino girandola in senso antiorario (vedere Figura 12).</w:t>
      </w:r>
    </w:p>
    <w:p w14:paraId="0D0F2CC1" w14:textId="77777777" w:rsidR="00B129DE" w:rsidRPr="007F0EA1" w:rsidRDefault="00B129DE">
      <w:pPr>
        <w:tabs>
          <w:tab w:val="left" w:pos="567"/>
        </w:tabs>
        <w:rPr>
          <w:bCs/>
          <w:szCs w:val="22"/>
        </w:rPr>
      </w:pPr>
    </w:p>
    <w:p w14:paraId="1A34AA0E" w14:textId="77777777" w:rsidR="00B129DE" w:rsidRPr="007F0EA1" w:rsidRDefault="00B129DE">
      <w:pPr>
        <w:keepNext/>
        <w:tabs>
          <w:tab w:val="left" w:pos="567"/>
        </w:tabs>
        <w:jc w:val="center"/>
        <w:rPr>
          <w:bCs/>
          <w:szCs w:val="22"/>
        </w:rPr>
      </w:pPr>
      <w:r w:rsidRPr="007F0EA1">
        <w:rPr>
          <w:bCs/>
          <w:szCs w:val="22"/>
        </w:rPr>
        <w:t>Figura 12</w:t>
      </w:r>
    </w:p>
    <w:p w14:paraId="716C9F8F" w14:textId="5F4B56B0" w:rsidR="00B129DE" w:rsidRPr="007F0EA1" w:rsidRDefault="006B415A">
      <w:pPr>
        <w:keepNext/>
        <w:tabs>
          <w:tab w:val="left" w:pos="567"/>
        </w:tabs>
        <w:jc w:val="center"/>
        <w:rPr>
          <w:szCs w:val="22"/>
        </w:rPr>
      </w:pPr>
      <w:r w:rsidRPr="00957E12">
        <w:rPr>
          <w:noProof/>
          <w:szCs w:val="22"/>
          <w:lang w:eastAsia="it-IT"/>
        </w:rPr>
        <w:drawing>
          <wp:inline distT="0" distB="0" distL="0" distR="0" wp14:anchorId="2B2906E3" wp14:editId="3C45DD66">
            <wp:extent cx="1117600" cy="1117600"/>
            <wp:effectExtent l="0" t="0" r="0" b="0"/>
            <wp:docPr id="62"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6F3222A6" w14:textId="77777777" w:rsidR="00B129DE" w:rsidRPr="007F0EA1" w:rsidRDefault="00B129DE">
      <w:pPr>
        <w:tabs>
          <w:tab w:val="left" w:pos="567"/>
        </w:tabs>
        <w:rPr>
          <w:bCs/>
          <w:szCs w:val="22"/>
        </w:rPr>
      </w:pPr>
    </w:p>
    <w:p w14:paraId="71683FE6" w14:textId="77777777" w:rsidR="00B129DE" w:rsidRPr="007F0EA1" w:rsidRDefault="00B129DE" w:rsidP="00C17BF9">
      <w:pPr>
        <w:numPr>
          <w:ilvl w:val="0"/>
          <w:numId w:val="16"/>
        </w:numPr>
        <w:tabs>
          <w:tab w:val="left" w:pos="567"/>
        </w:tabs>
        <w:ind w:left="567" w:hanging="567"/>
        <w:rPr>
          <w:szCs w:val="22"/>
        </w:rPr>
      </w:pPr>
      <w:r w:rsidRPr="007F0EA1">
        <w:rPr>
          <w:szCs w:val="22"/>
        </w:rPr>
        <w:t>Poggiare la siringa riempita su di una superficie pulita e piatta. Accertarsi che la punta non tocchi nulla. Fare attenzione a non spingere lo stantuffo verso il basso.</w:t>
      </w:r>
    </w:p>
    <w:p w14:paraId="476855A9" w14:textId="77777777" w:rsidR="00B129DE" w:rsidRPr="007F0EA1" w:rsidRDefault="00B129DE">
      <w:pPr>
        <w:tabs>
          <w:tab w:val="left" w:pos="567"/>
        </w:tabs>
        <w:rPr>
          <w:bCs/>
          <w:szCs w:val="22"/>
        </w:rPr>
      </w:pPr>
    </w:p>
    <w:p w14:paraId="08AB1F05" w14:textId="77777777" w:rsidR="00B129DE" w:rsidRPr="007F0EA1" w:rsidRDefault="00B129DE">
      <w:pPr>
        <w:tabs>
          <w:tab w:val="left" w:pos="567"/>
        </w:tabs>
        <w:rPr>
          <w:i/>
          <w:szCs w:val="22"/>
        </w:rPr>
      </w:pPr>
      <w:r w:rsidRPr="007F0EA1">
        <w:rPr>
          <w:b/>
          <w:bCs/>
          <w:szCs w:val="22"/>
        </w:rPr>
        <w:t>f.</w:t>
      </w:r>
      <w:r w:rsidRPr="007F0EA1">
        <w:rPr>
          <w:b/>
          <w:bCs/>
          <w:szCs w:val="22"/>
        </w:rPr>
        <w:tab/>
        <w:t>Posizionamento dell’ago sulla siringa</w:t>
      </w:r>
    </w:p>
    <w:p w14:paraId="27D1C880" w14:textId="77777777" w:rsidR="00B129DE" w:rsidRPr="007F0EA1" w:rsidRDefault="00B129DE">
      <w:pPr>
        <w:tabs>
          <w:tab w:val="left" w:pos="567"/>
        </w:tabs>
        <w:rPr>
          <w:iCs/>
          <w:szCs w:val="22"/>
        </w:rPr>
      </w:pPr>
    </w:p>
    <w:p w14:paraId="3605AD7E" w14:textId="77777777" w:rsidR="00B129DE" w:rsidRPr="007F0EA1" w:rsidRDefault="00B129DE" w:rsidP="00C17BF9">
      <w:pPr>
        <w:numPr>
          <w:ilvl w:val="0"/>
          <w:numId w:val="48"/>
        </w:numPr>
        <w:tabs>
          <w:tab w:val="left" w:pos="567"/>
        </w:tabs>
        <w:ind w:left="567" w:hanging="567"/>
        <w:rPr>
          <w:szCs w:val="22"/>
        </w:rPr>
      </w:pPr>
      <w:r w:rsidRPr="007F0EA1">
        <w:rPr>
          <w:szCs w:val="22"/>
        </w:rPr>
        <w:t>L’ago, per mantenerne la sterilità, è posto in un contenitore di plastica.</w:t>
      </w:r>
    </w:p>
    <w:p w14:paraId="12DD9032" w14:textId="77777777" w:rsidR="00B129DE" w:rsidRPr="007F0EA1" w:rsidRDefault="00B129DE" w:rsidP="00C17BF9">
      <w:pPr>
        <w:numPr>
          <w:ilvl w:val="0"/>
          <w:numId w:val="48"/>
        </w:numPr>
        <w:tabs>
          <w:tab w:val="left" w:pos="567"/>
        </w:tabs>
        <w:ind w:left="567" w:hanging="567"/>
        <w:rPr>
          <w:szCs w:val="22"/>
        </w:rPr>
      </w:pPr>
      <w:r w:rsidRPr="007F0EA1">
        <w:rPr>
          <w:szCs w:val="22"/>
        </w:rPr>
        <w:t>Per aprire il contenitore di plastica, tenere in una mano la parte terminale corta e larga. Mettere l’altra mano sulla parte più lunga del contenitore.</w:t>
      </w:r>
    </w:p>
    <w:p w14:paraId="58F18456"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 xml:space="preserve">Per rompere il sigillo, piegare verso il basso </w:t>
      </w:r>
      <w:r w:rsidRPr="007F0EA1">
        <w:rPr>
          <w:bCs/>
          <w:szCs w:val="22"/>
        </w:rPr>
        <w:t xml:space="preserve">e poi verso l’alto </w:t>
      </w:r>
      <w:r w:rsidRPr="007F0EA1">
        <w:rPr>
          <w:szCs w:val="22"/>
        </w:rPr>
        <w:t>la parte terminale più larga fino a rottura (vedere Figura 13).</w:t>
      </w:r>
    </w:p>
    <w:p w14:paraId="446EBD98" w14:textId="77777777" w:rsidR="00B129DE" w:rsidRPr="007F0EA1" w:rsidRDefault="00B129DE" w:rsidP="007209F8">
      <w:pPr>
        <w:keepNext/>
        <w:keepLines/>
        <w:tabs>
          <w:tab w:val="left" w:pos="567"/>
        </w:tabs>
        <w:rPr>
          <w:szCs w:val="22"/>
        </w:rPr>
      </w:pPr>
    </w:p>
    <w:p w14:paraId="676C4EB4" w14:textId="77777777" w:rsidR="00B129DE" w:rsidRPr="007F0EA1" w:rsidRDefault="00B129DE" w:rsidP="0097679B">
      <w:pPr>
        <w:keepNext/>
        <w:keepLines/>
        <w:tabs>
          <w:tab w:val="left" w:pos="567"/>
        </w:tabs>
        <w:jc w:val="center"/>
        <w:rPr>
          <w:szCs w:val="22"/>
        </w:rPr>
      </w:pPr>
      <w:r w:rsidRPr="007F0EA1">
        <w:rPr>
          <w:szCs w:val="22"/>
        </w:rPr>
        <w:t>Figura 13</w:t>
      </w:r>
    </w:p>
    <w:p w14:paraId="41142B1A" w14:textId="7A205FC9" w:rsidR="00B129DE" w:rsidRPr="007F0EA1" w:rsidRDefault="006B415A" w:rsidP="007209F8">
      <w:pPr>
        <w:keepNext/>
        <w:keepLines/>
        <w:tabs>
          <w:tab w:val="left" w:pos="567"/>
        </w:tabs>
        <w:jc w:val="center"/>
        <w:rPr>
          <w:szCs w:val="22"/>
        </w:rPr>
      </w:pPr>
      <w:r w:rsidRPr="00957E12">
        <w:rPr>
          <w:noProof/>
          <w:szCs w:val="22"/>
          <w:lang w:eastAsia="it-IT"/>
        </w:rPr>
        <w:drawing>
          <wp:inline distT="0" distB="0" distL="0" distR="0" wp14:anchorId="5FFA05EF" wp14:editId="38E9BDBA">
            <wp:extent cx="1117600" cy="1130300"/>
            <wp:effectExtent l="0" t="0" r="0" b="0"/>
            <wp:docPr id="63"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3DC66ADF" w14:textId="77777777" w:rsidR="00B129DE" w:rsidRPr="007F0EA1" w:rsidRDefault="00B129DE" w:rsidP="007209F8">
      <w:pPr>
        <w:keepNext/>
        <w:keepLines/>
        <w:tabs>
          <w:tab w:val="left" w:pos="567"/>
        </w:tabs>
        <w:rPr>
          <w:szCs w:val="22"/>
        </w:rPr>
      </w:pPr>
    </w:p>
    <w:p w14:paraId="7FFED276"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Una volta che il sigillo è stato rotto, rimuovere la parte terminale corta e larga del contenitore di plastica.</w:t>
      </w:r>
    </w:p>
    <w:p w14:paraId="6DDCF6D2" w14:textId="77777777" w:rsidR="00B129DE" w:rsidRPr="007F0EA1" w:rsidRDefault="00B129DE" w:rsidP="00C17BF9">
      <w:pPr>
        <w:numPr>
          <w:ilvl w:val="0"/>
          <w:numId w:val="48"/>
        </w:numPr>
        <w:tabs>
          <w:tab w:val="left" w:pos="567"/>
        </w:tabs>
        <w:ind w:left="567" w:hanging="567"/>
        <w:rPr>
          <w:szCs w:val="22"/>
        </w:rPr>
      </w:pPr>
      <w:r w:rsidRPr="007F0EA1">
        <w:rPr>
          <w:szCs w:val="22"/>
        </w:rPr>
        <w:t>L’ago rimarrà nella parte lunga della confezione.</w:t>
      </w:r>
    </w:p>
    <w:p w14:paraId="50F5BD2A" w14:textId="77777777" w:rsidR="00B129DE" w:rsidRPr="007F0EA1" w:rsidRDefault="00B129DE" w:rsidP="00C17BF9">
      <w:pPr>
        <w:numPr>
          <w:ilvl w:val="0"/>
          <w:numId w:val="48"/>
        </w:numPr>
        <w:tabs>
          <w:tab w:val="left" w:pos="567"/>
        </w:tabs>
        <w:ind w:left="567" w:hanging="567"/>
        <w:rPr>
          <w:szCs w:val="22"/>
        </w:rPr>
      </w:pPr>
      <w:r w:rsidRPr="007F0EA1">
        <w:rPr>
          <w:szCs w:val="22"/>
        </w:rPr>
        <w:t>Tenendo l’ago ed il contenitore in una mano, prendere la siringa ed inserire la punta della siringa nell’apertura dell’ago.</w:t>
      </w:r>
    </w:p>
    <w:p w14:paraId="7E66DD3B" w14:textId="77777777" w:rsidR="00B129DE" w:rsidRPr="007F0EA1" w:rsidRDefault="00B129DE" w:rsidP="00C17BF9">
      <w:pPr>
        <w:keepNext/>
        <w:keepLines/>
        <w:numPr>
          <w:ilvl w:val="0"/>
          <w:numId w:val="48"/>
        </w:numPr>
        <w:tabs>
          <w:tab w:val="left" w:pos="567"/>
        </w:tabs>
        <w:ind w:left="567" w:hanging="567"/>
        <w:rPr>
          <w:szCs w:val="22"/>
        </w:rPr>
      </w:pPr>
      <w:r w:rsidRPr="007F0EA1">
        <w:rPr>
          <w:szCs w:val="22"/>
        </w:rPr>
        <w:t>Attaccare la siringa all’ago ruotandola in senso orario finch</w:t>
      </w:r>
      <w:r w:rsidR="005D268F" w:rsidRPr="007F0EA1">
        <w:rPr>
          <w:szCs w:val="22"/>
        </w:rPr>
        <w:t>é</w:t>
      </w:r>
      <w:r w:rsidRPr="007F0EA1">
        <w:rPr>
          <w:szCs w:val="22"/>
        </w:rPr>
        <w:t xml:space="preserve"> non sarà completamente agganciata (vedere Figura 14).</w:t>
      </w:r>
    </w:p>
    <w:p w14:paraId="4B420CA1" w14:textId="77777777" w:rsidR="00B129DE" w:rsidRPr="007F0EA1" w:rsidRDefault="00B129DE" w:rsidP="00BA3A54">
      <w:pPr>
        <w:keepNext/>
        <w:keepLines/>
        <w:tabs>
          <w:tab w:val="left" w:pos="567"/>
        </w:tabs>
        <w:rPr>
          <w:szCs w:val="22"/>
        </w:rPr>
      </w:pPr>
    </w:p>
    <w:p w14:paraId="3FEB616B" w14:textId="77777777" w:rsidR="00B129DE" w:rsidRPr="007F0EA1" w:rsidRDefault="00B129DE" w:rsidP="0097679B">
      <w:pPr>
        <w:keepNext/>
        <w:keepLines/>
        <w:tabs>
          <w:tab w:val="left" w:pos="567"/>
        </w:tabs>
        <w:jc w:val="center"/>
        <w:rPr>
          <w:szCs w:val="22"/>
        </w:rPr>
      </w:pPr>
      <w:r w:rsidRPr="007F0EA1">
        <w:rPr>
          <w:szCs w:val="22"/>
        </w:rPr>
        <w:t>Figura 14</w:t>
      </w:r>
    </w:p>
    <w:p w14:paraId="4405130C" w14:textId="641C7020" w:rsidR="00B129DE" w:rsidRPr="007F0EA1" w:rsidRDefault="006B415A" w:rsidP="00737A2D">
      <w:pPr>
        <w:keepNext/>
        <w:keepLines/>
        <w:tabs>
          <w:tab w:val="left" w:pos="567"/>
        </w:tabs>
        <w:jc w:val="center"/>
        <w:rPr>
          <w:szCs w:val="22"/>
        </w:rPr>
      </w:pPr>
      <w:r w:rsidRPr="00957E12">
        <w:rPr>
          <w:noProof/>
          <w:szCs w:val="22"/>
          <w:lang w:eastAsia="it-IT"/>
        </w:rPr>
        <w:drawing>
          <wp:inline distT="0" distB="0" distL="0" distR="0" wp14:anchorId="15C28901" wp14:editId="21A222C4">
            <wp:extent cx="1130300" cy="1117600"/>
            <wp:effectExtent l="0" t="0" r="0" b="0"/>
            <wp:docPr id="64"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0300" cy="1117600"/>
                    </a:xfrm>
                    <a:prstGeom prst="rect">
                      <a:avLst/>
                    </a:prstGeom>
                    <a:noFill/>
                    <a:ln>
                      <a:noFill/>
                    </a:ln>
                  </pic:spPr>
                </pic:pic>
              </a:graphicData>
            </a:graphic>
          </wp:inline>
        </w:drawing>
      </w:r>
    </w:p>
    <w:p w14:paraId="11B890A6" w14:textId="77777777" w:rsidR="00B129DE" w:rsidRPr="007F0EA1" w:rsidRDefault="00B129DE">
      <w:pPr>
        <w:tabs>
          <w:tab w:val="left" w:pos="567"/>
        </w:tabs>
        <w:rPr>
          <w:szCs w:val="22"/>
        </w:rPr>
      </w:pPr>
    </w:p>
    <w:p w14:paraId="7091E93F" w14:textId="77777777" w:rsidR="00B129DE" w:rsidRPr="007F0EA1" w:rsidRDefault="00B129DE" w:rsidP="00C17BF9">
      <w:pPr>
        <w:numPr>
          <w:ilvl w:val="0"/>
          <w:numId w:val="16"/>
        </w:numPr>
        <w:tabs>
          <w:tab w:val="left" w:pos="567"/>
        </w:tabs>
        <w:ind w:left="567" w:hanging="567"/>
        <w:rPr>
          <w:szCs w:val="22"/>
        </w:rPr>
      </w:pPr>
      <w:r w:rsidRPr="007F0EA1">
        <w:rPr>
          <w:szCs w:val="22"/>
        </w:rPr>
        <w:t>Rimuovere il cappuccio dell’ago della siringa tirandolo con fermezza avendo cura di non toccare l’ago o permettere che l’ago tocchi qualsiasi superficie (vedere Figura 15).</w:t>
      </w:r>
    </w:p>
    <w:p w14:paraId="28AE17E4" w14:textId="77777777" w:rsidR="00B129DE" w:rsidRPr="007F0EA1" w:rsidRDefault="00B129DE">
      <w:pPr>
        <w:tabs>
          <w:tab w:val="left" w:pos="567"/>
        </w:tabs>
        <w:rPr>
          <w:szCs w:val="22"/>
        </w:rPr>
      </w:pPr>
      <w:r w:rsidRPr="007F0EA1">
        <w:rPr>
          <w:szCs w:val="22"/>
        </w:rPr>
        <w:tab/>
        <w:t>Fare attenzione a non curvare o torcere il cappuccio per evitare di danneggiare l’ago.</w:t>
      </w:r>
      <w:r w:rsidR="00F45FF7" w:rsidRPr="007F0EA1">
        <w:rPr>
          <w:szCs w:val="22"/>
        </w:rPr>
        <w:t xml:space="preserve"> </w:t>
      </w:r>
    </w:p>
    <w:p w14:paraId="39D73F00" w14:textId="77777777" w:rsidR="00B129DE" w:rsidRPr="007F0EA1" w:rsidRDefault="00B129DE">
      <w:pPr>
        <w:tabs>
          <w:tab w:val="left" w:pos="567"/>
        </w:tabs>
        <w:rPr>
          <w:szCs w:val="22"/>
        </w:rPr>
      </w:pPr>
    </w:p>
    <w:p w14:paraId="1198AD2F" w14:textId="77777777" w:rsidR="00B129DE" w:rsidRPr="007F0EA1" w:rsidRDefault="00B129DE">
      <w:pPr>
        <w:keepNext/>
        <w:tabs>
          <w:tab w:val="left" w:pos="567"/>
        </w:tabs>
        <w:jc w:val="center"/>
        <w:rPr>
          <w:szCs w:val="22"/>
        </w:rPr>
      </w:pPr>
      <w:r w:rsidRPr="007F0EA1">
        <w:rPr>
          <w:szCs w:val="22"/>
        </w:rPr>
        <w:t>Figura 15</w:t>
      </w:r>
    </w:p>
    <w:p w14:paraId="293890CF" w14:textId="5423A631" w:rsidR="00B129DE" w:rsidRPr="007F0EA1" w:rsidRDefault="006B415A">
      <w:pPr>
        <w:keepNext/>
        <w:tabs>
          <w:tab w:val="left" w:pos="567"/>
        </w:tabs>
        <w:jc w:val="center"/>
        <w:rPr>
          <w:szCs w:val="22"/>
        </w:rPr>
      </w:pPr>
      <w:r w:rsidRPr="00957E12">
        <w:rPr>
          <w:noProof/>
          <w:szCs w:val="22"/>
          <w:lang w:eastAsia="it-IT"/>
        </w:rPr>
        <w:drawing>
          <wp:inline distT="0" distB="0" distL="0" distR="0" wp14:anchorId="630EA368" wp14:editId="5248F674">
            <wp:extent cx="1117600" cy="1130300"/>
            <wp:effectExtent l="0" t="0" r="0" b="0"/>
            <wp:docPr id="65"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inline>
        </w:drawing>
      </w:r>
    </w:p>
    <w:p w14:paraId="7A181988" w14:textId="77777777" w:rsidR="00B129DE" w:rsidRPr="007F0EA1" w:rsidRDefault="00B129DE">
      <w:pPr>
        <w:tabs>
          <w:tab w:val="left" w:pos="567"/>
        </w:tabs>
        <w:rPr>
          <w:szCs w:val="22"/>
        </w:rPr>
      </w:pPr>
    </w:p>
    <w:p w14:paraId="0998696D" w14:textId="77777777" w:rsidR="00B129DE" w:rsidRPr="007F0EA1" w:rsidRDefault="00B129DE" w:rsidP="00C17BF9">
      <w:pPr>
        <w:numPr>
          <w:ilvl w:val="0"/>
          <w:numId w:val="48"/>
        </w:numPr>
        <w:tabs>
          <w:tab w:val="left" w:pos="567"/>
        </w:tabs>
        <w:ind w:left="567" w:hanging="567"/>
        <w:rPr>
          <w:szCs w:val="22"/>
        </w:rPr>
      </w:pPr>
      <w:r w:rsidRPr="007F0EA1">
        <w:rPr>
          <w:szCs w:val="22"/>
        </w:rPr>
        <w:t>Tenendo la siringa dritta, rimuovere l’aria spingendo lentamente sullo stantuffo affinch</w:t>
      </w:r>
      <w:r w:rsidR="005D268F" w:rsidRPr="007F0EA1">
        <w:rPr>
          <w:szCs w:val="22"/>
        </w:rPr>
        <w:t>é</w:t>
      </w:r>
      <w:r w:rsidRPr="007F0EA1">
        <w:rPr>
          <w:szCs w:val="22"/>
        </w:rPr>
        <w:t xml:space="preserve"> tutta l’aria venga rimossa (vedere Figura 16).</w:t>
      </w:r>
    </w:p>
    <w:p w14:paraId="3711272E" w14:textId="77777777" w:rsidR="0097679B" w:rsidRPr="007F0EA1" w:rsidRDefault="0097679B">
      <w:pPr>
        <w:tabs>
          <w:tab w:val="left" w:pos="567"/>
        </w:tabs>
        <w:jc w:val="center"/>
        <w:rPr>
          <w:szCs w:val="22"/>
        </w:rPr>
      </w:pPr>
    </w:p>
    <w:p w14:paraId="2818EC79" w14:textId="77777777" w:rsidR="00B129DE" w:rsidRPr="007F0EA1" w:rsidRDefault="00B129DE">
      <w:pPr>
        <w:tabs>
          <w:tab w:val="left" w:pos="567"/>
        </w:tabs>
        <w:jc w:val="center"/>
        <w:rPr>
          <w:szCs w:val="22"/>
        </w:rPr>
      </w:pPr>
      <w:r w:rsidRPr="007F0EA1">
        <w:rPr>
          <w:szCs w:val="22"/>
        </w:rPr>
        <w:t>Figura 16</w:t>
      </w:r>
    </w:p>
    <w:p w14:paraId="5F34B2D9" w14:textId="2FDB6E20" w:rsidR="00B129DE" w:rsidRPr="007F0EA1" w:rsidRDefault="006B415A">
      <w:pPr>
        <w:tabs>
          <w:tab w:val="left" w:pos="567"/>
        </w:tabs>
        <w:jc w:val="center"/>
        <w:rPr>
          <w:szCs w:val="22"/>
        </w:rPr>
      </w:pPr>
      <w:r w:rsidRPr="00957E12">
        <w:rPr>
          <w:noProof/>
          <w:szCs w:val="22"/>
          <w:lang w:eastAsia="it-IT"/>
        </w:rPr>
        <w:drawing>
          <wp:inline distT="0" distB="0" distL="0" distR="0" wp14:anchorId="439FC7E3" wp14:editId="2C6EC07E">
            <wp:extent cx="1117600" cy="1117600"/>
            <wp:effectExtent l="0" t="0" r="0" b="0"/>
            <wp:docPr id="66"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03BE2752" w14:textId="77777777" w:rsidR="00B129DE" w:rsidRPr="007F0EA1" w:rsidRDefault="00B129DE" w:rsidP="007209F8">
      <w:pPr>
        <w:keepNext/>
        <w:keepLines/>
        <w:tabs>
          <w:tab w:val="left" w:pos="567"/>
        </w:tabs>
        <w:rPr>
          <w:szCs w:val="22"/>
        </w:rPr>
      </w:pPr>
    </w:p>
    <w:p w14:paraId="30F72B43" w14:textId="77777777" w:rsidR="00B129DE" w:rsidRPr="007F0EA1" w:rsidRDefault="00B129DE" w:rsidP="007209F8">
      <w:pPr>
        <w:keepNext/>
        <w:keepLines/>
        <w:tabs>
          <w:tab w:val="left" w:pos="567"/>
        </w:tabs>
        <w:ind w:left="360" w:hanging="360"/>
        <w:rPr>
          <w:b/>
          <w:szCs w:val="22"/>
        </w:rPr>
      </w:pPr>
      <w:r w:rsidRPr="007F0EA1">
        <w:rPr>
          <w:b/>
          <w:szCs w:val="22"/>
        </w:rPr>
        <w:t>g.</w:t>
      </w:r>
      <w:r w:rsidRPr="007F0EA1">
        <w:rPr>
          <w:b/>
          <w:szCs w:val="22"/>
        </w:rPr>
        <w:tab/>
        <w:t>Scegliere un sito per l'iniezione</w:t>
      </w:r>
    </w:p>
    <w:p w14:paraId="15438534" w14:textId="77777777" w:rsidR="00B129DE" w:rsidRPr="007F0EA1" w:rsidRDefault="00B129DE" w:rsidP="007209F8">
      <w:pPr>
        <w:keepNext/>
        <w:keepLines/>
        <w:tabs>
          <w:tab w:val="left" w:pos="567"/>
        </w:tabs>
        <w:ind w:left="360" w:hanging="360"/>
        <w:rPr>
          <w:b/>
          <w:szCs w:val="22"/>
        </w:rPr>
      </w:pPr>
    </w:p>
    <w:p w14:paraId="5A59E9E4" w14:textId="77777777" w:rsidR="00B129DE" w:rsidRPr="007F0EA1" w:rsidRDefault="00B129DE" w:rsidP="00C17BF9">
      <w:pPr>
        <w:keepNext/>
        <w:keepLines/>
        <w:numPr>
          <w:ilvl w:val="0"/>
          <w:numId w:val="15"/>
        </w:numPr>
      </w:pPr>
      <w:r w:rsidRPr="007F0EA1">
        <w:t>I tre siti d’iniezione consigliati per Enbrel includono: (1) la parte centrale anteriore delle cosce; (2) l'addome, tranne l’area a 5 cm di distanza intorno all'ombelico; e (3) la zona esterna della parte superiore delle braccia (vedere Figura 17). Se si sta autosomministrando un’iniezione, non deve usare la zona esterna della parte superiore delle braccia.</w:t>
      </w:r>
    </w:p>
    <w:p w14:paraId="466EAD0A" w14:textId="77777777" w:rsidR="00B129DE" w:rsidRPr="007F0EA1" w:rsidRDefault="00B129DE" w:rsidP="007209F8">
      <w:pPr>
        <w:keepNext/>
        <w:keepLines/>
        <w:rPr>
          <w:szCs w:val="22"/>
        </w:rPr>
      </w:pPr>
    </w:p>
    <w:p w14:paraId="1EF130FA" w14:textId="77777777" w:rsidR="00B129DE" w:rsidRPr="007F0EA1" w:rsidRDefault="00B129DE" w:rsidP="007209F8">
      <w:pPr>
        <w:keepNext/>
        <w:keepLines/>
        <w:jc w:val="center"/>
        <w:rPr>
          <w:szCs w:val="22"/>
        </w:rPr>
      </w:pPr>
      <w:r w:rsidRPr="007F0EA1">
        <w:rPr>
          <w:szCs w:val="22"/>
        </w:rPr>
        <w:t>Figura 17</w:t>
      </w:r>
    </w:p>
    <w:p w14:paraId="25F0A038" w14:textId="77777777" w:rsidR="00B129DE" w:rsidRPr="007F0EA1" w:rsidRDefault="00196593">
      <w:pPr>
        <w:pStyle w:val="EndnoteText"/>
        <w:widowControl/>
        <w:jc w:val="center"/>
        <w:rPr>
          <w:rFonts w:ascii="Times New Roman" w:hAnsi="Times New Roman"/>
        </w:rPr>
      </w:pPr>
      <w:r w:rsidRPr="00324DE5">
        <w:rPr>
          <w:rFonts w:ascii="Times New Roman" w:hAnsi="Times New Roman"/>
          <w:noProof/>
        </w:rPr>
        <w:object w:dxaOrig="4529" w:dyaOrig="3856" w14:anchorId="70DB4ACC">
          <v:shape id="_x0000_i1039" type="#_x0000_t75" alt="" style="width:172.05pt;height:151.5pt;mso-width-percent:0;mso-height-percent:0;mso-width-percent:0;mso-height-percent:0" o:ole="">
            <v:imagedata r:id="rId50" o:title=""/>
          </v:shape>
          <o:OLEObject Type="Embed" ProgID="MSPhotoEd.3" ShapeID="_x0000_i1039" DrawAspect="Content" ObjectID="_1814270630" r:id="rId115"/>
        </w:object>
      </w:r>
    </w:p>
    <w:p w14:paraId="1B3F3D11" w14:textId="77777777" w:rsidR="00B129DE" w:rsidRPr="007F0EA1" w:rsidRDefault="00B129DE" w:rsidP="00C17BF9">
      <w:pPr>
        <w:numPr>
          <w:ilvl w:val="1"/>
          <w:numId w:val="15"/>
        </w:numPr>
        <w:tabs>
          <w:tab w:val="clear" w:pos="1440"/>
          <w:tab w:val="num" w:pos="567"/>
        </w:tabs>
        <w:ind w:left="567" w:hanging="567"/>
        <w:rPr>
          <w:szCs w:val="22"/>
        </w:rPr>
      </w:pPr>
      <w:r w:rsidRPr="007F0EA1">
        <w:rPr>
          <w:szCs w:val="22"/>
        </w:rPr>
        <w:t xml:space="preserve">Deve essere utilizzato, per ogni nuova iniezione, un sito differente. Ogni nuova iniezione deve essere effettuata ad almeno 3 cm da un precedente sito. </w:t>
      </w:r>
      <w:r w:rsidRPr="007F0EA1">
        <w:rPr>
          <w:b/>
          <w:szCs w:val="22"/>
        </w:rPr>
        <w:t>Non</w:t>
      </w:r>
      <w:r w:rsidRPr="007F0EA1">
        <w:rPr>
          <w:szCs w:val="22"/>
        </w:rPr>
        <w:t xml:space="preserve"> iniettare in aree dove la pelle è sensibile, livida, rossa od indurita.</w:t>
      </w:r>
      <w:r w:rsidRPr="007F0EA1">
        <w:t xml:space="preserve"> Evitare le zone in cui sono presenti cicatrici o smagliature</w:t>
      </w:r>
      <w:r w:rsidRPr="007F0EA1">
        <w:rPr>
          <w:szCs w:val="22"/>
        </w:rPr>
        <w:t xml:space="preserve"> (potrebbe essere d’aiuto annotare la posizione dei precedenti siti di iniezione).</w:t>
      </w:r>
    </w:p>
    <w:p w14:paraId="64167BE8" w14:textId="77777777" w:rsidR="00B129DE" w:rsidRPr="007F0EA1" w:rsidRDefault="00B129DE" w:rsidP="00C17BF9">
      <w:pPr>
        <w:pStyle w:val="BodyText2"/>
        <w:numPr>
          <w:ilvl w:val="1"/>
          <w:numId w:val="15"/>
        </w:numPr>
        <w:tabs>
          <w:tab w:val="clear" w:pos="1440"/>
          <w:tab w:val="num" w:pos="567"/>
        </w:tabs>
        <w:ind w:left="567" w:hanging="567"/>
      </w:pPr>
      <w:r w:rsidRPr="007F0EA1">
        <w:t>Se il bambino è affetto da psoriasi, deve cercare di non iniettare direttamente nelle zone gonfie, ispessite, rosse, o squamose della pelle (“lesioni cutanee da psoriasi”).</w:t>
      </w:r>
    </w:p>
    <w:p w14:paraId="4D9C5F1A" w14:textId="77777777" w:rsidR="00B129DE" w:rsidRPr="007F0EA1" w:rsidRDefault="00B129DE" w:rsidP="00737A2D">
      <w:pPr>
        <w:tabs>
          <w:tab w:val="num" w:pos="567"/>
        </w:tabs>
        <w:rPr>
          <w:szCs w:val="22"/>
        </w:rPr>
      </w:pPr>
    </w:p>
    <w:p w14:paraId="02F950E6" w14:textId="77777777" w:rsidR="00B129DE" w:rsidRPr="007F0EA1" w:rsidRDefault="00B129DE">
      <w:pPr>
        <w:tabs>
          <w:tab w:val="left" w:pos="567"/>
        </w:tabs>
        <w:rPr>
          <w:b/>
          <w:szCs w:val="22"/>
        </w:rPr>
      </w:pPr>
      <w:r w:rsidRPr="007F0EA1">
        <w:rPr>
          <w:b/>
          <w:szCs w:val="22"/>
        </w:rPr>
        <w:t>h.</w:t>
      </w:r>
      <w:r w:rsidRPr="007F0EA1">
        <w:rPr>
          <w:b/>
          <w:szCs w:val="22"/>
        </w:rPr>
        <w:tab/>
        <w:t>Preparare il sito per l’iniezione ed iniettare la soluzione di Enbrel</w:t>
      </w:r>
    </w:p>
    <w:p w14:paraId="31A142F9" w14:textId="77777777" w:rsidR="00B129DE" w:rsidRPr="007F0EA1" w:rsidRDefault="00B129DE">
      <w:pPr>
        <w:tabs>
          <w:tab w:val="left" w:pos="567"/>
        </w:tabs>
        <w:rPr>
          <w:b/>
          <w:szCs w:val="22"/>
        </w:rPr>
      </w:pPr>
    </w:p>
    <w:p w14:paraId="129325E0" w14:textId="77777777" w:rsidR="00B129DE" w:rsidRPr="007F0EA1" w:rsidRDefault="00B129DE" w:rsidP="00C17BF9">
      <w:pPr>
        <w:numPr>
          <w:ilvl w:val="1"/>
          <w:numId w:val="15"/>
        </w:numPr>
        <w:tabs>
          <w:tab w:val="left" w:pos="567"/>
        </w:tabs>
        <w:ind w:left="567" w:hanging="567"/>
        <w:rPr>
          <w:szCs w:val="22"/>
        </w:rPr>
      </w:pPr>
      <w:r w:rsidRPr="007F0EA1">
        <w:rPr>
          <w:szCs w:val="22"/>
        </w:rPr>
        <w:t xml:space="preserve">Strofinare il sito di iniezione in cui deve essere iniettato Enbrel, con un nuovo tampone con alcol utilizzando un movimento circolare. </w:t>
      </w:r>
      <w:r w:rsidRPr="007F0EA1">
        <w:rPr>
          <w:b/>
          <w:szCs w:val="22"/>
        </w:rPr>
        <w:t>NON</w:t>
      </w:r>
      <w:r w:rsidRPr="007F0EA1">
        <w:rPr>
          <w:szCs w:val="22"/>
        </w:rPr>
        <w:t xml:space="preserve"> toccare più quest’area prima di effettuare l’iniezione.</w:t>
      </w:r>
    </w:p>
    <w:p w14:paraId="3220BD92" w14:textId="77777777" w:rsidR="00B129DE" w:rsidRPr="007F0EA1" w:rsidRDefault="00B129DE" w:rsidP="00C17BF9">
      <w:pPr>
        <w:numPr>
          <w:ilvl w:val="0"/>
          <w:numId w:val="15"/>
        </w:numPr>
        <w:rPr>
          <w:szCs w:val="22"/>
        </w:rPr>
      </w:pPr>
      <w:r w:rsidRPr="007F0EA1">
        <w:rPr>
          <w:szCs w:val="22"/>
        </w:rPr>
        <w:t xml:space="preserve">Quando l’area di pelle pulita si è asciugata, stringerla e tenerla saldamente con una mano. Con l’altra mano tenere la siringa </w:t>
      </w:r>
      <w:r w:rsidRPr="007F0EA1">
        <w:t>come una matita.</w:t>
      </w:r>
    </w:p>
    <w:p w14:paraId="2D15508C" w14:textId="77777777" w:rsidR="00B129DE" w:rsidRPr="007F0EA1" w:rsidRDefault="00B129DE" w:rsidP="00C17BF9">
      <w:pPr>
        <w:numPr>
          <w:ilvl w:val="0"/>
          <w:numId w:val="15"/>
        </w:numPr>
      </w:pPr>
      <w:r w:rsidRPr="007F0EA1">
        <w:t>Con un movimento rapido e breve, far penetrare completamente l’ago nella pelle con un angolo dai 45° ai 90°</w:t>
      </w:r>
      <w:r w:rsidR="00C96539" w:rsidRPr="007F0EA1">
        <w:t xml:space="preserve"> </w:t>
      </w:r>
      <w:r w:rsidRPr="007F0EA1">
        <w:t>(vedere Figura 18). Con l’esperienza, lei troverà l’angolo che è più confortevole per il bambino. Faccia attenzione a non spingere l’ago nella pelle troppo lentamente, o con grande forza.</w:t>
      </w:r>
    </w:p>
    <w:p w14:paraId="25BFE1C7" w14:textId="77777777" w:rsidR="00B129DE" w:rsidRPr="007F0EA1" w:rsidRDefault="00B129DE">
      <w:pPr>
        <w:rPr>
          <w:szCs w:val="22"/>
        </w:rPr>
      </w:pPr>
    </w:p>
    <w:p w14:paraId="4D455DBE" w14:textId="77777777" w:rsidR="00B129DE" w:rsidRPr="007F0EA1" w:rsidRDefault="00B129DE">
      <w:pPr>
        <w:tabs>
          <w:tab w:val="left" w:pos="567"/>
        </w:tabs>
        <w:jc w:val="center"/>
        <w:rPr>
          <w:szCs w:val="22"/>
        </w:rPr>
      </w:pPr>
      <w:r w:rsidRPr="007F0EA1">
        <w:rPr>
          <w:szCs w:val="22"/>
        </w:rPr>
        <w:t>Figura 18</w:t>
      </w:r>
    </w:p>
    <w:p w14:paraId="792A22AE" w14:textId="77777777" w:rsidR="00B129DE" w:rsidRPr="007F0EA1" w:rsidRDefault="00B129DE">
      <w:pPr>
        <w:tabs>
          <w:tab w:val="left" w:pos="567"/>
        </w:tabs>
        <w:jc w:val="center"/>
        <w:rPr>
          <w:szCs w:val="22"/>
        </w:rPr>
      </w:pPr>
    </w:p>
    <w:p w14:paraId="60815330" w14:textId="75D22833" w:rsidR="00B129DE" w:rsidRPr="007F0EA1" w:rsidRDefault="006B415A">
      <w:pPr>
        <w:tabs>
          <w:tab w:val="left" w:pos="567"/>
        </w:tabs>
        <w:jc w:val="center"/>
        <w:rPr>
          <w:b/>
          <w:szCs w:val="22"/>
        </w:rPr>
      </w:pPr>
      <w:r w:rsidRPr="00957E12">
        <w:rPr>
          <w:noProof/>
          <w:szCs w:val="22"/>
          <w:lang w:eastAsia="it-IT"/>
        </w:rPr>
        <w:drawing>
          <wp:inline distT="0" distB="0" distL="0" distR="0" wp14:anchorId="79F26A2A" wp14:editId="4000B2A5">
            <wp:extent cx="1676400" cy="1625600"/>
            <wp:effectExtent l="0" t="0" r="0" b="0"/>
            <wp:docPr id="68"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1625600"/>
                    </a:xfrm>
                    <a:prstGeom prst="rect">
                      <a:avLst/>
                    </a:prstGeom>
                    <a:noFill/>
                    <a:ln>
                      <a:noFill/>
                    </a:ln>
                  </pic:spPr>
                </pic:pic>
              </a:graphicData>
            </a:graphic>
          </wp:inline>
        </w:drawing>
      </w:r>
    </w:p>
    <w:p w14:paraId="5C613A84" w14:textId="77777777" w:rsidR="00B129DE" w:rsidRPr="007F0EA1" w:rsidRDefault="00B129DE">
      <w:pPr>
        <w:tabs>
          <w:tab w:val="left" w:pos="567"/>
        </w:tabs>
        <w:rPr>
          <w:szCs w:val="22"/>
        </w:rPr>
      </w:pPr>
    </w:p>
    <w:p w14:paraId="190ED13E" w14:textId="77777777" w:rsidR="00B129DE" w:rsidRPr="007F0EA1" w:rsidRDefault="00B129DE" w:rsidP="00C17BF9">
      <w:pPr>
        <w:keepNext/>
        <w:keepLines/>
        <w:numPr>
          <w:ilvl w:val="0"/>
          <w:numId w:val="16"/>
        </w:numPr>
        <w:tabs>
          <w:tab w:val="left" w:pos="567"/>
        </w:tabs>
        <w:ind w:left="567" w:hanging="567"/>
      </w:pPr>
      <w:r w:rsidRPr="007F0EA1">
        <w:t xml:space="preserve">Quando l’ago è completamente entrato nella pelle, lasci andare la pelle che sta tenendo. Con la mano libera, tenga la siringa vicino alla sua base per stabilizzarla. Quindi spinga lo stantuffo per iniettare tutta la soluzione ad una velocità </w:t>
      </w:r>
      <w:r w:rsidRPr="007F0EA1">
        <w:rPr>
          <w:b/>
        </w:rPr>
        <w:t>lenta</w:t>
      </w:r>
      <w:r w:rsidRPr="007F0EA1">
        <w:t xml:space="preserve"> e costante (vedere Figura 19).</w:t>
      </w:r>
    </w:p>
    <w:p w14:paraId="687DF197" w14:textId="77777777" w:rsidR="00B129DE" w:rsidRPr="007F0EA1" w:rsidRDefault="00B129DE" w:rsidP="007209F8">
      <w:pPr>
        <w:keepNext/>
        <w:keepLines/>
        <w:tabs>
          <w:tab w:val="left" w:pos="567"/>
        </w:tabs>
        <w:rPr>
          <w:szCs w:val="22"/>
        </w:rPr>
      </w:pPr>
    </w:p>
    <w:p w14:paraId="42AA254B" w14:textId="77777777" w:rsidR="00B129DE" w:rsidRPr="007F0EA1" w:rsidRDefault="00B129DE" w:rsidP="0097679B">
      <w:pPr>
        <w:keepNext/>
        <w:keepLines/>
        <w:tabs>
          <w:tab w:val="left" w:pos="567"/>
        </w:tabs>
        <w:jc w:val="center"/>
        <w:rPr>
          <w:szCs w:val="22"/>
        </w:rPr>
      </w:pPr>
      <w:r w:rsidRPr="007F0EA1">
        <w:rPr>
          <w:szCs w:val="22"/>
        </w:rPr>
        <w:t>Figura 19</w:t>
      </w:r>
    </w:p>
    <w:p w14:paraId="14657641" w14:textId="77777777" w:rsidR="00B129DE" w:rsidRPr="007F0EA1" w:rsidRDefault="00B129DE" w:rsidP="007209F8">
      <w:pPr>
        <w:keepNext/>
        <w:keepLines/>
        <w:tabs>
          <w:tab w:val="left" w:pos="567"/>
        </w:tabs>
        <w:rPr>
          <w:b/>
          <w:szCs w:val="22"/>
        </w:rPr>
      </w:pPr>
    </w:p>
    <w:p w14:paraId="13766472" w14:textId="71E3465D" w:rsidR="00B129DE" w:rsidRPr="007F0EA1" w:rsidRDefault="00B94749" w:rsidP="007209F8">
      <w:pPr>
        <w:keepNext/>
        <w:keepLines/>
        <w:tabs>
          <w:tab w:val="left" w:pos="567"/>
        </w:tabs>
        <w:ind w:left="2805" w:firstLine="567"/>
        <w:rPr>
          <w:szCs w:val="22"/>
        </w:rPr>
      </w:pPr>
      <w:r>
        <w:rPr>
          <w:noProof/>
          <w:lang w:val="en-US"/>
        </w:rPr>
        <w:drawing>
          <wp:inline distT="0" distB="0" distL="0" distR="0" wp14:anchorId="1FDFDE94" wp14:editId="6A6AA9DB">
            <wp:extent cx="2009775" cy="1691005"/>
            <wp:effectExtent l="0" t="0" r="0" b="0"/>
            <wp:docPr id="27490" name="Immagine 2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3FF8322B" w14:textId="77777777" w:rsidR="00B129DE" w:rsidRPr="007F0EA1" w:rsidRDefault="00B129DE" w:rsidP="007209F8">
      <w:pPr>
        <w:keepNext/>
        <w:keepLines/>
        <w:tabs>
          <w:tab w:val="left" w:pos="567"/>
        </w:tabs>
        <w:rPr>
          <w:b/>
          <w:szCs w:val="22"/>
        </w:rPr>
      </w:pPr>
    </w:p>
    <w:p w14:paraId="2FA983C6" w14:textId="77777777" w:rsidR="00B129DE" w:rsidRPr="007F0EA1" w:rsidRDefault="00B129DE" w:rsidP="00C17BF9">
      <w:pPr>
        <w:keepNext/>
        <w:keepLines/>
        <w:numPr>
          <w:ilvl w:val="0"/>
          <w:numId w:val="16"/>
        </w:numPr>
        <w:tabs>
          <w:tab w:val="left" w:pos="567"/>
        </w:tabs>
        <w:ind w:left="567" w:hanging="567"/>
        <w:rPr>
          <w:szCs w:val="22"/>
        </w:rPr>
      </w:pPr>
      <w:r w:rsidRPr="007F0EA1">
        <w:rPr>
          <w:szCs w:val="22"/>
        </w:rPr>
        <w:t>Quando la siringa è vuota, rimuova l’ago dalla pelle prestando attenzione a mantenerlo nella stessa angolazione con la quale era stato inserito.</w:t>
      </w:r>
    </w:p>
    <w:p w14:paraId="153108D7" w14:textId="77777777" w:rsidR="00423C04" w:rsidRPr="007F0EA1" w:rsidRDefault="00B129DE" w:rsidP="002D2ACA">
      <w:pPr>
        <w:keepNext/>
        <w:keepLines/>
        <w:tabs>
          <w:tab w:val="left" w:pos="567"/>
        </w:tabs>
        <w:rPr>
          <w:szCs w:val="22"/>
        </w:rPr>
      </w:pPr>
      <w:r w:rsidRPr="007F0EA1">
        <w:rPr>
          <w:szCs w:val="22"/>
        </w:rPr>
        <w:t xml:space="preserve">Premere un tampone di cotone sul sito di iniezione per 10 secondi. Potrebbe verificarsi un leggero sanguinamento. </w:t>
      </w:r>
      <w:r w:rsidRPr="007F0EA1">
        <w:rPr>
          <w:b/>
          <w:szCs w:val="22"/>
        </w:rPr>
        <w:t>NON</w:t>
      </w:r>
      <w:r w:rsidRPr="007F0EA1">
        <w:rPr>
          <w:szCs w:val="22"/>
        </w:rPr>
        <w:t xml:space="preserve"> strofinare il sito di iniezione. Un bendaggio è facoltativo.</w:t>
      </w:r>
    </w:p>
    <w:p w14:paraId="152CE5A4" w14:textId="77777777" w:rsidR="00423C04" w:rsidRPr="007F0EA1" w:rsidRDefault="00423C04" w:rsidP="002D2ACA">
      <w:pPr>
        <w:keepNext/>
        <w:keepLines/>
        <w:tabs>
          <w:tab w:val="left" w:pos="567"/>
        </w:tabs>
        <w:rPr>
          <w:szCs w:val="22"/>
        </w:rPr>
      </w:pPr>
    </w:p>
    <w:p w14:paraId="76728DA1" w14:textId="77777777" w:rsidR="002D2ACA" w:rsidRPr="007F0EA1" w:rsidRDefault="00B129DE" w:rsidP="002D2ACA">
      <w:pPr>
        <w:keepNext/>
        <w:keepLines/>
        <w:tabs>
          <w:tab w:val="left" w:pos="567"/>
        </w:tabs>
        <w:rPr>
          <w:b/>
          <w:szCs w:val="22"/>
        </w:rPr>
      </w:pPr>
      <w:r w:rsidRPr="007F0EA1">
        <w:rPr>
          <w:b/>
          <w:szCs w:val="22"/>
        </w:rPr>
        <w:t>i.</w:t>
      </w:r>
      <w:r w:rsidRPr="007F0EA1">
        <w:rPr>
          <w:b/>
          <w:szCs w:val="22"/>
        </w:rPr>
        <w:tab/>
        <w:t>Smaltimento del materiale</w:t>
      </w:r>
      <w:r w:rsidR="002D2ACA" w:rsidRPr="007F0EA1">
        <w:rPr>
          <w:b/>
          <w:szCs w:val="22"/>
        </w:rPr>
        <w:t xml:space="preserve"> </w:t>
      </w:r>
    </w:p>
    <w:p w14:paraId="23B05D84" w14:textId="77777777" w:rsidR="002D2ACA" w:rsidRPr="007F0EA1" w:rsidRDefault="002D2ACA" w:rsidP="00C17BF9">
      <w:pPr>
        <w:keepNext/>
        <w:keepLines/>
        <w:numPr>
          <w:ilvl w:val="0"/>
          <w:numId w:val="16"/>
        </w:numPr>
        <w:tabs>
          <w:tab w:val="left" w:pos="567"/>
        </w:tabs>
        <w:ind w:left="567" w:hanging="567"/>
        <w:rPr>
          <w:szCs w:val="22"/>
        </w:rPr>
      </w:pPr>
      <w:r w:rsidRPr="007F0EA1">
        <w:rPr>
          <w:szCs w:val="22"/>
        </w:rPr>
        <w:t xml:space="preserve">La siringa e gli aghi non devono </w:t>
      </w:r>
      <w:r w:rsidRPr="007F0EA1">
        <w:rPr>
          <w:b/>
          <w:szCs w:val="22"/>
        </w:rPr>
        <w:t>MAI</w:t>
      </w:r>
      <w:r w:rsidRPr="007F0EA1">
        <w:rPr>
          <w:szCs w:val="22"/>
        </w:rPr>
        <w:t xml:space="preserve"> essere riutilizzati. Smaltire gli aghi e la siringa come suggerito dal medico, infermiere o farmacista.</w:t>
      </w:r>
    </w:p>
    <w:p w14:paraId="40004687" w14:textId="77777777" w:rsidR="002D2ACA" w:rsidRPr="007F0EA1" w:rsidRDefault="002D2ACA" w:rsidP="002D2ACA">
      <w:pPr>
        <w:pStyle w:val="BodyText2"/>
        <w:keepNext/>
        <w:keepLines/>
        <w:tabs>
          <w:tab w:val="left" w:pos="567"/>
        </w:tabs>
        <w:rPr>
          <w:szCs w:val="22"/>
        </w:rPr>
      </w:pPr>
    </w:p>
    <w:p w14:paraId="659E7E02" w14:textId="77777777" w:rsidR="002D2ACA" w:rsidRPr="007F0EA1" w:rsidRDefault="002D2ACA" w:rsidP="002D2ACA">
      <w:pPr>
        <w:keepNext/>
        <w:keepLines/>
        <w:rPr>
          <w:szCs w:val="22"/>
        </w:rPr>
      </w:pPr>
      <w:r w:rsidRPr="007F0EA1">
        <w:rPr>
          <w:b/>
          <w:szCs w:val="22"/>
        </w:rPr>
        <w:t>Se ha qualsiasi domanda parli con un medico, infermiere o farmacista che abbiano familiarità con Enbrel.</w:t>
      </w:r>
    </w:p>
    <w:p w14:paraId="0C55122F" w14:textId="77777777" w:rsidR="00B129DE" w:rsidRPr="007F0EA1" w:rsidRDefault="00B129DE" w:rsidP="00C17BF9">
      <w:pPr>
        <w:numPr>
          <w:ilvl w:val="0"/>
          <w:numId w:val="16"/>
        </w:numPr>
        <w:tabs>
          <w:tab w:val="left" w:pos="567"/>
        </w:tabs>
        <w:ind w:left="567" w:hanging="567"/>
        <w:rPr>
          <w:b/>
          <w:szCs w:val="22"/>
        </w:rPr>
      </w:pPr>
    </w:p>
    <w:p w14:paraId="36A7476D" w14:textId="77777777" w:rsidR="00CA4610" w:rsidRPr="001719F1" w:rsidRDefault="00CA4610" w:rsidP="001719F1">
      <w:pPr>
        <w:jc w:val="center"/>
        <w:rPr>
          <w:b/>
          <w:bCs/>
          <w:szCs w:val="22"/>
        </w:rPr>
      </w:pPr>
      <w:r w:rsidRPr="007F0EA1">
        <w:rPr>
          <w:szCs w:val="22"/>
        </w:rPr>
        <w:br w:type="page"/>
      </w:r>
      <w:r w:rsidRPr="001719F1">
        <w:rPr>
          <w:b/>
          <w:bCs/>
        </w:rPr>
        <w:t>Foglio illustrativo: informazioni per l’utilizzatore</w:t>
      </w:r>
    </w:p>
    <w:p w14:paraId="4A6BFCD6" w14:textId="77777777" w:rsidR="00CA4610" w:rsidRPr="001719F1" w:rsidRDefault="00CA4610" w:rsidP="001719F1">
      <w:pPr>
        <w:jc w:val="center"/>
        <w:rPr>
          <w:b/>
          <w:bCs/>
        </w:rPr>
      </w:pPr>
    </w:p>
    <w:p w14:paraId="2BCF6839" w14:textId="77777777" w:rsidR="00CA4610" w:rsidRPr="001719F1" w:rsidRDefault="00CA4610" w:rsidP="001719F1">
      <w:pPr>
        <w:jc w:val="center"/>
        <w:rPr>
          <w:b/>
          <w:bCs/>
        </w:rPr>
      </w:pPr>
      <w:r w:rsidRPr="001719F1">
        <w:rPr>
          <w:b/>
          <w:bCs/>
        </w:rPr>
        <w:t xml:space="preserve">Enbrel 25 mg soluzione iniettabile in cartuccia per </w:t>
      </w:r>
      <w:r w:rsidR="009527C2" w:rsidRPr="001719F1">
        <w:rPr>
          <w:b/>
          <w:bCs/>
        </w:rPr>
        <w:t>dispositivo di somministrazione</w:t>
      </w:r>
    </w:p>
    <w:p w14:paraId="4EDE1B50" w14:textId="77777777" w:rsidR="00CA4610" w:rsidRPr="007F0EA1" w:rsidRDefault="00CA4610" w:rsidP="00CA4610">
      <w:pPr>
        <w:tabs>
          <w:tab w:val="left" w:pos="567"/>
        </w:tabs>
        <w:jc w:val="center"/>
        <w:rPr>
          <w:color w:val="000000"/>
          <w:szCs w:val="22"/>
        </w:rPr>
      </w:pPr>
      <w:r w:rsidRPr="007F0EA1">
        <w:rPr>
          <w:color w:val="000000"/>
        </w:rPr>
        <w:t>etanercept</w:t>
      </w:r>
    </w:p>
    <w:p w14:paraId="39CAA647" w14:textId="77777777" w:rsidR="00CA4610" w:rsidRPr="007F0EA1" w:rsidRDefault="00CA4610" w:rsidP="00CA4610">
      <w:pPr>
        <w:tabs>
          <w:tab w:val="left" w:pos="567"/>
        </w:tabs>
        <w:jc w:val="center"/>
        <w:rPr>
          <w:color w:val="000000"/>
          <w:szCs w:val="22"/>
        </w:rPr>
      </w:pPr>
    </w:p>
    <w:tbl>
      <w:tblPr>
        <w:tblW w:w="0" w:type="auto"/>
        <w:tblInd w:w="108" w:type="dxa"/>
        <w:tblLayout w:type="fixed"/>
        <w:tblLook w:val="0000" w:firstRow="0" w:lastRow="0" w:firstColumn="0" w:lastColumn="0" w:noHBand="0" w:noVBand="0"/>
      </w:tblPr>
      <w:tblGrid>
        <w:gridCol w:w="9356"/>
      </w:tblGrid>
      <w:tr w:rsidR="00CA4610" w:rsidRPr="007F0EA1" w14:paraId="0A9072F9" w14:textId="77777777" w:rsidTr="007522E8">
        <w:tc>
          <w:tcPr>
            <w:tcW w:w="9356" w:type="dxa"/>
          </w:tcPr>
          <w:p w14:paraId="2E59BFF2" w14:textId="77777777" w:rsidR="00CA4610" w:rsidRPr="000A0827" w:rsidRDefault="00CA4610" w:rsidP="000A0827">
            <w:pPr>
              <w:rPr>
                <w:b/>
                <w:bCs/>
                <w:szCs w:val="22"/>
              </w:rPr>
            </w:pPr>
            <w:r w:rsidRPr="000A0827">
              <w:rPr>
                <w:b/>
                <w:bCs/>
              </w:rPr>
              <w:t>Legga attentamente tutto questo foglio prima di usare questo medicinale perché contiene importanti informazioni per lei.</w:t>
            </w:r>
          </w:p>
          <w:p w14:paraId="44256BB3" w14:textId="77777777" w:rsidR="00CA4610" w:rsidRPr="007F0EA1" w:rsidRDefault="00CA4610" w:rsidP="00C17BF9">
            <w:pPr>
              <w:numPr>
                <w:ilvl w:val="0"/>
                <w:numId w:val="114"/>
              </w:numPr>
              <w:tabs>
                <w:tab w:val="clear" w:pos="360"/>
                <w:tab w:val="left" w:pos="522"/>
              </w:tabs>
              <w:ind w:left="547" w:hanging="547"/>
              <w:rPr>
                <w:color w:val="000000"/>
                <w:szCs w:val="22"/>
              </w:rPr>
            </w:pPr>
            <w:r w:rsidRPr="007F0EA1">
              <w:rPr>
                <w:color w:val="000000"/>
              </w:rPr>
              <w:t>Conservi questo foglio. Potrebbe aver bisogno di leggerlo di nuovo.</w:t>
            </w:r>
          </w:p>
          <w:p w14:paraId="6AA18220" w14:textId="26648E89" w:rsidR="00CA4610" w:rsidRPr="007F0EA1" w:rsidRDefault="00CA4610" w:rsidP="00C17BF9">
            <w:pPr>
              <w:numPr>
                <w:ilvl w:val="0"/>
                <w:numId w:val="114"/>
              </w:numPr>
              <w:tabs>
                <w:tab w:val="clear" w:pos="360"/>
                <w:tab w:val="left" w:pos="522"/>
              </w:tabs>
              <w:ind w:left="547" w:hanging="547"/>
              <w:rPr>
                <w:color w:val="000000"/>
                <w:szCs w:val="22"/>
              </w:rPr>
            </w:pPr>
            <w:del w:id="301" w:author="author CM" w:date="2025-06-26T00:08:00Z" w16du:dateUtc="2025-06-25T22:08:00Z">
              <w:r w:rsidRPr="007F0EA1" w:rsidDel="00D7351E">
                <w:rPr>
                  <w:color w:val="000000"/>
                </w:rPr>
                <w:delText>Il medico le fornirà la Scheda per il paziente che contiene importanti informazioni sulla sicurezza di cui deve essere a conoscenza prima e durante il trattamento con Enbrel</w:delText>
              </w:r>
            </w:del>
            <w:ins w:id="302" w:author="author CM" w:date="2025-06-26T00:08:00Z" w16du:dateUtc="2025-06-25T22:08:00Z">
              <w:r w:rsidR="00D7351E" w:rsidRPr="007F0EA1">
                <w:rPr>
                  <w:color w:val="000000"/>
                </w:rPr>
                <w:t xml:space="preserve"> Il medico le fornirà la Scheda per il paziente che contiene importanti informazioni sulla sicurezza di cui deve essere a conoscenza prima e durante il trattamento con Enbrel</w:t>
              </w:r>
            </w:ins>
            <w:r w:rsidRPr="007F0EA1">
              <w:rPr>
                <w:color w:val="000000"/>
              </w:rPr>
              <w:t>.</w:t>
            </w:r>
          </w:p>
          <w:p w14:paraId="5109E622" w14:textId="77777777" w:rsidR="00CA4610" w:rsidRPr="007F0EA1" w:rsidRDefault="00CA4610" w:rsidP="00C17BF9">
            <w:pPr>
              <w:numPr>
                <w:ilvl w:val="0"/>
                <w:numId w:val="114"/>
              </w:numPr>
              <w:tabs>
                <w:tab w:val="clear" w:pos="360"/>
                <w:tab w:val="left" w:pos="522"/>
              </w:tabs>
              <w:ind w:left="547" w:hanging="547"/>
              <w:rPr>
                <w:color w:val="000000"/>
                <w:szCs w:val="22"/>
              </w:rPr>
            </w:pPr>
            <w:r w:rsidRPr="007F0EA1">
              <w:rPr>
                <w:color w:val="000000"/>
              </w:rPr>
              <w:t>Se ha qualsiasi dubbio, si rivolga al medico, al farmacista o all’infermiere.</w:t>
            </w:r>
          </w:p>
          <w:p w14:paraId="03CE7E65" w14:textId="77777777" w:rsidR="00CA4610" w:rsidRPr="007F0EA1" w:rsidRDefault="00CA4610" w:rsidP="00C17BF9">
            <w:pPr>
              <w:numPr>
                <w:ilvl w:val="0"/>
                <w:numId w:val="114"/>
              </w:numPr>
              <w:tabs>
                <w:tab w:val="clear" w:pos="360"/>
                <w:tab w:val="left" w:pos="522"/>
              </w:tabs>
              <w:ind w:left="547" w:hanging="547"/>
              <w:rPr>
                <w:color w:val="000000"/>
                <w:szCs w:val="22"/>
              </w:rPr>
            </w:pPr>
            <w:r w:rsidRPr="007F0EA1">
              <w:rPr>
                <w:color w:val="000000"/>
              </w:rPr>
              <w:t>Questo medicinale è stato prescritto per lei o per un bambino. Non lo dia ad altre persone, anche se i sintomi della malattia sono uguali ai suoi o a quelli del bambino, perché potrebbe essere pericoloso.</w:t>
            </w:r>
          </w:p>
          <w:p w14:paraId="23D3AC94" w14:textId="77777777" w:rsidR="00CA4610" w:rsidRPr="007F0EA1" w:rsidRDefault="00CA4610" w:rsidP="00C17BF9">
            <w:pPr>
              <w:numPr>
                <w:ilvl w:val="0"/>
                <w:numId w:val="114"/>
              </w:numPr>
              <w:tabs>
                <w:tab w:val="clear" w:pos="360"/>
                <w:tab w:val="left" w:pos="522"/>
              </w:tabs>
              <w:ind w:left="547" w:hanging="547"/>
              <w:rPr>
                <w:b/>
                <w:color w:val="000000"/>
                <w:szCs w:val="22"/>
              </w:rPr>
            </w:pPr>
            <w:r w:rsidRPr="007F0EA1">
              <w:rPr>
                <w:color w:val="000000"/>
              </w:rPr>
              <w:t>Se manifesta un qualsiasi effetto indesiderato, compresi quelli non elencati in questo foglio, si rivolga al medico o al farmacista. Vedere paragrafo 4.</w:t>
            </w:r>
          </w:p>
        </w:tc>
      </w:tr>
    </w:tbl>
    <w:p w14:paraId="62977FB0" w14:textId="77777777" w:rsidR="00CA4610" w:rsidRPr="007F0EA1" w:rsidRDefault="00CA4610" w:rsidP="00CA4610">
      <w:pPr>
        <w:numPr>
          <w:ilvl w:val="12"/>
          <w:numId w:val="0"/>
        </w:numPr>
        <w:tabs>
          <w:tab w:val="left" w:pos="567"/>
        </w:tabs>
        <w:ind w:right="-2"/>
        <w:rPr>
          <w:color w:val="000000"/>
          <w:szCs w:val="22"/>
        </w:rPr>
      </w:pPr>
    </w:p>
    <w:p w14:paraId="690A7CD8" w14:textId="77777777" w:rsidR="00CA4610" w:rsidRPr="000A0827" w:rsidRDefault="00CA4610" w:rsidP="000A0827">
      <w:pPr>
        <w:rPr>
          <w:b/>
          <w:bCs/>
        </w:rPr>
      </w:pPr>
      <w:r w:rsidRPr="000A0827">
        <w:rPr>
          <w:b/>
          <w:bCs/>
        </w:rPr>
        <w:t>Contenuto di questo foglio</w:t>
      </w:r>
    </w:p>
    <w:p w14:paraId="5264589D" w14:textId="77777777" w:rsidR="00CA4610" w:rsidRPr="007F0EA1" w:rsidRDefault="00CA4610" w:rsidP="00CA4610">
      <w:pPr>
        <w:numPr>
          <w:ilvl w:val="12"/>
          <w:numId w:val="0"/>
        </w:numPr>
        <w:ind w:right="-2"/>
        <w:rPr>
          <w:color w:val="000000"/>
          <w:szCs w:val="22"/>
        </w:rPr>
      </w:pPr>
    </w:p>
    <w:p w14:paraId="6EA85952" w14:textId="77777777" w:rsidR="00CA4610" w:rsidRPr="007F0EA1" w:rsidRDefault="00CA4610" w:rsidP="00CA4610">
      <w:pPr>
        <w:numPr>
          <w:ilvl w:val="12"/>
          <w:numId w:val="0"/>
        </w:numPr>
        <w:ind w:right="-2"/>
        <w:rPr>
          <w:color w:val="000000"/>
          <w:szCs w:val="22"/>
        </w:rPr>
      </w:pPr>
      <w:r w:rsidRPr="007F0EA1">
        <w:rPr>
          <w:color w:val="000000"/>
        </w:rPr>
        <w:t>Le informazioni in questo foglio illustrativo sono suddivise nei seguenti 6 paragrafi:</w:t>
      </w:r>
    </w:p>
    <w:p w14:paraId="4B779A45" w14:textId="77777777" w:rsidR="00CA4610" w:rsidRPr="007F0EA1" w:rsidRDefault="00CA4610" w:rsidP="00CA4610">
      <w:pPr>
        <w:numPr>
          <w:ilvl w:val="12"/>
          <w:numId w:val="0"/>
        </w:numPr>
        <w:ind w:right="-2"/>
        <w:rPr>
          <w:color w:val="000000"/>
          <w:szCs w:val="22"/>
        </w:rPr>
      </w:pPr>
    </w:p>
    <w:p w14:paraId="46663018" w14:textId="77777777" w:rsidR="00CA4610" w:rsidRPr="007F0EA1" w:rsidRDefault="00CA4610" w:rsidP="00CA4610">
      <w:pPr>
        <w:tabs>
          <w:tab w:val="left" w:pos="567"/>
          <w:tab w:val="left" w:pos="1134"/>
        </w:tabs>
        <w:ind w:left="1" w:right="-29"/>
        <w:rPr>
          <w:bCs/>
          <w:color w:val="000000"/>
          <w:szCs w:val="22"/>
        </w:rPr>
      </w:pPr>
      <w:r w:rsidRPr="007F0EA1">
        <w:rPr>
          <w:color w:val="000000"/>
        </w:rPr>
        <w:t>1.</w:t>
      </w:r>
      <w:r w:rsidRPr="007F0EA1">
        <w:rPr>
          <w:color w:val="000000"/>
        </w:rPr>
        <w:tab/>
        <w:t>Cos’è Enbrel e a cosa serve</w:t>
      </w:r>
    </w:p>
    <w:p w14:paraId="594FD931" w14:textId="77777777" w:rsidR="00CA4610" w:rsidRPr="007F0EA1" w:rsidRDefault="00CA4610" w:rsidP="00CA4610">
      <w:pPr>
        <w:tabs>
          <w:tab w:val="left" w:pos="567"/>
          <w:tab w:val="left" w:pos="1134"/>
        </w:tabs>
        <w:ind w:left="1" w:right="-29"/>
        <w:rPr>
          <w:bCs/>
          <w:color w:val="000000"/>
          <w:szCs w:val="22"/>
        </w:rPr>
      </w:pPr>
      <w:r w:rsidRPr="007F0EA1">
        <w:rPr>
          <w:color w:val="000000"/>
        </w:rPr>
        <w:t>2.</w:t>
      </w:r>
      <w:r w:rsidRPr="007F0EA1">
        <w:rPr>
          <w:color w:val="000000"/>
        </w:rPr>
        <w:tab/>
        <w:t>Cosa deve sapere prima di usare Enbrel</w:t>
      </w:r>
    </w:p>
    <w:p w14:paraId="674C09C9" w14:textId="77777777" w:rsidR="00CA4610" w:rsidRPr="007F0EA1" w:rsidRDefault="00CA4610" w:rsidP="00CA4610">
      <w:pPr>
        <w:tabs>
          <w:tab w:val="left" w:pos="567"/>
          <w:tab w:val="left" w:pos="1134"/>
        </w:tabs>
        <w:ind w:left="1" w:right="-29"/>
        <w:rPr>
          <w:bCs/>
          <w:color w:val="000000"/>
          <w:szCs w:val="22"/>
        </w:rPr>
      </w:pPr>
      <w:r w:rsidRPr="007F0EA1">
        <w:rPr>
          <w:color w:val="000000"/>
        </w:rPr>
        <w:t>3.</w:t>
      </w:r>
      <w:r w:rsidRPr="007F0EA1">
        <w:rPr>
          <w:color w:val="000000"/>
        </w:rPr>
        <w:tab/>
        <w:t>Come usare Enbrel</w:t>
      </w:r>
    </w:p>
    <w:p w14:paraId="6B204DD1" w14:textId="77777777" w:rsidR="00CA4610" w:rsidRPr="007F0EA1" w:rsidRDefault="00CA4610" w:rsidP="00CA4610">
      <w:pPr>
        <w:tabs>
          <w:tab w:val="left" w:pos="567"/>
          <w:tab w:val="left" w:pos="1134"/>
        </w:tabs>
        <w:ind w:left="1" w:right="-29"/>
        <w:rPr>
          <w:bCs/>
          <w:color w:val="000000"/>
          <w:szCs w:val="22"/>
        </w:rPr>
      </w:pPr>
      <w:r w:rsidRPr="007F0EA1">
        <w:rPr>
          <w:color w:val="000000"/>
        </w:rPr>
        <w:t>4.</w:t>
      </w:r>
      <w:r w:rsidRPr="007F0EA1">
        <w:rPr>
          <w:color w:val="000000"/>
        </w:rPr>
        <w:tab/>
        <w:t>Possibili effetti indesiderati</w:t>
      </w:r>
    </w:p>
    <w:p w14:paraId="5156370C" w14:textId="77777777" w:rsidR="00CA4610" w:rsidRPr="007F0EA1" w:rsidRDefault="00CA4610" w:rsidP="00CA4610">
      <w:pPr>
        <w:tabs>
          <w:tab w:val="left" w:pos="567"/>
          <w:tab w:val="left" w:pos="1134"/>
        </w:tabs>
        <w:ind w:left="1" w:right="-29"/>
        <w:rPr>
          <w:bCs/>
          <w:color w:val="000000"/>
          <w:szCs w:val="22"/>
        </w:rPr>
      </w:pPr>
      <w:r w:rsidRPr="007F0EA1">
        <w:rPr>
          <w:color w:val="000000"/>
        </w:rPr>
        <w:t>5.</w:t>
      </w:r>
      <w:r w:rsidRPr="007F0EA1">
        <w:rPr>
          <w:color w:val="000000"/>
        </w:rPr>
        <w:tab/>
        <w:t>Come conservare Enbrel</w:t>
      </w:r>
    </w:p>
    <w:p w14:paraId="738AA564" w14:textId="77777777" w:rsidR="00CA4610" w:rsidRPr="00C84E4C" w:rsidRDefault="00CA4610" w:rsidP="00CA4610">
      <w:pPr>
        <w:pStyle w:val="EndnoteText"/>
        <w:ind w:left="1"/>
        <w:rPr>
          <w:bCs/>
          <w:color w:val="000000"/>
          <w:szCs w:val="22"/>
        </w:rPr>
      </w:pPr>
      <w:r w:rsidRPr="00C84E4C">
        <w:rPr>
          <w:color w:val="000000"/>
        </w:rPr>
        <w:t>6.</w:t>
      </w:r>
      <w:r w:rsidRPr="00C84E4C">
        <w:rPr>
          <w:color w:val="000000"/>
        </w:rPr>
        <w:tab/>
        <w:t>Contenuto della confezione e altre informazioni (vedere Istruzioni per l’uso)</w:t>
      </w:r>
    </w:p>
    <w:p w14:paraId="28F7EBF5" w14:textId="77777777" w:rsidR="00CA4610" w:rsidRPr="00C84E4C" w:rsidRDefault="00CA4610" w:rsidP="00CA4610">
      <w:pPr>
        <w:pStyle w:val="EndnoteText"/>
        <w:ind w:left="1"/>
        <w:rPr>
          <w:b/>
          <w:color w:val="000000"/>
          <w:szCs w:val="22"/>
        </w:rPr>
      </w:pPr>
    </w:p>
    <w:p w14:paraId="4A23EEF2" w14:textId="77777777" w:rsidR="00CA4610" w:rsidRPr="007F0EA1" w:rsidRDefault="00CA4610" w:rsidP="00CA4610">
      <w:pPr>
        <w:tabs>
          <w:tab w:val="left" w:pos="567"/>
        </w:tabs>
        <w:rPr>
          <w:b/>
          <w:color w:val="000000"/>
          <w:szCs w:val="22"/>
        </w:rPr>
      </w:pPr>
    </w:p>
    <w:p w14:paraId="5F9284B1" w14:textId="77777777" w:rsidR="00CA4610" w:rsidRPr="000A0827" w:rsidRDefault="00CA4610" w:rsidP="000A0827">
      <w:pPr>
        <w:rPr>
          <w:b/>
          <w:bCs/>
        </w:rPr>
      </w:pPr>
      <w:r w:rsidRPr="000A0827">
        <w:rPr>
          <w:b/>
          <w:bCs/>
        </w:rPr>
        <w:t>1.</w:t>
      </w:r>
      <w:r w:rsidRPr="000A0827">
        <w:rPr>
          <w:b/>
          <w:bCs/>
        </w:rPr>
        <w:tab/>
      </w:r>
      <w:r w:rsidR="00C654B5" w:rsidRPr="000A0827">
        <w:rPr>
          <w:b/>
          <w:bCs/>
        </w:rPr>
        <w:t>Cos’è Enbrel e a cosa serve</w:t>
      </w:r>
    </w:p>
    <w:p w14:paraId="12F95EC8" w14:textId="77777777" w:rsidR="00CA4610" w:rsidRPr="007F0EA1" w:rsidRDefault="00CA4610" w:rsidP="00CA4610">
      <w:pPr>
        <w:tabs>
          <w:tab w:val="left" w:pos="567"/>
        </w:tabs>
        <w:rPr>
          <w:color w:val="000000"/>
          <w:szCs w:val="22"/>
        </w:rPr>
      </w:pPr>
    </w:p>
    <w:p w14:paraId="03B5E864" w14:textId="77777777" w:rsidR="00CA4610" w:rsidRPr="007F0EA1" w:rsidRDefault="00CA4610" w:rsidP="00CA4610">
      <w:pPr>
        <w:rPr>
          <w:color w:val="000000"/>
          <w:szCs w:val="22"/>
        </w:rPr>
      </w:pPr>
      <w:r w:rsidRPr="007F0EA1">
        <w:rPr>
          <w:color w:val="000000"/>
        </w:rPr>
        <w:t>Enbrel è un medicinale ottenuto da due proteine umane. Esso blocca l’attività di un’altra proteina che provoca l’infiammazione nell’organismo umano. Enbrel agisce riducendo l’infiammazione associata con alcune malattie.</w:t>
      </w:r>
    </w:p>
    <w:p w14:paraId="74A0ED9C" w14:textId="77777777" w:rsidR="00CA4610" w:rsidRPr="007F0EA1" w:rsidRDefault="00CA4610" w:rsidP="00CA4610">
      <w:pPr>
        <w:tabs>
          <w:tab w:val="left" w:pos="567"/>
        </w:tabs>
        <w:rPr>
          <w:color w:val="000000"/>
          <w:szCs w:val="22"/>
        </w:rPr>
      </w:pPr>
    </w:p>
    <w:p w14:paraId="5CC87D18" w14:textId="77777777" w:rsidR="00CA4610" w:rsidRPr="007F0EA1" w:rsidRDefault="00CA4610" w:rsidP="00CA4610">
      <w:pPr>
        <w:tabs>
          <w:tab w:val="left" w:pos="567"/>
        </w:tabs>
        <w:rPr>
          <w:color w:val="000000"/>
          <w:szCs w:val="22"/>
        </w:rPr>
      </w:pPr>
      <w:r w:rsidRPr="007F0EA1">
        <w:rPr>
          <w:color w:val="000000"/>
        </w:rPr>
        <w:t>Negli adulti (di età superiore o uguale ai 18 anni), Enbrel può essere utilizzato per il trattamento dell’</w:t>
      </w:r>
      <w:r w:rsidRPr="007F0EA1">
        <w:rPr>
          <w:b/>
          <w:color w:val="000000"/>
        </w:rPr>
        <w:t>artrite reumatoide</w:t>
      </w:r>
      <w:r w:rsidRPr="007F0EA1">
        <w:rPr>
          <w:color w:val="000000"/>
        </w:rPr>
        <w:t xml:space="preserve"> da moderata a grave, dell’</w:t>
      </w:r>
      <w:r w:rsidRPr="007F0EA1">
        <w:rPr>
          <w:b/>
          <w:color w:val="000000"/>
        </w:rPr>
        <w:t>artrite psoriasica</w:t>
      </w:r>
      <w:r w:rsidRPr="007F0EA1">
        <w:rPr>
          <w:color w:val="000000"/>
        </w:rPr>
        <w:t xml:space="preserve">, della </w:t>
      </w:r>
      <w:r w:rsidRPr="007F0EA1">
        <w:rPr>
          <w:b/>
          <w:color w:val="000000"/>
        </w:rPr>
        <w:t>spondiloartrite assiale</w:t>
      </w:r>
      <w:r w:rsidRPr="007F0EA1">
        <w:rPr>
          <w:color w:val="000000"/>
        </w:rPr>
        <w:t xml:space="preserve"> grave, compresa la </w:t>
      </w:r>
      <w:r w:rsidRPr="007F0EA1">
        <w:rPr>
          <w:b/>
          <w:color w:val="000000"/>
        </w:rPr>
        <w:t>spondilite anchilosante,</w:t>
      </w:r>
      <w:r w:rsidRPr="007F0EA1">
        <w:rPr>
          <w:color w:val="000000"/>
        </w:rPr>
        <w:t xml:space="preserve"> e della </w:t>
      </w:r>
      <w:r w:rsidRPr="007F0EA1">
        <w:rPr>
          <w:b/>
          <w:color w:val="000000"/>
        </w:rPr>
        <w:t xml:space="preserve">psoriasi </w:t>
      </w:r>
      <w:r w:rsidRPr="007F0EA1">
        <w:rPr>
          <w:color w:val="000000"/>
        </w:rPr>
        <w:t>da moderata a grave - in ciascun caso solitamente quando altri trattamenti ampiamente usati non hanno funzionato abbastanza bene o non sono adatti a lei.</w:t>
      </w:r>
    </w:p>
    <w:p w14:paraId="1273F2A4" w14:textId="77777777" w:rsidR="00CA4610" w:rsidRPr="007F0EA1" w:rsidRDefault="00CA4610" w:rsidP="00CA4610">
      <w:pPr>
        <w:tabs>
          <w:tab w:val="left" w:pos="567"/>
        </w:tabs>
        <w:rPr>
          <w:color w:val="000000"/>
          <w:szCs w:val="22"/>
        </w:rPr>
      </w:pPr>
    </w:p>
    <w:p w14:paraId="053026CB" w14:textId="77777777" w:rsidR="00CA4610" w:rsidRPr="007F0EA1" w:rsidRDefault="00CA4610" w:rsidP="00CA4610">
      <w:pPr>
        <w:tabs>
          <w:tab w:val="left" w:pos="567"/>
        </w:tabs>
        <w:rPr>
          <w:color w:val="000000"/>
          <w:szCs w:val="22"/>
        </w:rPr>
      </w:pPr>
      <w:r w:rsidRPr="007F0EA1">
        <w:rPr>
          <w:color w:val="000000"/>
        </w:rPr>
        <w:t>Per l’artrite reumatoide, Enbrel è utilizzato usualmente in associazione con metotrexato, sebbene possa essere anche utilizzato da solo qualora il trattamento con metotrexato non sia adatto per lei. Sia se usato da solo che in associazione con metotrexato, Enbrel può rallentare il danno alle articolazioni causato dall’artrite reumatoide e migliora la capacità di svolgere le normali attività quotidiane.</w:t>
      </w:r>
    </w:p>
    <w:p w14:paraId="234CE97A" w14:textId="77777777" w:rsidR="00CA4610" w:rsidRPr="007F0EA1" w:rsidRDefault="00CA4610" w:rsidP="00CA4610">
      <w:pPr>
        <w:tabs>
          <w:tab w:val="left" w:pos="567"/>
        </w:tabs>
        <w:rPr>
          <w:color w:val="000000"/>
          <w:szCs w:val="22"/>
        </w:rPr>
      </w:pPr>
    </w:p>
    <w:p w14:paraId="58A5BBD8" w14:textId="77777777" w:rsidR="00CA4610" w:rsidRPr="007F0EA1" w:rsidRDefault="00CA4610" w:rsidP="00CA4610">
      <w:pPr>
        <w:rPr>
          <w:color w:val="000000"/>
          <w:szCs w:val="22"/>
        </w:rPr>
      </w:pPr>
      <w:r w:rsidRPr="007F0EA1">
        <w:rPr>
          <w:color w:val="000000"/>
        </w:rPr>
        <w:t xml:space="preserve">Per i pazienti con artrite psoriasica con coinvolgimento di articolazioni multiple, Enbrel può migliorare la capacità di effettuare le attività quotidiane. Per i pazienti con articolazioni multiple simmetriche dolorose o gonfie (ad esempio mani, polsi e piedi), Enbrel può rallentare il danno strutturale a queste articolazioni causato dalla malattia. </w:t>
      </w:r>
    </w:p>
    <w:p w14:paraId="69243518" w14:textId="77777777" w:rsidR="00CA4610" w:rsidRPr="007F0EA1" w:rsidRDefault="00CA4610" w:rsidP="00CA4610">
      <w:pPr>
        <w:tabs>
          <w:tab w:val="left" w:pos="567"/>
        </w:tabs>
        <w:rPr>
          <w:color w:val="000000"/>
          <w:szCs w:val="22"/>
        </w:rPr>
      </w:pPr>
    </w:p>
    <w:p w14:paraId="2D15BB94" w14:textId="77777777" w:rsidR="00CA4610" w:rsidRPr="007F0EA1" w:rsidRDefault="00CA4610" w:rsidP="00CA4610">
      <w:pPr>
        <w:tabs>
          <w:tab w:val="left" w:pos="567"/>
        </w:tabs>
        <w:ind w:right="-2"/>
        <w:rPr>
          <w:color w:val="000000"/>
          <w:szCs w:val="22"/>
        </w:rPr>
      </w:pPr>
      <w:r w:rsidRPr="007F0EA1">
        <w:rPr>
          <w:color w:val="000000"/>
        </w:rPr>
        <w:t>Enbrel è anche prescritto per il trattamento delle seguenti patologie nei bambini e negli adolescenti:</w:t>
      </w:r>
    </w:p>
    <w:p w14:paraId="35C9D8C9" w14:textId="77777777" w:rsidR="00CA4610" w:rsidRPr="007F0EA1" w:rsidRDefault="00CA4610" w:rsidP="00CA4610">
      <w:pPr>
        <w:tabs>
          <w:tab w:val="left" w:pos="567"/>
        </w:tabs>
        <w:ind w:right="-2"/>
        <w:rPr>
          <w:color w:val="000000"/>
          <w:szCs w:val="22"/>
        </w:rPr>
      </w:pPr>
    </w:p>
    <w:p w14:paraId="1B8E5D74" w14:textId="77777777" w:rsidR="00CA4610" w:rsidRPr="007F0EA1" w:rsidRDefault="00CA4610" w:rsidP="00C17BF9">
      <w:pPr>
        <w:numPr>
          <w:ilvl w:val="0"/>
          <w:numId w:val="115"/>
        </w:numPr>
        <w:tabs>
          <w:tab w:val="num" w:pos="0"/>
          <w:tab w:val="left" w:pos="450"/>
        </w:tabs>
        <w:ind w:left="547" w:hanging="187"/>
        <w:rPr>
          <w:color w:val="000000"/>
          <w:szCs w:val="22"/>
        </w:rPr>
      </w:pPr>
      <w:r w:rsidRPr="007F0EA1">
        <w:rPr>
          <w:color w:val="000000"/>
        </w:rPr>
        <w:t>Per i seguenti tipi di artrite idiopatica giovanile, quando il trattamento con metotrexato non ha dato una risposta sufficientemente buona o non è appropriato:</w:t>
      </w:r>
    </w:p>
    <w:p w14:paraId="3FA3FB17" w14:textId="77777777" w:rsidR="00CA4610" w:rsidRPr="007F0EA1" w:rsidRDefault="00CA4610" w:rsidP="00CA4610">
      <w:pPr>
        <w:tabs>
          <w:tab w:val="left" w:pos="450"/>
        </w:tabs>
        <w:ind w:left="547"/>
        <w:rPr>
          <w:color w:val="000000"/>
          <w:szCs w:val="22"/>
        </w:rPr>
      </w:pPr>
    </w:p>
    <w:p w14:paraId="10E473EE" w14:textId="77777777" w:rsidR="00CA4610" w:rsidRPr="007F0EA1" w:rsidRDefault="00CA4610" w:rsidP="00C17BF9">
      <w:pPr>
        <w:numPr>
          <w:ilvl w:val="1"/>
          <w:numId w:val="116"/>
        </w:numPr>
        <w:tabs>
          <w:tab w:val="left" w:pos="450"/>
        </w:tabs>
        <w:rPr>
          <w:color w:val="000000"/>
          <w:szCs w:val="22"/>
        </w:rPr>
      </w:pPr>
      <w:r w:rsidRPr="007F0EA1">
        <w:rPr>
          <w:color w:val="000000"/>
        </w:rPr>
        <w:t>Poliartrite (positiva o negativa al fattore reumatoide) ed oligoartrite estesa in pazienti dall’età di 2 anni</w:t>
      </w:r>
    </w:p>
    <w:p w14:paraId="27402B62" w14:textId="77777777" w:rsidR="00CA4610" w:rsidRPr="007F0EA1" w:rsidRDefault="00CA4610" w:rsidP="00CA4610">
      <w:pPr>
        <w:tabs>
          <w:tab w:val="left" w:pos="450"/>
        </w:tabs>
        <w:ind w:left="1080"/>
        <w:rPr>
          <w:color w:val="000000"/>
          <w:szCs w:val="22"/>
        </w:rPr>
      </w:pPr>
    </w:p>
    <w:p w14:paraId="63CD11BC" w14:textId="77777777" w:rsidR="00CA4610" w:rsidRPr="007F0EA1" w:rsidRDefault="00CA4610" w:rsidP="00C17BF9">
      <w:pPr>
        <w:numPr>
          <w:ilvl w:val="1"/>
          <w:numId w:val="116"/>
        </w:numPr>
        <w:tabs>
          <w:tab w:val="left" w:pos="450"/>
        </w:tabs>
        <w:rPr>
          <w:color w:val="000000"/>
          <w:szCs w:val="22"/>
        </w:rPr>
      </w:pPr>
      <w:r w:rsidRPr="007F0EA1">
        <w:rPr>
          <w:color w:val="000000"/>
        </w:rPr>
        <w:t>Artrite psoriasica in pazienti dall’età di 12 anni.</w:t>
      </w:r>
    </w:p>
    <w:p w14:paraId="4D2E4FE8" w14:textId="77777777" w:rsidR="00CA4610" w:rsidRPr="007F0EA1" w:rsidRDefault="00CA4610" w:rsidP="00CA4610">
      <w:pPr>
        <w:tabs>
          <w:tab w:val="left" w:pos="450"/>
        </w:tabs>
        <w:rPr>
          <w:color w:val="000000"/>
          <w:szCs w:val="22"/>
        </w:rPr>
      </w:pPr>
    </w:p>
    <w:p w14:paraId="04BC65BB" w14:textId="77777777" w:rsidR="00CA4610" w:rsidRPr="007F0EA1" w:rsidRDefault="00CA4610" w:rsidP="00C17BF9">
      <w:pPr>
        <w:numPr>
          <w:ilvl w:val="0"/>
          <w:numId w:val="116"/>
        </w:numPr>
        <w:tabs>
          <w:tab w:val="left" w:pos="450"/>
        </w:tabs>
        <w:rPr>
          <w:color w:val="000000"/>
          <w:szCs w:val="22"/>
        </w:rPr>
      </w:pPr>
      <w:r w:rsidRPr="007F0EA1">
        <w:rPr>
          <w:color w:val="000000"/>
        </w:rPr>
        <w:t>Per l’artrite correlata ad entesite in pazienti dall’età di 12 anni, quando altri trattamenti ampiamente usati non hanno dato una risposta sufficientemente buona o non sono appropriati.</w:t>
      </w:r>
    </w:p>
    <w:p w14:paraId="4A97605E" w14:textId="77777777" w:rsidR="00CA4610" w:rsidRPr="007F0EA1" w:rsidRDefault="00CA4610" w:rsidP="00CA4610">
      <w:pPr>
        <w:tabs>
          <w:tab w:val="left" w:pos="450"/>
        </w:tabs>
        <w:ind w:left="720"/>
        <w:rPr>
          <w:color w:val="000000"/>
          <w:szCs w:val="22"/>
        </w:rPr>
      </w:pPr>
    </w:p>
    <w:p w14:paraId="2C58E126" w14:textId="77777777" w:rsidR="00CA4610" w:rsidRPr="007F0EA1" w:rsidRDefault="00CA4610" w:rsidP="00C17BF9">
      <w:pPr>
        <w:numPr>
          <w:ilvl w:val="0"/>
          <w:numId w:val="115"/>
        </w:numPr>
        <w:tabs>
          <w:tab w:val="left" w:pos="450"/>
        </w:tabs>
        <w:ind w:left="547" w:hanging="187"/>
        <w:rPr>
          <w:color w:val="000000"/>
          <w:szCs w:val="22"/>
        </w:rPr>
      </w:pPr>
      <w:r w:rsidRPr="007F0EA1">
        <w:rPr>
          <w:color w:val="000000"/>
        </w:rPr>
        <w:t>Psoriasi grave in pazienti a partire dai 6 anni di età che hanno avuto una risposta inadeguata con (o che non possono assumere) fototerapie o altre terapie sistemiche.</w:t>
      </w:r>
    </w:p>
    <w:p w14:paraId="68C230F7" w14:textId="77777777" w:rsidR="00CA4610" w:rsidRPr="007F0EA1" w:rsidRDefault="00CA4610" w:rsidP="00CA4610">
      <w:pPr>
        <w:numPr>
          <w:ilvl w:val="12"/>
          <w:numId w:val="0"/>
        </w:numPr>
        <w:tabs>
          <w:tab w:val="left" w:pos="567"/>
        </w:tabs>
        <w:ind w:right="-2"/>
        <w:rPr>
          <w:color w:val="000000"/>
          <w:szCs w:val="22"/>
        </w:rPr>
      </w:pPr>
    </w:p>
    <w:p w14:paraId="7CDD5C7A" w14:textId="77777777" w:rsidR="00CA4610" w:rsidRPr="007F0EA1" w:rsidRDefault="00CA4610" w:rsidP="00CA4610">
      <w:pPr>
        <w:numPr>
          <w:ilvl w:val="12"/>
          <w:numId w:val="0"/>
        </w:numPr>
        <w:tabs>
          <w:tab w:val="left" w:pos="567"/>
        </w:tabs>
        <w:ind w:right="-2"/>
        <w:rPr>
          <w:color w:val="000000"/>
          <w:szCs w:val="22"/>
        </w:rPr>
      </w:pPr>
    </w:p>
    <w:p w14:paraId="5331B1F9" w14:textId="77777777" w:rsidR="00CA4610" w:rsidRPr="000A0827" w:rsidRDefault="00C654B5" w:rsidP="000A0827">
      <w:pPr>
        <w:rPr>
          <w:b/>
          <w:bCs/>
        </w:rPr>
      </w:pPr>
      <w:r w:rsidRPr="000A0827">
        <w:rPr>
          <w:b/>
          <w:bCs/>
        </w:rPr>
        <w:t>2.</w:t>
      </w:r>
      <w:r w:rsidRPr="000A0827">
        <w:rPr>
          <w:b/>
          <w:bCs/>
        </w:rPr>
        <w:tab/>
        <w:t xml:space="preserve">Cosa deve sapere prima di usare Enbrel </w:t>
      </w:r>
    </w:p>
    <w:p w14:paraId="34858ED3" w14:textId="77777777" w:rsidR="00CA4610" w:rsidRPr="000A0827" w:rsidRDefault="00CA4610" w:rsidP="000A0827">
      <w:pPr>
        <w:rPr>
          <w:b/>
          <w:bCs/>
        </w:rPr>
      </w:pPr>
    </w:p>
    <w:p w14:paraId="02C507AD" w14:textId="77777777" w:rsidR="00CA4610" w:rsidRPr="000A0827" w:rsidRDefault="00CA4610" w:rsidP="000A0827">
      <w:pPr>
        <w:rPr>
          <w:b/>
          <w:bCs/>
        </w:rPr>
      </w:pPr>
      <w:r w:rsidRPr="000A0827">
        <w:rPr>
          <w:b/>
          <w:bCs/>
        </w:rPr>
        <w:t>Non usi Enbrel</w:t>
      </w:r>
    </w:p>
    <w:p w14:paraId="5BC43536" w14:textId="77777777" w:rsidR="00CA4610" w:rsidRPr="007F0EA1" w:rsidRDefault="00CA4610" w:rsidP="00CA4610">
      <w:pPr>
        <w:rPr>
          <w:color w:val="000000"/>
          <w:szCs w:val="22"/>
        </w:rPr>
      </w:pPr>
    </w:p>
    <w:p w14:paraId="113A4FC2" w14:textId="77777777" w:rsidR="00CA4610" w:rsidRPr="00CB17AD" w:rsidRDefault="00CA4610" w:rsidP="00C17BF9">
      <w:pPr>
        <w:pStyle w:val="ListBullet"/>
        <w:numPr>
          <w:ilvl w:val="0"/>
          <w:numId w:val="112"/>
        </w:numPr>
        <w:tabs>
          <w:tab w:val="clear" w:pos="360"/>
        </w:tabs>
        <w:ind w:left="540" w:hanging="540"/>
        <w:rPr>
          <w:b w:val="0"/>
          <w:bCs w:val="0"/>
          <w:color w:val="000000"/>
        </w:rPr>
      </w:pPr>
      <w:r w:rsidRPr="00CB17AD">
        <w:rPr>
          <w:b w:val="0"/>
          <w:bCs w:val="0"/>
          <w:color w:val="000000"/>
        </w:rPr>
        <w:t>Se lei, o il bambino, siete allergici ad etanercept o ad uno qualsiasi degli altri componenti di Enbrel (elencati al paragrafo 6). Se lei, o il bambino, manifestate reazioni allergiche quali costrizione toracica, respiro affannoso, capogiro od eruzione cutanea, non inietti altro Enbrel e contatti il medico immediatamente.</w:t>
      </w:r>
    </w:p>
    <w:p w14:paraId="0512889E" w14:textId="77777777" w:rsidR="00CA4610" w:rsidRPr="00CB17AD" w:rsidRDefault="00CA4610" w:rsidP="00C17BF9">
      <w:pPr>
        <w:pStyle w:val="ListBullet"/>
        <w:numPr>
          <w:ilvl w:val="0"/>
          <w:numId w:val="112"/>
        </w:numPr>
        <w:tabs>
          <w:tab w:val="clear" w:pos="360"/>
        </w:tabs>
        <w:ind w:left="540" w:hanging="540"/>
        <w:rPr>
          <w:b w:val="0"/>
          <w:bCs w:val="0"/>
          <w:color w:val="000000"/>
        </w:rPr>
      </w:pPr>
      <w:r w:rsidRPr="00CB17AD">
        <w:rPr>
          <w:b w:val="0"/>
          <w:bCs w:val="0"/>
          <w:color w:val="000000"/>
        </w:rPr>
        <w:t>Se lei, o il bambino, presentate o siete a rischio di sviluppo di un’infezione grave del sangue chiamata sepsi. Se ha dei dubbi, contatti il medico.</w:t>
      </w:r>
    </w:p>
    <w:p w14:paraId="330FBF49" w14:textId="77777777" w:rsidR="00CA4610" w:rsidRPr="007F0EA1" w:rsidRDefault="00CA4610" w:rsidP="00C17BF9">
      <w:pPr>
        <w:pStyle w:val="ListBullet"/>
        <w:numPr>
          <w:ilvl w:val="0"/>
          <w:numId w:val="112"/>
        </w:numPr>
        <w:tabs>
          <w:tab w:val="clear" w:pos="360"/>
        </w:tabs>
        <w:ind w:left="540" w:hanging="540"/>
        <w:rPr>
          <w:b w:val="0"/>
          <w:bCs w:val="0"/>
          <w:color w:val="000000"/>
        </w:rPr>
      </w:pPr>
      <w:r w:rsidRPr="00CB17AD">
        <w:rPr>
          <w:b w:val="0"/>
          <w:bCs w:val="0"/>
          <w:color w:val="000000"/>
        </w:rPr>
        <w:t>Se lei, o il bambino, avete un’infezione di qualunque tipo. Se ha dubbi, si rivolga al medico.</w:t>
      </w:r>
    </w:p>
    <w:p w14:paraId="7E2A1B99" w14:textId="77777777" w:rsidR="00CA4610" w:rsidRPr="007F0EA1" w:rsidRDefault="00CA4610" w:rsidP="00CA4610">
      <w:pPr>
        <w:tabs>
          <w:tab w:val="left" w:pos="567"/>
        </w:tabs>
        <w:rPr>
          <w:color w:val="000000"/>
          <w:szCs w:val="22"/>
        </w:rPr>
      </w:pPr>
    </w:p>
    <w:p w14:paraId="3071B2BF" w14:textId="77777777" w:rsidR="00CA4610" w:rsidRPr="000A0827" w:rsidRDefault="00CA4610" w:rsidP="000A0827">
      <w:pPr>
        <w:rPr>
          <w:b/>
          <w:bCs/>
        </w:rPr>
      </w:pPr>
      <w:r w:rsidRPr="000A0827">
        <w:rPr>
          <w:b/>
          <w:bCs/>
        </w:rPr>
        <w:t xml:space="preserve">Avvertenze e precauzioni </w:t>
      </w:r>
    </w:p>
    <w:p w14:paraId="14E30E19" w14:textId="77777777" w:rsidR="00CA4610" w:rsidRPr="007F0EA1" w:rsidRDefault="00CA4610" w:rsidP="00CA4610">
      <w:pPr>
        <w:rPr>
          <w:color w:val="000000"/>
          <w:szCs w:val="22"/>
        </w:rPr>
      </w:pPr>
    </w:p>
    <w:p w14:paraId="65A09E36" w14:textId="77777777" w:rsidR="00CA4610" w:rsidRPr="007F0EA1" w:rsidRDefault="00CA4610" w:rsidP="00CA4610">
      <w:pPr>
        <w:rPr>
          <w:szCs w:val="22"/>
        </w:rPr>
      </w:pPr>
      <w:r w:rsidRPr="007F0EA1">
        <w:t>Si rivolga al medico prima di prendere Enbrel.</w:t>
      </w:r>
    </w:p>
    <w:p w14:paraId="5DE2623F" w14:textId="77777777" w:rsidR="00CA4610" w:rsidRPr="007F0EA1" w:rsidRDefault="00CA4610" w:rsidP="00CA4610">
      <w:pPr>
        <w:rPr>
          <w:color w:val="000000"/>
          <w:szCs w:val="22"/>
        </w:rPr>
      </w:pPr>
    </w:p>
    <w:p w14:paraId="50DFE28D" w14:textId="77777777" w:rsidR="00CA4610" w:rsidRPr="007F0EA1" w:rsidRDefault="00CA4610" w:rsidP="00C17BF9">
      <w:pPr>
        <w:pStyle w:val="ListBullet"/>
        <w:numPr>
          <w:ilvl w:val="0"/>
          <w:numId w:val="113"/>
        </w:numPr>
        <w:tabs>
          <w:tab w:val="clear" w:pos="360"/>
        </w:tabs>
        <w:ind w:left="540" w:hanging="540"/>
        <w:rPr>
          <w:color w:val="000000"/>
        </w:rPr>
      </w:pPr>
      <w:r w:rsidRPr="007F0EA1">
        <w:rPr>
          <w:color w:val="000000"/>
        </w:rPr>
        <w:t xml:space="preserve">Reazioni allergiche: </w:t>
      </w:r>
      <w:r w:rsidR="00C654B5" w:rsidRPr="007F0EA1">
        <w:rPr>
          <w:b w:val="0"/>
          <w:bCs w:val="0"/>
          <w:color w:val="000000"/>
        </w:rPr>
        <w:t>s</w:t>
      </w:r>
      <w:r w:rsidRPr="00CB17AD">
        <w:rPr>
          <w:b w:val="0"/>
          <w:bCs w:val="0"/>
          <w:color w:val="000000"/>
        </w:rPr>
        <w:t>e lei, o il bambino, manifestate reazioni allergiche quali costrizione toracica, respiro affannoso, capogiro od eruzione cutanea, non inietti altro Enbrel e contatti il medico immediatamente.</w:t>
      </w:r>
    </w:p>
    <w:p w14:paraId="380328FE"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Infezioni/operazioni chirurgiche: </w:t>
      </w:r>
      <w:r w:rsidR="00C654B5" w:rsidRPr="007F0EA1">
        <w:rPr>
          <w:b w:val="0"/>
          <w:bCs w:val="0"/>
          <w:color w:val="000000"/>
        </w:rPr>
        <w:t>s</w:t>
      </w:r>
      <w:r w:rsidRPr="00CB17AD">
        <w:rPr>
          <w:b w:val="0"/>
          <w:bCs w:val="0"/>
          <w:color w:val="000000"/>
        </w:rPr>
        <w:t>e lei, o il bambino, sviluppate una nuova infezione o state per essere sottoposti ad un qualsiasi intervento chirurgico importante. Il medico potrebbe voler controllare il trattamento con Enbrel.</w:t>
      </w:r>
    </w:p>
    <w:p w14:paraId="6C487615"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Infezioni/diabete: </w:t>
      </w:r>
      <w:r w:rsidR="00C654B5" w:rsidRPr="007F0EA1">
        <w:rPr>
          <w:b w:val="0"/>
          <w:bCs w:val="0"/>
          <w:color w:val="000000"/>
        </w:rPr>
        <w:t>in</w:t>
      </w:r>
      <w:r w:rsidRPr="00CB17AD">
        <w:rPr>
          <w:b w:val="0"/>
          <w:bCs w:val="0"/>
          <w:color w:val="000000"/>
        </w:rPr>
        <w:t>formi il medico se lei o il bambino avete una storia di infezioni ricorrenti o soffrite di diabete o di altre condizioni che aumentano il rischio di infezione.</w:t>
      </w:r>
    </w:p>
    <w:p w14:paraId="32E6ED5B" w14:textId="77777777" w:rsidR="00CA4610" w:rsidRPr="007F0EA1" w:rsidRDefault="00CA4610" w:rsidP="00C17BF9">
      <w:pPr>
        <w:numPr>
          <w:ilvl w:val="0"/>
          <w:numId w:val="110"/>
        </w:numPr>
        <w:tabs>
          <w:tab w:val="clear" w:pos="720"/>
          <w:tab w:val="num" w:pos="540"/>
        </w:tabs>
        <w:ind w:left="562" w:hanging="562"/>
        <w:rPr>
          <w:color w:val="000000"/>
          <w:szCs w:val="22"/>
        </w:rPr>
      </w:pPr>
      <w:r w:rsidRPr="007F0EA1">
        <w:rPr>
          <w:b/>
          <w:color w:val="000000"/>
        </w:rPr>
        <w:t xml:space="preserve">Infezioni/monitoraggio: </w:t>
      </w:r>
      <w:r w:rsidR="00C654B5" w:rsidRPr="007F0EA1">
        <w:rPr>
          <w:color w:val="000000"/>
        </w:rPr>
        <w:t>i</w:t>
      </w:r>
      <w:r w:rsidRPr="007F0EA1">
        <w:rPr>
          <w:color w:val="000000"/>
        </w:rPr>
        <w:t>nformi il medico di qualsiasi recente viaggio fuori dall’Europa. Se lei, o il bambino, sviluppate i sintomi di un’infezione come febbre, brividi o tosse, avverta immediatamente il medico. Il medico può decidere di continuare a monitorare lei o il bambino per la presenza di infezioni dopo che lei o il bambino avete sospeso l’assunzione di Enbrel.</w:t>
      </w:r>
    </w:p>
    <w:p w14:paraId="602C7AEC" w14:textId="4810C927" w:rsidR="00CA4610" w:rsidRPr="007F0EA1" w:rsidRDefault="00CA4610" w:rsidP="00C17BF9">
      <w:pPr>
        <w:numPr>
          <w:ilvl w:val="0"/>
          <w:numId w:val="110"/>
        </w:numPr>
        <w:tabs>
          <w:tab w:val="clear" w:pos="720"/>
          <w:tab w:val="num" w:pos="540"/>
        </w:tabs>
        <w:ind w:left="562" w:hanging="562"/>
        <w:rPr>
          <w:color w:val="000000"/>
          <w:szCs w:val="22"/>
        </w:rPr>
      </w:pPr>
      <w:r w:rsidRPr="007F0EA1">
        <w:rPr>
          <w:b/>
          <w:color w:val="000000"/>
        </w:rPr>
        <w:t xml:space="preserve">Tubercolosi: </w:t>
      </w:r>
      <w:r w:rsidR="00C654B5" w:rsidRPr="007F0EA1">
        <w:rPr>
          <w:color w:val="000000"/>
        </w:rPr>
        <w:t>p</w:t>
      </w:r>
      <w:r w:rsidRPr="007F0EA1">
        <w:rPr>
          <w:color w:val="000000"/>
        </w:rPr>
        <w:t>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303" w:author="author CM" w:date="2025-06-26T00:08:00Z" w16du:dateUtc="2025-06-25T22:08:00Z">
        <w:r w:rsidRPr="007F0EA1" w:rsidDel="00D7351E">
          <w:rPr>
            <w:color w:val="000000"/>
          </w:rPr>
          <w:delText xml:space="preserve"> L’esito di queste analisi deve essere riportato nella Scheda per il paziente</w:delText>
        </w:r>
      </w:del>
      <w:ins w:id="304" w:author="author CM" w:date="2025-06-26T00:09:00Z" w16du:dateUtc="2025-06-25T22:09:00Z">
        <w:r w:rsidR="00D7351E" w:rsidRPr="00D7351E">
          <w:rPr>
            <w:color w:val="000000"/>
          </w:rPr>
          <w:t xml:space="preserve"> </w:t>
        </w:r>
        <w:r w:rsidR="00D7351E" w:rsidRPr="007F0EA1">
          <w:rPr>
            <w:color w:val="000000"/>
          </w:rPr>
          <w:t>L’esito di queste analisi deve essere riportato nella Scheda per il paziente</w:t>
        </w:r>
      </w:ins>
      <w:r w:rsidRPr="007F0EA1">
        <w:rPr>
          <w:color w:val="000000"/>
        </w:rPr>
        <w:t>. È molto importante che 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257498C9" w14:textId="77777777" w:rsidR="00CA4610" w:rsidRPr="007F0EA1" w:rsidRDefault="00CA4610" w:rsidP="00C17BF9">
      <w:pPr>
        <w:numPr>
          <w:ilvl w:val="0"/>
          <w:numId w:val="110"/>
        </w:numPr>
        <w:tabs>
          <w:tab w:val="clear" w:pos="720"/>
          <w:tab w:val="num" w:pos="540"/>
        </w:tabs>
        <w:ind w:left="562" w:hanging="562"/>
        <w:rPr>
          <w:color w:val="000000"/>
          <w:szCs w:val="22"/>
        </w:rPr>
      </w:pPr>
      <w:r w:rsidRPr="007F0EA1">
        <w:rPr>
          <w:b/>
          <w:color w:val="000000"/>
        </w:rPr>
        <w:t xml:space="preserve">Epatite B: </w:t>
      </w:r>
      <w:r w:rsidR="00C654B5" w:rsidRPr="007F0EA1">
        <w:rPr>
          <w:color w:val="000000"/>
        </w:rPr>
        <w:t>i</w:t>
      </w:r>
      <w:r w:rsidRPr="007F0EA1">
        <w:rPr>
          <w:color w:val="000000"/>
        </w:rPr>
        <w:t>nformi il</w:t>
      </w:r>
      <w:r w:rsidRPr="007F0EA1">
        <w:t xml:space="preserve"> medico se lei </w:t>
      </w:r>
      <w:r w:rsidRPr="007F0EA1">
        <w:rPr>
          <w:color w:val="000000"/>
        </w:rPr>
        <w:t>o il bambino</w:t>
      </w:r>
      <w:r w:rsidRPr="007F0EA1">
        <w:t xml:space="preserve"> siete affetti o siete stati affetti da epatite B. </w:t>
      </w:r>
      <w:r w:rsidRPr="007F0EA1">
        <w:rPr>
          <w:color w:val="000000"/>
        </w:rPr>
        <w:t xml:space="preserve">Il medico deve effettuare il test per l’epatite B prima che lei o il bambino iniziate il trattamento con Enbrel. </w:t>
      </w:r>
      <w:r w:rsidRPr="007F0EA1">
        <w:t>Il trattamento con Enbrel può causare la riattivazione di epatite B in pazienti con precedente infezione da virus dell’epatite B. In tal caso, deve smettere di usare Enbrel.</w:t>
      </w:r>
    </w:p>
    <w:p w14:paraId="051623D3" w14:textId="77777777" w:rsidR="00CA4610" w:rsidRPr="007F0EA1" w:rsidRDefault="00CA4610" w:rsidP="00C17BF9">
      <w:pPr>
        <w:numPr>
          <w:ilvl w:val="0"/>
          <w:numId w:val="110"/>
        </w:numPr>
        <w:tabs>
          <w:tab w:val="clear" w:pos="720"/>
          <w:tab w:val="num" w:pos="540"/>
        </w:tabs>
        <w:ind w:left="562" w:hanging="562"/>
        <w:rPr>
          <w:color w:val="000000"/>
          <w:szCs w:val="22"/>
        </w:rPr>
      </w:pPr>
      <w:r w:rsidRPr="007F0EA1">
        <w:rPr>
          <w:b/>
          <w:color w:val="000000"/>
        </w:rPr>
        <w:t>Epatite C:</w:t>
      </w:r>
      <w:r w:rsidRPr="007F0EA1">
        <w:rPr>
          <w:color w:val="000000"/>
        </w:rPr>
        <w:t xml:space="preserve"> </w:t>
      </w:r>
      <w:r w:rsidR="00C654B5" w:rsidRPr="007F0EA1">
        <w:rPr>
          <w:color w:val="000000"/>
        </w:rPr>
        <w:t>i</w:t>
      </w:r>
      <w:r w:rsidRPr="007F0EA1">
        <w:rPr>
          <w:color w:val="000000"/>
        </w:rPr>
        <w:t>nformi il medico se lei o il bambino siete affetti da epatite C. Il medico potrebbe ritenere opportuno monitorare il trattamento con Enbrel qualora l’infezione peggiori.</w:t>
      </w:r>
    </w:p>
    <w:p w14:paraId="3D691019"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Disturbi del sangue: </w:t>
      </w:r>
      <w:r w:rsidR="00C654B5" w:rsidRPr="00CB17AD">
        <w:rPr>
          <w:b w:val="0"/>
          <w:bCs w:val="0"/>
          <w:color w:val="000000"/>
        </w:rPr>
        <w:t>r</w:t>
      </w:r>
      <w:r w:rsidRPr="00CB17AD">
        <w:rPr>
          <w:b w:val="0"/>
          <w:bCs w:val="0"/>
          <w:color w:val="000000"/>
        </w:rPr>
        <w:t>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029B5CA3"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Disturbi del sistema nervoso e degli occhi: </w:t>
      </w:r>
      <w:r w:rsidR="00C654B5" w:rsidRPr="00CB17AD">
        <w:rPr>
          <w:b w:val="0"/>
          <w:bCs w:val="0"/>
          <w:color w:val="000000"/>
        </w:rPr>
        <w:t>i</w:t>
      </w:r>
      <w:r w:rsidRPr="00CB17AD">
        <w:rPr>
          <w:b w:val="0"/>
          <w:bCs w:val="0"/>
          <w:color w:val="000000"/>
        </w:rPr>
        <w:t>nformi il medico se lei o il bambino avete la sclerosi multipla, la neurite ottica (infiammazione dei nervi ottici) o la mielite trasversa (infiammazione del midollo spinale). Il medico valuterà se Enbrel è un trattamento appropriato.</w:t>
      </w:r>
    </w:p>
    <w:p w14:paraId="1D3D8C9E"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Insufficienza cardiaca congestizia: </w:t>
      </w:r>
      <w:r w:rsidR="00C654B5" w:rsidRPr="00CB17AD">
        <w:rPr>
          <w:b w:val="0"/>
          <w:bCs w:val="0"/>
          <w:color w:val="000000"/>
        </w:rPr>
        <w:t>i</w:t>
      </w:r>
      <w:r w:rsidRPr="00CB17AD">
        <w:rPr>
          <w:b w:val="0"/>
          <w:bCs w:val="0"/>
          <w:color w:val="000000"/>
        </w:rPr>
        <w:t>nformi il medico se lei o il bambino avete una storia di insufficienza cardiaca congestizia, poiché Enbrel deve essere usato con cautela in queste circostanze.</w:t>
      </w:r>
    </w:p>
    <w:p w14:paraId="5D48541A"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Tumore: </w:t>
      </w:r>
      <w:r w:rsidR="00C654B5" w:rsidRPr="00CB17AD">
        <w:rPr>
          <w:b w:val="0"/>
          <w:bCs w:val="0"/>
          <w:color w:val="000000"/>
        </w:rPr>
        <w:t>i</w:t>
      </w:r>
      <w:r w:rsidRPr="00CB17AD">
        <w:rPr>
          <w:b w:val="0"/>
          <w:bCs w:val="0"/>
          <w:color w:val="000000"/>
        </w:rPr>
        <w:t>nformi il medico se ha o ha mai avuto un linfoma (un tipo di tumore del sangue) o qualsiasi altro tumore, prima di assumere Enbrel.</w:t>
      </w:r>
    </w:p>
    <w:p w14:paraId="3ACF5DF6" w14:textId="77777777" w:rsidR="00CA4610" w:rsidRPr="00CB17AD" w:rsidRDefault="00CA4610" w:rsidP="00CA4610">
      <w:pPr>
        <w:pStyle w:val="ListBullet"/>
        <w:numPr>
          <w:ilvl w:val="0"/>
          <w:numId w:val="0"/>
        </w:numPr>
        <w:ind w:left="540"/>
        <w:rPr>
          <w:b w:val="0"/>
          <w:bCs w:val="0"/>
          <w:color w:val="000000"/>
        </w:rPr>
      </w:pPr>
      <w:r w:rsidRPr="00CB17AD">
        <w:rPr>
          <w:b w:val="0"/>
          <w:bCs w:val="0"/>
          <w:color w:val="000000"/>
        </w:rPr>
        <w:t>Pazienti affetti da artrite reumatoide grave da lungo tempo possono essere a rischio più alto della media di sviluppare un linfoma.</w:t>
      </w:r>
    </w:p>
    <w:p w14:paraId="40546B27" w14:textId="77777777" w:rsidR="00CA4610" w:rsidRPr="00CB17AD" w:rsidRDefault="00CA4610" w:rsidP="00CA4610">
      <w:pPr>
        <w:pStyle w:val="ListBullet"/>
        <w:numPr>
          <w:ilvl w:val="0"/>
          <w:numId w:val="0"/>
        </w:numPr>
        <w:ind w:left="540"/>
        <w:rPr>
          <w:b w:val="0"/>
          <w:bCs w:val="0"/>
          <w:color w:val="000000"/>
        </w:rPr>
      </w:pPr>
      <w:r w:rsidRPr="00CB17AD">
        <w:rPr>
          <w:b w:val="0"/>
          <w:bCs w:val="0"/>
          <w:color w:val="000000"/>
        </w:rPr>
        <w:t>Bambini ed adulti che prendono Enbrel possono avere un rischio maggiore di sviluppare un linfoma o un altro tumore.</w:t>
      </w:r>
    </w:p>
    <w:p w14:paraId="019F8745" w14:textId="77777777" w:rsidR="00CA4610" w:rsidRPr="00CB17AD" w:rsidRDefault="00CA4610" w:rsidP="00CA4610">
      <w:pPr>
        <w:pStyle w:val="ListBullet"/>
        <w:numPr>
          <w:ilvl w:val="0"/>
          <w:numId w:val="0"/>
        </w:numPr>
        <w:ind w:left="540"/>
        <w:rPr>
          <w:b w:val="0"/>
          <w:bCs w:val="0"/>
          <w:color w:val="000000"/>
        </w:rPr>
      </w:pPr>
      <w:r w:rsidRPr="00CB17AD">
        <w:rPr>
          <w:b w:val="0"/>
          <w:bCs w:val="0"/>
          <w:color w:val="000000"/>
        </w:rPr>
        <w:t>Alcuni bambini e pazienti adolescenti che sono stati trattati con Enbrel o con altri medicinali che agiscono come Enbrel hanno sviluppato tumori, anche di tipo insolito, talora con esito fatale.</w:t>
      </w:r>
    </w:p>
    <w:p w14:paraId="60151C36" w14:textId="77777777" w:rsidR="00CA4610" w:rsidRPr="00CB17AD" w:rsidRDefault="00CA4610" w:rsidP="00CA4610">
      <w:pPr>
        <w:pStyle w:val="ListBullet"/>
        <w:numPr>
          <w:ilvl w:val="0"/>
          <w:numId w:val="0"/>
        </w:numPr>
        <w:ind w:left="540"/>
        <w:rPr>
          <w:b w:val="0"/>
          <w:bCs w:val="0"/>
          <w:color w:val="000000"/>
        </w:rPr>
      </w:pPr>
      <w:r w:rsidRPr="00CB17AD">
        <w:rPr>
          <w:b w:val="0"/>
          <w:bCs w:val="0"/>
          <w:color w:val="000000"/>
        </w:rPr>
        <w:t>Alcuni pazienti che ricevevano Enbrel hanno sviluppato tumori della pelle. Informi il medico se lei o il bambino sviluppate qualsiasi cambiamento nell’aspetto della cute o proliferazioni sulla cute.</w:t>
      </w:r>
    </w:p>
    <w:p w14:paraId="24E81BA9" w14:textId="77777777" w:rsidR="00CA4610" w:rsidRPr="007F0EA1" w:rsidRDefault="00CA4610" w:rsidP="00C17BF9">
      <w:pPr>
        <w:pStyle w:val="ListBullet"/>
        <w:numPr>
          <w:ilvl w:val="0"/>
          <w:numId w:val="113"/>
        </w:numPr>
        <w:tabs>
          <w:tab w:val="clear" w:pos="360"/>
        </w:tabs>
        <w:ind w:left="540" w:hanging="540"/>
        <w:rPr>
          <w:color w:val="000000"/>
        </w:rPr>
      </w:pPr>
      <w:r w:rsidRPr="007F0EA1">
        <w:rPr>
          <w:color w:val="000000"/>
        </w:rPr>
        <w:t xml:space="preserve">Varicella: </w:t>
      </w:r>
      <w:r w:rsidR="00C654B5" w:rsidRPr="00CB17AD">
        <w:rPr>
          <w:b w:val="0"/>
          <w:bCs w:val="0"/>
          <w:color w:val="000000"/>
        </w:rPr>
        <w:t>i</w:t>
      </w:r>
      <w:r w:rsidRPr="00CB17AD">
        <w:rPr>
          <w:b w:val="0"/>
          <w:bCs w:val="0"/>
          <w:color w:val="000000"/>
        </w:rPr>
        <w:t>nformi il medico se lei o il bambino siete esposti alla varicella durante l’utilizzo di Enbrel. Il medico valuterà se è appropriato un trattamento preventivo per la varicella.</w:t>
      </w:r>
    </w:p>
    <w:p w14:paraId="7779F1BE"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Lattice: </w:t>
      </w:r>
      <w:r w:rsidR="00C654B5" w:rsidRPr="00CB17AD">
        <w:rPr>
          <w:b w:val="0"/>
          <w:bCs w:val="0"/>
          <w:color w:val="000000"/>
        </w:rPr>
        <w:t>l</w:t>
      </w:r>
      <w:r w:rsidRPr="00CB17AD">
        <w:rPr>
          <w:b w:val="0"/>
          <w:bCs w:val="0"/>
          <w:color w:val="000000"/>
        </w:rPr>
        <w:t>a copertura dell’ago è fatta di lattice (gomma naturale essiccata). Contatti il medico prima di usare Enbrel nel caso che la copertura dell’ago venga maneggiata da, o nel caso che Enbrel venga somministrato ad, una persona con nota o possibile ipersensibilità (allergia) al lattice.</w:t>
      </w:r>
    </w:p>
    <w:p w14:paraId="1C3BED94"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Abuso di alcol: </w:t>
      </w:r>
      <w:r w:rsidRPr="00CB17AD">
        <w:rPr>
          <w:b w:val="0"/>
          <w:bCs w:val="0"/>
          <w:color w:val="000000"/>
        </w:rPr>
        <w:t>Enbrel non deve essere utilizzato per il trattamento dell’epatite correlata all’abuso di alcol. Informi il medico se lei o il bambino avete una storia di abuso di alcol.</w:t>
      </w:r>
    </w:p>
    <w:p w14:paraId="4215FB71"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Granulomatosi di Wegener: </w:t>
      </w:r>
      <w:r w:rsidRPr="00CB17AD">
        <w:rPr>
          <w:b w:val="0"/>
          <w:bCs w:val="0"/>
          <w:color w:val="000000"/>
        </w:rPr>
        <w:t>Enbrel non è raccomandato per il trattamento della granulomatosi di Wegener, una malattia infiammatoria rara. Se lei o il bambino siete affetti da granulomatosi di Wegener, si rivolga al medico.</w:t>
      </w:r>
    </w:p>
    <w:p w14:paraId="605BEC20" w14:textId="77777777" w:rsidR="00CA4610" w:rsidRPr="00CB17AD" w:rsidRDefault="00CA4610" w:rsidP="00C17BF9">
      <w:pPr>
        <w:pStyle w:val="ListBullet"/>
        <w:numPr>
          <w:ilvl w:val="0"/>
          <w:numId w:val="113"/>
        </w:numPr>
        <w:tabs>
          <w:tab w:val="clear" w:pos="360"/>
        </w:tabs>
        <w:ind w:left="540" w:hanging="540"/>
        <w:rPr>
          <w:b w:val="0"/>
          <w:bCs w:val="0"/>
          <w:color w:val="000000"/>
        </w:rPr>
      </w:pPr>
      <w:r w:rsidRPr="007F0EA1">
        <w:rPr>
          <w:color w:val="000000"/>
        </w:rPr>
        <w:t xml:space="preserve">Medicinali anti-diabete: </w:t>
      </w:r>
      <w:r w:rsidR="00C654B5" w:rsidRPr="00CB17AD">
        <w:rPr>
          <w:b w:val="0"/>
          <w:bCs w:val="0"/>
          <w:color w:val="000000"/>
        </w:rPr>
        <w:t>i</w:t>
      </w:r>
      <w:r w:rsidRPr="00CB17AD">
        <w:rPr>
          <w:b w:val="0"/>
          <w:bCs w:val="0"/>
          <w:color w:val="000000"/>
        </w:rPr>
        <w:t xml:space="preserve">nformi il medico se lei o il bambino soffrite di diabete o se state assumendo medicinali per trattare il diabete. Il suo medico può decidere se per lei o per il bambino è necessario ricevere meno medicinale anti-diabete, mentre state assumendo Enbrel. </w:t>
      </w:r>
    </w:p>
    <w:p w14:paraId="417E6BCE" w14:textId="77777777" w:rsidR="00CA4610" w:rsidRPr="007F0EA1" w:rsidRDefault="00CA4610" w:rsidP="00CA4610">
      <w:pPr>
        <w:pStyle w:val="ListBullet"/>
        <w:numPr>
          <w:ilvl w:val="0"/>
          <w:numId w:val="0"/>
        </w:numPr>
        <w:ind w:left="540"/>
        <w:rPr>
          <w:color w:val="000000"/>
        </w:rPr>
      </w:pPr>
    </w:p>
    <w:p w14:paraId="29FA920F" w14:textId="77777777" w:rsidR="00CA4610" w:rsidRPr="00326C2E" w:rsidRDefault="00CA4610" w:rsidP="00326C2E">
      <w:pPr>
        <w:rPr>
          <w:b/>
          <w:bCs/>
        </w:rPr>
      </w:pPr>
      <w:r w:rsidRPr="00326C2E">
        <w:rPr>
          <w:b/>
          <w:bCs/>
        </w:rPr>
        <w:t xml:space="preserve">Bambini e adolescenti </w:t>
      </w:r>
    </w:p>
    <w:p w14:paraId="0CC20339" w14:textId="77777777" w:rsidR="00CA4610" w:rsidRPr="00326C2E" w:rsidRDefault="00CA4610" w:rsidP="00326C2E">
      <w:pPr>
        <w:rPr>
          <w:b/>
          <w:bCs/>
        </w:rPr>
      </w:pPr>
    </w:p>
    <w:p w14:paraId="0A0256E9" w14:textId="77777777" w:rsidR="00CA4610" w:rsidRPr="007F0EA1" w:rsidRDefault="00CA4610" w:rsidP="00326C2E">
      <w:pPr>
        <w:rPr>
          <w:b/>
          <w:bCs/>
          <w:szCs w:val="22"/>
        </w:rPr>
      </w:pPr>
      <w:r w:rsidRPr="007F0EA1">
        <w:t>Vaccinazioni: Se possibile, prima di utilizzare Enbrel, i bambini devono essere in regola con tutte le vaccinazioni. Alcuni vaccini, come il vaccino antipolio orale, non devono essere assunti mentre si sta prendendo Enbrel. Consulti il pediatra prima che il bambino riceva qualsiasi vaccino.</w:t>
      </w:r>
    </w:p>
    <w:p w14:paraId="16CCDAC6" w14:textId="77777777" w:rsidR="00CA4610" w:rsidRPr="007F0EA1" w:rsidRDefault="00CA4610" w:rsidP="00326C2E">
      <w:pPr>
        <w:rPr>
          <w:b/>
          <w:bCs/>
          <w:szCs w:val="22"/>
        </w:rPr>
      </w:pPr>
    </w:p>
    <w:p w14:paraId="4BF1A543" w14:textId="77777777" w:rsidR="00CA4610" w:rsidRPr="007F0EA1" w:rsidRDefault="00CA4610" w:rsidP="00326C2E">
      <w:pPr>
        <w:rPr>
          <w:b/>
          <w:bCs/>
          <w:szCs w:val="22"/>
        </w:rPr>
      </w:pPr>
      <w:r w:rsidRPr="007F0EA1">
        <w:t>Di norma Enbrel non deve essere utilizzato nei bambini con poliartrite o oligoartrite estesa di età inferiore ai 2 anni, o nei bambini con artrite correlata ad entesite o artrite psoriasica di età inferiore ai 12 anni, o nei bambini con psoriasi di età inferiore ai 6 anni.</w:t>
      </w:r>
    </w:p>
    <w:p w14:paraId="105DD22F" w14:textId="77777777" w:rsidR="00CA4610" w:rsidRPr="007F0EA1" w:rsidRDefault="00CA4610" w:rsidP="00CA4610">
      <w:pPr>
        <w:tabs>
          <w:tab w:val="left" w:pos="567"/>
        </w:tabs>
        <w:rPr>
          <w:b/>
          <w:color w:val="000000"/>
          <w:szCs w:val="22"/>
        </w:rPr>
      </w:pPr>
    </w:p>
    <w:p w14:paraId="7A551C8D" w14:textId="77777777" w:rsidR="00CA4610" w:rsidRPr="00326C2E" w:rsidRDefault="00CA4610" w:rsidP="00326C2E">
      <w:pPr>
        <w:rPr>
          <w:b/>
          <w:bCs/>
        </w:rPr>
      </w:pPr>
      <w:r w:rsidRPr="00326C2E">
        <w:rPr>
          <w:b/>
          <w:bCs/>
        </w:rPr>
        <w:t>Altri medicinali ed Enbrel</w:t>
      </w:r>
    </w:p>
    <w:p w14:paraId="2E35585E" w14:textId="77777777" w:rsidR="00CA4610" w:rsidRPr="007F0EA1" w:rsidRDefault="00CA4610" w:rsidP="00CA4610">
      <w:pPr>
        <w:rPr>
          <w:color w:val="000000"/>
          <w:szCs w:val="22"/>
        </w:rPr>
      </w:pPr>
    </w:p>
    <w:p w14:paraId="4F8BCD76" w14:textId="77777777" w:rsidR="00CA4610" w:rsidRPr="007F0EA1" w:rsidRDefault="00CA4610" w:rsidP="00CA4610">
      <w:pPr>
        <w:tabs>
          <w:tab w:val="left" w:pos="567"/>
        </w:tabs>
        <w:rPr>
          <w:color w:val="000000"/>
          <w:szCs w:val="22"/>
        </w:rPr>
      </w:pPr>
      <w:r w:rsidRPr="007F0EA1">
        <w:rPr>
          <w:color w:val="000000"/>
        </w:rPr>
        <w:t>Informi il medico o il farmacista se lei o il bambino state assumendo, avete recentemente assunto o potreste assumere qualsiasi altro medicinale (inclusi anakinra, abatacept o sulfasalazina), anche quelli senza prescrizione medica. Lei o il bambino non dovete utilizzare Enbrel insieme al principio attivo anakinra o abatacept.</w:t>
      </w:r>
    </w:p>
    <w:p w14:paraId="4156145D" w14:textId="77777777" w:rsidR="00CA4610" w:rsidRPr="007F0EA1" w:rsidRDefault="00CA4610" w:rsidP="00CA4610">
      <w:pPr>
        <w:tabs>
          <w:tab w:val="left" w:pos="567"/>
        </w:tabs>
        <w:rPr>
          <w:color w:val="000000"/>
          <w:szCs w:val="22"/>
        </w:rPr>
      </w:pPr>
    </w:p>
    <w:p w14:paraId="1E580E3A" w14:textId="77777777" w:rsidR="00CA4610" w:rsidRPr="00326C2E" w:rsidRDefault="00CA4610" w:rsidP="00326C2E">
      <w:pPr>
        <w:keepNext/>
        <w:keepLines/>
        <w:rPr>
          <w:b/>
          <w:bCs/>
        </w:rPr>
      </w:pPr>
      <w:r w:rsidRPr="00326C2E">
        <w:rPr>
          <w:b/>
          <w:bCs/>
        </w:rPr>
        <w:t>Gravidanza e allattamento</w:t>
      </w:r>
    </w:p>
    <w:p w14:paraId="332683C3" w14:textId="77777777" w:rsidR="00CA4610" w:rsidRPr="007F0EA1" w:rsidRDefault="00CA4610" w:rsidP="00326C2E">
      <w:pPr>
        <w:keepNext/>
        <w:keepLines/>
        <w:tabs>
          <w:tab w:val="left" w:pos="567"/>
        </w:tabs>
        <w:ind w:left="562" w:hanging="562"/>
        <w:rPr>
          <w:color w:val="000000"/>
          <w:szCs w:val="22"/>
        </w:rPr>
      </w:pPr>
    </w:p>
    <w:p w14:paraId="6799AE9F" w14:textId="77777777" w:rsidR="00CA4610" w:rsidRPr="007F0EA1" w:rsidRDefault="00CA4610" w:rsidP="00326C2E">
      <w:pPr>
        <w:keepNext/>
        <w:keepLines/>
        <w:tabs>
          <w:tab w:val="left" w:pos="567"/>
        </w:tabs>
        <w:rPr>
          <w:szCs w:val="22"/>
        </w:rPr>
      </w:pPr>
      <w:r w:rsidRPr="007F0EA1">
        <w:t>Enbrel deve essere usato in gravidanza solo se chiaramente necessario. Se è in corso una gravidanza, se sospetta o sta pianificando una gravidanza, chieda consiglio al medico.</w:t>
      </w:r>
    </w:p>
    <w:p w14:paraId="0DCD015A" w14:textId="77777777" w:rsidR="00CA4610" w:rsidRPr="007F0EA1" w:rsidRDefault="00CA4610" w:rsidP="00CA4610">
      <w:pPr>
        <w:tabs>
          <w:tab w:val="left" w:pos="567"/>
        </w:tabs>
        <w:rPr>
          <w:color w:val="000000"/>
          <w:szCs w:val="22"/>
        </w:rPr>
      </w:pPr>
    </w:p>
    <w:p w14:paraId="0CB98947" w14:textId="2163AED0" w:rsidR="00CA4610" w:rsidRPr="007F0EA1" w:rsidRDefault="00CA4610" w:rsidP="00CA4610">
      <w:pPr>
        <w:tabs>
          <w:tab w:val="left" w:pos="567"/>
        </w:tabs>
        <w:rPr>
          <w:color w:val="000000"/>
          <w:szCs w:val="22"/>
        </w:rPr>
      </w:pPr>
      <w:r w:rsidRPr="007F0EA1">
        <w:rPr>
          <w:color w:val="000000"/>
        </w:rPr>
        <w:t xml:space="preserve">Se lei ha ricevuto Enbrel durante la gravidanza, il neonato potrebbe essere a maggior rischio di infezione. </w:t>
      </w:r>
      <w:r w:rsidRPr="007F0EA1">
        <w:t xml:space="preserve">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Un altro studio non ha evidenziato alcun aumento del rischio di difetti alla nascita quando le madri hanno ricevuto Enbrel durante la gravidanza. Il suo medico la aiuterà a decidere se i benefici del trattamento siano superiori al rischio potenziale per il suo bambino. </w:t>
      </w:r>
    </w:p>
    <w:p w14:paraId="44D42962" w14:textId="77777777" w:rsidR="00CA4610" w:rsidRPr="007F0EA1" w:rsidRDefault="00CA4610" w:rsidP="00CA4610">
      <w:pPr>
        <w:tabs>
          <w:tab w:val="left" w:pos="567"/>
        </w:tabs>
        <w:rPr>
          <w:color w:val="000000"/>
          <w:szCs w:val="22"/>
        </w:rPr>
      </w:pPr>
    </w:p>
    <w:p w14:paraId="1A445E1C" w14:textId="0836312D" w:rsidR="00CA4610" w:rsidRPr="007F0EA1" w:rsidRDefault="00D24652" w:rsidP="00CA4610">
      <w:pPr>
        <w:rPr>
          <w:color w:val="000000"/>
          <w:szCs w:val="22"/>
        </w:rPr>
      </w:pPr>
      <w:r w:rsidRPr="00D24652">
        <w:rPr>
          <w:color w:val="000000"/>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4BDB12EA" w14:textId="77777777" w:rsidR="00CA4610" w:rsidRPr="007F0EA1" w:rsidRDefault="00CA4610" w:rsidP="00CA4610">
      <w:pPr>
        <w:tabs>
          <w:tab w:val="left" w:pos="567"/>
        </w:tabs>
        <w:rPr>
          <w:color w:val="000000"/>
          <w:szCs w:val="22"/>
        </w:rPr>
      </w:pPr>
    </w:p>
    <w:p w14:paraId="2E71846F" w14:textId="77777777" w:rsidR="00CA4610" w:rsidRPr="00A71D43" w:rsidRDefault="00CA4610" w:rsidP="00A71D43">
      <w:pPr>
        <w:keepNext/>
        <w:keepLines/>
        <w:rPr>
          <w:b/>
          <w:bCs/>
        </w:rPr>
      </w:pPr>
      <w:r w:rsidRPr="00A71D43">
        <w:rPr>
          <w:b/>
          <w:bCs/>
        </w:rPr>
        <w:t>Guida di veicoli e utilizzo di macchinari</w:t>
      </w:r>
    </w:p>
    <w:p w14:paraId="53F25F9A" w14:textId="77777777" w:rsidR="00CA4610" w:rsidRPr="007F0EA1" w:rsidRDefault="00CA4610" w:rsidP="00CA4610">
      <w:pPr>
        <w:keepNext/>
        <w:rPr>
          <w:color w:val="000000"/>
          <w:szCs w:val="22"/>
        </w:rPr>
      </w:pPr>
    </w:p>
    <w:p w14:paraId="144A8983" w14:textId="77777777" w:rsidR="00CA4610" w:rsidRPr="007F0EA1" w:rsidRDefault="00CA4610" w:rsidP="00CA4610">
      <w:pPr>
        <w:keepNext/>
        <w:tabs>
          <w:tab w:val="left" w:pos="567"/>
        </w:tabs>
        <w:rPr>
          <w:color w:val="000000"/>
          <w:szCs w:val="22"/>
        </w:rPr>
      </w:pPr>
      <w:r w:rsidRPr="007F0EA1">
        <w:rPr>
          <w:color w:val="000000"/>
        </w:rPr>
        <w:t>Non si prevede che l’utilizzo di Enbrel possa influire sulla capacità di guidare veicoli o usare macchinari.</w:t>
      </w:r>
    </w:p>
    <w:p w14:paraId="0A8A3604" w14:textId="77777777" w:rsidR="00CA4610" w:rsidRPr="007F0EA1" w:rsidRDefault="00CA4610" w:rsidP="00CA4610">
      <w:pPr>
        <w:tabs>
          <w:tab w:val="left" w:pos="567"/>
        </w:tabs>
        <w:rPr>
          <w:color w:val="000000"/>
          <w:kern w:val="28"/>
          <w:szCs w:val="22"/>
          <w:lang w:eastAsia="x-none"/>
        </w:rPr>
      </w:pPr>
    </w:p>
    <w:p w14:paraId="7346FF9B" w14:textId="77777777" w:rsidR="00CA4610" w:rsidRPr="00A71D43" w:rsidRDefault="00CA4610" w:rsidP="00A71D43">
      <w:pPr>
        <w:keepNext/>
        <w:keepLines/>
        <w:rPr>
          <w:b/>
          <w:bCs/>
        </w:rPr>
      </w:pPr>
      <w:r w:rsidRPr="00A71D43">
        <w:rPr>
          <w:b/>
          <w:bCs/>
        </w:rPr>
        <w:t>Enbrel contiene sodio</w:t>
      </w:r>
    </w:p>
    <w:p w14:paraId="05C8DA71" w14:textId="77777777" w:rsidR="00CA4610" w:rsidRPr="007F0EA1" w:rsidRDefault="00CA4610" w:rsidP="00CA4610">
      <w:pPr>
        <w:keepNext/>
        <w:rPr>
          <w:color w:val="000000"/>
          <w:kern w:val="28"/>
          <w:szCs w:val="22"/>
          <w:lang w:eastAsia="x-none"/>
        </w:rPr>
      </w:pPr>
    </w:p>
    <w:p w14:paraId="0570E1B8" w14:textId="77777777" w:rsidR="00CA4610" w:rsidRPr="007F0EA1" w:rsidRDefault="00CA4610" w:rsidP="00CA4610">
      <w:pPr>
        <w:keepNext/>
        <w:rPr>
          <w:color w:val="000000"/>
          <w:kern w:val="28"/>
          <w:szCs w:val="22"/>
        </w:rPr>
      </w:pPr>
      <w:r w:rsidRPr="007F0EA1">
        <w:rPr>
          <w:color w:val="000000"/>
        </w:rPr>
        <w:t xml:space="preserve">Questo medicinale contiene meno di 1 mmol (23 mg) di sodio per dose, cioè </w:t>
      </w:r>
      <w:r w:rsidR="000F098D" w:rsidRPr="007F0EA1">
        <w:rPr>
          <w:color w:val="000000"/>
        </w:rPr>
        <w:t xml:space="preserve">è </w:t>
      </w:r>
      <w:r w:rsidRPr="007F0EA1">
        <w:rPr>
          <w:color w:val="000000"/>
        </w:rPr>
        <w:t>essenzialmente “senza sodio”.</w:t>
      </w:r>
    </w:p>
    <w:p w14:paraId="568FF9F4" w14:textId="77777777" w:rsidR="00CA4610" w:rsidRPr="007F0EA1" w:rsidRDefault="00CA4610" w:rsidP="00CA4610">
      <w:pPr>
        <w:tabs>
          <w:tab w:val="left" w:pos="567"/>
        </w:tabs>
        <w:rPr>
          <w:color w:val="000000"/>
          <w:szCs w:val="22"/>
        </w:rPr>
      </w:pPr>
    </w:p>
    <w:p w14:paraId="6C74E2A0" w14:textId="77777777" w:rsidR="00CA4610" w:rsidRPr="007F0EA1" w:rsidRDefault="00CA4610" w:rsidP="00CA4610">
      <w:pPr>
        <w:tabs>
          <w:tab w:val="left" w:pos="567"/>
        </w:tabs>
        <w:rPr>
          <w:color w:val="000000"/>
          <w:szCs w:val="22"/>
        </w:rPr>
      </w:pPr>
    </w:p>
    <w:p w14:paraId="5B26FDEC" w14:textId="77777777" w:rsidR="00CA4610" w:rsidRPr="00A71D43" w:rsidRDefault="00C654B5" w:rsidP="00A71D43">
      <w:pPr>
        <w:keepNext/>
        <w:keepLines/>
        <w:rPr>
          <w:b/>
          <w:bCs/>
        </w:rPr>
      </w:pPr>
      <w:r w:rsidRPr="00A71D43">
        <w:rPr>
          <w:b/>
          <w:bCs/>
        </w:rPr>
        <w:t>3.</w:t>
      </w:r>
      <w:r w:rsidRPr="00A71D43">
        <w:rPr>
          <w:b/>
          <w:bCs/>
        </w:rPr>
        <w:tab/>
        <w:t>Come usare Enbrel</w:t>
      </w:r>
    </w:p>
    <w:p w14:paraId="01E832DC" w14:textId="77777777" w:rsidR="00CA4610" w:rsidRPr="007F0EA1" w:rsidRDefault="00CA4610" w:rsidP="00CA4610">
      <w:pPr>
        <w:tabs>
          <w:tab w:val="left" w:pos="567"/>
        </w:tabs>
        <w:rPr>
          <w:b/>
          <w:color w:val="000000"/>
          <w:szCs w:val="22"/>
        </w:rPr>
      </w:pPr>
    </w:p>
    <w:p w14:paraId="43F3D985" w14:textId="77777777" w:rsidR="00CA4610" w:rsidRPr="007F0EA1" w:rsidRDefault="00CA4610" w:rsidP="00CA4610">
      <w:pPr>
        <w:tabs>
          <w:tab w:val="left" w:pos="567"/>
        </w:tabs>
        <w:rPr>
          <w:color w:val="000000"/>
          <w:szCs w:val="22"/>
        </w:rPr>
      </w:pPr>
      <w:r w:rsidRPr="007F0EA1">
        <w:rPr>
          <w:color w:val="000000"/>
        </w:rPr>
        <w:t>Usi questo medicinale seguendo sempre esattamente le istruzioni del medico. Se ha dubbi consulti il medico o il farmacista.</w:t>
      </w:r>
    </w:p>
    <w:p w14:paraId="7CEC949D" w14:textId="77777777" w:rsidR="00CA4610" w:rsidRPr="007F0EA1" w:rsidRDefault="00CA4610" w:rsidP="00CA4610">
      <w:pPr>
        <w:tabs>
          <w:tab w:val="left" w:pos="567"/>
        </w:tabs>
        <w:rPr>
          <w:color w:val="000000"/>
          <w:szCs w:val="22"/>
        </w:rPr>
      </w:pPr>
    </w:p>
    <w:p w14:paraId="1B0E3EF4" w14:textId="77777777" w:rsidR="00CA4610" w:rsidRPr="007F0EA1" w:rsidRDefault="00CA4610" w:rsidP="00CA4610">
      <w:pPr>
        <w:tabs>
          <w:tab w:val="left" w:pos="567"/>
        </w:tabs>
        <w:rPr>
          <w:color w:val="000000"/>
          <w:szCs w:val="22"/>
        </w:rPr>
      </w:pPr>
      <w:r w:rsidRPr="007F0EA1">
        <w:rPr>
          <w:color w:val="000000"/>
        </w:rPr>
        <w:t>Se ha l’impressione che l’effetto di Enbrel sia troppo forte o troppo debole, si rivolga al medico o al farmacista.</w:t>
      </w:r>
    </w:p>
    <w:p w14:paraId="0C91CA1F" w14:textId="77777777" w:rsidR="00CA4610" w:rsidRPr="007F0EA1" w:rsidRDefault="00CA4610" w:rsidP="00A71D43"/>
    <w:p w14:paraId="5003B292" w14:textId="77777777" w:rsidR="00CA4610" w:rsidRPr="00493162" w:rsidRDefault="00CA4610" w:rsidP="00A71D43">
      <w:pPr>
        <w:rPr>
          <w:b/>
        </w:rPr>
      </w:pPr>
      <w:r w:rsidRPr="00493162">
        <w:t xml:space="preserve">La cartuccia per </w:t>
      </w:r>
      <w:r w:rsidR="009527C2" w:rsidRPr="00493162">
        <w:t>dispositivo di somministrazione</w:t>
      </w:r>
      <w:r w:rsidRPr="00493162">
        <w:t xml:space="preserve"> è disponibile in dosaggi da 25 e 50 mg.</w:t>
      </w:r>
    </w:p>
    <w:p w14:paraId="38E6646E" w14:textId="77777777" w:rsidR="00CA4610" w:rsidRPr="007F0EA1" w:rsidRDefault="00CA4610" w:rsidP="00A71D43"/>
    <w:p w14:paraId="79A79E2F" w14:textId="77777777" w:rsidR="00CA4610" w:rsidRPr="00A71D43" w:rsidRDefault="00CA4610" w:rsidP="00A71D43">
      <w:pPr>
        <w:keepNext/>
        <w:keepLines/>
        <w:rPr>
          <w:b/>
          <w:bCs/>
        </w:rPr>
      </w:pPr>
      <w:r w:rsidRPr="00A71D43">
        <w:rPr>
          <w:b/>
          <w:bCs/>
        </w:rPr>
        <w:t>Dose per pazienti adulti (di età superiore o uguale ai 18 anni)</w:t>
      </w:r>
    </w:p>
    <w:p w14:paraId="2E6C6331" w14:textId="77777777" w:rsidR="00CA4610" w:rsidRPr="007F0EA1" w:rsidRDefault="00CA4610" w:rsidP="00CA4610">
      <w:pPr>
        <w:rPr>
          <w:color w:val="000000"/>
          <w:szCs w:val="22"/>
        </w:rPr>
      </w:pPr>
    </w:p>
    <w:p w14:paraId="0F261ADB" w14:textId="77777777" w:rsidR="00CA4610" w:rsidRPr="005B1BDD" w:rsidRDefault="00CA4610" w:rsidP="005B1BDD">
      <w:pPr>
        <w:rPr>
          <w:b/>
          <w:szCs w:val="22"/>
          <w:u w:val="single"/>
        </w:rPr>
      </w:pPr>
      <w:r w:rsidRPr="005B1BDD">
        <w:rPr>
          <w:u w:val="single"/>
        </w:rPr>
        <w:t>Artrite reumatoide, artrite psoriasica e spondiloartrite assiale, compresa la spondilite anchilosante</w:t>
      </w:r>
    </w:p>
    <w:p w14:paraId="43E1050C" w14:textId="77777777" w:rsidR="00CA4610" w:rsidRPr="007F0EA1" w:rsidRDefault="00CA4610" w:rsidP="00CA4610">
      <w:pPr>
        <w:rPr>
          <w:color w:val="000000"/>
          <w:szCs w:val="22"/>
        </w:rPr>
      </w:pPr>
    </w:p>
    <w:p w14:paraId="2A8B6DC2" w14:textId="77777777" w:rsidR="00CA4610" w:rsidRPr="007F0EA1" w:rsidRDefault="00CA4610" w:rsidP="00CA4610">
      <w:pPr>
        <w:tabs>
          <w:tab w:val="left" w:pos="567"/>
        </w:tabs>
        <w:rPr>
          <w:color w:val="000000"/>
          <w:szCs w:val="22"/>
        </w:rPr>
      </w:pPr>
      <w:r w:rsidRPr="007F0EA1">
        <w:rPr>
          <w:color w:val="000000"/>
        </w:rPr>
        <w:t>La dose usuale è di 25</w:t>
      </w:r>
      <w:r w:rsidR="000F098D" w:rsidRPr="007F0EA1">
        <w:rPr>
          <w:color w:val="000000"/>
        </w:rPr>
        <w:t> </w:t>
      </w:r>
      <w:r w:rsidRPr="007F0EA1">
        <w:rPr>
          <w:color w:val="000000"/>
        </w:rPr>
        <w:t>mg, somministrata due volte alla settimana o 50</w:t>
      </w:r>
      <w:r w:rsidR="00183631" w:rsidRPr="007F0EA1">
        <w:rPr>
          <w:color w:val="000000"/>
        </w:rPr>
        <w:t> </w:t>
      </w:r>
      <w:r w:rsidRPr="007F0EA1">
        <w:rPr>
          <w:color w:val="000000"/>
        </w:rPr>
        <w:t xml:space="preserve">mg una volta alla settimana mediante iniezione sottocutanea. In ogni caso il medico può stabilire una frequenza diversa con la quale iniettare Enbrel. </w:t>
      </w:r>
    </w:p>
    <w:p w14:paraId="41FE817F" w14:textId="77777777" w:rsidR="00CA4610" w:rsidRPr="007F0EA1" w:rsidRDefault="00CA4610" w:rsidP="00CA4610">
      <w:pPr>
        <w:rPr>
          <w:color w:val="000000"/>
          <w:szCs w:val="22"/>
        </w:rPr>
      </w:pPr>
    </w:p>
    <w:p w14:paraId="5BBAACB1" w14:textId="77777777" w:rsidR="00CA4610" w:rsidRPr="005B1BDD" w:rsidRDefault="00CA4610" w:rsidP="005B1BDD">
      <w:pPr>
        <w:rPr>
          <w:u w:val="single"/>
        </w:rPr>
      </w:pPr>
      <w:r w:rsidRPr="005B1BDD">
        <w:rPr>
          <w:u w:val="single"/>
        </w:rPr>
        <w:t>Psoriasi a placche</w:t>
      </w:r>
    </w:p>
    <w:p w14:paraId="237FEE0D" w14:textId="77777777" w:rsidR="00CA4610" w:rsidRPr="007F0EA1" w:rsidRDefault="00CA4610" w:rsidP="00CA4610">
      <w:pPr>
        <w:rPr>
          <w:color w:val="000000"/>
          <w:szCs w:val="22"/>
        </w:rPr>
      </w:pPr>
    </w:p>
    <w:p w14:paraId="7DDC23D6" w14:textId="77777777" w:rsidR="00CA4610" w:rsidRPr="007F0EA1" w:rsidRDefault="00CA4610" w:rsidP="00CA4610">
      <w:pPr>
        <w:tabs>
          <w:tab w:val="left" w:pos="567"/>
        </w:tabs>
        <w:rPr>
          <w:color w:val="000000"/>
          <w:szCs w:val="22"/>
        </w:rPr>
      </w:pPr>
      <w:r w:rsidRPr="007F0EA1">
        <w:rPr>
          <w:color w:val="000000"/>
        </w:rPr>
        <w:t>La dose usuale è di 25</w:t>
      </w:r>
      <w:r w:rsidR="0076714E" w:rsidRPr="007F0EA1">
        <w:rPr>
          <w:color w:val="000000"/>
        </w:rPr>
        <w:t> </w:t>
      </w:r>
      <w:r w:rsidRPr="007F0EA1">
        <w:rPr>
          <w:color w:val="000000"/>
        </w:rPr>
        <w:t>mg, somministrata due volte alla settimana o di 50</w:t>
      </w:r>
      <w:r w:rsidR="0076714E" w:rsidRPr="007F0EA1">
        <w:rPr>
          <w:color w:val="000000"/>
        </w:rPr>
        <w:t> </w:t>
      </w:r>
      <w:r w:rsidRPr="007F0EA1">
        <w:rPr>
          <w:color w:val="000000"/>
        </w:rPr>
        <w:t xml:space="preserve">mg somministrata una volta alla settimana.  </w:t>
      </w:r>
    </w:p>
    <w:p w14:paraId="0157D503" w14:textId="77777777" w:rsidR="00CA4610" w:rsidRPr="007F0EA1" w:rsidRDefault="00CA4610" w:rsidP="00CA4610">
      <w:pPr>
        <w:tabs>
          <w:tab w:val="left" w:pos="567"/>
        </w:tabs>
        <w:rPr>
          <w:color w:val="000000"/>
          <w:szCs w:val="22"/>
        </w:rPr>
      </w:pPr>
    </w:p>
    <w:p w14:paraId="219388C4" w14:textId="77777777" w:rsidR="00CA4610" w:rsidRPr="007F0EA1" w:rsidRDefault="00CA4610" w:rsidP="00CA4610">
      <w:pPr>
        <w:rPr>
          <w:color w:val="000000"/>
          <w:szCs w:val="22"/>
        </w:rPr>
      </w:pPr>
      <w:r w:rsidRPr="007F0EA1">
        <w:rPr>
          <w:color w:val="000000"/>
        </w:rPr>
        <w:t>Alternativamente può essere somministrata una dose da 50</w:t>
      </w:r>
      <w:r w:rsidR="00405138" w:rsidRPr="007F0EA1">
        <w:rPr>
          <w:color w:val="000000"/>
        </w:rPr>
        <w:t> </w:t>
      </w:r>
      <w:r w:rsidRPr="007F0EA1">
        <w:rPr>
          <w:color w:val="000000"/>
        </w:rPr>
        <w:t>mg due volte alla settimana fino a 12 settimane, seguita da una dose da 25</w:t>
      </w:r>
      <w:r w:rsidR="00405138" w:rsidRPr="007F0EA1">
        <w:rPr>
          <w:color w:val="000000"/>
        </w:rPr>
        <w:t> </w:t>
      </w:r>
      <w:r w:rsidRPr="007F0EA1">
        <w:rPr>
          <w:color w:val="000000"/>
        </w:rPr>
        <w:t>mg somministrata due volte a settimana o da una dose da 50</w:t>
      </w:r>
      <w:r w:rsidR="00405138" w:rsidRPr="007F0EA1">
        <w:rPr>
          <w:color w:val="000000"/>
        </w:rPr>
        <w:t> </w:t>
      </w:r>
      <w:r w:rsidRPr="007F0EA1">
        <w:rPr>
          <w:color w:val="000000"/>
        </w:rPr>
        <w:t xml:space="preserve">mg somministrata una volta a settimana. </w:t>
      </w:r>
    </w:p>
    <w:p w14:paraId="33F29548" w14:textId="77777777" w:rsidR="00CA4610" w:rsidRPr="007F0EA1" w:rsidRDefault="00CA4610" w:rsidP="00CA4610">
      <w:pPr>
        <w:rPr>
          <w:color w:val="000000"/>
          <w:szCs w:val="22"/>
        </w:rPr>
      </w:pPr>
    </w:p>
    <w:p w14:paraId="7C55B478" w14:textId="77777777" w:rsidR="00CA4610" w:rsidRPr="007F0EA1" w:rsidRDefault="00CA4610" w:rsidP="00CA4610">
      <w:pPr>
        <w:rPr>
          <w:color w:val="000000"/>
          <w:szCs w:val="22"/>
        </w:rPr>
      </w:pPr>
      <w:r w:rsidRPr="007F0EA1">
        <w:rPr>
          <w:color w:val="000000"/>
        </w:rPr>
        <w:t>Il medico deciderà per quanto tempo dovrà assumere Enbrel e se, sulla base della sua risposta, è necessario un nuovo trattamento. Se, dopo 12 settimane, Enbrel non ha alcun effetto sulla sua malattia il medico le potrà dire di sospendere il trattamento.</w:t>
      </w:r>
    </w:p>
    <w:p w14:paraId="7EF968D2" w14:textId="77777777" w:rsidR="00CA4610" w:rsidRDefault="00CA4610" w:rsidP="00CA4610">
      <w:pPr>
        <w:tabs>
          <w:tab w:val="left" w:pos="567"/>
        </w:tabs>
        <w:rPr>
          <w:color w:val="000000"/>
          <w:szCs w:val="22"/>
        </w:rPr>
      </w:pPr>
    </w:p>
    <w:p w14:paraId="4137473C" w14:textId="77777777" w:rsidR="0087603C" w:rsidRPr="005B1BDD" w:rsidRDefault="0087603C" w:rsidP="005B1BDD">
      <w:pPr>
        <w:rPr>
          <w:b/>
          <w:bCs/>
          <w:szCs w:val="22"/>
        </w:rPr>
      </w:pPr>
      <w:bookmarkStart w:id="305" w:name="_Hlk97048114"/>
      <w:r w:rsidRPr="005B1BDD">
        <w:rPr>
          <w:b/>
          <w:bCs/>
        </w:rPr>
        <w:t>Uso nei bambini e negli adolescenti</w:t>
      </w:r>
    </w:p>
    <w:p w14:paraId="00B4A7E3" w14:textId="77777777" w:rsidR="0087603C" w:rsidRPr="00E809D7" w:rsidRDefault="0087603C" w:rsidP="0087603C"/>
    <w:p w14:paraId="2D994FD6" w14:textId="77777777" w:rsidR="006E0EA3" w:rsidRPr="00816087" w:rsidRDefault="006E0EA3" w:rsidP="006E0EA3">
      <w:pPr>
        <w:keepNext/>
        <w:tabs>
          <w:tab w:val="left" w:pos="567"/>
        </w:tabs>
        <w:ind w:right="-2"/>
        <w:rPr>
          <w:b/>
          <w:szCs w:val="22"/>
        </w:rPr>
      </w:pPr>
      <w:r w:rsidRPr="00E809D7">
        <w:rPr>
          <w:szCs w:val="22"/>
        </w:rPr>
        <w:t>La dose e la frequenza di dosaggio appropriate</w:t>
      </w:r>
      <w:r w:rsidRPr="00765717">
        <w:rPr>
          <w:szCs w:val="22"/>
        </w:rPr>
        <w:t xml:space="preserve"> pe</w:t>
      </w:r>
      <w:r w:rsidRPr="00CB17AD">
        <w:rPr>
          <w:szCs w:val="22"/>
        </w:rPr>
        <w:t>r il bambino o l’adolescente dipenderà dal peso corporeo e dalla malattia. Il medico stabilirà la dose corretta per il suo bambino e prescriverà un dosaggio appropriato di Enbrel (10</w:t>
      </w:r>
      <w:r w:rsidR="00D86B2E" w:rsidRPr="00493162">
        <w:rPr>
          <w:szCs w:val="22"/>
        </w:rPr>
        <w:t> </w:t>
      </w:r>
      <w:r w:rsidRPr="00816087">
        <w:rPr>
          <w:szCs w:val="22"/>
        </w:rPr>
        <w:t>mg, 25</w:t>
      </w:r>
      <w:r w:rsidR="00D86B2E" w:rsidRPr="00493162">
        <w:rPr>
          <w:szCs w:val="22"/>
        </w:rPr>
        <w:t> </w:t>
      </w:r>
      <w:r w:rsidRPr="00816087">
        <w:rPr>
          <w:szCs w:val="22"/>
        </w:rPr>
        <w:t>mg o 50</w:t>
      </w:r>
      <w:r w:rsidR="00D86B2E" w:rsidRPr="00493162">
        <w:rPr>
          <w:szCs w:val="22"/>
        </w:rPr>
        <w:t> </w:t>
      </w:r>
      <w:r w:rsidRPr="00816087">
        <w:rPr>
          <w:szCs w:val="22"/>
        </w:rPr>
        <w:t>mg).</w:t>
      </w:r>
    </w:p>
    <w:p w14:paraId="6D988A33" w14:textId="77777777" w:rsidR="006E0EA3" w:rsidRPr="00E809D7" w:rsidRDefault="006E0EA3" w:rsidP="006E0EA3">
      <w:pPr>
        <w:tabs>
          <w:tab w:val="left" w:pos="567"/>
        </w:tabs>
        <w:ind w:right="-2"/>
        <w:rPr>
          <w:szCs w:val="22"/>
        </w:rPr>
      </w:pPr>
    </w:p>
    <w:p w14:paraId="0FFABA7B" w14:textId="77777777" w:rsidR="006E0EA3" w:rsidRPr="00816087" w:rsidRDefault="006E0EA3" w:rsidP="006E0EA3">
      <w:pPr>
        <w:tabs>
          <w:tab w:val="left" w:pos="567"/>
        </w:tabs>
        <w:ind w:right="-2"/>
        <w:rPr>
          <w:szCs w:val="22"/>
        </w:rPr>
      </w:pPr>
      <w:r w:rsidRPr="00E809D7">
        <w:rPr>
          <w:szCs w:val="22"/>
        </w:rPr>
        <w:t>Per la poliartrite o l’oligoartrite estesa in paz</w:t>
      </w:r>
      <w:r w:rsidRPr="00765717">
        <w:rPr>
          <w:szCs w:val="22"/>
        </w:rPr>
        <w:t>ien</w:t>
      </w:r>
      <w:r w:rsidRPr="00CB17AD">
        <w:rPr>
          <w:szCs w:val="22"/>
        </w:rPr>
        <w:t>ti a partire dai 2 anni di età, o l’artrite correlata ad entesite o l’artrite psoriasica in pazienti a partire dai 12 anni di età, la dose usuale è di 0,4</w:t>
      </w:r>
      <w:r w:rsidR="00531790" w:rsidRPr="00493162">
        <w:rPr>
          <w:szCs w:val="22"/>
        </w:rPr>
        <w:t> </w:t>
      </w:r>
      <w:r w:rsidRPr="00816087">
        <w:rPr>
          <w:szCs w:val="22"/>
        </w:rPr>
        <w:t>mg di Enbrel per kg di peso corporeo (fino ad un massimo di 25</w:t>
      </w:r>
      <w:r w:rsidR="00531790" w:rsidRPr="00493162">
        <w:rPr>
          <w:szCs w:val="22"/>
        </w:rPr>
        <w:t> </w:t>
      </w:r>
      <w:r w:rsidRPr="00816087">
        <w:rPr>
          <w:szCs w:val="22"/>
        </w:rPr>
        <w:t>mg), somministrata due volte a settimana, o 0</w:t>
      </w:r>
      <w:r w:rsidRPr="00E809D7">
        <w:rPr>
          <w:szCs w:val="22"/>
        </w:rPr>
        <w:t>,8</w:t>
      </w:r>
      <w:r w:rsidR="00531790" w:rsidRPr="00493162">
        <w:rPr>
          <w:szCs w:val="22"/>
        </w:rPr>
        <w:t> </w:t>
      </w:r>
      <w:r w:rsidRPr="00816087">
        <w:rPr>
          <w:szCs w:val="22"/>
        </w:rPr>
        <w:t>mg di Enbrel per kg di peso corporeo (fino ad un massimo di 50</w:t>
      </w:r>
      <w:r w:rsidR="00531790" w:rsidRPr="00493162">
        <w:rPr>
          <w:szCs w:val="22"/>
        </w:rPr>
        <w:t> </w:t>
      </w:r>
      <w:r w:rsidRPr="00816087">
        <w:rPr>
          <w:szCs w:val="22"/>
        </w:rPr>
        <w:t xml:space="preserve">mg) somministrata una volta a settimana. </w:t>
      </w:r>
    </w:p>
    <w:p w14:paraId="20D0CACA" w14:textId="77777777" w:rsidR="006E0EA3" w:rsidRPr="00E809D7" w:rsidRDefault="006E0EA3" w:rsidP="006E0EA3">
      <w:pPr>
        <w:tabs>
          <w:tab w:val="left" w:pos="567"/>
        </w:tabs>
        <w:ind w:right="-2"/>
        <w:rPr>
          <w:szCs w:val="22"/>
        </w:rPr>
      </w:pPr>
    </w:p>
    <w:p w14:paraId="05007384" w14:textId="77777777" w:rsidR="006E0EA3" w:rsidRPr="00E809D7" w:rsidRDefault="006E0EA3" w:rsidP="006E0EA3">
      <w:pPr>
        <w:tabs>
          <w:tab w:val="left" w:pos="567"/>
        </w:tabs>
        <w:ind w:right="-2"/>
        <w:rPr>
          <w:szCs w:val="22"/>
        </w:rPr>
      </w:pPr>
      <w:r w:rsidRPr="00E809D7">
        <w:rPr>
          <w:szCs w:val="22"/>
        </w:rPr>
        <w:t>Per la psoriasi in pazienti a partire dai 6 anni d’età, la dose usuale è di 0,8</w:t>
      </w:r>
      <w:r w:rsidR="00531790" w:rsidRPr="00493162">
        <w:rPr>
          <w:szCs w:val="22"/>
        </w:rPr>
        <w:t> </w:t>
      </w:r>
      <w:r w:rsidRPr="00816087">
        <w:rPr>
          <w:szCs w:val="22"/>
        </w:rPr>
        <w:t xml:space="preserve">mg di Enbrel per </w:t>
      </w:r>
      <w:r w:rsidR="00531790" w:rsidRPr="00493162">
        <w:rPr>
          <w:szCs w:val="22"/>
        </w:rPr>
        <w:t>kg</w:t>
      </w:r>
      <w:r w:rsidRPr="00816087">
        <w:rPr>
          <w:szCs w:val="22"/>
        </w:rPr>
        <w:t xml:space="preserve"> di peso corporeo (fino ad un massimo di 50</w:t>
      </w:r>
      <w:r w:rsidR="00531790" w:rsidRPr="00493162">
        <w:rPr>
          <w:szCs w:val="22"/>
        </w:rPr>
        <w:t> </w:t>
      </w:r>
      <w:r w:rsidRPr="00816087">
        <w:rPr>
          <w:szCs w:val="22"/>
        </w:rPr>
        <w:t xml:space="preserve">mg) e deve essere somministrata una volta a settimana. Se Enbrel non ha </w:t>
      </w:r>
      <w:r w:rsidR="00531790" w:rsidRPr="00493162">
        <w:rPr>
          <w:szCs w:val="22"/>
        </w:rPr>
        <w:t>alcun \</w:t>
      </w:r>
      <w:r w:rsidRPr="00816087">
        <w:rPr>
          <w:szCs w:val="22"/>
        </w:rPr>
        <w:t>effetto sulla condizione del bambino dopo 12 settimane, il medico potrebbe dirle di interrompere il trattamento con questo medicin</w:t>
      </w:r>
      <w:r w:rsidRPr="00E809D7">
        <w:rPr>
          <w:szCs w:val="22"/>
        </w:rPr>
        <w:t>ale.</w:t>
      </w:r>
    </w:p>
    <w:p w14:paraId="7D5C310B" w14:textId="77777777" w:rsidR="006E0EA3" w:rsidRPr="00E809D7" w:rsidRDefault="006E0EA3" w:rsidP="006E0EA3">
      <w:pPr>
        <w:tabs>
          <w:tab w:val="left" w:pos="567"/>
        </w:tabs>
        <w:ind w:right="-2"/>
        <w:rPr>
          <w:szCs w:val="22"/>
        </w:rPr>
      </w:pPr>
    </w:p>
    <w:p w14:paraId="54D265A3" w14:textId="77777777" w:rsidR="0087603C" w:rsidRDefault="006E0EA3" w:rsidP="006E0EA3">
      <w:pPr>
        <w:tabs>
          <w:tab w:val="left" w:pos="567"/>
        </w:tabs>
        <w:rPr>
          <w:szCs w:val="22"/>
        </w:rPr>
      </w:pPr>
      <w:r w:rsidRPr="00E809D7">
        <w:rPr>
          <w:szCs w:val="22"/>
        </w:rPr>
        <w:t>Il medico le fornirà informazioni detta</w:t>
      </w:r>
      <w:r w:rsidRPr="00765717">
        <w:rPr>
          <w:szCs w:val="22"/>
        </w:rPr>
        <w:t>gli</w:t>
      </w:r>
      <w:r w:rsidRPr="00CB17AD">
        <w:rPr>
          <w:szCs w:val="22"/>
        </w:rPr>
        <w:t>ate su come preparare e misurare il dosaggio appropriato</w:t>
      </w:r>
      <w:r w:rsidRPr="00257A27">
        <w:rPr>
          <w:szCs w:val="22"/>
        </w:rPr>
        <w:t>.</w:t>
      </w:r>
    </w:p>
    <w:bookmarkEnd w:id="305"/>
    <w:p w14:paraId="2691F4C2" w14:textId="77777777" w:rsidR="006E0EA3" w:rsidRPr="007F0EA1" w:rsidRDefault="006E0EA3" w:rsidP="006E0EA3">
      <w:pPr>
        <w:tabs>
          <w:tab w:val="left" w:pos="567"/>
        </w:tabs>
        <w:rPr>
          <w:color w:val="000000"/>
          <w:szCs w:val="22"/>
        </w:rPr>
      </w:pPr>
    </w:p>
    <w:p w14:paraId="48678873" w14:textId="77777777" w:rsidR="00CA4610" w:rsidRPr="005B1BDD" w:rsidRDefault="00CA4610" w:rsidP="005B1BDD">
      <w:pPr>
        <w:rPr>
          <w:b/>
          <w:bCs/>
        </w:rPr>
      </w:pPr>
      <w:r w:rsidRPr="005B1BDD">
        <w:rPr>
          <w:b/>
          <w:bCs/>
        </w:rPr>
        <w:t>Modo e via di somministrazione</w:t>
      </w:r>
    </w:p>
    <w:p w14:paraId="46EA72AD" w14:textId="77777777" w:rsidR="00CA4610" w:rsidRPr="007F0EA1" w:rsidRDefault="00CA4610" w:rsidP="00CA4610">
      <w:pPr>
        <w:keepNext/>
        <w:rPr>
          <w:color w:val="000000"/>
          <w:szCs w:val="22"/>
        </w:rPr>
      </w:pPr>
    </w:p>
    <w:p w14:paraId="2B3E3AF4" w14:textId="77777777" w:rsidR="00CA4610" w:rsidRPr="007F0EA1" w:rsidRDefault="00CA4610" w:rsidP="00CA4610">
      <w:pPr>
        <w:keepNext/>
        <w:tabs>
          <w:tab w:val="left" w:pos="567"/>
        </w:tabs>
        <w:rPr>
          <w:color w:val="000000"/>
          <w:szCs w:val="22"/>
        </w:rPr>
      </w:pPr>
      <w:r w:rsidRPr="007F0EA1">
        <w:rPr>
          <w:color w:val="000000"/>
        </w:rPr>
        <w:t>Enbrel è somministrato tramite iniezione sotto la cute (iniezione sottocutanea).</w:t>
      </w:r>
    </w:p>
    <w:p w14:paraId="0D686FE5" w14:textId="77777777" w:rsidR="00CA4610" w:rsidRPr="007F0EA1" w:rsidRDefault="00CA4610" w:rsidP="00CA4610">
      <w:pPr>
        <w:rPr>
          <w:color w:val="000000"/>
          <w:szCs w:val="22"/>
        </w:rPr>
      </w:pPr>
    </w:p>
    <w:p w14:paraId="7A996214" w14:textId="77777777" w:rsidR="00CA4610" w:rsidRPr="007F0EA1" w:rsidRDefault="00CA4610" w:rsidP="00CA4610">
      <w:pPr>
        <w:rPr>
          <w:color w:val="000000"/>
          <w:szCs w:val="22"/>
        </w:rPr>
      </w:pPr>
      <w:r w:rsidRPr="007F0EA1">
        <w:rPr>
          <w:color w:val="000000"/>
        </w:rPr>
        <w:t>Enbrel può essere assunto con o senza cibo e bevande.</w:t>
      </w:r>
    </w:p>
    <w:p w14:paraId="69549AD0" w14:textId="77777777" w:rsidR="00CA4610" w:rsidRPr="007F0EA1" w:rsidRDefault="00CA4610" w:rsidP="00CA4610">
      <w:pPr>
        <w:rPr>
          <w:color w:val="000000"/>
          <w:szCs w:val="22"/>
        </w:rPr>
      </w:pPr>
    </w:p>
    <w:p w14:paraId="6DC42003" w14:textId="7D2EEB2E" w:rsidR="00CA4610" w:rsidRPr="007F0EA1" w:rsidRDefault="00CA4610" w:rsidP="00CA4610">
      <w:pPr>
        <w:tabs>
          <w:tab w:val="left" w:pos="567"/>
        </w:tabs>
        <w:rPr>
          <w:color w:val="000000"/>
          <w:szCs w:val="22"/>
        </w:rPr>
      </w:pPr>
      <w:r w:rsidRPr="007F0EA1">
        <w:rPr>
          <w:b/>
          <w:color w:val="000000"/>
        </w:rPr>
        <w:t xml:space="preserve">Istruzioni dettagliate su come iniettare Enbrel sono fornite </w:t>
      </w:r>
      <w:r w:rsidR="00487497">
        <w:rPr>
          <w:b/>
          <w:color w:val="000000"/>
        </w:rPr>
        <w:t xml:space="preserve">in </w:t>
      </w:r>
      <w:r w:rsidRPr="007F0EA1">
        <w:rPr>
          <w:b/>
          <w:color w:val="000000"/>
        </w:rPr>
        <w:t xml:space="preserve">“Istruzioni per </w:t>
      </w:r>
      <w:r w:rsidR="00616636">
        <w:rPr>
          <w:b/>
          <w:color w:val="000000"/>
        </w:rPr>
        <w:t>l’uso</w:t>
      </w:r>
      <w:r w:rsidRPr="007F0EA1">
        <w:rPr>
          <w:b/>
          <w:color w:val="000000"/>
        </w:rPr>
        <w:t xml:space="preserve">”. </w:t>
      </w:r>
      <w:r w:rsidRPr="007F0EA1">
        <w:rPr>
          <w:color w:val="000000"/>
        </w:rPr>
        <w:t>Non misceli la soluzione di Enbrel con altri medicinali.</w:t>
      </w:r>
    </w:p>
    <w:p w14:paraId="180CF5FF" w14:textId="77777777" w:rsidR="00CA4610" w:rsidRPr="007F0EA1" w:rsidRDefault="00CA4610" w:rsidP="00CA4610">
      <w:pPr>
        <w:tabs>
          <w:tab w:val="left" w:pos="567"/>
        </w:tabs>
        <w:rPr>
          <w:color w:val="000000"/>
          <w:szCs w:val="22"/>
        </w:rPr>
      </w:pPr>
    </w:p>
    <w:p w14:paraId="4446087C" w14:textId="77777777" w:rsidR="00CA4610" w:rsidRPr="007F0EA1" w:rsidRDefault="00CA4610" w:rsidP="00CA4610">
      <w:pPr>
        <w:rPr>
          <w:color w:val="000000"/>
          <w:szCs w:val="22"/>
        </w:rPr>
      </w:pPr>
      <w:r w:rsidRPr="007F0EA1">
        <w:rPr>
          <w:color w:val="000000"/>
        </w:rPr>
        <w:t>Per aiutarla a ricordare, potrebbe essere utile scrivere in un’agenda in quale/i giorno/i della settimana Enbrel deve essere utilizzato.</w:t>
      </w:r>
    </w:p>
    <w:p w14:paraId="4DC05683" w14:textId="77777777" w:rsidR="00CA4610" w:rsidRPr="007F0EA1" w:rsidRDefault="00CA4610" w:rsidP="00CA4610">
      <w:pPr>
        <w:keepNext/>
        <w:tabs>
          <w:tab w:val="left" w:pos="567"/>
        </w:tabs>
        <w:rPr>
          <w:color w:val="000000"/>
          <w:szCs w:val="22"/>
        </w:rPr>
      </w:pPr>
    </w:p>
    <w:p w14:paraId="66C3B4C8" w14:textId="77777777" w:rsidR="00CA4610" w:rsidRPr="005B1BDD" w:rsidRDefault="00CA4610" w:rsidP="005B1BDD">
      <w:pPr>
        <w:rPr>
          <w:b/>
          <w:bCs/>
        </w:rPr>
      </w:pPr>
      <w:r w:rsidRPr="005B1BDD">
        <w:rPr>
          <w:b/>
          <w:bCs/>
        </w:rPr>
        <w:t>Se usa più Enbrel di quanto deve</w:t>
      </w:r>
    </w:p>
    <w:p w14:paraId="7CFB4AA6" w14:textId="77777777" w:rsidR="00CA4610" w:rsidRPr="007F0EA1" w:rsidRDefault="00CA4610" w:rsidP="00CA4610">
      <w:pPr>
        <w:keepNext/>
        <w:tabs>
          <w:tab w:val="left" w:pos="567"/>
        </w:tabs>
        <w:rPr>
          <w:b/>
          <w:color w:val="000000"/>
          <w:szCs w:val="22"/>
        </w:rPr>
      </w:pPr>
    </w:p>
    <w:p w14:paraId="4F6BB505" w14:textId="77777777" w:rsidR="00CA4610" w:rsidRPr="007F0EA1" w:rsidRDefault="00CA4610" w:rsidP="00CA4610">
      <w:pPr>
        <w:keepNext/>
        <w:tabs>
          <w:tab w:val="left" w:pos="567"/>
        </w:tabs>
        <w:rPr>
          <w:color w:val="000000"/>
          <w:szCs w:val="22"/>
        </w:rPr>
      </w:pPr>
      <w:r w:rsidRPr="007F0EA1">
        <w:rPr>
          <w:color w:val="000000"/>
        </w:rPr>
        <w:t>Se ha usato più Enbrel di quanto dovrebbe (sia iniettandone troppo in un’unica occasione sia usandolo troppo frequentemente), parli immediatamente con un medico o un farmacista. Tenga sempre con sé la scatola del medicinale, anche se vuota.</w:t>
      </w:r>
    </w:p>
    <w:p w14:paraId="720C5E40" w14:textId="77777777" w:rsidR="00CA4610" w:rsidRPr="007F0EA1" w:rsidRDefault="00CA4610" w:rsidP="00CA4610">
      <w:pPr>
        <w:tabs>
          <w:tab w:val="left" w:pos="567"/>
        </w:tabs>
        <w:rPr>
          <w:b/>
          <w:color w:val="000000"/>
          <w:szCs w:val="22"/>
        </w:rPr>
      </w:pPr>
    </w:p>
    <w:p w14:paraId="5F88AA7E" w14:textId="77777777" w:rsidR="00CA4610" w:rsidRPr="005B1BDD" w:rsidRDefault="00CA4610" w:rsidP="005B1BDD">
      <w:pPr>
        <w:rPr>
          <w:b/>
          <w:bCs/>
        </w:rPr>
      </w:pPr>
      <w:r w:rsidRPr="005B1BDD">
        <w:rPr>
          <w:b/>
          <w:bCs/>
        </w:rPr>
        <w:t>Se dimentica di prendere Enbrel</w:t>
      </w:r>
    </w:p>
    <w:p w14:paraId="19019DAF" w14:textId="77777777" w:rsidR="00CA4610" w:rsidRPr="007F0EA1" w:rsidRDefault="00CA4610" w:rsidP="00CA4610">
      <w:pPr>
        <w:rPr>
          <w:color w:val="000000"/>
          <w:szCs w:val="22"/>
        </w:rPr>
      </w:pPr>
    </w:p>
    <w:p w14:paraId="6E0B0A5A" w14:textId="77777777" w:rsidR="00CA4610" w:rsidRPr="007F0EA1" w:rsidRDefault="00CA4610" w:rsidP="00CA4610">
      <w:pPr>
        <w:tabs>
          <w:tab w:val="left" w:pos="567"/>
        </w:tabs>
        <w:rPr>
          <w:b/>
          <w:color w:val="000000"/>
          <w:szCs w:val="22"/>
        </w:rPr>
      </w:pPr>
      <w:r w:rsidRPr="007F0EA1">
        <w:rPr>
          <w:color w:val="000000"/>
        </w:rPr>
        <w:t>Se dimentica una dose, la somministri non appena si accorge della dimenticanza, a meno che la dose successiva sia programmata per il giorno successivo, nel qual caso deve saltare la dose dimenticata. Continui poi a somministrare il medicinale nel (nei) giorno (i) stabilito (i). Se ha dimenticato la dose fino al giorno in cui è prevista la dose successiva, non prenda una dose doppia (due dosi nello stesso giorno) per compensare la dimenticanza della dose.</w:t>
      </w:r>
    </w:p>
    <w:p w14:paraId="38991F59" w14:textId="77777777" w:rsidR="00CA4610" w:rsidRPr="007F0EA1" w:rsidRDefault="00CA4610" w:rsidP="00CA4610">
      <w:pPr>
        <w:tabs>
          <w:tab w:val="left" w:pos="567"/>
        </w:tabs>
        <w:rPr>
          <w:color w:val="000000"/>
          <w:szCs w:val="22"/>
        </w:rPr>
      </w:pPr>
    </w:p>
    <w:p w14:paraId="65546E86" w14:textId="77777777" w:rsidR="00CA4610" w:rsidRPr="005B1BDD" w:rsidRDefault="00CA4610" w:rsidP="005B1BDD">
      <w:pPr>
        <w:rPr>
          <w:b/>
          <w:bCs/>
        </w:rPr>
      </w:pPr>
      <w:r w:rsidRPr="005B1BDD">
        <w:rPr>
          <w:b/>
          <w:bCs/>
        </w:rPr>
        <w:t xml:space="preserve">Se interrompe il trattamento con Enbrel </w:t>
      </w:r>
    </w:p>
    <w:p w14:paraId="7320F8AC" w14:textId="77777777" w:rsidR="00CA4610" w:rsidRPr="007F0EA1" w:rsidRDefault="00CA4610" w:rsidP="00CA4610">
      <w:pPr>
        <w:pStyle w:val="TNR10-pt"/>
        <w:rPr>
          <w:color w:val="000000"/>
          <w:szCs w:val="22"/>
        </w:rPr>
      </w:pPr>
    </w:p>
    <w:p w14:paraId="52F0D133" w14:textId="77777777" w:rsidR="00CA4610" w:rsidRPr="007F0EA1" w:rsidRDefault="00CA4610" w:rsidP="00CA4610">
      <w:pPr>
        <w:tabs>
          <w:tab w:val="left" w:pos="567"/>
        </w:tabs>
        <w:rPr>
          <w:color w:val="000000"/>
          <w:szCs w:val="22"/>
        </w:rPr>
      </w:pPr>
      <w:r w:rsidRPr="007F0EA1">
        <w:rPr>
          <w:color w:val="000000"/>
        </w:rPr>
        <w:t xml:space="preserve">A seguito dell’interruzione del trattamento i sintomi della malattia possono ritornare. </w:t>
      </w:r>
    </w:p>
    <w:p w14:paraId="7B966EF6" w14:textId="77777777" w:rsidR="00CA4610" w:rsidRPr="007F0EA1" w:rsidRDefault="00CA4610" w:rsidP="00CA4610">
      <w:pPr>
        <w:tabs>
          <w:tab w:val="left" w:pos="567"/>
        </w:tabs>
        <w:rPr>
          <w:color w:val="000000"/>
          <w:szCs w:val="22"/>
        </w:rPr>
      </w:pPr>
    </w:p>
    <w:p w14:paraId="552BC09D" w14:textId="77777777" w:rsidR="00CA4610" w:rsidRPr="007F0EA1" w:rsidRDefault="00CA4610" w:rsidP="00CA4610">
      <w:pPr>
        <w:tabs>
          <w:tab w:val="left" w:pos="567"/>
        </w:tabs>
        <w:ind w:right="-2"/>
        <w:rPr>
          <w:color w:val="000000"/>
          <w:szCs w:val="22"/>
        </w:rPr>
      </w:pPr>
      <w:r w:rsidRPr="007F0EA1">
        <w:rPr>
          <w:color w:val="000000"/>
        </w:rPr>
        <w:t>Se ha qualsiasi dubbio sull’uso di questo medicinale, si rivolga al medico o al farmacista.</w:t>
      </w:r>
    </w:p>
    <w:p w14:paraId="0A891A95" w14:textId="77777777" w:rsidR="00CA4610" w:rsidRPr="007F0EA1" w:rsidRDefault="00CA4610" w:rsidP="00CA4610">
      <w:pPr>
        <w:tabs>
          <w:tab w:val="left" w:pos="567"/>
        </w:tabs>
        <w:ind w:right="-2"/>
        <w:rPr>
          <w:color w:val="000000"/>
          <w:szCs w:val="22"/>
        </w:rPr>
      </w:pPr>
    </w:p>
    <w:p w14:paraId="48CD8DE9" w14:textId="77777777" w:rsidR="00CA4610" w:rsidRPr="007F0EA1" w:rsidRDefault="00CA4610" w:rsidP="00CA4610">
      <w:pPr>
        <w:tabs>
          <w:tab w:val="left" w:pos="567"/>
        </w:tabs>
        <w:ind w:right="-2"/>
        <w:rPr>
          <w:color w:val="000000"/>
          <w:szCs w:val="22"/>
        </w:rPr>
      </w:pPr>
    </w:p>
    <w:p w14:paraId="10C9FDF0" w14:textId="77777777" w:rsidR="00CA4610" w:rsidRPr="005B1BDD" w:rsidRDefault="00C654B5" w:rsidP="00C643B0">
      <w:pPr>
        <w:keepNext/>
        <w:keepLines/>
        <w:rPr>
          <w:b/>
          <w:bCs/>
        </w:rPr>
      </w:pPr>
      <w:r w:rsidRPr="005B1BDD">
        <w:rPr>
          <w:b/>
          <w:bCs/>
        </w:rPr>
        <w:t>4.</w:t>
      </w:r>
      <w:r w:rsidRPr="005B1BDD">
        <w:rPr>
          <w:b/>
          <w:bCs/>
        </w:rPr>
        <w:tab/>
        <w:t>Possibili effetti indesiderati</w:t>
      </w:r>
    </w:p>
    <w:p w14:paraId="301F8EF2" w14:textId="77777777" w:rsidR="00CA4610" w:rsidRPr="007F0EA1" w:rsidRDefault="00CA4610" w:rsidP="004C5C71">
      <w:pPr>
        <w:keepNext/>
        <w:keepLines/>
        <w:tabs>
          <w:tab w:val="left" w:pos="567"/>
        </w:tabs>
        <w:ind w:right="-2"/>
        <w:rPr>
          <w:color w:val="000000"/>
          <w:szCs w:val="22"/>
        </w:rPr>
      </w:pPr>
    </w:p>
    <w:p w14:paraId="45BB9A94" w14:textId="77777777" w:rsidR="00CA4610" w:rsidRPr="007F0EA1" w:rsidRDefault="00CA4610" w:rsidP="00CA4610">
      <w:pPr>
        <w:tabs>
          <w:tab w:val="left" w:pos="567"/>
        </w:tabs>
        <w:rPr>
          <w:color w:val="000000"/>
          <w:szCs w:val="22"/>
        </w:rPr>
      </w:pPr>
      <w:r w:rsidRPr="007F0EA1">
        <w:rPr>
          <w:color w:val="000000"/>
        </w:rPr>
        <w:t>Come tutti i medicinali, questo medicinale può causare effetti indesiderati sebbene non tutte le persone li manifestino.</w:t>
      </w:r>
    </w:p>
    <w:p w14:paraId="4925F03D" w14:textId="77777777" w:rsidR="00CA4610" w:rsidRPr="005B1BDD" w:rsidRDefault="00CA4610" w:rsidP="005B1BDD">
      <w:pPr>
        <w:rPr>
          <w:b/>
          <w:bCs/>
        </w:rPr>
      </w:pPr>
    </w:p>
    <w:p w14:paraId="4F7E3125" w14:textId="77777777" w:rsidR="00CA4610" w:rsidRPr="005B1BDD" w:rsidRDefault="00CA4610" w:rsidP="005B1BDD">
      <w:pPr>
        <w:rPr>
          <w:b/>
          <w:bCs/>
        </w:rPr>
      </w:pPr>
      <w:r w:rsidRPr="005B1BDD">
        <w:rPr>
          <w:b/>
          <w:bCs/>
        </w:rPr>
        <w:t>Reazioni allergiche</w:t>
      </w:r>
    </w:p>
    <w:p w14:paraId="3730423E" w14:textId="77777777" w:rsidR="00CA4610" w:rsidRPr="007F0EA1" w:rsidRDefault="00CA4610" w:rsidP="00CA4610">
      <w:pPr>
        <w:ind w:left="562" w:hanging="562"/>
        <w:rPr>
          <w:color w:val="000000"/>
          <w:szCs w:val="22"/>
        </w:rPr>
      </w:pPr>
    </w:p>
    <w:p w14:paraId="516A0A48" w14:textId="77777777" w:rsidR="00CA4610" w:rsidRPr="007F0EA1" w:rsidRDefault="00CA4610" w:rsidP="00CA4610">
      <w:pPr>
        <w:rPr>
          <w:color w:val="000000"/>
          <w:szCs w:val="22"/>
        </w:rPr>
      </w:pPr>
      <w:r w:rsidRPr="007F0EA1">
        <w:rPr>
          <w:color w:val="000000"/>
        </w:rPr>
        <w:t>Se uno qualsiasi dei seguenti effetti indesiderati si manifesta, non inietti più Enbrel. Informi immediatamente il medico, o vada al pronto soccorso dell’ospedale più vicino.</w:t>
      </w:r>
    </w:p>
    <w:p w14:paraId="6C194A1D" w14:textId="77777777" w:rsidR="00CA4610" w:rsidRPr="007F0EA1" w:rsidRDefault="00CA4610" w:rsidP="00CA4610">
      <w:pPr>
        <w:rPr>
          <w:color w:val="000000"/>
          <w:szCs w:val="22"/>
        </w:rPr>
      </w:pPr>
    </w:p>
    <w:p w14:paraId="213D3233" w14:textId="77777777" w:rsidR="00CA4610" w:rsidRPr="007F0EA1" w:rsidRDefault="00CA4610" w:rsidP="00C17BF9">
      <w:pPr>
        <w:numPr>
          <w:ilvl w:val="0"/>
          <w:numId w:val="108"/>
        </w:numPr>
        <w:tabs>
          <w:tab w:val="clear" w:pos="720"/>
          <w:tab w:val="num" w:pos="567"/>
        </w:tabs>
        <w:ind w:left="567" w:hanging="567"/>
        <w:rPr>
          <w:color w:val="000000"/>
          <w:szCs w:val="22"/>
        </w:rPr>
      </w:pPr>
      <w:r w:rsidRPr="007F0EA1">
        <w:rPr>
          <w:color w:val="000000"/>
        </w:rPr>
        <w:t>Difficoltà a deglutire o a respirare</w:t>
      </w:r>
    </w:p>
    <w:p w14:paraId="43BB8526" w14:textId="77777777" w:rsidR="00CA4610" w:rsidRPr="007F0EA1" w:rsidRDefault="00CA4610" w:rsidP="00C17BF9">
      <w:pPr>
        <w:numPr>
          <w:ilvl w:val="0"/>
          <w:numId w:val="107"/>
        </w:numPr>
        <w:tabs>
          <w:tab w:val="clear" w:pos="720"/>
          <w:tab w:val="num" w:pos="567"/>
        </w:tabs>
        <w:ind w:left="567" w:hanging="567"/>
        <w:rPr>
          <w:color w:val="000000"/>
          <w:szCs w:val="22"/>
        </w:rPr>
      </w:pPr>
      <w:r w:rsidRPr="007F0EA1">
        <w:rPr>
          <w:color w:val="000000"/>
        </w:rPr>
        <w:t>Gonfiore della faccia, gola, mani o piedi</w:t>
      </w:r>
    </w:p>
    <w:p w14:paraId="0BEFEC9B" w14:textId="77777777" w:rsidR="00CA4610" w:rsidRPr="007F0EA1" w:rsidRDefault="00CA4610" w:rsidP="00C17BF9">
      <w:pPr>
        <w:numPr>
          <w:ilvl w:val="0"/>
          <w:numId w:val="107"/>
        </w:numPr>
        <w:tabs>
          <w:tab w:val="clear" w:pos="720"/>
          <w:tab w:val="num" w:pos="567"/>
        </w:tabs>
        <w:ind w:left="567" w:hanging="567"/>
        <w:rPr>
          <w:color w:val="000000"/>
          <w:szCs w:val="22"/>
        </w:rPr>
      </w:pPr>
      <w:r w:rsidRPr="007F0EA1">
        <w:rPr>
          <w:color w:val="000000"/>
        </w:rPr>
        <w:t>Sensazione di nervosismo o ansia, palpitazioni, improvviso arrossamento della pelle e/o sensazione di calore</w:t>
      </w:r>
    </w:p>
    <w:p w14:paraId="0E54BC12" w14:textId="77777777" w:rsidR="00CA4610" w:rsidRPr="007F0EA1" w:rsidRDefault="00CA4610" w:rsidP="00C17BF9">
      <w:pPr>
        <w:numPr>
          <w:ilvl w:val="0"/>
          <w:numId w:val="107"/>
        </w:numPr>
        <w:tabs>
          <w:tab w:val="clear" w:pos="720"/>
          <w:tab w:val="num" w:pos="567"/>
        </w:tabs>
        <w:ind w:left="567" w:hanging="567"/>
        <w:rPr>
          <w:color w:val="000000"/>
          <w:szCs w:val="22"/>
        </w:rPr>
      </w:pPr>
      <w:r w:rsidRPr="007F0EA1">
        <w:rPr>
          <w:color w:val="000000"/>
        </w:rPr>
        <w:t>Eruzione cutanea grave, prurito, orticaria (chiazze in rilievo di pelle rossa o chiara che spesso danno prurito)</w:t>
      </w:r>
    </w:p>
    <w:p w14:paraId="63BFB622" w14:textId="77777777" w:rsidR="00CA4610" w:rsidRPr="007F0EA1" w:rsidRDefault="00CA4610" w:rsidP="00CA4610">
      <w:pPr>
        <w:rPr>
          <w:color w:val="000000"/>
          <w:szCs w:val="22"/>
        </w:rPr>
      </w:pPr>
    </w:p>
    <w:p w14:paraId="4CBB2E03" w14:textId="77777777" w:rsidR="00CA4610" w:rsidRPr="007F0EA1" w:rsidRDefault="00CA4610" w:rsidP="00CA4610">
      <w:pPr>
        <w:tabs>
          <w:tab w:val="left" w:pos="567"/>
        </w:tabs>
        <w:rPr>
          <w:color w:val="000000"/>
          <w:szCs w:val="22"/>
        </w:rPr>
      </w:pPr>
      <w:r w:rsidRPr="007F0EA1">
        <w:rPr>
          <w:color w:val="000000"/>
        </w:rPr>
        <w:t>Le reazioni allergiche gravi sono rare. Tuttavia uno qualsiasi dei sintomi sopra riportati può indicare una reazione allergica ad Enbrel; pertanto deve richiedere immediatamente cure mediche.</w:t>
      </w:r>
    </w:p>
    <w:p w14:paraId="43E10600" w14:textId="77777777" w:rsidR="00CA4610" w:rsidRPr="007F0EA1" w:rsidRDefault="00CA4610" w:rsidP="00CA4610">
      <w:pPr>
        <w:tabs>
          <w:tab w:val="left" w:pos="567"/>
        </w:tabs>
        <w:rPr>
          <w:color w:val="000000"/>
          <w:szCs w:val="22"/>
        </w:rPr>
      </w:pPr>
    </w:p>
    <w:p w14:paraId="2AB010D5" w14:textId="77777777" w:rsidR="00CA4610" w:rsidRPr="005B1BDD" w:rsidRDefault="00CA4610" w:rsidP="005B1BDD">
      <w:pPr>
        <w:rPr>
          <w:b/>
          <w:bCs/>
        </w:rPr>
      </w:pPr>
      <w:r w:rsidRPr="005B1BDD">
        <w:rPr>
          <w:b/>
          <w:bCs/>
        </w:rPr>
        <w:t>Effetti indesiderati gravi</w:t>
      </w:r>
    </w:p>
    <w:p w14:paraId="3F828542" w14:textId="77777777" w:rsidR="00CA4610" w:rsidRPr="007F0EA1" w:rsidRDefault="00CA4610" w:rsidP="00CA4610">
      <w:pPr>
        <w:keepNext/>
        <w:rPr>
          <w:color w:val="000000"/>
          <w:szCs w:val="22"/>
        </w:rPr>
      </w:pPr>
    </w:p>
    <w:p w14:paraId="0D3F1291" w14:textId="77777777" w:rsidR="00CA4610" w:rsidRPr="007F0EA1" w:rsidRDefault="00CA4610" w:rsidP="00CA4610">
      <w:pPr>
        <w:keepNext/>
        <w:rPr>
          <w:color w:val="000000"/>
          <w:szCs w:val="22"/>
        </w:rPr>
      </w:pPr>
      <w:r w:rsidRPr="007F0EA1">
        <w:rPr>
          <w:color w:val="000000"/>
        </w:rPr>
        <w:t>Se nota uno qualsiasi dei seguenti effetti, lei o il bambino potete avere bisogno di cure mediche urgenti.</w:t>
      </w:r>
    </w:p>
    <w:p w14:paraId="47B7F322" w14:textId="77777777" w:rsidR="00CA4610" w:rsidRPr="007F0EA1" w:rsidRDefault="00CA4610" w:rsidP="00CA4610">
      <w:pPr>
        <w:keepNext/>
        <w:rPr>
          <w:color w:val="000000"/>
          <w:szCs w:val="22"/>
        </w:rPr>
      </w:pPr>
    </w:p>
    <w:p w14:paraId="76F72A80" w14:textId="77777777" w:rsidR="00CA4610" w:rsidRPr="007F0EA1" w:rsidRDefault="00CA4610" w:rsidP="00C17BF9">
      <w:pPr>
        <w:keepNext/>
        <w:numPr>
          <w:ilvl w:val="0"/>
          <w:numId w:val="110"/>
        </w:numPr>
        <w:tabs>
          <w:tab w:val="clear" w:pos="720"/>
        </w:tabs>
        <w:ind w:left="567" w:hanging="567"/>
        <w:rPr>
          <w:color w:val="000000"/>
          <w:szCs w:val="22"/>
        </w:rPr>
      </w:pPr>
      <w:r w:rsidRPr="007F0EA1">
        <w:rPr>
          <w:color w:val="000000"/>
        </w:rPr>
        <w:t xml:space="preserve">Sintomi di </w:t>
      </w:r>
      <w:r w:rsidRPr="007F0EA1">
        <w:rPr>
          <w:b/>
          <w:color w:val="000000"/>
        </w:rPr>
        <w:t>infezioni gravi</w:t>
      </w:r>
      <w:r w:rsidRPr="007F0EA1">
        <w:rPr>
          <w:color w:val="000000"/>
        </w:rPr>
        <w:t>, come febbre alta che può essere accompagnata da tosse, mancanza di fiato, brividi, debolezza, o una zona calda, rossa, sensibile, dolente nella pelle o articolazioni.</w:t>
      </w:r>
    </w:p>
    <w:p w14:paraId="032677D3"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 xml:space="preserve">Sintomi di </w:t>
      </w:r>
      <w:r w:rsidRPr="007F0EA1">
        <w:rPr>
          <w:b/>
          <w:color w:val="000000"/>
        </w:rPr>
        <w:t>alterazioni del sangue</w:t>
      </w:r>
      <w:r w:rsidRPr="007F0EA1">
        <w:rPr>
          <w:color w:val="000000"/>
        </w:rPr>
        <w:t>, come sanguinamento, lividi o pallore.</w:t>
      </w:r>
    </w:p>
    <w:p w14:paraId="75CF8EEC"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 xml:space="preserve">Sintomi di </w:t>
      </w:r>
      <w:r w:rsidRPr="007F0EA1">
        <w:rPr>
          <w:b/>
          <w:color w:val="000000"/>
        </w:rPr>
        <w:t>alterazioni dei nervi</w:t>
      </w:r>
      <w:r w:rsidRPr="007F0EA1">
        <w:rPr>
          <w:color w:val="000000"/>
        </w:rPr>
        <w:t>, come intorpidimento o formicolio, alterazioni della vista, dolore agli occhi o in</w:t>
      </w:r>
      <w:r w:rsidR="00487497">
        <w:rPr>
          <w:color w:val="000000"/>
        </w:rPr>
        <w:t xml:space="preserve">sorgenza </w:t>
      </w:r>
      <w:r w:rsidRPr="007F0EA1">
        <w:rPr>
          <w:color w:val="000000"/>
        </w:rPr>
        <w:t>di debolezza in un braccio o in una gamba.</w:t>
      </w:r>
    </w:p>
    <w:p w14:paraId="36AAF98F"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 xml:space="preserve">Sintomi di </w:t>
      </w:r>
      <w:r w:rsidRPr="007F0EA1">
        <w:rPr>
          <w:b/>
          <w:color w:val="000000"/>
        </w:rPr>
        <w:t>insufficienza cardiaca o peggioramento di insufficienza cardiaca</w:t>
      </w:r>
      <w:r w:rsidRPr="007F0EA1">
        <w:rPr>
          <w:color w:val="000000"/>
        </w:rPr>
        <w:t>, come fatica o mancanza di fiato durante l’attività, gonfiore alle caviglie, una sensazione di gonfiore al collo o all’addome, mancanza di fiato durante la notte o tosse, colore bluastro delle unghie o delle labbra.</w:t>
      </w:r>
    </w:p>
    <w:p w14:paraId="5834BD3D" w14:textId="77777777" w:rsidR="00CA4610" w:rsidRPr="007F0EA1" w:rsidRDefault="00CA4610" w:rsidP="00C17BF9">
      <w:pPr>
        <w:numPr>
          <w:ilvl w:val="0"/>
          <w:numId w:val="109"/>
        </w:numPr>
        <w:tabs>
          <w:tab w:val="clear" w:pos="720"/>
        </w:tabs>
        <w:ind w:left="567" w:hanging="567"/>
        <w:rPr>
          <w:color w:val="000000"/>
          <w:szCs w:val="22"/>
        </w:rPr>
      </w:pPr>
      <w:r w:rsidRPr="007F0EA1">
        <w:rPr>
          <w:b/>
          <w:color w:val="000000"/>
        </w:rPr>
        <w:t xml:space="preserve">Sintomi di tumori: </w:t>
      </w:r>
      <w:r w:rsidRPr="007F0EA1">
        <w:rPr>
          <w:color w:val="000000"/>
        </w:rPr>
        <w:t>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7A4CA247"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Sintomi di</w:t>
      </w:r>
      <w:r w:rsidRPr="007F0EA1">
        <w:rPr>
          <w:b/>
          <w:color w:val="000000"/>
        </w:rPr>
        <w:t xml:space="preserve"> reazioni autoimmunitarie </w:t>
      </w:r>
      <w:r w:rsidRPr="007F0EA1">
        <w:rPr>
          <w:color w:val="000000"/>
        </w:rPr>
        <w:t>(dove si creano anticorpi che possono danneggiare i tessuti normali del corpo), quali dolore, prurito, debolezza, anormalità nella respirazione, nel pensiero, nelle sensazioni o nella visione.</w:t>
      </w:r>
    </w:p>
    <w:p w14:paraId="68FA64D1"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Sintomi di lupus o sindrome simile al lupus, quali cambiamenti del peso corporeo, eruzione cutanea persistente, febbre, dolore alle articolazioni o ai muscoli, o affaticamento.</w:t>
      </w:r>
    </w:p>
    <w:p w14:paraId="68FA9CD6" w14:textId="77777777" w:rsidR="00CA4610" w:rsidRPr="007F0EA1" w:rsidRDefault="00CA4610" w:rsidP="00C17BF9">
      <w:pPr>
        <w:numPr>
          <w:ilvl w:val="0"/>
          <w:numId w:val="109"/>
        </w:numPr>
        <w:tabs>
          <w:tab w:val="clear" w:pos="720"/>
        </w:tabs>
        <w:ind w:left="567" w:hanging="567"/>
        <w:rPr>
          <w:color w:val="000000"/>
          <w:szCs w:val="22"/>
        </w:rPr>
      </w:pPr>
      <w:r w:rsidRPr="007F0EA1">
        <w:rPr>
          <w:color w:val="000000"/>
        </w:rPr>
        <w:t xml:space="preserve">Sintomi di </w:t>
      </w:r>
      <w:r w:rsidRPr="007F0EA1">
        <w:rPr>
          <w:b/>
          <w:color w:val="000000"/>
        </w:rPr>
        <w:t>infiammazione dei vasi sanguigni</w:t>
      </w:r>
      <w:r w:rsidRPr="007F0EA1">
        <w:rPr>
          <w:color w:val="000000"/>
        </w:rPr>
        <w:t>, quali dolore, febbre, arrossamento o surriscaldamento della pelle o prurito.</w:t>
      </w:r>
    </w:p>
    <w:p w14:paraId="715FA1B2" w14:textId="77777777" w:rsidR="00CA4610" w:rsidRPr="007F0EA1" w:rsidRDefault="00CA4610" w:rsidP="00CA4610">
      <w:pPr>
        <w:ind w:left="567" w:hanging="567"/>
        <w:rPr>
          <w:color w:val="000000"/>
          <w:szCs w:val="22"/>
        </w:rPr>
      </w:pPr>
    </w:p>
    <w:p w14:paraId="7CCB0F57" w14:textId="77777777" w:rsidR="00CA4610" w:rsidRPr="007F0EA1" w:rsidRDefault="00CA4610" w:rsidP="00CA4610">
      <w:pPr>
        <w:rPr>
          <w:color w:val="000000"/>
          <w:szCs w:val="22"/>
        </w:rPr>
      </w:pPr>
      <w:r w:rsidRPr="007F0EA1">
        <w:rPr>
          <w:color w:val="000000"/>
        </w:rPr>
        <w:t>Questi effetti indesiderati sono rari o non comuni, ma sono condizioni gravi (alcune delle quali possono raramente causare morte). Se questi sintomi si presentano, informi immediatamente il medico, o si rechi al pronto soccorso dell’ospedale più vicino.</w:t>
      </w:r>
    </w:p>
    <w:p w14:paraId="1518692E" w14:textId="77777777" w:rsidR="00CA4610" w:rsidRPr="007F0EA1" w:rsidRDefault="00CA4610" w:rsidP="00CA4610">
      <w:pPr>
        <w:rPr>
          <w:color w:val="000000"/>
          <w:szCs w:val="22"/>
        </w:rPr>
      </w:pPr>
    </w:p>
    <w:p w14:paraId="6487C4D4" w14:textId="77777777" w:rsidR="00CA4610" w:rsidRPr="007F0EA1" w:rsidRDefault="00CA4610" w:rsidP="00CA4610">
      <w:pPr>
        <w:rPr>
          <w:i/>
          <w:color w:val="000000"/>
          <w:szCs w:val="22"/>
        </w:rPr>
      </w:pPr>
      <w:r w:rsidRPr="007F0EA1">
        <w:rPr>
          <w:color w:val="000000"/>
        </w:rPr>
        <w:t>Gli effetti indesiderati noti di Enbrel comprendono quelli di seguito riportati, raggruppati per frequenza decrescente:</w:t>
      </w:r>
    </w:p>
    <w:p w14:paraId="4796DEEB" w14:textId="77777777" w:rsidR="00CA4610" w:rsidRPr="007F0EA1" w:rsidRDefault="00CA4610" w:rsidP="00CA4610">
      <w:pPr>
        <w:rPr>
          <w:color w:val="000000"/>
          <w:szCs w:val="22"/>
        </w:rPr>
      </w:pPr>
    </w:p>
    <w:p w14:paraId="01F2B86A" w14:textId="77777777" w:rsidR="00CA4610" w:rsidRPr="007F0EA1" w:rsidRDefault="00CA4610" w:rsidP="00C17BF9">
      <w:pPr>
        <w:numPr>
          <w:ilvl w:val="0"/>
          <w:numId w:val="111"/>
        </w:numPr>
        <w:tabs>
          <w:tab w:val="clear" w:pos="600"/>
        </w:tabs>
        <w:ind w:left="567" w:hanging="567"/>
        <w:rPr>
          <w:color w:val="000000"/>
          <w:szCs w:val="22"/>
        </w:rPr>
      </w:pPr>
      <w:r w:rsidRPr="007F0EA1">
        <w:rPr>
          <w:b/>
          <w:color w:val="000000"/>
        </w:rPr>
        <w:t>Molto comuni</w:t>
      </w:r>
      <w:r w:rsidRPr="007F0EA1">
        <w:rPr>
          <w:color w:val="000000"/>
        </w:rPr>
        <w:t xml:space="preserve"> (possono riguardare più di 1 persona su 10):</w:t>
      </w:r>
    </w:p>
    <w:p w14:paraId="57996238" w14:textId="7B3F82B9" w:rsidR="00CA4610" w:rsidRPr="007F0EA1" w:rsidRDefault="00CA4610" w:rsidP="00C17BF9">
      <w:pPr>
        <w:pStyle w:val="ListParagraph"/>
        <w:numPr>
          <w:ilvl w:val="0"/>
          <w:numId w:val="111"/>
        </w:numPr>
        <w:rPr>
          <w:rFonts w:ascii="Times New Roman" w:eastAsia="Times New Roman" w:hAnsi="Times New Roman"/>
          <w:color w:val="000000"/>
        </w:rPr>
      </w:pPr>
      <w:r w:rsidRPr="007F0EA1">
        <w:rPr>
          <w:rFonts w:ascii="Times New Roman" w:hAnsi="Times New Roman"/>
          <w:color w:val="000000"/>
        </w:rPr>
        <w:t xml:space="preserve">Infezioni (inclusi raffreddore, sinusite, bronchite, infezioni del tratto urinario ed infezioni della pelle); reazioni </w:t>
      </w:r>
      <w:r w:rsidR="00B8436F">
        <w:rPr>
          <w:rFonts w:ascii="Times New Roman" w:hAnsi="Times New Roman"/>
          <w:color w:val="000000"/>
        </w:rPr>
        <w:t>in sede</w:t>
      </w:r>
      <w:r w:rsidRPr="007F0EA1">
        <w:rPr>
          <w:rFonts w:ascii="Times New Roman" w:hAnsi="Times New Roman"/>
          <w:color w:val="000000"/>
        </w:rPr>
        <w:t xml:space="preserve"> dell’iniezione (compreso sanguinamento, lividi, arrossamento, prurito, dolore e gonfiore) (queste non si manifestano così spesso dopo il primo mese di trattamento; alcuni pazienti hanno sviluppato una reazione in un sito di iniezione recentemente utilizzato); cefalea.</w:t>
      </w:r>
    </w:p>
    <w:p w14:paraId="3259E287" w14:textId="77777777" w:rsidR="00CA4610" w:rsidRPr="007F0EA1" w:rsidRDefault="00CA4610" w:rsidP="00CA4610">
      <w:pPr>
        <w:ind w:left="567" w:hanging="567"/>
        <w:rPr>
          <w:color w:val="000000"/>
          <w:szCs w:val="22"/>
        </w:rPr>
      </w:pPr>
    </w:p>
    <w:p w14:paraId="3D5419E7" w14:textId="77777777" w:rsidR="00CA4610" w:rsidRPr="007F0EA1" w:rsidRDefault="00CA4610" w:rsidP="00C17BF9">
      <w:pPr>
        <w:numPr>
          <w:ilvl w:val="0"/>
          <w:numId w:val="111"/>
        </w:numPr>
        <w:tabs>
          <w:tab w:val="clear" w:pos="600"/>
        </w:tabs>
        <w:ind w:left="567" w:hanging="567"/>
        <w:rPr>
          <w:color w:val="000000"/>
          <w:szCs w:val="22"/>
        </w:rPr>
      </w:pPr>
      <w:r w:rsidRPr="007F0EA1">
        <w:rPr>
          <w:b/>
          <w:color w:val="000000"/>
        </w:rPr>
        <w:t>Comuni</w:t>
      </w:r>
      <w:r w:rsidRPr="007F0EA1">
        <w:rPr>
          <w:color w:val="000000"/>
        </w:rPr>
        <w:t xml:space="preserve"> (possono riguardare fino a 1 persona su 10):</w:t>
      </w:r>
    </w:p>
    <w:p w14:paraId="5E7289FC" w14:textId="77777777" w:rsidR="00CA4610" w:rsidRPr="007F0EA1" w:rsidRDefault="00CA4610" w:rsidP="00CA4610">
      <w:pPr>
        <w:ind w:left="567"/>
        <w:rPr>
          <w:color w:val="000000"/>
          <w:szCs w:val="22"/>
        </w:rPr>
      </w:pPr>
      <w:r w:rsidRPr="007F0EA1">
        <w:rPr>
          <w:color w:val="000000"/>
        </w:rPr>
        <w:t>Reazioni allergiche; febbre; rash (eruzione cutanea); prurito; anticorpi diretti contro il tessuto normale (formazione di autoanticorpi).</w:t>
      </w:r>
    </w:p>
    <w:p w14:paraId="6B2464EE" w14:textId="77777777" w:rsidR="00CA4610" w:rsidRPr="007F0EA1" w:rsidRDefault="00CA4610" w:rsidP="00CA4610">
      <w:pPr>
        <w:ind w:left="567" w:hanging="567"/>
        <w:rPr>
          <w:color w:val="000000"/>
          <w:szCs w:val="22"/>
        </w:rPr>
      </w:pPr>
    </w:p>
    <w:p w14:paraId="6E40FD3D" w14:textId="77777777" w:rsidR="00CA4610" w:rsidRPr="007F0EA1" w:rsidRDefault="00CA4610" w:rsidP="00C17BF9">
      <w:pPr>
        <w:numPr>
          <w:ilvl w:val="0"/>
          <w:numId w:val="111"/>
        </w:numPr>
        <w:tabs>
          <w:tab w:val="clear" w:pos="600"/>
        </w:tabs>
        <w:ind w:left="567" w:hanging="567"/>
        <w:rPr>
          <w:color w:val="000000"/>
          <w:szCs w:val="22"/>
        </w:rPr>
      </w:pPr>
      <w:r w:rsidRPr="007F0EA1">
        <w:rPr>
          <w:b/>
          <w:color w:val="000000"/>
        </w:rPr>
        <w:t xml:space="preserve">Non comuni </w:t>
      </w:r>
      <w:r w:rsidRPr="007F0EA1">
        <w:rPr>
          <w:color w:val="000000"/>
        </w:rPr>
        <w:t>(possono riguardare fino a 1 persona su 100):</w:t>
      </w:r>
    </w:p>
    <w:p w14:paraId="4E3FF3E3" w14:textId="77777777" w:rsidR="00CA4610" w:rsidRPr="007F0EA1" w:rsidRDefault="00CA4610" w:rsidP="00C17BF9">
      <w:pPr>
        <w:pStyle w:val="ListParagraph"/>
        <w:numPr>
          <w:ilvl w:val="0"/>
          <w:numId w:val="111"/>
        </w:numPr>
        <w:rPr>
          <w:rFonts w:ascii="Times New Roman" w:eastAsia="Times New Roman" w:hAnsi="Times New Roman"/>
          <w:color w:val="000000"/>
        </w:rPr>
      </w:pPr>
      <w:r w:rsidRPr="007F0EA1">
        <w:rPr>
          <w:rFonts w:ascii="Times New Roman" w:hAnsi="Times New Roman"/>
          <w:color w:val="000000"/>
        </w:rPr>
        <w:t>Infezioni gravi (comprese polmonite, infezioni profonde della pelle, infezioni articolari, infezioni del sangue e infezioni in vari siti); peggioramento di insufficienza cardiaca congestizia; basso numero dei globuli rossi, basso numero dei globuli bianchi, basso numero dei neutrofili (un tipo di globuli bianchi); ridotto numero delle piastrine nel sangue; tumore della pelle (escluso melanoma); gonfiore localizzato della pelle (angioedema); orticaria (chiazze in rilievo di pelle rossa o chiara che spesso danno prurito); infiammazione agli occhi; psoriasi (prima comparsa o aggravamento); infiammazione dei vasi sanguigni che colpisce più di un organo; enzimi epatici nel sangue elevati (in pazienti in trattamento anche con metotrexato, la frequenza dell’aumento degli enzimi epatici nel sangue è comune); dolore e crampi addominali, diarrea, perdita di peso o sangue nelle feci (sintomi di problemi intestinali).</w:t>
      </w:r>
    </w:p>
    <w:p w14:paraId="067C2682" w14:textId="77777777" w:rsidR="00CA4610" w:rsidRPr="007F0EA1" w:rsidRDefault="00CA4610" w:rsidP="00CA4610">
      <w:pPr>
        <w:ind w:left="567" w:hanging="567"/>
        <w:rPr>
          <w:color w:val="000000"/>
          <w:szCs w:val="22"/>
        </w:rPr>
      </w:pPr>
    </w:p>
    <w:p w14:paraId="63DDF0F0" w14:textId="586DD595" w:rsidR="00CA4610" w:rsidRPr="007F0EA1" w:rsidRDefault="00CA4610" w:rsidP="00C17BF9">
      <w:pPr>
        <w:keepNext/>
        <w:numPr>
          <w:ilvl w:val="0"/>
          <w:numId w:val="111"/>
        </w:numPr>
        <w:ind w:left="605" w:hanging="600"/>
        <w:rPr>
          <w:color w:val="000000"/>
          <w:szCs w:val="22"/>
        </w:rPr>
      </w:pPr>
      <w:r w:rsidRPr="007F0EA1">
        <w:rPr>
          <w:b/>
          <w:color w:val="000000"/>
        </w:rPr>
        <w:t xml:space="preserve">Rari </w:t>
      </w:r>
      <w:r w:rsidRPr="007F0EA1">
        <w:rPr>
          <w:color w:val="000000"/>
        </w:rPr>
        <w:t>(possono riguardare fino a 1 persona su 1</w:t>
      </w:r>
      <w:r w:rsidR="005F6CA8">
        <w:rPr>
          <w:color w:val="000000"/>
        </w:rPr>
        <w:t> </w:t>
      </w:r>
      <w:r w:rsidRPr="007F0EA1">
        <w:rPr>
          <w:color w:val="000000"/>
        </w:rPr>
        <w:t>000):</w:t>
      </w:r>
    </w:p>
    <w:p w14:paraId="54710B5E" w14:textId="2A4B6810" w:rsidR="00CA4610" w:rsidRPr="007F0EA1" w:rsidRDefault="00CA4610" w:rsidP="00CA4610">
      <w:pPr>
        <w:keepNext/>
        <w:ind w:left="605"/>
        <w:rPr>
          <w:color w:val="000000"/>
          <w:szCs w:val="22"/>
        </w:rPr>
      </w:pPr>
      <w:r w:rsidRPr="007F0EA1">
        <w:rPr>
          <w:color w:val="000000"/>
        </w:rPr>
        <w:t xml:space="preserve">Reazioni allergiche gravi (compreso gonfiore grave localizzato della pelle e difficoltà respiratorie); linfoma (un tipo di tumore del sangue); leucemia (un tumore che colpisce il sangue e il midollo osseo); melanoma (un tipo di tumore della pelle); riduzione congiunta del numero delle piastrine, globuli rossi e globuli bianchi; patologie del sistema nervoso (con grave debolezza muscolare e segni e sintomi simili a quelli della sclerosi multipla o infiammazione dei nervi dell’occhio o del midollo spinale); tubercolosi; nuova insorgenza di insufficienza cardiaca congestizia; convulsioni; lupus o sindrome </w:t>
      </w:r>
      <w:r w:rsidR="0007594B">
        <w:rPr>
          <w:color w:val="000000"/>
        </w:rPr>
        <w:t>simil-lupoide</w:t>
      </w:r>
      <w:r w:rsidRPr="007F0EA1">
        <w:rPr>
          <w:color w:val="000000"/>
        </w:rPr>
        <w:t xml:space="preserve"> (sintomi possono includere un’eruzione cutanea persistente, febbre, dolore alle articolazioni e stanchezza); eruzione cutanea che può portare a vesciche e desquamazioni gravi della cute; reazioni lichenoidi (eruzione cutanea pruriginosa rossastra/violacea e/o linee filiformi bianco-grigiastre sulle membrane mucose); infiammazione del fegato causata dal suo sistema immunitario (epatite autoimmune; in pazienti in trattamento anche con metotrexato, la frequenza è non comune); disordine immunitario che può colpire i polmoni, la pelle e i linfonodi (sarcoidosi); infiammazione o cicatrizzazione dei polmoni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Pr="007F0EA1">
        <w:rPr>
          <w:color w:val="000000"/>
        </w:rPr>
        <w:t>.</w:t>
      </w:r>
    </w:p>
    <w:p w14:paraId="0FCDE95F" w14:textId="77777777" w:rsidR="00CA4610" w:rsidRPr="007F0EA1" w:rsidRDefault="00CA4610" w:rsidP="00CA4610">
      <w:pPr>
        <w:ind w:left="567" w:hanging="567"/>
        <w:rPr>
          <w:color w:val="000000"/>
          <w:szCs w:val="22"/>
        </w:rPr>
      </w:pPr>
    </w:p>
    <w:p w14:paraId="697E9B47" w14:textId="29463F8D" w:rsidR="00CA4610" w:rsidRPr="007F0EA1" w:rsidRDefault="00CA4610" w:rsidP="00C17BF9">
      <w:pPr>
        <w:numPr>
          <w:ilvl w:val="0"/>
          <w:numId w:val="111"/>
        </w:numPr>
        <w:tabs>
          <w:tab w:val="clear" w:pos="600"/>
        </w:tabs>
        <w:ind w:left="567" w:hanging="567"/>
        <w:rPr>
          <w:color w:val="000000"/>
          <w:szCs w:val="22"/>
        </w:rPr>
      </w:pPr>
      <w:r w:rsidRPr="007F0EA1">
        <w:rPr>
          <w:b/>
          <w:color w:val="000000"/>
        </w:rPr>
        <w:t>Molto rari</w:t>
      </w:r>
      <w:r w:rsidRPr="007F0EA1">
        <w:rPr>
          <w:color w:val="000000"/>
        </w:rPr>
        <w:t xml:space="preserve"> (possono riguardare fino a 1 persona su 10</w:t>
      </w:r>
      <w:r w:rsidR="005F6CA8">
        <w:rPr>
          <w:color w:val="000000"/>
        </w:rPr>
        <w:t> </w:t>
      </w:r>
      <w:r w:rsidRPr="007F0EA1">
        <w:rPr>
          <w:color w:val="000000"/>
        </w:rPr>
        <w:t>000): incapacità del midollo osseo a produrre le cellule del sangue essenziali.</w:t>
      </w:r>
    </w:p>
    <w:p w14:paraId="3917F4B8" w14:textId="77777777" w:rsidR="00CA4610" w:rsidRPr="007F0EA1" w:rsidRDefault="00CA4610" w:rsidP="00CA4610">
      <w:pPr>
        <w:rPr>
          <w:color w:val="000000"/>
          <w:szCs w:val="22"/>
        </w:rPr>
      </w:pPr>
    </w:p>
    <w:p w14:paraId="67140F55" w14:textId="0145ED4E" w:rsidR="00CA4610" w:rsidRPr="007F0EA1" w:rsidRDefault="00CA4610" w:rsidP="00C17BF9">
      <w:pPr>
        <w:numPr>
          <w:ilvl w:val="0"/>
          <w:numId w:val="111"/>
        </w:numPr>
        <w:tabs>
          <w:tab w:val="clear" w:pos="600"/>
        </w:tabs>
        <w:ind w:left="567" w:hanging="567"/>
        <w:rPr>
          <w:color w:val="000000"/>
          <w:szCs w:val="22"/>
        </w:rPr>
      </w:pPr>
      <w:r w:rsidRPr="007F0EA1">
        <w:rPr>
          <w:b/>
          <w:color w:val="000000"/>
        </w:rPr>
        <w:t>Non nota</w:t>
      </w:r>
      <w:r w:rsidRPr="007F0EA1">
        <w:rPr>
          <w:color w:val="000000"/>
        </w:rPr>
        <w:t xml:space="preserve"> (la frequenza non può essere definita sulla base dei dati disponibili): carcinoma a cellule di Merkel (un tipo di tumore della pelle); sarcoma di Kaposi, una forma rara di cancro correlato a infezione da Herpes virus umano 8. </w:t>
      </w:r>
      <w:r w:rsidRPr="007F0EA1">
        <w:t>Il sarcoma di Kaposi si manifesta più comunemente con lesioni viola sulla pelle; eccessiva attivazione delle cellule dei globuli bianchi associate all’infiammazione (sindrome da attivazione dei macrofagi); ricomparsa di epatite B (una infezione del fegato); peggioramento di una condizione chiamata dermatomiosite (infiammazione e debolezza muscolare, accompagnate da eruzione cutanea).</w:t>
      </w:r>
    </w:p>
    <w:p w14:paraId="079D1D94" w14:textId="77777777" w:rsidR="00CA4610" w:rsidRPr="007F0EA1" w:rsidRDefault="00CA4610" w:rsidP="00CA4610">
      <w:pPr>
        <w:tabs>
          <w:tab w:val="left" w:pos="567"/>
        </w:tabs>
        <w:ind w:right="-2"/>
        <w:rPr>
          <w:color w:val="000000"/>
          <w:szCs w:val="22"/>
        </w:rPr>
      </w:pPr>
    </w:p>
    <w:p w14:paraId="3184673F" w14:textId="77777777" w:rsidR="00CA4610" w:rsidRPr="007F0EA1" w:rsidRDefault="00CA4610" w:rsidP="00CA4610">
      <w:pPr>
        <w:tabs>
          <w:tab w:val="left" w:pos="567"/>
        </w:tabs>
        <w:ind w:right="-2"/>
        <w:rPr>
          <w:b/>
          <w:color w:val="000000"/>
          <w:szCs w:val="22"/>
        </w:rPr>
      </w:pPr>
      <w:r w:rsidRPr="007F0EA1">
        <w:rPr>
          <w:b/>
          <w:color w:val="000000"/>
        </w:rPr>
        <w:t>Effetti indesiderati nei bambini e negli adolescenti</w:t>
      </w:r>
    </w:p>
    <w:p w14:paraId="3F79A35E" w14:textId="77777777" w:rsidR="00CA4610" w:rsidRPr="007F0EA1" w:rsidRDefault="00CA4610" w:rsidP="00CA4610">
      <w:pPr>
        <w:tabs>
          <w:tab w:val="left" w:pos="567"/>
        </w:tabs>
        <w:ind w:right="-2"/>
        <w:rPr>
          <w:b/>
          <w:color w:val="000000"/>
          <w:szCs w:val="22"/>
        </w:rPr>
      </w:pPr>
    </w:p>
    <w:p w14:paraId="387D31EE" w14:textId="77777777" w:rsidR="00CA4610" w:rsidRPr="007F0EA1" w:rsidRDefault="00CA4610" w:rsidP="00CA4610">
      <w:pPr>
        <w:tabs>
          <w:tab w:val="left" w:pos="567"/>
        </w:tabs>
        <w:ind w:right="-2"/>
        <w:rPr>
          <w:color w:val="000000"/>
          <w:szCs w:val="22"/>
        </w:rPr>
      </w:pPr>
      <w:r w:rsidRPr="007F0EA1">
        <w:rPr>
          <w:color w:val="000000"/>
        </w:rPr>
        <w:t>Gli effetti indesiderati e la loro frequenza osservati in bambini e adolescenti sono simili a quelli sopra descritti.</w:t>
      </w:r>
    </w:p>
    <w:p w14:paraId="35F136B4" w14:textId="77777777" w:rsidR="00CA4610" w:rsidRPr="007F0EA1" w:rsidRDefault="00CA4610" w:rsidP="00CA4610">
      <w:pPr>
        <w:tabs>
          <w:tab w:val="left" w:pos="567"/>
        </w:tabs>
        <w:ind w:right="-2"/>
        <w:rPr>
          <w:color w:val="000000"/>
          <w:szCs w:val="22"/>
        </w:rPr>
      </w:pPr>
    </w:p>
    <w:p w14:paraId="01CC568F" w14:textId="77777777" w:rsidR="00CA4610" w:rsidRPr="007F0EA1" w:rsidRDefault="00CA4610" w:rsidP="00CA4610">
      <w:pPr>
        <w:numPr>
          <w:ilvl w:val="12"/>
          <w:numId w:val="0"/>
        </w:numPr>
        <w:outlineLvl w:val="0"/>
        <w:rPr>
          <w:b/>
          <w:noProof/>
          <w:szCs w:val="22"/>
        </w:rPr>
      </w:pPr>
      <w:r w:rsidRPr="007F0EA1">
        <w:rPr>
          <w:b/>
        </w:rPr>
        <w:t>Segnalazione degli effetti indesiderati</w:t>
      </w:r>
    </w:p>
    <w:p w14:paraId="17216426" w14:textId="77777777" w:rsidR="00CA4610" w:rsidRPr="007F0EA1" w:rsidRDefault="00CA4610" w:rsidP="00CA4610">
      <w:pPr>
        <w:numPr>
          <w:ilvl w:val="12"/>
          <w:numId w:val="0"/>
        </w:numPr>
        <w:outlineLvl w:val="0"/>
        <w:rPr>
          <w:b/>
          <w:noProof/>
          <w:szCs w:val="22"/>
        </w:rPr>
      </w:pPr>
    </w:p>
    <w:p w14:paraId="770BC21F" w14:textId="65C3BCD4" w:rsidR="00CA4610" w:rsidRPr="007F0EA1" w:rsidRDefault="00CA4610" w:rsidP="00CA4610">
      <w:pPr>
        <w:tabs>
          <w:tab w:val="left" w:pos="567"/>
        </w:tabs>
        <w:ind w:right="-2"/>
        <w:rPr>
          <w:color w:val="000000"/>
          <w:szCs w:val="22"/>
        </w:rPr>
      </w:pPr>
      <w:r w:rsidRPr="007F0EA1">
        <w:t xml:space="preserve">Se manifesta un qualsiasi effetto indesiderato, compresi quelli non elencati in questo foglio, si rivolga al medico o al farmacista. Può inoltre segnalare gli effetti indesiderati direttamente tramite </w:t>
      </w:r>
      <w:r w:rsidRPr="007F0EA1">
        <w:rPr>
          <w:highlight w:val="lightGray"/>
        </w:rPr>
        <w:t xml:space="preserve">il </w:t>
      </w:r>
      <w:r w:rsidRPr="00025E56">
        <w:rPr>
          <w:highlight w:val="lightGray"/>
        </w:rPr>
        <w:t>sistema nazionale di segnalazione riportato nell’</w:t>
      </w:r>
      <w:r>
        <w:fldChar w:fldCharType="begin"/>
      </w:r>
      <w:r w:rsidR="006F35E4">
        <w:instrText>HYPERLINK "https://www.ema.europa.eu/docs/en_GB/document_library/Template_or_form/2013/03/WC500139752.doc"</w:instrText>
      </w:r>
      <w:r>
        <w:fldChar w:fldCharType="separate"/>
      </w:r>
      <w:r w:rsidRPr="00025E56">
        <w:rPr>
          <w:rStyle w:val="Hyperlink"/>
          <w:highlight w:val="lightGray"/>
        </w:rPr>
        <w:t>allegato V</w:t>
      </w:r>
      <w:r>
        <w:fldChar w:fldCharType="end"/>
      </w:r>
      <w:r w:rsidRPr="007F0EA1">
        <w:t>. Segnalando gli effetti indesiderati può contribuire a fornire maggiori informazioni sulla sicurezza di questo medicinale.</w:t>
      </w:r>
    </w:p>
    <w:p w14:paraId="19231893" w14:textId="77777777" w:rsidR="00CA4610" w:rsidRPr="007F0EA1" w:rsidRDefault="00CA4610" w:rsidP="00CA4610">
      <w:pPr>
        <w:tabs>
          <w:tab w:val="left" w:pos="567"/>
        </w:tabs>
        <w:ind w:right="-2"/>
        <w:rPr>
          <w:color w:val="000000"/>
          <w:szCs w:val="22"/>
        </w:rPr>
      </w:pPr>
    </w:p>
    <w:p w14:paraId="727275DF" w14:textId="77777777" w:rsidR="00CA4610" w:rsidRPr="007F0EA1" w:rsidRDefault="00CA4610" w:rsidP="00CA4610">
      <w:pPr>
        <w:tabs>
          <w:tab w:val="left" w:pos="567"/>
        </w:tabs>
        <w:ind w:right="-2"/>
        <w:rPr>
          <w:color w:val="000000"/>
          <w:szCs w:val="22"/>
        </w:rPr>
      </w:pPr>
    </w:p>
    <w:p w14:paraId="2C20EE3D" w14:textId="77777777" w:rsidR="00CA4610" w:rsidRPr="007F0EA1" w:rsidRDefault="00CA4610" w:rsidP="00CA4610">
      <w:pPr>
        <w:tabs>
          <w:tab w:val="left" w:pos="567"/>
        </w:tabs>
        <w:rPr>
          <w:b/>
          <w:bCs/>
          <w:color w:val="000000"/>
          <w:szCs w:val="22"/>
        </w:rPr>
      </w:pPr>
      <w:r w:rsidRPr="007F0EA1">
        <w:rPr>
          <w:b/>
          <w:color w:val="000000"/>
        </w:rPr>
        <w:t>5.</w:t>
      </w:r>
      <w:r w:rsidRPr="007F0EA1">
        <w:rPr>
          <w:b/>
          <w:color w:val="000000"/>
        </w:rPr>
        <w:tab/>
        <w:t>Come conservare Enbrel</w:t>
      </w:r>
    </w:p>
    <w:p w14:paraId="06606850" w14:textId="77777777" w:rsidR="00CA4610" w:rsidRPr="007F0EA1" w:rsidRDefault="00CA4610" w:rsidP="00CA4610">
      <w:pPr>
        <w:tabs>
          <w:tab w:val="left" w:pos="567"/>
        </w:tabs>
        <w:rPr>
          <w:b/>
          <w:bCs/>
          <w:color w:val="000000"/>
          <w:szCs w:val="22"/>
        </w:rPr>
      </w:pPr>
    </w:p>
    <w:p w14:paraId="3B8E89D9" w14:textId="77777777" w:rsidR="00CA4610" w:rsidRPr="007F0EA1" w:rsidRDefault="00CA4610" w:rsidP="00CA4610">
      <w:pPr>
        <w:tabs>
          <w:tab w:val="left" w:pos="567"/>
        </w:tabs>
        <w:rPr>
          <w:color w:val="000000"/>
          <w:szCs w:val="22"/>
        </w:rPr>
      </w:pPr>
      <w:r w:rsidRPr="007F0EA1">
        <w:rPr>
          <w:color w:val="000000"/>
        </w:rPr>
        <w:t>Conservi questo medicinale fuori dalla vista e dalla portata dei bambini.</w:t>
      </w:r>
    </w:p>
    <w:p w14:paraId="664B19EE" w14:textId="77777777" w:rsidR="00CA4610" w:rsidRPr="007F0EA1" w:rsidRDefault="00CA4610" w:rsidP="00CA4610">
      <w:pPr>
        <w:tabs>
          <w:tab w:val="left" w:pos="567"/>
        </w:tabs>
        <w:rPr>
          <w:color w:val="000000"/>
          <w:szCs w:val="22"/>
        </w:rPr>
      </w:pPr>
    </w:p>
    <w:p w14:paraId="6A2E9FF7" w14:textId="77777777" w:rsidR="00CA4610" w:rsidRPr="007F0EA1" w:rsidRDefault="00CA4610" w:rsidP="00CA4610">
      <w:pPr>
        <w:tabs>
          <w:tab w:val="left" w:pos="567"/>
        </w:tabs>
        <w:rPr>
          <w:color w:val="000000"/>
          <w:szCs w:val="22"/>
        </w:rPr>
      </w:pPr>
      <w:r w:rsidRPr="007F0EA1">
        <w:rPr>
          <w:color w:val="000000"/>
        </w:rPr>
        <w:t>Non usi questo medicinale dopo la data di scadenza che è riportata sulla scatola e sull’etichetta dopo “Scad.”. La data di scadenza si riferisce all’ultimo giorno di quel mese.</w:t>
      </w:r>
    </w:p>
    <w:p w14:paraId="19BBC523" w14:textId="77777777" w:rsidR="00CA4610" w:rsidRPr="007F0EA1" w:rsidRDefault="00CA4610" w:rsidP="00CA4610">
      <w:pPr>
        <w:tabs>
          <w:tab w:val="left" w:pos="567"/>
        </w:tabs>
        <w:rPr>
          <w:color w:val="000000"/>
          <w:szCs w:val="22"/>
        </w:rPr>
      </w:pPr>
    </w:p>
    <w:p w14:paraId="53869399" w14:textId="77777777" w:rsidR="00CA4610" w:rsidRPr="007F0EA1" w:rsidRDefault="00CA4610" w:rsidP="00CA4610">
      <w:pPr>
        <w:tabs>
          <w:tab w:val="left" w:pos="567"/>
        </w:tabs>
        <w:rPr>
          <w:color w:val="000000"/>
          <w:szCs w:val="22"/>
        </w:rPr>
      </w:pPr>
      <w:r w:rsidRPr="007F0EA1">
        <w:rPr>
          <w:color w:val="000000"/>
        </w:rPr>
        <w:t>Conservare in frigorifero (tra 2°C e 8°C). Non congelare.</w:t>
      </w:r>
    </w:p>
    <w:p w14:paraId="6CD94426" w14:textId="77777777" w:rsidR="00CA4610" w:rsidRPr="007F0EA1" w:rsidRDefault="00CA4610" w:rsidP="00CA4610">
      <w:pPr>
        <w:tabs>
          <w:tab w:val="left" w:pos="567"/>
        </w:tabs>
        <w:rPr>
          <w:color w:val="000000"/>
          <w:szCs w:val="22"/>
        </w:rPr>
      </w:pPr>
    </w:p>
    <w:p w14:paraId="66185166" w14:textId="77777777" w:rsidR="00CA4610" w:rsidRPr="007F0EA1" w:rsidRDefault="00CA4610" w:rsidP="00CA4610">
      <w:pPr>
        <w:autoSpaceDE w:val="0"/>
        <w:autoSpaceDN w:val="0"/>
        <w:adjustRightInd w:val="0"/>
        <w:rPr>
          <w:szCs w:val="22"/>
        </w:rPr>
      </w:pPr>
      <w:r w:rsidRPr="007F0EA1">
        <w:t xml:space="preserve">Tenere la cartuccia per </w:t>
      </w:r>
      <w:r w:rsidR="009527C2" w:rsidRPr="007F0EA1">
        <w:t>dispositivo di somministrazione</w:t>
      </w:r>
      <w:r w:rsidRPr="007F0EA1">
        <w:t xml:space="preserve"> nell’imballaggio esterno per proteggere il medicinale dalla luce.</w:t>
      </w:r>
    </w:p>
    <w:p w14:paraId="4DF7AFF6" w14:textId="77777777" w:rsidR="00CA4610" w:rsidRPr="007F0EA1" w:rsidRDefault="00CA4610" w:rsidP="00CA4610">
      <w:pPr>
        <w:autoSpaceDE w:val="0"/>
        <w:autoSpaceDN w:val="0"/>
        <w:adjustRightInd w:val="0"/>
        <w:rPr>
          <w:szCs w:val="22"/>
        </w:rPr>
      </w:pPr>
    </w:p>
    <w:p w14:paraId="32265E83" w14:textId="77777777" w:rsidR="00CA4610" w:rsidRPr="007F0EA1" w:rsidRDefault="00CA4610" w:rsidP="00CA4610">
      <w:pPr>
        <w:autoSpaceDE w:val="0"/>
        <w:autoSpaceDN w:val="0"/>
        <w:adjustRightInd w:val="0"/>
        <w:rPr>
          <w:color w:val="000000"/>
          <w:szCs w:val="22"/>
        </w:rPr>
      </w:pPr>
      <w:r w:rsidRPr="007F0EA1">
        <w:rPr>
          <w:color w:val="000000"/>
        </w:rPr>
        <w:t xml:space="preserve">Dopo aver preso una cartuccia per </w:t>
      </w:r>
      <w:r w:rsidR="009527C2" w:rsidRPr="007F0EA1">
        <w:rPr>
          <w:color w:val="000000"/>
        </w:rPr>
        <w:t>dispositivo di somministrazione</w:t>
      </w:r>
      <w:r w:rsidRPr="007F0EA1">
        <w:rPr>
          <w:color w:val="000000"/>
        </w:rPr>
        <w:t xml:space="preserve"> dal frigorifero attendere circa 15-30</w:t>
      </w:r>
      <w:r w:rsidR="006616EF" w:rsidRPr="007F0EA1">
        <w:rPr>
          <w:color w:val="000000"/>
        </w:rPr>
        <w:t> </w:t>
      </w:r>
      <w:r w:rsidRPr="007F0EA1">
        <w:rPr>
          <w:color w:val="000000"/>
        </w:rPr>
        <w:t xml:space="preserve">minuti per permettere che la soluzione di Enbrel nella cartuccia per </w:t>
      </w:r>
      <w:r w:rsidR="009527C2" w:rsidRPr="007F0EA1">
        <w:rPr>
          <w:color w:val="000000"/>
        </w:rPr>
        <w:t>dispositivo di somministrazione</w:t>
      </w:r>
      <w:r w:rsidRPr="007F0EA1">
        <w:rPr>
          <w:color w:val="000000"/>
        </w:rPr>
        <w:t xml:space="preserve"> raggiunga la temperatura ambiente. Non riscaldarla in alcun altro modo. È quindi raccomandato l’uso immediato.</w:t>
      </w:r>
    </w:p>
    <w:p w14:paraId="0504A1E2" w14:textId="77777777" w:rsidR="00CA4610" w:rsidRPr="007F0EA1" w:rsidRDefault="00CA4610" w:rsidP="00CA4610">
      <w:pPr>
        <w:autoSpaceDE w:val="0"/>
        <w:autoSpaceDN w:val="0"/>
        <w:adjustRightInd w:val="0"/>
        <w:rPr>
          <w:szCs w:val="22"/>
        </w:rPr>
      </w:pPr>
    </w:p>
    <w:p w14:paraId="1DC309DC" w14:textId="77777777" w:rsidR="00CA4610" w:rsidRPr="007F0EA1" w:rsidRDefault="00CA4610" w:rsidP="00CA4610">
      <w:pPr>
        <w:tabs>
          <w:tab w:val="left" w:pos="567"/>
        </w:tabs>
        <w:rPr>
          <w:color w:val="000000"/>
          <w:szCs w:val="22"/>
        </w:rPr>
      </w:pPr>
      <w:r w:rsidRPr="007F0EA1">
        <w:t xml:space="preserve">Le cartucce per </w:t>
      </w:r>
      <w:r w:rsidR="009527C2" w:rsidRPr="007F0EA1">
        <w:t>dispositivo di somministrazione</w:t>
      </w:r>
      <w:r w:rsidRPr="007F0EA1">
        <w:t xml:space="preserve"> possono essere conservate a temperatura ambiente (fino a 25°C) fino a 4 settimane, per una sola volta, accertandosi che siano protette dalla luce; dopo tale periodo non possono essere riposte nuovamente in frigo. </w:t>
      </w:r>
      <w:r w:rsidRPr="007F0EA1">
        <w:rPr>
          <w:color w:val="000000"/>
        </w:rPr>
        <w:t xml:space="preserve">Se non utilizzato nelle 4 settimane fuori dal frigo, Enbrel deve essere gettato. Si raccomanda di annotare la data in cui il </w:t>
      </w:r>
      <w:r w:rsidR="009527C2" w:rsidRPr="007F0EA1">
        <w:rPr>
          <w:color w:val="000000"/>
        </w:rPr>
        <w:t>dispositivo di somministrazione</w:t>
      </w:r>
      <w:r w:rsidRPr="007F0EA1">
        <w:rPr>
          <w:color w:val="000000"/>
        </w:rPr>
        <w:t xml:space="preserve"> di Enbrel è posto fuori dal frigo e la data entro la quale Enbrel deve essere eliminato (non più di 4</w:t>
      </w:r>
      <w:r w:rsidR="00DF6BA7" w:rsidRPr="007F0EA1">
        <w:rPr>
          <w:color w:val="000000"/>
        </w:rPr>
        <w:t> </w:t>
      </w:r>
      <w:r w:rsidRPr="007F0EA1">
        <w:rPr>
          <w:color w:val="000000"/>
        </w:rPr>
        <w:t>settimane fuori dal frigo).</w:t>
      </w:r>
    </w:p>
    <w:p w14:paraId="5E5DFD95" w14:textId="77777777" w:rsidR="00CA4610" w:rsidRPr="007F0EA1" w:rsidRDefault="00CA4610" w:rsidP="00CA4610">
      <w:pPr>
        <w:tabs>
          <w:tab w:val="left" w:pos="567"/>
        </w:tabs>
        <w:rPr>
          <w:color w:val="000000"/>
          <w:szCs w:val="22"/>
        </w:rPr>
      </w:pPr>
    </w:p>
    <w:p w14:paraId="56D633F7" w14:textId="77777777" w:rsidR="00CA4610" w:rsidRPr="007F0EA1" w:rsidRDefault="00CA4610" w:rsidP="00CA4610">
      <w:pPr>
        <w:tabs>
          <w:tab w:val="left" w:pos="567"/>
        </w:tabs>
        <w:rPr>
          <w:color w:val="000000"/>
          <w:szCs w:val="22"/>
        </w:rPr>
      </w:pPr>
      <w:r w:rsidRPr="007F0EA1">
        <w:rPr>
          <w:color w:val="000000"/>
        </w:rPr>
        <w:t xml:space="preserve">Ispezionare la soluzione all’interno della cartuccia per </w:t>
      </w:r>
      <w:r w:rsidR="009527C2" w:rsidRPr="007F0EA1">
        <w:rPr>
          <w:color w:val="000000"/>
        </w:rPr>
        <w:t>dispositivo di somministrazione</w:t>
      </w:r>
      <w:r w:rsidRPr="007F0EA1">
        <w:rPr>
          <w:color w:val="000000"/>
        </w:rPr>
        <w:t xml:space="preserve"> guardando attraverso la finestra per ispezione. </w:t>
      </w:r>
      <w:r w:rsidRPr="007F0EA1">
        <w:t>La soluzione deve essere da limpida a leggermente opalescente, da incolore a giallo chiaro o marrone chiaro e può contenere piccole particelle proteiche bianche o quasi trasparenti. Questo è l’aspetto normale di Enbrel. Non usi questa soluzione se presenta alterazioni di colore o appare torbida oppure se sono visibili particelle diverse da quelle descritte. Se ha dubbi riguardo all’aspetto della soluzione contatti il farmacista per assistenza.</w:t>
      </w:r>
    </w:p>
    <w:p w14:paraId="729467B7" w14:textId="77777777" w:rsidR="00CA4610" w:rsidRPr="007F0EA1" w:rsidRDefault="00CA4610" w:rsidP="00CA4610">
      <w:pPr>
        <w:tabs>
          <w:tab w:val="left" w:pos="567"/>
        </w:tabs>
        <w:rPr>
          <w:color w:val="000000"/>
          <w:szCs w:val="22"/>
        </w:rPr>
      </w:pPr>
    </w:p>
    <w:p w14:paraId="425BC148" w14:textId="77777777" w:rsidR="00CA4610" w:rsidRPr="007F0EA1" w:rsidRDefault="00CA4610" w:rsidP="00CA4610">
      <w:pPr>
        <w:tabs>
          <w:tab w:val="left" w:pos="567"/>
        </w:tabs>
        <w:rPr>
          <w:color w:val="000000"/>
          <w:szCs w:val="22"/>
        </w:rPr>
      </w:pPr>
      <w:r w:rsidRPr="007F0EA1">
        <w:rPr>
          <w:color w:val="000000"/>
        </w:rPr>
        <w:t>Non getti alcun medicinale nell’acqua di scarico e nei rifiuti domestici. Chieda al farmacista come eliminare i medicinali che non utilizza più. Questo aiuterà a proteggere l’ambiente.</w:t>
      </w:r>
    </w:p>
    <w:p w14:paraId="5512ACEA" w14:textId="77777777" w:rsidR="00CA4610" w:rsidRPr="007F0EA1" w:rsidRDefault="00CA4610" w:rsidP="00CA4610">
      <w:pPr>
        <w:tabs>
          <w:tab w:val="left" w:pos="567"/>
        </w:tabs>
        <w:rPr>
          <w:color w:val="000000"/>
          <w:szCs w:val="22"/>
        </w:rPr>
      </w:pPr>
    </w:p>
    <w:p w14:paraId="48806AF8" w14:textId="77777777" w:rsidR="00CA4610" w:rsidRPr="007F0EA1" w:rsidRDefault="00CA4610" w:rsidP="00CA4610">
      <w:pPr>
        <w:tabs>
          <w:tab w:val="left" w:pos="567"/>
        </w:tabs>
        <w:rPr>
          <w:color w:val="000000"/>
          <w:szCs w:val="22"/>
        </w:rPr>
      </w:pPr>
    </w:p>
    <w:p w14:paraId="01947D65" w14:textId="77777777" w:rsidR="00CA4610" w:rsidRPr="007B0CD2" w:rsidRDefault="00C654B5" w:rsidP="007B0CD2">
      <w:pPr>
        <w:rPr>
          <w:b/>
          <w:bCs/>
        </w:rPr>
      </w:pPr>
      <w:r w:rsidRPr="007B0CD2">
        <w:rPr>
          <w:b/>
          <w:bCs/>
        </w:rPr>
        <w:t>6.</w:t>
      </w:r>
      <w:r w:rsidRPr="007B0CD2">
        <w:rPr>
          <w:b/>
          <w:bCs/>
        </w:rPr>
        <w:tab/>
        <w:t xml:space="preserve">Contenuto della confezione e altre informazioni </w:t>
      </w:r>
    </w:p>
    <w:p w14:paraId="389B423D" w14:textId="77777777" w:rsidR="00CA4610" w:rsidRPr="007B0CD2" w:rsidRDefault="00CA4610" w:rsidP="007B0CD2">
      <w:pPr>
        <w:rPr>
          <w:b/>
          <w:bCs/>
        </w:rPr>
      </w:pPr>
    </w:p>
    <w:p w14:paraId="374900FE" w14:textId="77777777" w:rsidR="00CA4610" w:rsidRPr="007B0CD2" w:rsidRDefault="00CA4610" w:rsidP="007B0CD2">
      <w:pPr>
        <w:rPr>
          <w:b/>
          <w:bCs/>
        </w:rPr>
      </w:pPr>
      <w:r w:rsidRPr="007B0CD2">
        <w:rPr>
          <w:b/>
          <w:bCs/>
        </w:rPr>
        <w:t>Cosa contiene Enbrel</w:t>
      </w:r>
    </w:p>
    <w:p w14:paraId="06B7E59F" w14:textId="77777777" w:rsidR="00CA4610" w:rsidRPr="007F0EA1" w:rsidRDefault="00CA4610" w:rsidP="00CA4610">
      <w:pPr>
        <w:keepNext/>
        <w:rPr>
          <w:color w:val="000000"/>
          <w:szCs w:val="22"/>
        </w:rPr>
      </w:pPr>
    </w:p>
    <w:p w14:paraId="57F0B3F7" w14:textId="77777777" w:rsidR="00CA4610" w:rsidRPr="007F0EA1" w:rsidRDefault="00CA4610" w:rsidP="00CA4610">
      <w:pPr>
        <w:keepNext/>
        <w:tabs>
          <w:tab w:val="left" w:pos="567"/>
        </w:tabs>
        <w:rPr>
          <w:color w:val="000000"/>
          <w:szCs w:val="22"/>
          <w:u w:val="single"/>
        </w:rPr>
      </w:pPr>
      <w:r w:rsidRPr="007F0EA1">
        <w:rPr>
          <w:color w:val="000000"/>
          <w:u w:val="single"/>
        </w:rPr>
        <w:t xml:space="preserve">Enbrel 25 mg </w:t>
      </w:r>
      <w:r w:rsidRPr="007F0EA1">
        <w:rPr>
          <w:u w:val="single"/>
        </w:rPr>
        <w:t xml:space="preserve">soluzione iniettabile in cartuccia per </w:t>
      </w:r>
      <w:r w:rsidR="009527C2" w:rsidRPr="007F0EA1">
        <w:rPr>
          <w:u w:val="single"/>
        </w:rPr>
        <w:t>dispositivo di somministrazione</w:t>
      </w:r>
    </w:p>
    <w:p w14:paraId="4834F534" w14:textId="0700DA65" w:rsidR="00CA4610" w:rsidRPr="007F0EA1" w:rsidRDefault="00CA4610" w:rsidP="00CA4610">
      <w:pPr>
        <w:keepNext/>
        <w:tabs>
          <w:tab w:val="left" w:pos="567"/>
        </w:tabs>
        <w:rPr>
          <w:color w:val="000000"/>
          <w:szCs w:val="22"/>
        </w:rPr>
      </w:pPr>
      <w:r w:rsidRPr="007F0EA1">
        <w:rPr>
          <w:color w:val="000000"/>
        </w:rPr>
        <w:t>Il principio attivo di Enbrel è etanercept. Ogni</w:t>
      </w:r>
      <w:r w:rsidRPr="007F0EA1">
        <w:t xml:space="preserve"> cartuccia per </w:t>
      </w:r>
      <w:r w:rsidR="009527C2" w:rsidRPr="007F0EA1">
        <w:t>dispositivo di somministrazione</w:t>
      </w:r>
      <w:r w:rsidRPr="007F0EA1">
        <w:t xml:space="preserve"> </w:t>
      </w:r>
      <w:r w:rsidRPr="007F0EA1">
        <w:rPr>
          <w:color w:val="000000"/>
        </w:rPr>
        <w:t>contiene 0,5 m</w:t>
      </w:r>
      <w:r w:rsidR="00AE4673">
        <w:rPr>
          <w:color w:val="000000"/>
        </w:rPr>
        <w:t>L</w:t>
      </w:r>
      <w:r w:rsidRPr="007F0EA1">
        <w:rPr>
          <w:color w:val="000000"/>
        </w:rPr>
        <w:t xml:space="preserve"> di soluzione, contenente 25 mg di etanercept.</w:t>
      </w:r>
    </w:p>
    <w:p w14:paraId="32AFAA00" w14:textId="77777777" w:rsidR="00CA4610" w:rsidRPr="007F0EA1" w:rsidRDefault="00CA4610" w:rsidP="00CA4610">
      <w:pPr>
        <w:autoSpaceDE w:val="0"/>
        <w:autoSpaceDN w:val="0"/>
        <w:adjustRightInd w:val="0"/>
        <w:ind w:left="360" w:hanging="360"/>
        <w:rPr>
          <w:color w:val="000000"/>
          <w:szCs w:val="22"/>
        </w:rPr>
      </w:pPr>
    </w:p>
    <w:p w14:paraId="1819A13D" w14:textId="77777777" w:rsidR="00CA4610" w:rsidRPr="007F0EA1" w:rsidRDefault="00CA4610" w:rsidP="00CA4610">
      <w:pPr>
        <w:autoSpaceDE w:val="0"/>
        <w:autoSpaceDN w:val="0"/>
        <w:adjustRightInd w:val="0"/>
        <w:rPr>
          <w:color w:val="000000"/>
          <w:szCs w:val="22"/>
        </w:rPr>
      </w:pPr>
      <w:r w:rsidRPr="007F0EA1">
        <w:rPr>
          <w:color w:val="000000"/>
        </w:rPr>
        <w:t>Gli altri componenti sono saccarosio, sodio cloruro, L-arginina cloridrato, sodio fosfato monobasico diidrato e sodio fosfato dibasico diidrato e acqua per preparazioni iniettabili.</w:t>
      </w:r>
    </w:p>
    <w:p w14:paraId="2A4B4F78" w14:textId="77777777" w:rsidR="00CA4610" w:rsidRPr="007F0EA1" w:rsidRDefault="00CA4610" w:rsidP="00CA4610">
      <w:pPr>
        <w:rPr>
          <w:color w:val="000000"/>
          <w:szCs w:val="22"/>
        </w:rPr>
      </w:pPr>
    </w:p>
    <w:p w14:paraId="26346BD0" w14:textId="77777777" w:rsidR="00CA4610" w:rsidRPr="007B0CD2" w:rsidRDefault="00CA4610" w:rsidP="007B0CD2">
      <w:pPr>
        <w:rPr>
          <w:b/>
          <w:bCs/>
        </w:rPr>
      </w:pPr>
      <w:r w:rsidRPr="007B0CD2">
        <w:rPr>
          <w:b/>
          <w:bCs/>
        </w:rPr>
        <w:t>Descrizione dell’aspetto di Enbrel e contenuto della confezione</w:t>
      </w:r>
    </w:p>
    <w:p w14:paraId="4418CD66" w14:textId="77777777" w:rsidR="00CA4610" w:rsidRPr="007F0EA1" w:rsidRDefault="00CA4610" w:rsidP="00CA4610">
      <w:pPr>
        <w:ind w:left="562" w:hanging="562"/>
        <w:rPr>
          <w:color w:val="000000"/>
          <w:szCs w:val="22"/>
        </w:rPr>
      </w:pPr>
    </w:p>
    <w:p w14:paraId="068C9CCC" w14:textId="77777777" w:rsidR="00CA4610" w:rsidRPr="007F0EA1" w:rsidRDefault="00CA4610" w:rsidP="00CA4610">
      <w:pPr>
        <w:autoSpaceDE w:val="0"/>
        <w:autoSpaceDN w:val="0"/>
        <w:adjustRightInd w:val="0"/>
        <w:rPr>
          <w:szCs w:val="22"/>
        </w:rPr>
      </w:pPr>
      <w:r w:rsidRPr="007F0EA1">
        <w:t xml:space="preserve">Enbrel è fornito come soluzione iniettabile in una cartuccia per </w:t>
      </w:r>
      <w:r w:rsidR="009527C2" w:rsidRPr="007F0EA1">
        <w:t>dispositivo di somministrazione</w:t>
      </w:r>
      <w:r w:rsidRPr="007F0EA1">
        <w:t xml:space="preserve"> pronta all’uso. La cartuccia per </w:t>
      </w:r>
      <w:r w:rsidR="009527C2" w:rsidRPr="007F0EA1">
        <w:t>dispositivo di somministrazione</w:t>
      </w:r>
      <w:r w:rsidRPr="007F0EA1">
        <w:t xml:space="preserve"> deve essere utilizzata con il dispositivo SMARTCLIC. Il dispositivo è fornito separatamente. La soluzione è da limpida a opalescente, da incolore a giallo chiaro o marrone chiaro.</w:t>
      </w:r>
    </w:p>
    <w:p w14:paraId="5B67F04F" w14:textId="77777777" w:rsidR="00CA4610" w:rsidRPr="007F0EA1" w:rsidRDefault="00CA4610" w:rsidP="00CA4610">
      <w:pPr>
        <w:autoSpaceDE w:val="0"/>
        <w:autoSpaceDN w:val="0"/>
        <w:adjustRightInd w:val="0"/>
        <w:rPr>
          <w:szCs w:val="22"/>
        </w:rPr>
      </w:pPr>
    </w:p>
    <w:p w14:paraId="3D7AFB5D" w14:textId="77777777" w:rsidR="00CA4610" w:rsidRPr="007F0EA1" w:rsidRDefault="00CA4610" w:rsidP="00CA4610">
      <w:pPr>
        <w:tabs>
          <w:tab w:val="left" w:pos="567"/>
        </w:tabs>
        <w:rPr>
          <w:color w:val="000000"/>
          <w:szCs w:val="22"/>
          <w:u w:val="single"/>
        </w:rPr>
      </w:pPr>
      <w:r w:rsidRPr="007F0EA1">
        <w:rPr>
          <w:color w:val="000000"/>
          <w:u w:val="single"/>
        </w:rPr>
        <w:t xml:space="preserve">Enbrel 25 mg </w:t>
      </w:r>
      <w:r w:rsidRPr="007F0EA1">
        <w:rPr>
          <w:u w:val="single"/>
        </w:rPr>
        <w:t xml:space="preserve">soluzione iniettabile in cartuccia per </w:t>
      </w:r>
      <w:r w:rsidR="009527C2" w:rsidRPr="007F0EA1">
        <w:rPr>
          <w:u w:val="single"/>
        </w:rPr>
        <w:t>dispositivo di somministrazione</w:t>
      </w:r>
    </w:p>
    <w:p w14:paraId="3209F182" w14:textId="77777777" w:rsidR="00CA4610" w:rsidRPr="007F0EA1" w:rsidRDefault="00CA4610" w:rsidP="00CA4610">
      <w:pPr>
        <w:autoSpaceDE w:val="0"/>
        <w:autoSpaceDN w:val="0"/>
        <w:adjustRightInd w:val="0"/>
        <w:rPr>
          <w:szCs w:val="22"/>
        </w:rPr>
      </w:pPr>
      <w:r w:rsidRPr="007F0EA1">
        <w:t xml:space="preserve">Le confezioni contengono 4, 8 o 24 cartucce per </w:t>
      </w:r>
      <w:r w:rsidR="009527C2" w:rsidRPr="007F0EA1">
        <w:t>dispositivo di somministrazione</w:t>
      </w:r>
      <w:r w:rsidRPr="007F0EA1">
        <w:t xml:space="preserve"> con 8, 16 o 48</w:t>
      </w:r>
      <w:r w:rsidR="0004736C" w:rsidRPr="007F0EA1">
        <w:t> </w:t>
      </w:r>
      <w:r w:rsidRPr="007F0EA1">
        <w:t>tamponi con alcol. È possibile che non tutte le confezioni siano commercializzate.</w:t>
      </w:r>
    </w:p>
    <w:p w14:paraId="4282D015" w14:textId="77777777" w:rsidR="00CA4610" w:rsidRPr="007F0EA1" w:rsidRDefault="00CA4610" w:rsidP="00CA4610">
      <w:pPr>
        <w:rPr>
          <w:color w:val="000000"/>
          <w:szCs w:val="22"/>
        </w:rPr>
      </w:pPr>
    </w:p>
    <w:p w14:paraId="4D2A5376" w14:textId="77777777" w:rsidR="00CA4610" w:rsidRPr="007F0EA1" w:rsidRDefault="00CA4610" w:rsidP="00CA4610">
      <w:pPr>
        <w:rPr>
          <w:color w:val="000000"/>
          <w:szCs w:val="22"/>
        </w:rPr>
      </w:pPr>
    </w:p>
    <w:tbl>
      <w:tblPr>
        <w:tblW w:w="0" w:type="auto"/>
        <w:tblLayout w:type="fixed"/>
        <w:tblLook w:val="04A0" w:firstRow="1" w:lastRow="0" w:firstColumn="1" w:lastColumn="0" w:noHBand="0" w:noVBand="1"/>
      </w:tblPr>
      <w:tblGrid>
        <w:gridCol w:w="4573"/>
        <w:gridCol w:w="5033"/>
      </w:tblGrid>
      <w:tr w:rsidR="00CA4610" w:rsidRPr="007F0EA1" w14:paraId="4A42F83E" w14:textId="77777777" w:rsidTr="007522E8">
        <w:trPr>
          <w:trHeight w:val="1395"/>
        </w:trPr>
        <w:tc>
          <w:tcPr>
            <w:tcW w:w="4573" w:type="dxa"/>
          </w:tcPr>
          <w:p w14:paraId="6BD0BD44" w14:textId="2591D109" w:rsidR="00CA4610" w:rsidRPr="000E2616" w:rsidRDefault="00CA4610" w:rsidP="007522E8">
            <w:pPr>
              <w:tabs>
                <w:tab w:val="left" w:pos="567"/>
              </w:tabs>
              <w:rPr>
                <w:b/>
                <w:bCs/>
                <w:iCs/>
                <w:color w:val="000000"/>
                <w:szCs w:val="22"/>
              </w:rPr>
            </w:pPr>
            <w:r w:rsidRPr="000E2616">
              <w:rPr>
                <w:b/>
                <w:bCs/>
                <w:iCs/>
                <w:color w:val="000000"/>
                <w:u w:val="single"/>
              </w:rPr>
              <w:t>Titolare dell’autorizzazione all’immissione in commercio</w:t>
            </w:r>
          </w:p>
          <w:p w14:paraId="41F9CD05" w14:textId="77777777" w:rsidR="00CA4610" w:rsidRPr="00493162" w:rsidRDefault="00CA4610" w:rsidP="007522E8">
            <w:pPr>
              <w:autoSpaceDE w:val="0"/>
              <w:autoSpaceDN w:val="0"/>
              <w:adjustRightInd w:val="0"/>
              <w:rPr>
                <w:color w:val="000000"/>
                <w:lang w:val="fr-FR"/>
              </w:rPr>
            </w:pPr>
            <w:r w:rsidRPr="00493162">
              <w:rPr>
                <w:color w:val="000000"/>
                <w:lang w:val="fr-FR"/>
              </w:rPr>
              <w:t>Pfizer Europe MA EEIG</w:t>
            </w:r>
          </w:p>
          <w:p w14:paraId="273B0146" w14:textId="77777777" w:rsidR="00CA4610" w:rsidRPr="00493162" w:rsidRDefault="00CA4610" w:rsidP="007522E8">
            <w:pPr>
              <w:autoSpaceDE w:val="0"/>
              <w:autoSpaceDN w:val="0"/>
              <w:adjustRightInd w:val="0"/>
              <w:rPr>
                <w:color w:val="000000"/>
                <w:lang w:val="fr-FR"/>
              </w:rPr>
            </w:pPr>
            <w:r w:rsidRPr="00493162">
              <w:rPr>
                <w:color w:val="000000"/>
                <w:lang w:val="fr-FR"/>
              </w:rPr>
              <w:t>Boulevard de la Plaine 17</w:t>
            </w:r>
          </w:p>
          <w:p w14:paraId="1DACA6B6" w14:textId="77777777" w:rsidR="00CA4610" w:rsidRPr="007F0EA1" w:rsidRDefault="00CA4610" w:rsidP="007522E8">
            <w:pPr>
              <w:autoSpaceDE w:val="0"/>
              <w:autoSpaceDN w:val="0"/>
              <w:adjustRightInd w:val="0"/>
              <w:rPr>
                <w:color w:val="000000"/>
              </w:rPr>
            </w:pPr>
            <w:r w:rsidRPr="007F0EA1">
              <w:rPr>
                <w:color w:val="000000"/>
              </w:rPr>
              <w:t>1050 Bruxelles</w:t>
            </w:r>
          </w:p>
          <w:p w14:paraId="03844426" w14:textId="77777777" w:rsidR="00CA4610" w:rsidRPr="007F0EA1" w:rsidRDefault="00CA4610" w:rsidP="007522E8">
            <w:pPr>
              <w:autoSpaceDE w:val="0"/>
              <w:autoSpaceDN w:val="0"/>
              <w:adjustRightInd w:val="0"/>
              <w:rPr>
                <w:color w:val="000000"/>
              </w:rPr>
            </w:pPr>
            <w:r w:rsidRPr="007F0EA1">
              <w:rPr>
                <w:color w:val="000000"/>
              </w:rPr>
              <w:t>Belgio</w:t>
            </w:r>
          </w:p>
          <w:p w14:paraId="043729D8" w14:textId="77777777" w:rsidR="00CA4610" w:rsidRPr="007F0EA1" w:rsidRDefault="00CA4610" w:rsidP="007522E8">
            <w:pPr>
              <w:tabs>
                <w:tab w:val="left" w:pos="567"/>
              </w:tabs>
              <w:rPr>
                <w:b/>
                <w:color w:val="000000"/>
                <w:szCs w:val="22"/>
              </w:rPr>
            </w:pPr>
          </w:p>
        </w:tc>
        <w:tc>
          <w:tcPr>
            <w:tcW w:w="5033" w:type="dxa"/>
          </w:tcPr>
          <w:p w14:paraId="534CF43F" w14:textId="77777777" w:rsidR="00CA4610" w:rsidRPr="007F0EA1" w:rsidRDefault="00CA4610" w:rsidP="007522E8">
            <w:pPr>
              <w:tabs>
                <w:tab w:val="left" w:pos="567"/>
              </w:tabs>
              <w:rPr>
                <w:b/>
                <w:color w:val="000000"/>
                <w:szCs w:val="22"/>
              </w:rPr>
            </w:pPr>
          </w:p>
        </w:tc>
      </w:tr>
      <w:tr w:rsidR="00CA4610" w:rsidRPr="007F0EA1" w14:paraId="2AD405FA" w14:textId="77777777" w:rsidTr="007522E8">
        <w:trPr>
          <w:trHeight w:val="1395"/>
        </w:trPr>
        <w:tc>
          <w:tcPr>
            <w:tcW w:w="4573" w:type="dxa"/>
            <w:hideMark/>
          </w:tcPr>
          <w:p w14:paraId="063A36D2" w14:textId="660D0D26" w:rsidR="002054AD" w:rsidRPr="000E2616" w:rsidRDefault="002054AD" w:rsidP="007522E8">
            <w:pPr>
              <w:tabs>
                <w:tab w:val="left" w:pos="567"/>
              </w:tabs>
              <w:rPr>
                <w:b/>
                <w:bCs/>
                <w:color w:val="000000"/>
                <w:u w:val="single"/>
                <w:lang w:val="en-US"/>
              </w:rPr>
            </w:pPr>
            <w:proofErr w:type="spellStart"/>
            <w:r w:rsidRPr="000E2616">
              <w:rPr>
                <w:b/>
                <w:bCs/>
                <w:color w:val="000000"/>
                <w:u w:val="single"/>
                <w:lang w:val="en-US"/>
              </w:rPr>
              <w:t>Produttore</w:t>
            </w:r>
            <w:proofErr w:type="spellEnd"/>
          </w:p>
          <w:p w14:paraId="0255D708" w14:textId="77777777" w:rsidR="00CA4610" w:rsidRPr="00493162" w:rsidRDefault="00CA4610" w:rsidP="007522E8">
            <w:pPr>
              <w:tabs>
                <w:tab w:val="left" w:pos="567"/>
              </w:tabs>
              <w:rPr>
                <w:iCs/>
                <w:noProof/>
                <w:color w:val="000000"/>
                <w:szCs w:val="22"/>
                <w:lang w:val="en-US"/>
              </w:rPr>
            </w:pPr>
            <w:r w:rsidRPr="00493162">
              <w:rPr>
                <w:color w:val="000000"/>
                <w:lang w:val="en-US"/>
              </w:rPr>
              <w:t>Pfizer Manufacturing Belgium NV</w:t>
            </w:r>
          </w:p>
          <w:p w14:paraId="3226FEFC" w14:textId="77777777" w:rsidR="00CA4610" w:rsidRPr="00493162" w:rsidRDefault="00CA4610" w:rsidP="007522E8">
            <w:pPr>
              <w:tabs>
                <w:tab w:val="left" w:pos="567"/>
              </w:tabs>
              <w:rPr>
                <w:iCs/>
                <w:noProof/>
                <w:color w:val="000000"/>
                <w:szCs w:val="22"/>
                <w:lang w:val="en-US"/>
              </w:rPr>
            </w:pPr>
            <w:proofErr w:type="spellStart"/>
            <w:r w:rsidRPr="00493162">
              <w:rPr>
                <w:color w:val="000000"/>
                <w:lang w:val="en-US"/>
              </w:rPr>
              <w:t>Rijksweg</w:t>
            </w:r>
            <w:proofErr w:type="spellEnd"/>
            <w:r w:rsidRPr="00493162">
              <w:rPr>
                <w:color w:val="000000"/>
                <w:lang w:val="en-US"/>
              </w:rPr>
              <w:t xml:space="preserve"> 12,</w:t>
            </w:r>
          </w:p>
          <w:p w14:paraId="1D10E26B" w14:textId="2C5FF91A" w:rsidR="00CA4610" w:rsidRPr="007F0EA1" w:rsidRDefault="00CA4610" w:rsidP="007522E8">
            <w:pPr>
              <w:tabs>
                <w:tab w:val="left" w:pos="567"/>
              </w:tabs>
              <w:rPr>
                <w:iCs/>
                <w:noProof/>
                <w:color w:val="000000"/>
                <w:szCs w:val="22"/>
              </w:rPr>
            </w:pPr>
            <w:r w:rsidRPr="007F0EA1">
              <w:rPr>
                <w:color w:val="000000"/>
              </w:rPr>
              <w:t>2870 Puurs</w:t>
            </w:r>
            <w:r w:rsidR="00C17BF9">
              <w:rPr>
                <w:color w:val="000000"/>
                <w:szCs w:val="22"/>
              </w:rPr>
              <w:t>-Sint-Amands</w:t>
            </w:r>
          </w:p>
          <w:p w14:paraId="2BCAD753" w14:textId="77777777" w:rsidR="00CA4610" w:rsidRPr="007F0EA1" w:rsidRDefault="00CA4610" w:rsidP="007522E8">
            <w:pPr>
              <w:tabs>
                <w:tab w:val="left" w:pos="567"/>
              </w:tabs>
              <w:rPr>
                <w:i/>
                <w:iCs/>
                <w:noProof/>
                <w:color w:val="000000"/>
                <w:szCs w:val="22"/>
                <w:u w:val="single"/>
              </w:rPr>
            </w:pPr>
            <w:r w:rsidRPr="007F0EA1">
              <w:rPr>
                <w:color w:val="000000"/>
              </w:rPr>
              <w:t>Belgio</w:t>
            </w:r>
          </w:p>
        </w:tc>
        <w:tc>
          <w:tcPr>
            <w:tcW w:w="5033" w:type="dxa"/>
          </w:tcPr>
          <w:p w14:paraId="1FB34453" w14:textId="77777777" w:rsidR="00CA4610" w:rsidRPr="007F0EA1" w:rsidRDefault="00CA4610" w:rsidP="007522E8">
            <w:pPr>
              <w:tabs>
                <w:tab w:val="left" w:pos="567"/>
              </w:tabs>
              <w:rPr>
                <w:i/>
                <w:iCs/>
                <w:noProof/>
                <w:color w:val="000000"/>
                <w:szCs w:val="22"/>
                <w:u w:val="single"/>
              </w:rPr>
            </w:pPr>
          </w:p>
          <w:p w14:paraId="3B50EE55" w14:textId="77777777" w:rsidR="00CA4610" w:rsidRPr="007F0EA1" w:rsidRDefault="00CA4610" w:rsidP="007522E8">
            <w:pPr>
              <w:tabs>
                <w:tab w:val="left" w:pos="567"/>
              </w:tabs>
              <w:rPr>
                <w:i/>
                <w:iCs/>
                <w:noProof/>
                <w:color w:val="000000"/>
                <w:szCs w:val="22"/>
                <w:u w:val="single"/>
              </w:rPr>
            </w:pPr>
          </w:p>
        </w:tc>
      </w:tr>
    </w:tbl>
    <w:p w14:paraId="22F60C28" w14:textId="77777777" w:rsidR="00CA4610" w:rsidRPr="007F0EA1" w:rsidRDefault="00CA4610" w:rsidP="00CA4610">
      <w:pPr>
        <w:tabs>
          <w:tab w:val="left" w:pos="567"/>
        </w:tabs>
        <w:rPr>
          <w:color w:val="000000"/>
          <w:szCs w:val="22"/>
        </w:rPr>
      </w:pPr>
    </w:p>
    <w:p w14:paraId="543D272F" w14:textId="77777777" w:rsidR="00CA4610" w:rsidRPr="007F0EA1" w:rsidRDefault="00CA4610" w:rsidP="00CA4610">
      <w:pPr>
        <w:tabs>
          <w:tab w:val="left" w:pos="567"/>
        </w:tabs>
        <w:rPr>
          <w:color w:val="000000"/>
          <w:szCs w:val="22"/>
        </w:rPr>
      </w:pPr>
      <w:r w:rsidRPr="007F0EA1">
        <w:rPr>
          <w:color w:val="000000"/>
        </w:rPr>
        <w:t>Per ulteriori informazioni su questo medicinale, contatti il rappresentante locale del titolare dell’autorizzazione all’immissione in commercio.</w:t>
      </w:r>
    </w:p>
    <w:p w14:paraId="491508F2" w14:textId="77777777" w:rsidR="00CA4610" w:rsidRPr="007F0EA1" w:rsidRDefault="00CA4610" w:rsidP="00CA4610">
      <w:pPr>
        <w:numPr>
          <w:ilvl w:val="12"/>
          <w:numId w:val="0"/>
        </w:numPr>
        <w:tabs>
          <w:tab w:val="left" w:pos="567"/>
          <w:tab w:val="left" w:pos="3744"/>
          <w:tab w:val="left" w:pos="5760"/>
        </w:tabs>
        <w:rPr>
          <w:color w:val="000000"/>
          <w:szCs w:val="22"/>
        </w:rPr>
      </w:pPr>
    </w:p>
    <w:tbl>
      <w:tblPr>
        <w:tblW w:w="9600" w:type="dxa"/>
        <w:tblLayout w:type="fixed"/>
        <w:tblLook w:val="04A0" w:firstRow="1" w:lastRow="0" w:firstColumn="1" w:lastColumn="0" w:noHBand="0" w:noVBand="1"/>
      </w:tblPr>
      <w:tblGrid>
        <w:gridCol w:w="4500"/>
        <w:gridCol w:w="5100"/>
      </w:tblGrid>
      <w:tr w:rsidR="00CA4610" w:rsidRPr="007F0EA1" w14:paraId="1091A199" w14:textId="77777777" w:rsidTr="007522E8">
        <w:trPr>
          <w:trHeight w:val="1017"/>
        </w:trPr>
        <w:tc>
          <w:tcPr>
            <w:tcW w:w="4503" w:type="dxa"/>
          </w:tcPr>
          <w:p w14:paraId="470501B5" w14:textId="77777777" w:rsidR="00CA4610" w:rsidRPr="00493162" w:rsidRDefault="00CA4610" w:rsidP="007522E8">
            <w:pPr>
              <w:tabs>
                <w:tab w:val="left" w:pos="567"/>
              </w:tabs>
              <w:rPr>
                <w:b/>
                <w:color w:val="000000"/>
                <w:szCs w:val="22"/>
                <w:lang w:val="de-DE"/>
              </w:rPr>
            </w:pPr>
            <w:r w:rsidRPr="00493162">
              <w:rPr>
                <w:b/>
                <w:color w:val="000000"/>
                <w:lang w:val="de-DE"/>
              </w:rPr>
              <w:t>België/Belgique/Belgien</w:t>
            </w:r>
            <w:r w:rsidRPr="00493162">
              <w:rPr>
                <w:b/>
                <w:color w:val="000000"/>
                <w:lang w:val="de-DE"/>
              </w:rPr>
              <w:br/>
              <w:t>Luxembourg/Luxemburg</w:t>
            </w:r>
          </w:p>
          <w:p w14:paraId="261F55C5" w14:textId="77777777" w:rsidR="00CA4610" w:rsidRPr="00493162" w:rsidRDefault="00CA4610" w:rsidP="007522E8">
            <w:pPr>
              <w:rPr>
                <w:bCs/>
                <w:color w:val="000000"/>
                <w:szCs w:val="22"/>
                <w:lang w:val="de-DE"/>
              </w:rPr>
            </w:pPr>
            <w:r w:rsidRPr="00493162">
              <w:rPr>
                <w:color w:val="000000"/>
                <w:lang w:val="de-DE"/>
              </w:rPr>
              <w:t>Pfizer NV/SA</w:t>
            </w:r>
          </w:p>
          <w:p w14:paraId="1B2A3851" w14:textId="77777777" w:rsidR="00CA4610" w:rsidRPr="007F0EA1" w:rsidRDefault="00CA4610" w:rsidP="007522E8">
            <w:pPr>
              <w:tabs>
                <w:tab w:val="left" w:pos="567"/>
              </w:tabs>
              <w:rPr>
                <w:bCs/>
                <w:color w:val="000000"/>
                <w:szCs w:val="22"/>
              </w:rPr>
            </w:pPr>
            <w:r w:rsidRPr="007F0EA1">
              <w:rPr>
                <w:color w:val="000000"/>
              </w:rPr>
              <w:t>Tél/Tel: +32 (0)2 554 62 11</w:t>
            </w:r>
          </w:p>
          <w:p w14:paraId="3DBF356C" w14:textId="77777777" w:rsidR="00CA4610" w:rsidRPr="007F0EA1" w:rsidRDefault="00CA4610" w:rsidP="007522E8">
            <w:pPr>
              <w:tabs>
                <w:tab w:val="left" w:pos="567"/>
              </w:tabs>
              <w:rPr>
                <w:color w:val="000000"/>
                <w:szCs w:val="22"/>
              </w:rPr>
            </w:pPr>
          </w:p>
        </w:tc>
        <w:tc>
          <w:tcPr>
            <w:tcW w:w="5103" w:type="dxa"/>
          </w:tcPr>
          <w:p w14:paraId="6B713A56" w14:textId="77777777" w:rsidR="00CA4610" w:rsidRPr="007F0EA1" w:rsidRDefault="00CA4610" w:rsidP="007522E8">
            <w:pPr>
              <w:tabs>
                <w:tab w:val="left" w:pos="567"/>
              </w:tabs>
              <w:rPr>
                <w:b/>
                <w:color w:val="000000"/>
                <w:szCs w:val="22"/>
              </w:rPr>
            </w:pPr>
            <w:r w:rsidRPr="007F0EA1">
              <w:rPr>
                <w:b/>
                <w:color w:val="000000"/>
              </w:rPr>
              <w:t>Kύπρος</w:t>
            </w:r>
          </w:p>
          <w:p w14:paraId="71D7E7BB" w14:textId="77777777" w:rsidR="00CA4610" w:rsidRPr="007F0EA1" w:rsidRDefault="00CA4610" w:rsidP="007522E8">
            <w:pPr>
              <w:tabs>
                <w:tab w:val="left" w:pos="567"/>
              </w:tabs>
              <w:autoSpaceDE w:val="0"/>
              <w:autoSpaceDN w:val="0"/>
              <w:adjustRightInd w:val="0"/>
              <w:rPr>
                <w:color w:val="000000"/>
                <w:szCs w:val="22"/>
              </w:rPr>
            </w:pPr>
            <w:r w:rsidRPr="007F0EA1">
              <w:rPr>
                <w:color w:val="000000"/>
              </w:rPr>
              <w:t xml:space="preserve">PFIZER EΛΛAΣ A.E. (CYPRUS BRANCH) </w:t>
            </w:r>
          </w:p>
          <w:p w14:paraId="02E1DFC2" w14:textId="77777777" w:rsidR="00CA4610" w:rsidRPr="007F0EA1" w:rsidRDefault="00CA4610" w:rsidP="007522E8">
            <w:pPr>
              <w:tabs>
                <w:tab w:val="left" w:pos="567"/>
              </w:tabs>
              <w:autoSpaceDE w:val="0"/>
              <w:autoSpaceDN w:val="0"/>
              <w:adjustRightInd w:val="0"/>
              <w:rPr>
                <w:color w:val="000000"/>
                <w:szCs w:val="22"/>
              </w:rPr>
            </w:pPr>
            <w:r w:rsidRPr="007F0EA1">
              <w:rPr>
                <w:color w:val="000000"/>
              </w:rPr>
              <w:t>T</w:t>
            </w:r>
            <w:r w:rsidRPr="007F0EA1">
              <w:rPr>
                <w:color w:val="000000"/>
                <w:szCs w:val="22"/>
              </w:rPr>
              <w:fldChar w:fldCharType="begin"/>
            </w:r>
            <w:r w:rsidRPr="007F0EA1">
              <w:rPr>
                <w:color w:val="000000"/>
                <w:szCs w:val="22"/>
              </w:rPr>
              <w:instrText>SYMBOL 104 \f "Symbol" \s 11</w:instrText>
            </w:r>
            <w:r w:rsidRPr="007F0EA1">
              <w:rPr>
                <w:color w:val="000000"/>
                <w:szCs w:val="22"/>
              </w:rPr>
              <w:fldChar w:fldCharType="separate"/>
            </w:r>
            <w:r w:rsidRPr="007F0EA1">
              <w:rPr>
                <w:color w:val="000000"/>
                <w:szCs w:val="22"/>
              </w:rPr>
              <w:t>h</w:t>
            </w:r>
            <w:r w:rsidRPr="007F0EA1">
              <w:rPr>
                <w:color w:val="000000"/>
                <w:szCs w:val="22"/>
              </w:rPr>
              <w:fldChar w:fldCharType="end"/>
            </w:r>
            <w:r w:rsidRPr="007F0EA1">
              <w:rPr>
                <w:color w:val="000000"/>
                <w:szCs w:val="22"/>
              </w:rPr>
              <w:fldChar w:fldCharType="begin"/>
            </w:r>
            <w:r w:rsidRPr="007F0EA1">
              <w:rPr>
                <w:color w:val="000000"/>
                <w:szCs w:val="22"/>
              </w:rPr>
              <w:instrText>SYMBOL 108 \f "Symbol" \s 11</w:instrText>
            </w:r>
            <w:r w:rsidRPr="007F0EA1">
              <w:rPr>
                <w:color w:val="000000"/>
                <w:szCs w:val="22"/>
              </w:rPr>
              <w:fldChar w:fldCharType="separate"/>
            </w:r>
            <w:r w:rsidRPr="007F0EA1">
              <w:rPr>
                <w:color w:val="000000"/>
                <w:szCs w:val="22"/>
              </w:rPr>
              <w:t>l</w:t>
            </w:r>
            <w:r w:rsidRPr="007F0EA1">
              <w:rPr>
                <w:color w:val="000000"/>
                <w:szCs w:val="22"/>
              </w:rPr>
              <w:fldChar w:fldCharType="end"/>
            </w:r>
            <w:r w:rsidRPr="007F0EA1">
              <w:rPr>
                <w:color w:val="000000"/>
              </w:rPr>
              <w:t>: +357 22 817690</w:t>
            </w:r>
          </w:p>
          <w:p w14:paraId="2E51BB77" w14:textId="77777777" w:rsidR="00CA4610" w:rsidRPr="007F0EA1" w:rsidRDefault="00CA4610" w:rsidP="007522E8">
            <w:pPr>
              <w:tabs>
                <w:tab w:val="left" w:pos="567"/>
              </w:tabs>
              <w:rPr>
                <w:color w:val="000000"/>
                <w:szCs w:val="22"/>
              </w:rPr>
            </w:pPr>
          </w:p>
        </w:tc>
      </w:tr>
      <w:tr w:rsidR="00CA4610" w:rsidRPr="007F0EA1" w14:paraId="6221118F" w14:textId="77777777" w:rsidTr="007522E8">
        <w:trPr>
          <w:trHeight w:val="854"/>
        </w:trPr>
        <w:tc>
          <w:tcPr>
            <w:tcW w:w="4503" w:type="dxa"/>
          </w:tcPr>
          <w:p w14:paraId="3DF11B23" w14:textId="77777777" w:rsidR="00CA4610" w:rsidRPr="00CF5392" w:rsidRDefault="00CA4610" w:rsidP="007522E8">
            <w:pPr>
              <w:tabs>
                <w:tab w:val="left" w:pos="567"/>
              </w:tabs>
              <w:rPr>
                <w:b/>
                <w:color w:val="000000"/>
                <w:szCs w:val="22"/>
                <w:lang w:val="de-DE"/>
              </w:rPr>
            </w:pPr>
            <w:r w:rsidRPr="00CF5392">
              <w:rPr>
                <w:b/>
                <w:color w:val="000000"/>
                <w:lang w:val="de-DE"/>
              </w:rPr>
              <w:t>Česká Republika</w:t>
            </w:r>
          </w:p>
          <w:p w14:paraId="65AADC2A" w14:textId="77777777" w:rsidR="00CA4610" w:rsidRPr="00CF5392" w:rsidRDefault="00CA4610" w:rsidP="007522E8">
            <w:pPr>
              <w:rPr>
                <w:color w:val="000000"/>
                <w:szCs w:val="22"/>
                <w:lang w:val="de-DE"/>
              </w:rPr>
            </w:pPr>
            <w:r w:rsidRPr="00CF5392">
              <w:rPr>
                <w:color w:val="000000"/>
                <w:lang w:val="de-DE"/>
              </w:rPr>
              <w:t>Pfizer, spol. s r.o.</w:t>
            </w:r>
          </w:p>
          <w:p w14:paraId="66CD17EA" w14:textId="77777777" w:rsidR="00CA4610" w:rsidRPr="007F0EA1" w:rsidRDefault="00CA4610" w:rsidP="007522E8">
            <w:pPr>
              <w:rPr>
                <w:color w:val="000000"/>
                <w:szCs w:val="22"/>
              </w:rPr>
            </w:pPr>
            <w:r w:rsidRPr="007F0EA1">
              <w:rPr>
                <w:color w:val="000000"/>
              </w:rPr>
              <w:t>Tel: +420-283-004-111</w:t>
            </w:r>
          </w:p>
          <w:p w14:paraId="651B51FC" w14:textId="77777777" w:rsidR="00CA4610" w:rsidRPr="007F0EA1" w:rsidRDefault="00CA4610" w:rsidP="007522E8">
            <w:pPr>
              <w:rPr>
                <w:color w:val="000000"/>
                <w:szCs w:val="22"/>
              </w:rPr>
            </w:pPr>
          </w:p>
        </w:tc>
        <w:tc>
          <w:tcPr>
            <w:tcW w:w="5103" w:type="dxa"/>
          </w:tcPr>
          <w:p w14:paraId="6425128D" w14:textId="77777777" w:rsidR="00CA4610" w:rsidRPr="007F0EA1" w:rsidRDefault="00CA4610" w:rsidP="007522E8">
            <w:pPr>
              <w:tabs>
                <w:tab w:val="left" w:pos="567"/>
              </w:tabs>
              <w:rPr>
                <w:b/>
                <w:color w:val="000000"/>
                <w:szCs w:val="22"/>
              </w:rPr>
            </w:pPr>
            <w:r w:rsidRPr="007F0EA1">
              <w:rPr>
                <w:b/>
                <w:color w:val="000000"/>
              </w:rPr>
              <w:t>Magyarország</w:t>
            </w:r>
          </w:p>
          <w:p w14:paraId="7D459B89" w14:textId="77777777" w:rsidR="00CA4610" w:rsidRPr="007F0EA1" w:rsidRDefault="00CA4610" w:rsidP="007522E8">
            <w:pPr>
              <w:snapToGrid w:val="0"/>
              <w:rPr>
                <w:color w:val="000000"/>
                <w:szCs w:val="22"/>
              </w:rPr>
            </w:pPr>
            <w:r w:rsidRPr="007F0EA1">
              <w:rPr>
                <w:color w:val="000000"/>
              </w:rPr>
              <w:t>Pfizer Kft.</w:t>
            </w:r>
          </w:p>
          <w:p w14:paraId="726CE1AF" w14:textId="77777777" w:rsidR="00CA4610" w:rsidRPr="007F0EA1" w:rsidRDefault="00CA4610" w:rsidP="007522E8">
            <w:pPr>
              <w:snapToGrid w:val="0"/>
              <w:rPr>
                <w:color w:val="000000"/>
                <w:szCs w:val="22"/>
              </w:rPr>
            </w:pPr>
            <w:r w:rsidRPr="007F0EA1">
              <w:rPr>
                <w:color w:val="000000"/>
              </w:rPr>
              <w:t>Tel: +36 1 488 3700</w:t>
            </w:r>
          </w:p>
          <w:p w14:paraId="561AEDC9" w14:textId="77777777" w:rsidR="00CA4610" w:rsidRPr="007F0EA1" w:rsidRDefault="00CA4610" w:rsidP="007522E8">
            <w:pPr>
              <w:tabs>
                <w:tab w:val="left" w:pos="567"/>
              </w:tabs>
              <w:autoSpaceDE w:val="0"/>
              <w:autoSpaceDN w:val="0"/>
              <w:adjustRightInd w:val="0"/>
              <w:rPr>
                <w:color w:val="000000"/>
                <w:szCs w:val="22"/>
              </w:rPr>
            </w:pPr>
          </w:p>
        </w:tc>
      </w:tr>
      <w:tr w:rsidR="00CA4610" w:rsidRPr="007F0EA1" w14:paraId="50E37B32" w14:textId="77777777" w:rsidTr="007522E8">
        <w:trPr>
          <w:trHeight w:val="1012"/>
        </w:trPr>
        <w:tc>
          <w:tcPr>
            <w:tcW w:w="4503" w:type="dxa"/>
          </w:tcPr>
          <w:p w14:paraId="29AB771D" w14:textId="77777777" w:rsidR="00CA4610" w:rsidRPr="007F0EA1" w:rsidRDefault="00CA4610" w:rsidP="007522E8">
            <w:pPr>
              <w:tabs>
                <w:tab w:val="left" w:pos="567"/>
              </w:tabs>
              <w:rPr>
                <w:b/>
                <w:color w:val="000000"/>
                <w:szCs w:val="22"/>
              </w:rPr>
            </w:pPr>
            <w:r w:rsidRPr="007F0EA1">
              <w:rPr>
                <w:b/>
                <w:color w:val="000000"/>
              </w:rPr>
              <w:t>Danmark</w:t>
            </w:r>
          </w:p>
          <w:p w14:paraId="3205570C" w14:textId="77777777" w:rsidR="00CA4610" w:rsidRPr="007F0EA1" w:rsidRDefault="00CA4610" w:rsidP="007522E8">
            <w:pPr>
              <w:snapToGrid w:val="0"/>
              <w:rPr>
                <w:rFonts w:eastAsia="MS Mincho"/>
                <w:color w:val="000000"/>
                <w:szCs w:val="22"/>
              </w:rPr>
            </w:pPr>
            <w:r w:rsidRPr="007F0EA1">
              <w:rPr>
                <w:color w:val="000000"/>
              </w:rPr>
              <w:t>Pfizer ApS</w:t>
            </w:r>
          </w:p>
          <w:p w14:paraId="11E93417" w14:textId="657322E0" w:rsidR="00CA4610" w:rsidRPr="007F0EA1" w:rsidRDefault="00CA4610" w:rsidP="007522E8">
            <w:pPr>
              <w:snapToGrid w:val="0"/>
              <w:rPr>
                <w:rFonts w:eastAsia="MS Mincho"/>
                <w:color w:val="000000"/>
                <w:szCs w:val="22"/>
              </w:rPr>
            </w:pPr>
            <w:r w:rsidRPr="007F0EA1">
              <w:rPr>
                <w:color w:val="000000"/>
              </w:rPr>
              <w:t>Tlf</w:t>
            </w:r>
            <w:del w:id="306" w:author="author CM" w:date="2025-06-26T00:09:00Z" w16du:dateUtc="2025-06-25T22:09:00Z">
              <w:r w:rsidRPr="007F0EA1" w:rsidDel="00D7351E">
                <w:rPr>
                  <w:color w:val="000000"/>
                </w:rPr>
                <w:delText>:</w:delText>
              </w:r>
            </w:del>
            <w:ins w:id="307" w:author="author CM" w:date="2025-06-26T00:09:00Z" w16du:dateUtc="2025-06-25T22:09:00Z">
              <w:r w:rsidR="00D7351E">
                <w:rPr>
                  <w:color w:val="000000"/>
                </w:rPr>
                <w:t>.:</w:t>
              </w:r>
            </w:ins>
            <w:r w:rsidRPr="007F0EA1">
              <w:rPr>
                <w:color w:val="000000"/>
              </w:rPr>
              <w:t xml:space="preserve"> +45 44 201 100</w:t>
            </w:r>
          </w:p>
          <w:p w14:paraId="3A8009D5" w14:textId="77777777" w:rsidR="00CA4610" w:rsidRPr="007F0EA1" w:rsidRDefault="00CA4610" w:rsidP="007522E8">
            <w:pPr>
              <w:tabs>
                <w:tab w:val="left" w:pos="567"/>
              </w:tabs>
              <w:rPr>
                <w:color w:val="000000"/>
                <w:szCs w:val="22"/>
              </w:rPr>
            </w:pPr>
          </w:p>
        </w:tc>
        <w:tc>
          <w:tcPr>
            <w:tcW w:w="5103" w:type="dxa"/>
          </w:tcPr>
          <w:p w14:paraId="5D06020D" w14:textId="77777777" w:rsidR="00CA4610" w:rsidRPr="007F0EA1" w:rsidRDefault="00CA4610" w:rsidP="007522E8">
            <w:pPr>
              <w:tabs>
                <w:tab w:val="left" w:pos="567"/>
              </w:tabs>
              <w:rPr>
                <w:b/>
                <w:color w:val="000000"/>
                <w:szCs w:val="22"/>
              </w:rPr>
            </w:pPr>
            <w:r w:rsidRPr="007F0EA1">
              <w:rPr>
                <w:b/>
                <w:color w:val="000000"/>
              </w:rPr>
              <w:t>Malta</w:t>
            </w:r>
          </w:p>
          <w:p w14:paraId="4A89861D" w14:textId="77777777" w:rsidR="00CA4610" w:rsidRPr="007F0EA1" w:rsidRDefault="00CA4610" w:rsidP="007522E8">
            <w:pPr>
              <w:tabs>
                <w:tab w:val="left" w:pos="567"/>
              </w:tabs>
              <w:autoSpaceDE w:val="0"/>
              <w:autoSpaceDN w:val="0"/>
              <w:adjustRightInd w:val="0"/>
              <w:rPr>
                <w:color w:val="000000"/>
                <w:szCs w:val="22"/>
              </w:rPr>
            </w:pPr>
            <w:r w:rsidRPr="007F0EA1">
              <w:rPr>
                <w:color w:val="000000"/>
              </w:rPr>
              <w:t>Vivian Corporation Ltd.</w:t>
            </w:r>
          </w:p>
          <w:p w14:paraId="18EAD4C3" w14:textId="77777777" w:rsidR="00CA4610" w:rsidRPr="007F0EA1" w:rsidRDefault="00CA4610" w:rsidP="007522E8">
            <w:pPr>
              <w:tabs>
                <w:tab w:val="left" w:pos="567"/>
              </w:tabs>
              <w:autoSpaceDE w:val="0"/>
              <w:autoSpaceDN w:val="0"/>
              <w:adjustRightInd w:val="0"/>
              <w:rPr>
                <w:color w:val="000000"/>
                <w:szCs w:val="22"/>
              </w:rPr>
            </w:pPr>
            <w:r w:rsidRPr="007F0EA1">
              <w:rPr>
                <w:color w:val="000000"/>
              </w:rPr>
              <w:t>Tel: +35621 344610</w:t>
            </w:r>
          </w:p>
          <w:p w14:paraId="03F10899" w14:textId="77777777" w:rsidR="00CA4610" w:rsidRPr="007F0EA1" w:rsidRDefault="00CA4610" w:rsidP="007522E8">
            <w:pPr>
              <w:tabs>
                <w:tab w:val="left" w:pos="567"/>
              </w:tabs>
              <w:rPr>
                <w:color w:val="000000"/>
                <w:szCs w:val="22"/>
              </w:rPr>
            </w:pPr>
          </w:p>
        </w:tc>
      </w:tr>
      <w:tr w:rsidR="00CA4610" w:rsidRPr="007F0EA1" w14:paraId="617BCDE1" w14:textId="77777777" w:rsidTr="007522E8">
        <w:trPr>
          <w:trHeight w:val="1038"/>
        </w:trPr>
        <w:tc>
          <w:tcPr>
            <w:tcW w:w="4503" w:type="dxa"/>
          </w:tcPr>
          <w:p w14:paraId="41FA0E0C" w14:textId="77777777" w:rsidR="00CA4610" w:rsidRPr="00493162" w:rsidRDefault="00CA4610" w:rsidP="007522E8">
            <w:pPr>
              <w:tabs>
                <w:tab w:val="left" w:pos="567"/>
              </w:tabs>
              <w:rPr>
                <w:color w:val="000000"/>
                <w:szCs w:val="22"/>
                <w:lang w:val="de-DE"/>
              </w:rPr>
            </w:pPr>
            <w:r w:rsidRPr="00493162">
              <w:rPr>
                <w:b/>
                <w:color w:val="000000"/>
                <w:lang w:val="de-DE"/>
              </w:rPr>
              <w:t>Deutschland</w:t>
            </w:r>
          </w:p>
          <w:p w14:paraId="30F9B6E1" w14:textId="77777777" w:rsidR="00CA4610" w:rsidRPr="00493162" w:rsidRDefault="00CA4610" w:rsidP="007522E8">
            <w:pPr>
              <w:ind w:right="-2"/>
              <w:rPr>
                <w:color w:val="000000"/>
                <w:szCs w:val="22"/>
                <w:lang w:val="de-DE"/>
              </w:rPr>
            </w:pPr>
            <w:r w:rsidRPr="00493162">
              <w:rPr>
                <w:color w:val="000000"/>
                <w:lang w:val="de-DE"/>
              </w:rPr>
              <w:t>Pfizer Pharma GmbH</w:t>
            </w:r>
          </w:p>
          <w:p w14:paraId="76E9AB61" w14:textId="77777777" w:rsidR="00CA4610" w:rsidRPr="00493162" w:rsidRDefault="00CA4610" w:rsidP="007522E8">
            <w:pPr>
              <w:snapToGrid w:val="0"/>
              <w:rPr>
                <w:color w:val="000000"/>
                <w:szCs w:val="22"/>
                <w:lang w:val="de-DE"/>
              </w:rPr>
            </w:pPr>
            <w:r w:rsidRPr="00493162">
              <w:rPr>
                <w:color w:val="000000"/>
                <w:lang w:val="de-DE"/>
              </w:rPr>
              <w:t>Tel: +49 (0)30 550055-51000</w:t>
            </w:r>
          </w:p>
          <w:p w14:paraId="7D6099AD" w14:textId="77777777" w:rsidR="00CA4610" w:rsidRPr="00493162" w:rsidRDefault="00CA4610" w:rsidP="007522E8">
            <w:pPr>
              <w:snapToGrid w:val="0"/>
              <w:rPr>
                <w:color w:val="000000"/>
                <w:szCs w:val="22"/>
                <w:lang w:val="de-DE"/>
              </w:rPr>
            </w:pPr>
          </w:p>
        </w:tc>
        <w:tc>
          <w:tcPr>
            <w:tcW w:w="5103" w:type="dxa"/>
          </w:tcPr>
          <w:p w14:paraId="7DF48259" w14:textId="77777777" w:rsidR="00CA4610" w:rsidRPr="007F0EA1" w:rsidRDefault="00CA4610" w:rsidP="007522E8">
            <w:pPr>
              <w:tabs>
                <w:tab w:val="left" w:pos="567"/>
              </w:tabs>
              <w:rPr>
                <w:b/>
                <w:color w:val="000000"/>
                <w:szCs w:val="22"/>
              </w:rPr>
            </w:pPr>
            <w:r w:rsidRPr="007F0EA1">
              <w:rPr>
                <w:b/>
                <w:color w:val="000000"/>
              </w:rPr>
              <w:t>Nederland</w:t>
            </w:r>
          </w:p>
          <w:p w14:paraId="28397DF4" w14:textId="77777777" w:rsidR="00CA4610" w:rsidRPr="007F0EA1" w:rsidRDefault="00CA4610" w:rsidP="007522E8">
            <w:pPr>
              <w:tabs>
                <w:tab w:val="left" w:pos="567"/>
              </w:tabs>
              <w:rPr>
                <w:color w:val="000000"/>
              </w:rPr>
            </w:pPr>
            <w:r w:rsidRPr="007F0EA1">
              <w:rPr>
                <w:color w:val="000000"/>
              </w:rPr>
              <w:t>Pfizer bv</w:t>
            </w:r>
          </w:p>
          <w:p w14:paraId="40A1C997" w14:textId="220951BF" w:rsidR="00CA4610" w:rsidRPr="007F0EA1" w:rsidRDefault="00CA4610" w:rsidP="007522E8">
            <w:pPr>
              <w:tabs>
                <w:tab w:val="left" w:pos="567"/>
              </w:tabs>
              <w:rPr>
                <w:color w:val="000000"/>
                <w:szCs w:val="22"/>
              </w:rPr>
            </w:pPr>
            <w:r w:rsidRPr="007F0EA1">
              <w:rPr>
                <w:color w:val="000000"/>
              </w:rPr>
              <w:t>Tel: +31 (0)</w:t>
            </w:r>
            <w:r w:rsidR="004E2A2B">
              <w:rPr>
                <w:color w:val="000000"/>
                <w:szCs w:val="22"/>
                <w:lang w:val="nl-NL"/>
              </w:rPr>
              <w:t>800 63 34 636</w:t>
            </w:r>
          </w:p>
          <w:p w14:paraId="19BF786E" w14:textId="77777777" w:rsidR="00CA4610" w:rsidRPr="007F0EA1" w:rsidRDefault="00CA4610" w:rsidP="007522E8">
            <w:pPr>
              <w:tabs>
                <w:tab w:val="left" w:pos="567"/>
              </w:tabs>
              <w:rPr>
                <w:color w:val="000000"/>
                <w:szCs w:val="22"/>
              </w:rPr>
            </w:pPr>
          </w:p>
        </w:tc>
      </w:tr>
      <w:tr w:rsidR="00CA4610" w:rsidRPr="007F0EA1" w14:paraId="590701F4" w14:textId="77777777" w:rsidTr="007522E8">
        <w:trPr>
          <w:trHeight w:val="996"/>
        </w:trPr>
        <w:tc>
          <w:tcPr>
            <w:tcW w:w="4503" w:type="dxa"/>
          </w:tcPr>
          <w:p w14:paraId="65961A3C" w14:textId="77777777" w:rsidR="00CA4610" w:rsidRPr="007F0EA1" w:rsidRDefault="00CA4610" w:rsidP="007522E8">
            <w:pPr>
              <w:snapToGrid w:val="0"/>
              <w:rPr>
                <w:color w:val="000000"/>
              </w:rPr>
            </w:pPr>
            <w:r w:rsidRPr="007F0EA1">
              <w:rPr>
                <w:b/>
                <w:color w:val="000000"/>
              </w:rPr>
              <w:t>България</w:t>
            </w:r>
            <w:r w:rsidRPr="007F0EA1">
              <w:rPr>
                <w:color w:val="000000"/>
              </w:rPr>
              <w:t xml:space="preserve"> </w:t>
            </w:r>
          </w:p>
          <w:p w14:paraId="4A796668" w14:textId="77777777" w:rsidR="00CA4610" w:rsidRPr="007F0EA1" w:rsidRDefault="00CA4610" w:rsidP="007522E8">
            <w:pPr>
              <w:snapToGrid w:val="0"/>
              <w:rPr>
                <w:color w:val="000000"/>
              </w:rPr>
            </w:pPr>
            <w:r w:rsidRPr="007F0EA1">
              <w:rPr>
                <w:color w:val="000000"/>
              </w:rPr>
              <w:t xml:space="preserve">Пфайзер Люксембург САРЛ, </w:t>
            </w:r>
          </w:p>
          <w:p w14:paraId="2E5A923A" w14:textId="77777777" w:rsidR="00CA4610" w:rsidRPr="007F0EA1" w:rsidRDefault="00CA4610" w:rsidP="007522E8">
            <w:pPr>
              <w:snapToGrid w:val="0"/>
              <w:rPr>
                <w:rFonts w:eastAsia="MS Mincho"/>
                <w:color w:val="000000"/>
                <w:szCs w:val="22"/>
              </w:rPr>
            </w:pPr>
            <w:r w:rsidRPr="007F0EA1">
              <w:rPr>
                <w:color w:val="000000"/>
              </w:rPr>
              <w:t xml:space="preserve">Клон България </w:t>
            </w:r>
          </w:p>
          <w:p w14:paraId="63A88ADE" w14:textId="77777777" w:rsidR="00CA4610" w:rsidRPr="007F0EA1" w:rsidRDefault="00CA4610" w:rsidP="007522E8">
            <w:pPr>
              <w:rPr>
                <w:color w:val="000000"/>
                <w:szCs w:val="22"/>
              </w:rPr>
            </w:pPr>
            <w:r w:rsidRPr="007F0EA1">
              <w:rPr>
                <w:color w:val="000000"/>
              </w:rPr>
              <w:t>Teл: +359 2 970 4333</w:t>
            </w:r>
          </w:p>
          <w:p w14:paraId="53E451A5" w14:textId="77777777" w:rsidR="00CA4610" w:rsidRPr="007F0EA1" w:rsidRDefault="00CA4610" w:rsidP="007522E8">
            <w:pPr>
              <w:snapToGrid w:val="0"/>
              <w:rPr>
                <w:color w:val="000000"/>
                <w:szCs w:val="22"/>
              </w:rPr>
            </w:pPr>
          </w:p>
        </w:tc>
        <w:tc>
          <w:tcPr>
            <w:tcW w:w="5103" w:type="dxa"/>
          </w:tcPr>
          <w:p w14:paraId="791D0F77" w14:textId="77777777" w:rsidR="00CA4610" w:rsidRPr="007F0EA1" w:rsidRDefault="00CA4610" w:rsidP="007522E8">
            <w:pPr>
              <w:tabs>
                <w:tab w:val="left" w:pos="567"/>
              </w:tabs>
              <w:rPr>
                <w:b/>
                <w:color w:val="000000"/>
                <w:szCs w:val="22"/>
              </w:rPr>
            </w:pPr>
            <w:r w:rsidRPr="007F0EA1">
              <w:rPr>
                <w:b/>
                <w:color w:val="000000"/>
              </w:rPr>
              <w:t>Norge</w:t>
            </w:r>
          </w:p>
          <w:p w14:paraId="6AE730FA" w14:textId="77777777" w:rsidR="00CA4610" w:rsidRPr="007F0EA1" w:rsidRDefault="00CA4610" w:rsidP="007522E8">
            <w:pPr>
              <w:snapToGrid w:val="0"/>
              <w:rPr>
                <w:color w:val="000000"/>
                <w:szCs w:val="22"/>
              </w:rPr>
            </w:pPr>
            <w:r w:rsidRPr="007F0EA1">
              <w:rPr>
                <w:color w:val="000000"/>
              </w:rPr>
              <w:t>Pfizer AS</w:t>
            </w:r>
          </w:p>
          <w:p w14:paraId="424EE4A0" w14:textId="77777777" w:rsidR="00CA4610" w:rsidRPr="007F0EA1" w:rsidRDefault="00CA4610" w:rsidP="007522E8">
            <w:pPr>
              <w:tabs>
                <w:tab w:val="left" w:pos="567"/>
              </w:tabs>
              <w:rPr>
                <w:color w:val="000000"/>
                <w:szCs w:val="22"/>
              </w:rPr>
            </w:pPr>
            <w:r w:rsidRPr="007F0EA1">
              <w:rPr>
                <w:color w:val="000000"/>
              </w:rPr>
              <w:t>Tlf: +47 67 52 61 00</w:t>
            </w:r>
          </w:p>
          <w:p w14:paraId="67A5A710" w14:textId="77777777" w:rsidR="00CA4610" w:rsidRPr="007F0EA1" w:rsidRDefault="00CA4610" w:rsidP="007522E8">
            <w:pPr>
              <w:snapToGrid w:val="0"/>
              <w:rPr>
                <w:b/>
                <w:color w:val="000000"/>
                <w:szCs w:val="22"/>
              </w:rPr>
            </w:pPr>
          </w:p>
        </w:tc>
      </w:tr>
      <w:tr w:rsidR="00CA4610" w:rsidRPr="00CC053A" w14:paraId="1690C847" w14:textId="77777777" w:rsidTr="007522E8">
        <w:trPr>
          <w:trHeight w:val="996"/>
        </w:trPr>
        <w:tc>
          <w:tcPr>
            <w:tcW w:w="4503" w:type="dxa"/>
          </w:tcPr>
          <w:p w14:paraId="7CE2D21E" w14:textId="77777777" w:rsidR="00CA4610" w:rsidRPr="007F0EA1" w:rsidRDefault="00CA4610" w:rsidP="007522E8">
            <w:pPr>
              <w:snapToGrid w:val="0"/>
              <w:rPr>
                <w:color w:val="000000"/>
                <w:szCs w:val="22"/>
              </w:rPr>
            </w:pPr>
            <w:r w:rsidRPr="007F0EA1">
              <w:rPr>
                <w:b/>
                <w:color w:val="000000"/>
              </w:rPr>
              <w:t>Eesti</w:t>
            </w:r>
          </w:p>
          <w:p w14:paraId="24A3B8FE" w14:textId="77777777" w:rsidR="00CA4610" w:rsidRPr="007F0EA1" w:rsidRDefault="00CA4610" w:rsidP="007522E8">
            <w:pPr>
              <w:rPr>
                <w:color w:val="000000"/>
                <w:szCs w:val="22"/>
              </w:rPr>
            </w:pPr>
            <w:r w:rsidRPr="007F0EA1">
              <w:rPr>
                <w:color w:val="000000"/>
              </w:rPr>
              <w:t>Pfizer Luxembourg SARL Eesti filiaal</w:t>
            </w:r>
          </w:p>
          <w:p w14:paraId="37FCB7EC" w14:textId="77777777" w:rsidR="00CA4610" w:rsidRPr="007F0EA1" w:rsidRDefault="00CA4610" w:rsidP="007522E8">
            <w:pPr>
              <w:rPr>
                <w:color w:val="000000"/>
                <w:szCs w:val="22"/>
              </w:rPr>
            </w:pPr>
            <w:r w:rsidRPr="007F0EA1">
              <w:t>Tel: +372 666 7500</w:t>
            </w:r>
          </w:p>
          <w:p w14:paraId="7528B5CB" w14:textId="77777777" w:rsidR="00CA4610" w:rsidRPr="007F0EA1" w:rsidRDefault="00CA4610" w:rsidP="007522E8">
            <w:pPr>
              <w:snapToGrid w:val="0"/>
              <w:rPr>
                <w:b/>
                <w:color w:val="000000"/>
                <w:szCs w:val="22"/>
              </w:rPr>
            </w:pPr>
          </w:p>
        </w:tc>
        <w:tc>
          <w:tcPr>
            <w:tcW w:w="5103" w:type="dxa"/>
          </w:tcPr>
          <w:p w14:paraId="35D31D84" w14:textId="77777777" w:rsidR="00CA4610" w:rsidRPr="00493162" w:rsidRDefault="00CA4610" w:rsidP="007522E8">
            <w:pPr>
              <w:snapToGrid w:val="0"/>
              <w:rPr>
                <w:color w:val="000000"/>
                <w:szCs w:val="22"/>
                <w:lang w:val="de-DE"/>
              </w:rPr>
            </w:pPr>
            <w:r w:rsidRPr="00493162">
              <w:rPr>
                <w:b/>
                <w:color w:val="000000"/>
                <w:lang w:val="de-DE"/>
              </w:rPr>
              <w:t>Österreich</w:t>
            </w:r>
          </w:p>
          <w:p w14:paraId="7F2012A9" w14:textId="77777777" w:rsidR="00CA4610" w:rsidRPr="00493162" w:rsidRDefault="00CA4610" w:rsidP="007522E8">
            <w:pPr>
              <w:snapToGrid w:val="0"/>
              <w:rPr>
                <w:color w:val="000000"/>
                <w:szCs w:val="22"/>
                <w:lang w:val="de-DE"/>
              </w:rPr>
            </w:pPr>
            <w:r w:rsidRPr="00493162">
              <w:rPr>
                <w:color w:val="000000"/>
                <w:lang w:val="de-DE"/>
              </w:rPr>
              <w:t>Pfizer Corporation Austria Ges.m.b.H.</w:t>
            </w:r>
          </w:p>
          <w:p w14:paraId="0C78E910" w14:textId="77777777" w:rsidR="00CA4610" w:rsidRPr="002D79BF" w:rsidRDefault="00CA4610" w:rsidP="007522E8">
            <w:pPr>
              <w:snapToGrid w:val="0"/>
              <w:rPr>
                <w:color w:val="000000"/>
                <w:szCs w:val="22"/>
                <w:lang w:val="en-US"/>
              </w:rPr>
            </w:pPr>
            <w:r w:rsidRPr="002D79BF">
              <w:rPr>
                <w:color w:val="000000"/>
                <w:lang w:val="en-US"/>
              </w:rPr>
              <w:t>Tel: +43 (0)1 521 15-0</w:t>
            </w:r>
          </w:p>
          <w:p w14:paraId="1591D478" w14:textId="77777777" w:rsidR="00CA4610" w:rsidRPr="002D79BF" w:rsidRDefault="00CA4610" w:rsidP="007522E8">
            <w:pPr>
              <w:snapToGrid w:val="0"/>
              <w:rPr>
                <w:b/>
                <w:bCs/>
                <w:color w:val="000000"/>
                <w:szCs w:val="22"/>
                <w:lang w:val="en-US"/>
              </w:rPr>
            </w:pPr>
          </w:p>
        </w:tc>
      </w:tr>
      <w:tr w:rsidR="00CA4610" w:rsidRPr="007F0EA1" w14:paraId="61BD90B7" w14:textId="77777777" w:rsidTr="007522E8">
        <w:trPr>
          <w:trHeight w:val="1138"/>
        </w:trPr>
        <w:tc>
          <w:tcPr>
            <w:tcW w:w="4503" w:type="dxa"/>
            <w:hideMark/>
          </w:tcPr>
          <w:p w14:paraId="4B60069C" w14:textId="77777777" w:rsidR="00CA4610" w:rsidRPr="00921C50" w:rsidRDefault="00CA4610" w:rsidP="007522E8">
            <w:pPr>
              <w:rPr>
                <w:b/>
                <w:color w:val="000000"/>
                <w:szCs w:val="22"/>
                <w:lang w:val="en-US"/>
              </w:rPr>
            </w:pPr>
            <w:r w:rsidRPr="007F0EA1">
              <w:rPr>
                <w:b/>
                <w:color w:val="000000"/>
              </w:rPr>
              <w:t>Ελλάδα</w:t>
            </w:r>
          </w:p>
          <w:p w14:paraId="3DEA7F11" w14:textId="77777777" w:rsidR="00CA4610" w:rsidRPr="00921C50" w:rsidRDefault="00CA4610" w:rsidP="007522E8">
            <w:pPr>
              <w:rPr>
                <w:color w:val="000000"/>
                <w:szCs w:val="22"/>
                <w:lang w:val="en-US"/>
              </w:rPr>
            </w:pPr>
            <w:r w:rsidRPr="00921C50">
              <w:rPr>
                <w:color w:val="000000"/>
                <w:lang w:val="en-US"/>
              </w:rPr>
              <w:t>PFIZER E</w:t>
            </w:r>
            <w:r w:rsidRPr="007F0EA1">
              <w:rPr>
                <w:color w:val="000000"/>
              </w:rPr>
              <w:t>ΛΛ</w:t>
            </w:r>
            <w:r w:rsidRPr="00921C50">
              <w:rPr>
                <w:color w:val="000000"/>
                <w:lang w:val="en-US"/>
              </w:rPr>
              <w:t>A</w:t>
            </w:r>
            <w:r w:rsidRPr="007F0EA1">
              <w:rPr>
                <w:color w:val="000000"/>
              </w:rPr>
              <w:t>Σ</w:t>
            </w:r>
            <w:r w:rsidRPr="00921C50">
              <w:rPr>
                <w:color w:val="000000"/>
                <w:lang w:val="en-US"/>
              </w:rPr>
              <w:t xml:space="preserve"> A.E.</w:t>
            </w:r>
            <w:r w:rsidRPr="00921C50">
              <w:rPr>
                <w:color w:val="000000"/>
                <w:lang w:val="en-US"/>
              </w:rPr>
              <w:br/>
            </w:r>
            <w:r w:rsidRPr="007F0EA1">
              <w:rPr>
                <w:color w:val="000000"/>
              </w:rPr>
              <w:t>Τηλ</w:t>
            </w:r>
            <w:r w:rsidRPr="00921C50">
              <w:rPr>
                <w:color w:val="000000"/>
                <w:lang w:val="en-US"/>
              </w:rPr>
              <w:t>.: +30 210 67 85 800</w:t>
            </w:r>
          </w:p>
        </w:tc>
        <w:tc>
          <w:tcPr>
            <w:tcW w:w="5103" w:type="dxa"/>
            <w:hideMark/>
          </w:tcPr>
          <w:p w14:paraId="68197455" w14:textId="77777777" w:rsidR="00CA4610" w:rsidRPr="00493162" w:rsidRDefault="00CA4610" w:rsidP="007522E8">
            <w:pPr>
              <w:tabs>
                <w:tab w:val="left" w:pos="567"/>
              </w:tabs>
              <w:rPr>
                <w:b/>
                <w:color w:val="000000"/>
                <w:szCs w:val="22"/>
                <w:lang w:val="pl-PL"/>
              </w:rPr>
            </w:pPr>
            <w:r w:rsidRPr="00493162">
              <w:rPr>
                <w:b/>
                <w:color w:val="000000"/>
                <w:lang w:val="pl-PL"/>
              </w:rPr>
              <w:t>Polska</w:t>
            </w:r>
          </w:p>
          <w:p w14:paraId="3390D3D2" w14:textId="77777777" w:rsidR="00CA4610" w:rsidRPr="00493162" w:rsidRDefault="00CA4610" w:rsidP="007522E8">
            <w:pPr>
              <w:snapToGrid w:val="0"/>
              <w:rPr>
                <w:color w:val="000000"/>
                <w:szCs w:val="22"/>
                <w:lang w:val="pl-PL"/>
              </w:rPr>
            </w:pPr>
            <w:r w:rsidRPr="00493162">
              <w:rPr>
                <w:color w:val="000000"/>
                <w:lang w:val="pl-PL"/>
              </w:rPr>
              <w:t>Pfizer Polska Sp. z o.o.</w:t>
            </w:r>
          </w:p>
          <w:p w14:paraId="561AEB31" w14:textId="77777777" w:rsidR="00CA4610" w:rsidRPr="007F0EA1" w:rsidRDefault="00CA4610" w:rsidP="007522E8">
            <w:pPr>
              <w:tabs>
                <w:tab w:val="left" w:pos="567"/>
              </w:tabs>
              <w:rPr>
                <w:b/>
                <w:color w:val="000000"/>
                <w:szCs w:val="22"/>
              </w:rPr>
            </w:pPr>
            <w:r w:rsidRPr="007F0EA1">
              <w:rPr>
                <w:color w:val="000000"/>
              </w:rPr>
              <w:t>Tel.: +48 22 335 61 00</w:t>
            </w:r>
          </w:p>
        </w:tc>
      </w:tr>
      <w:tr w:rsidR="00CA4610" w:rsidRPr="00195028" w14:paraId="52C3716E" w14:textId="77777777" w:rsidTr="007522E8">
        <w:trPr>
          <w:trHeight w:val="1084"/>
        </w:trPr>
        <w:tc>
          <w:tcPr>
            <w:tcW w:w="4503" w:type="dxa"/>
          </w:tcPr>
          <w:p w14:paraId="4065951F" w14:textId="77777777" w:rsidR="00CA4610" w:rsidRPr="00493162" w:rsidRDefault="00CA4610" w:rsidP="007522E8">
            <w:pPr>
              <w:tabs>
                <w:tab w:val="left" w:pos="567"/>
              </w:tabs>
              <w:rPr>
                <w:b/>
                <w:color w:val="000000"/>
                <w:szCs w:val="22"/>
                <w:lang w:val="es-ES"/>
              </w:rPr>
            </w:pPr>
            <w:r w:rsidRPr="00493162">
              <w:rPr>
                <w:b/>
                <w:color w:val="000000"/>
                <w:lang w:val="es-ES"/>
              </w:rPr>
              <w:t>España</w:t>
            </w:r>
          </w:p>
          <w:p w14:paraId="14169B88" w14:textId="77777777" w:rsidR="00CA4610" w:rsidRPr="00493162" w:rsidRDefault="00CA4610" w:rsidP="007522E8">
            <w:pPr>
              <w:snapToGrid w:val="0"/>
              <w:rPr>
                <w:color w:val="000000"/>
                <w:szCs w:val="22"/>
                <w:lang w:val="es-ES"/>
              </w:rPr>
            </w:pPr>
            <w:r w:rsidRPr="00493162">
              <w:rPr>
                <w:color w:val="000000"/>
                <w:lang w:val="es-ES"/>
              </w:rPr>
              <w:t>Pfizer, S.L.</w:t>
            </w:r>
          </w:p>
          <w:p w14:paraId="42597F02" w14:textId="77777777" w:rsidR="00CA4610" w:rsidRPr="00493162" w:rsidRDefault="00CA4610" w:rsidP="007522E8">
            <w:pPr>
              <w:rPr>
                <w:color w:val="000000"/>
                <w:szCs w:val="22"/>
                <w:lang w:val="es-ES"/>
              </w:rPr>
            </w:pPr>
            <w:proofErr w:type="spellStart"/>
            <w:r w:rsidRPr="00493162">
              <w:rPr>
                <w:color w:val="000000"/>
                <w:lang w:val="es-ES"/>
              </w:rPr>
              <w:t>Télf</w:t>
            </w:r>
            <w:proofErr w:type="spellEnd"/>
            <w:r w:rsidRPr="00493162">
              <w:rPr>
                <w:color w:val="000000"/>
                <w:lang w:val="es-ES"/>
              </w:rPr>
              <w:t>: +34 91 490 99 00</w:t>
            </w:r>
          </w:p>
          <w:p w14:paraId="7E6A37F4" w14:textId="77777777" w:rsidR="00CA4610" w:rsidRPr="00493162" w:rsidRDefault="00CA4610" w:rsidP="007522E8">
            <w:pPr>
              <w:rPr>
                <w:color w:val="000000"/>
                <w:szCs w:val="22"/>
                <w:lang w:val="es-ES"/>
              </w:rPr>
            </w:pPr>
          </w:p>
        </w:tc>
        <w:tc>
          <w:tcPr>
            <w:tcW w:w="5103" w:type="dxa"/>
          </w:tcPr>
          <w:p w14:paraId="4BF18FBD" w14:textId="77777777" w:rsidR="00CA4610" w:rsidRPr="00493162" w:rsidRDefault="00CA4610" w:rsidP="007522E8">
            <w:pPr>
              <w:tabs>
                <w:tab w:val="left" w:pos="567"/>
              </w:tabs>
              <w:rPr>
                <w:color w:val="000000"/>
                <w:szCs w:val="22"/>
                <w:lang w:val="es-ES"/>
              </w:rPr>
            </w:pPr>
            <w:r w:rsidRPr="00493162">
              <w:rPr>
                <w:b/>
                <w:color w:val="000000"/>
                <w:lang w:val="es-ES"/>
              </w:rPr>
              <w:t>Portugal</w:t>
            </w:r>
          </w:p>
          <w:p w14:paraId="0D24287E" w14:textId="77777777" w:rsidR="00CA4610" w:rsidRPr="00493162" w:rsidRDefault="00CA4610" w:rsidP="007522E8">
            <w:pPr>
              <w:snapToGrid w:val="0"/>
              <w:rPr>
                <w:color w:val="000000"/>
                <w:szCs w:val="22"/>
                <w:lang w:val="es-ES"/>
              </w:rPr>
            </w:pPr>
            <w:proofErr w:type="spellStart"/>
            <w:r w:rsidRPr="00493162">
              <w:rPr>
                <w:lang w:val="es-ES"/>
              </w:rPr>
              <w:t>Laboratórios</w:t>
            </w:r>
            <w:proofErr w:type="spellEnd"/>
            <w:r w:rsidRPr="00493162">
              <w:rPr>
                <w:lang w:val="es-ES"/>
              </w:rPr>
              <w:t xml:space="preserve"> Pfizer, Lda.</w:t>
            </w:r>
          </w:p>
          <w:p w14:paraId="3F3233A7" w14:textId="77777777" w:rsidR="00CA4610" w:rsidRPr="00493162" w:rsidRDefault="00CA4610" w:rsidP="007522E8">
            <w:pPr>
              <w:snapToGrid w:val="0"/>
              <w:rPr>
                <w:color w:val="000000"/>
                <w:szCs w:val="22"/>
                <w:lang w:val="es-ES"/>
              </w:rPr>
            </w:pPr>
            <w:r w:rsidRPr="00493162">
              <w:rPr>
                <w:color w:val="000000"/>
                <w:lang w:val="es-ES"/>
              </w:rPr>
              <w:t>Tel: (+351) 21 423 55 00</w:t>
            </w:r>
          </w:p>
          <w:p w14:paraId="03F46B42" w14:textId="77777777" w:rsidR="00CA4610" w:rsidRPr="00493162" w:rsidRDefault="00CA4610" w:rsidP="007522E8">
            <w:pPr>
              <w:tabs>
                <w:tab w:val="left" w:pos="567"/>
              </w:tabs>
              <w:rPr>
                <w:color w:val="000000"/>
                <w:szCs w:val="22"/>
                <w:lang w:val="es-ES"/>
              </w:rPr>
            </w:pPr>
          </w:p>
        </w:tc>
      </w:tr>
      <w:tr w:rsidR="00CA4610" w:rsidRPr="007F0EA1" w14:paraId="3600A2B6" w14:textId="77777777" w:rsidTr="007522E8">
        <w:trPr>
          <w:trHeight w:val="698"/>
        </w:trPr>
        <w:tc>
          <w:tcPr>
            <w:tcW w:w="4503" w:type="dxa"/>
          </w:tcPr>
          <w:p w14:paraId="2EE37A7B" w14:textId="77777777" w:rsidR="00CA4610" w:rsidRPr="007F0EA1" w:rsidRDefault="00CA4610" w:rsidP="007522E8">
            <w:pPr>
              <w:tabs>
                <w:tab w:val="left" w:pos="567"/>
              </w:tabs>
              <w:rPr>
                <w:color w:val="000000"/>
                <w:szCs w:val="22"/>
              </w:rPr>
            </w:pPr>
            <w:r w:rsidRPr="007F0EA1">
              <w:rPr>
                <w:b/>
                <w:color w:val="000000"/>
              </w:rPr>
              <w:t>France</w:t>
            </w:r>
          </w:p>
          <w:p w14:paraId="67DE7B47" w14:textId="77777777" w:rsidR="00CA4610" w:rsidRPr="007F0EA1" w:rsidRDefault="00CA4610" w:rsidP="007522E8">
            <w:pPr>
              <w:snapToGrid w:val="0"/>
              <w:rPr>
                <w:color w:val="000000"/>
                <w:szCs w:val="22"/>
              </w:rPr>
            </w:pPr>
            <w:r w:rsidRPr="007F0EA1">
              <w:rPr>
                <w:color w:val="000000"/>
              </w:rPr>
              <w:t>Pfizer</w:t>
            </w:r>
          </w:p>
          <w:p w14:paraId="5D2C2E47" w14:textId="77777777" w:rsidR="00CA4610" w:rsidRPr="007F0EA1" w:rsidRDefault="00CA4610" w:rsidP="007522E8">
            <w:pPr>
              <w:tabs>
                <w:tab w:val="left" w:pos="567"/>
              </w:tabs>
              <w:rPr>
                <w:bCs/>
                <w:color w:val="000000"/>
                <w:szCs w:val="22"/>
              </w:rPr>
            </w:pPr>
            <w:r w:rsidRPr="007F0EA1">
              <w:rPr>
                <w:color w:val="000000"/>
              </w:rPr>
              <w:t>Tél +33 (0)1 58 07 34 40</w:t>
            </w:r>
          </w:p>
          <w:p w14:paraId="02F851AF" w14:textId="77777777" w:rsidR="00CA4610" w:rsidRPr="007F0EA1" w:rsidRDefault="00CA4610" w:rsidP="007522E8">
            <w:pPr>
              <w:tabs>
                <w:tab w:val="left" w:pos="567"/>
              </w:tabs>
              <w:rPr>
                <w:b/>
                <w:color w:val="000000"/>
                <w:szCs w:val="22"/>
              </w:rPr>
            </w:pPr>
          </w:p>
        </w:tc>
        <w:tc>
          <w:tcPr>
            <w:tcW w:w="5103" w:type="dxa"/>
          </w:tcPr>
          <w:p w14:paraId="0B624BAB" w14:textId="77777777" w:rsidR="00CA4610" w:rsidRPr="007F0EA1" w:rsidRDefault="00CA4610" w:rsidP="007522E8">
            <w:pPr>
              <w:snapToGrid w:val="0"/>
              <w:rPr>
                <w:b/>
                <w:color w:val="000000"/>
                <w:szCs w:val="22"/>
              </w:rPr>
            </w:pPr>
            <w:r w:rsidRPr="007F0EA1">
              <w:rPr>
                <w:b/>
                <w:color w:val="000000"/>
              </w:rPr>
              <w:t>România</w:t>
            </w:r>
          </w:p>
          <w:p w14:paraId="54FD8F3A" w14:textId="77777777" w:rsidR="00CA4610" w:rsidRPr="007F0EA1" w:rsidRDefault="00CA4610" w:rsidP="007522E8">
            <w:pPr>
              <w:snapToGrid w:val="0"/>
              <w:rPr>
                <w:color w:val="000000"/>
                <w:szCs w:val="22"/>
              </w:rPr>
            </w:pPr>
            <w:r w:rsidRPr="007F0EA1">
              <w:rPr>
                <w:color w:val="000000"/>
              </w:rPr>
              <w:t>Pfizer Romania S.R.L</w:t>
            </w:r>
          </w:p>
          <w:p w14:paraId="1E6C8612" w14:textId="77777777" w:rsidR="00CA4610" w:rsidRPr="007F0EA1" w:rsidRDefault="00CA4610" w:rsidP="007522E8">
            <w:pPr>
              <w:tabs>
                <w:tab w:val="left" w:pos="567"/>
              </w:tabs>
              <w:rPr>
                <w:color w:val="000000"/>
                <w:szCs w:val="22"/>
              </w:rPr>
            </w:pPr>
            <w:r w:rsidRPr="007F0EA1">
              <w:rPr>
                <w:color w:val="000000"/>
              </w:rPr>
              <w:t>Tel: +40 (0) 21 207 28 00</w:t>
            </w:r>
          </w:p>
          <w:p w14:paraId="44601B35" w14:textId="77777777" w:rsidR="00CA4610" w:rsidRPr="007F0EA1" w:rsidRDefault="00CA4610" w:rsidP="007522E8">
            <w:pPr>
              <w:tabs>
                <w:tab w:val="left" w:pos="567"/>
              </w:tabs>
              <w:rPr>
                <w:color w:val="000000"/>
                <w:szCs w:val="22"/>
              </w:rPr>
            </w:pPr>
          </w:p>
        </w:tc>
      </w:tr>
      <w:tr w:rsidR="00CA4610" w:rsidRPr="007F0EA1" w14:paraId="6EE87F70" w14:textId="77777777" w:rsidTr="007522E8">
        <w:trPr>
          <w:trHeight w:val="1062"/>
        </w:trPr>
        <w:tc>
          <w:tcPr>
            <w:tcW w:w="4503" w:type="dxa"/>
            <w:hideMark/>
          </w:tcPr>
          <w:p w14:paraId="516EED84" w14:textId="77777777" w:rsidR="00CA4610" w:rsidRPr="007F0EA1" w:rsidRDefault="00CA4610" w:rsidP="007522E8">
            <w:r w:rsidRPr="007F0EA1">
              <w:rPr>
                <w:b/>
              </w:rPr>
              <w:t>Hrvatska</w:t>
            </w:r>
          </w:p>
          <w:p w14:paraId="279AD325" w14:textId="77777777" w:rsidR="00CA4610" w:rsidRPr="007F0EA1" w:rsidRDefault="00CA4610" w:rsidP="007522E8">
            <w:r w:rsidRPr="007F0EA1">
              <w:t>Pfizer Croatia d.o.o.</w:t>
            </w:r>
          </w:p>
          <w:p w14:paraId="79A30562" w14:textId="77777777" w:rsidR="00CA4610" w:rsidRPr="007F0EA1" w:rsidRDefault="00CA4610" w:rsidP="007522E8">
            <w:pPr>
              <w:tabs>
                <w:tab w:val="left" w:pos="567"/>
              </w:tabs>
              <w:rPr>
                <w:b/>
                <w:color w:val="000000"/>
                <w:szCs w:val="22"/>
              </w:rPr>
            </w:pPr>
            <w:r w:rsidRPr="007F0EA1">
              <w:t>Tel: +385 1 3908 777</w:t>
            </w:r>
          </w:p>
        </w:tc>
        <w:tc>
          <w:tcPr>
            <w:tcW w:w="5103" w:type="dxa"/>
          </w:tcPr>
          <w:p w14:paraId="7E1283B9" w14:textId="77777777" w:rsidR="00CA4610" w:rsidRPr="007F0EA1" w:rsidRDefault="00CA4610" w:rsidP="007522E8">
            <w:pPr>
              <w:snapToGrid w:val="0"/>
              <w:rPr>
                <w:color w:val="000000"/>
                <w:szCs w:val="22"/>
              </w:rPr>
            </w:pPr>
            <w:r w:rsidRPr="007F0EA1">
              <w:rPr>
                <w:b/>
                <w:color w:val="000000"/>
              </w:rPr>
              <w:t>Slovenija</w:t>
            </w:r>
          </w:p>
          <w:p w14:paraId="27544B9E" w14:textId="77777777" w:rsidR="00CA4610" w:rsidRPr="007F0EA1" w:rsidRDefault="00CA4610" w:rsidP="007522E8">
            <w:pPr>
              <w:snapToGrid w:val="0"/>
              <w:rPr>
                <w:rStyle w:val="Emphasis"/>
                <w:i w:val="0"/>
                <w:iCs w:val="0"/>
              </w:rPr>
            </w:pPr>
            <w:r w:rsidRPr="007F0EA1">
              <w:rPr>
                <w:color w:val="000000"/>
              </w:rPr>
              <w:t>Pfizer Luxembourg SARL</w:t>
            </w:r>
            <w:r w:rsidRPr="007F0EA1">
              <w:rPr>
                <w:i/>
                <w:color w:val="000000"/>
              </w:rPr>
              <w:t xml:space="preserve">, </w:t>
            </w:r>
            <w:r w:rsidRPr="007F0EA1">
              <w:rPr>
                <w:rStyle w:val="Emphasis"/>
                <w:color w:val="000000"/>
              </w:rPr>
              <w:t xml:space="preserve">Pfizer, podružnica </w:t>
            </w:r>
          </w:p>
          <w:p w14:paraId="67E5A62B" w14:textId="77777777" w:rsidR="00CA4610" w:rsidRPr="007F0EA1" w:rsidRDefault="00CA4610" w:rsidP="007522E8">
            <w:pPr>
              <w:snapToGrid w:val="0"/>
            </w:pPr>
            <w:r w:rsidRPr="007F0EA1">
              <w:rPr>
                <w:rStyle w:val="Emphasis"/>
                <w:color w:val="000000"/>
              </w:rPr>
              <w:t xml:space="preserve">za </w:t>
            </w:r>
            <w:r w:rsidRPr="007F0EA1">
              <w:rPr>
                <w:color w:val="000000"/>
              </w:rPr>
              <w:t xml:space="preserve">svetovanje s področja farmacevtske </w:t>
            </w:r>
          </w:p>
          <w:p w14:paraId="70249B2E" w14:textId="77777777" w:rsidR="00CA4610" w:rsidRPr="007F0EA1" w:rsidRDefault="00CA4610" w:rsidP="007522E8">
            <w:pPr>
              <w:snapToGrid w:val="0"/>
              <w:rPr>
                <w:rFonts w:eastAsia="MS Mincho"/>
                <w:color w:val="000000"/>
                <w:szCs w:val="22"/>
              </w:rPr>
            </w:pPr>
            <w:r w:rsidRPr="007F0EA1">
              <w:rPr>
                <w:color w:val="000000"/>
              </w:rPr>
              <w:t xml:space="preserve">dejavnosti, Ljubljana </w:t>
            </w:r>
          </w:p>
          <w:p w14:paraId="47623290" w14:textId="77777777" w:rsidR="00CA4610" w:rsidRPr="007F0EA1" w:rsidRDefault="00CA4610" w:rsidP="007522E8">
            <w:pPr>
              <w:rPr>
                <w:color w:val="000000"/>
              </w:rPr>
            </w:pPr>
            <w:r w:rsidRPr="007F0EA1">
              <w:rPr>
                <w:color w:val="000000"/>
              </w:rPr>
              <w:t>Tel: +386 (0)1 52 11 400</w:t>
            </w:r>
          </w:p>
          <w:p w14:paraId="1D3AAC16" w14:textId="77777777" w:rsidR="00CA4610" w:rsidRPr="007F0EA1" w:rsidRDefault="00CA4610" w:rsidP="007522E8">
            <w:pPr>
              <w:rPr>
                <w:bCs/>
                <w:color w:val="000000"/>
                <w:szCs w:val="22"/>
              </w:rPr>
            </w:pPr>
          </w:p>
        </w:tc>
      </w:tr>
      <w:tr w:rsidR="00CA4610" w:rsidRPr="007F0EA1" w14:paraId="54720A0C" w14:textId="77777777" w:rsidTr="007522E8">
        <w:trPr>
          <w:trHeight w:val="1062"/>
        </w:trPr>
        <w:tc>
          <w:tcPr>
            <w:tcW w:w="4503" w:type="dxa"/>
          </w:tcPr>
          <w:p w14:paraId="686DD569" w14:textId="77777777" w:rsidR="00CA4610" w:rsidRPr="00493162" w:rsidRDefault="00CA4610" w:rsidP="007522E8">
            <w:pPr>
              <w:tabs>
                <w:tab w:val="left" w:pos="567"/>
              </w:tabs>
              <w:rPr>
                <w:b/>
                <w:color w:val="000000"/>
                <w:szCs w:val="22"/>
                <w:lang w:val="en-US"/>
              </w:rPr>
            </w:pPr>
            <w:r w:rsidRPr="00493162">
              <w:rPr>
                <w:b/>
                <w:color w:val="000000"/>
                <w:lang w:val="en-US"/>
              </w:rPr>
              <w:t>Ireland</w:t>
            </w:r>
          </w:p>
          <w:p w14:paraId="58A1025F" w14:textId="2F7CA8E1" w:rsidR="00CA4610" w:rsidRPr="00493162" w:rsidRDefault="00CA4610" w:rsidP="007522E8">
            <w:pPr>
              <w:rPr>
                <w:color w:val="000000"/>
                <w:lang w:val="en-US"/>
              </w:rPr>
            </w:pPr>
            <w:r w:rsidRPr="00493162">
              <w:rPr>
                <w:color w:val="000000"/>
                <w:lang w:val="en-US"/>
              </w:rPr>
              <w:t>Pfizer Healthcare Ireland</w:t>
            </w:r>
            <w:ins w:id="308" w:author="author CM" w:date="2025-06-26T00:09:00Z" w16du:dateUtc="2025-06-25T22:09:00Z">
              <w:r w:rsidR="00D7351E">
                <w:rPr>
                  <w:color w:val="000000"/>
                  <w:lang w:val="en-US"/>
                </w:rPr>
                <w:t xml:space="preserve"> Unlimited Company</w:t>
              </w:r>
            </w:ins>
          </w:p>
          <w:p w14:paraId="33E4DF90" w14:textId="77777777" w:rsidR="00CA4610" w:rsidRPr="00493162" w:rsidRDefault="00CA4610" w:rsidP="007522E8">
            <w:pPr>
              <w:rPr>
                <w:color w:val="000000"/>
                <w:szCs w:val="22"/>
                <w:lang w:val="en-US"/>
              </w:rPr>
            </w:pPr>
            <w:r w:rsidRPr="00493162">
              <w:rPr>
                <w:color w:val="000000"/>
                <w:lang w:val="en-US"/>
              </w:rPr>
              <w:t>Tel: +1800 633 363 (toll free)</w:t>
            </w:r>
          </w:p>
          <w:p w14:paraId="6E61641D" w14:textId="77777777" w:rsidR="00CA4610" w:rsidRPr="007F0EA1" w:rsidRDefault="00CA4610" w:rsidP="007522E8">
            <w:pPr>
              <w:rPr>
                <w:color w:val="000000"/>
              </w:rPr>
            </w:pPr>
            <w:r w:rsidRPr="007F0EA1">
              <w:rPr>
                <w:color w:val="000000"/>
              </w:rPr>
              <w:t>Tel: +44 (0)1304 616161</w:t>
            </w:r>
          </w:p>
          <w:p w14:paraId="294A8D58" w14:textId="77777777" w:rsidR="00CA4610" w:rsidRPr="007F0EA1" w:rsidRDefault="00CA4610" w:rsidP="007522E8">
            <w:pPr>
              <w:tabs>
                <w:tab w:val="left" w:pos="567"/>
              </w:tabs>
              <w:rPr>
                <w:b/>
                <w:color w:val="000000"/>
                <w:szCs w:val="22"/>
              </w:rPr>
            </w:pPr>
          </w:p>
        </w:tc>
        <w:tc>
          <w:tcPr>
            <w:tcW w:w="5103" w:type="dxa"/>
          </w:tcPr>
          <w:p w14:paraId="2C1D3685" w14:textId="77777777" w:rsidR="00CA4610" w:rsidRPr="007F0EA1" w:rsidRDefault="00CA4610" w:rsidP="007522E8">
            <w:pPr>
              <w:tabs>
                <w:tab w:val="left" w:pos="567"/>
              </w:tabs>
              <w:rPr>
                <w:bCs/>
                <w:color w:val="000000"/>
                <w:szCs w:val="22"/>
              </w:rPr>
            </w:pPr>
            <w:r w:rsidRPr="007F0EA1">
              <w:rPr>
                <w:b/>
                <w:color w:val="000000"/>
              </w:rPr>
              <w:t>Slovenská Republika</w:t>
            </w:r>
          </w:p>
          <w:p w14:paraId="77C16614" w14:textId="77777777" w:rsidR="00CA4610" w:rsidRPr="007F0EA1" w:rsidRDefault="00CA4610" w:rsidP="007522E8">
            <w:pPr>
              <w:rPr>
                <w:color w:val="000000"/>
                <w:szCs w:val="22"/>
              </w:rPr>
            </w:pPr>
            <w:r w:rsidRPr="007F0EA1">
              <w:rPr>
                <w:color w:val="000000"/>
              </w:rPr>
              <w:t xml:space="preserve">Pfizer Luxembourg SARL, organizačná zložka </w:t>
            </w:r>
          </w:p>
          <w:p w14:paraId="5175FE55" w14:textId="77777777" w:rsidR="00CA4610" w:rsidRPr="007F0EA1" w:rsidRDefault="00CA4610" w:rsidP="007522E8">
            <w:pPr>
              <w:rPr>
                <w:b/>
                <w:bCs/>
                <w:color w:val="000000"/>
                <w:szCs w:val="22"/>
              </w:rPr>
            </w:pPr>
            <w:r w:rsidRPr="007F0EA1">
              <w:rPr>
                <w:color w:val="000000"/>
              </w:rPr>
              <w:t>Tel: +421 2 3355 5500</w:t>
            </w:r>
          </w:p>
          <w:p w14:paraId="36AAE077" w14:textId="77777777" w:rsidR="00CA4610" w:rsidRPr="007F0EA1" w:rsidRDefault="00CA4610" w:rsidP="007522E8">
            <w:pPr>
              <w:snapToGrid w:val="0"/>
              <w:rPr>
                <w:color w:val="000000"/>
                <w:szCs w:val="22"/>
              </w:rPr>
            </w:pPr>
          </w:p>
        </w:tc>
      </w:tr>
      <w:tr w:rsidR="00CA4610" w:rsidRPr="00195028" w14:paraId="3581DC9D" w14:textId="77777777" w:rsidTr="007522E8">
        <w:trPr>
          <w:trHeight w:val="1062"/>
        </w:trPr>
        <w:tc>
          <w:tcPr>
            <w:tcW w:w="4503" w:type="dxa"/>
          </w:tcPr>
          <w:p w14:paraId="35F85FE0" w14:textId="77777777" w:rsidR="00CA4610" w:rsidRPr="007F0EA1" w:rsidRDefault="00CA4610" w:rsidP="007522E8">
            <w:pPr>
              <w:tabs>
                <w:tab w:val="left" w:pos="567"/>
              </w:tabs>
              <w:rPr>
                <w:b/>
                <w:color w:val="000000"/>
                <w:szCs w:val="22"/>
              </w:rPr>
            </w:pPr>
            <w:r w:rsidRPr="007F0EA1">
              <w:rPr>
                <w:b/>
                <w:color w:val="000000"/>
              </w:rPr>
              <w:t>Ísland</w:t>
            </w:r>
          </w:p>
          <w:p w14:paraId="1482F556" w14:textId="77777777" w:rsidR="00CA4610" w:rsidRPr="007F0EA1" w:rsidRDefault="00CA4610" w:rsidP="007522E8">
            <w:pPr>
              <w:snapToGrid w:val="0"/>
              <w:rPr>
                <w:rFonts w:eastAsia="MS Mincho"/>
                <w:color w:val="000000"/>
                <w:szCs w:val="22"/>
              </w:rPr>
            </w:pPr>
            <w:r w:rsidRPr="007F0EA1">
              <w:rPr>
                <w:color w:val="000000"/>
              </w:rPr>
              <w:t>Icepharma hf.</w:t>
            </w:r>
          </w:p>
          <w:p w14:paraId="7F0A995D" w14:textId="77777777" w:rsidR="00CA4610" w:rsidRPr="007F0EA1" w:rsidRDefault="00CA4610" w:rsidP="007522E8">
            <w:pPr>
              <w:snapToGrid w:val="0"/>
              <w:rPr>
                <w:rFonts w:eastAsia="MS Mincho"/>
                <w:color w:val="000000"/>
                <w:szCs w:val="22"/>
              </w:rPr>
            </w:pPr>
            <w:r w:rsidRPr="007F0EA1">
              <w:rPr>
                <w:color w:val="000000"/>
              </w:rPr>
              <w:t>Tel: +354 540 8000</w:t>
            </w:r>
          </w:p>
          <w:p w14:paraId="54AA7CAB" w14:textId="77777777" w:rsidR="00CA4610" w:rsidRPr="007F0EA1" w:rsidRDefault="00CA4610" w:rsidP="007522E8">
            <w:pPr>
              <w:tabs>
                <w:tab w:val="left" w:pos="567"/>
              </w:tabs>
              <w:rPr>
                <w:b/>
                <w:color w:val="000000"/>
                <w:szCs w:val="22"/>
              </w:rPr>
            </w:pPr>
          </w:p>
        </w:tc>
        <w:tc>
          <w:tcPr>
            <w:tcW w:w="5103" w:type="dxa"/>
          </w:tcPr>
          <w:p w14:paraId="2B7D9DF0" w14:textId="77777777" w:rsidR="00CA4610" w:rsidRPr="00493162" w:rsidRDefault="00CA4610" w:rsidP="007522E8">
            <w:pPr>
              <w:tabs>
                <w:tab w:val="left" w:pos="567"/>
              </w:tabs>
              <w:rPr>
                <w:b/>
                <w:color w:val="000000"/>
                <w:szCs w:val="22"/>
                <w:lang w:val="de-DE"/>
              </w:rPr>
            </w:pPr>
            <w:r w:rsidRPr="00493162">
              <w:rPr>
                <w:b/>
                <w:color w:val="000000"/>
                <w:lang w:val="de-DE"/>
              </w:rPr>
              <w:t>Suomi/Finland</w:t>
            </w:r>
          </w:p>
          <w:p w14:paraId="0D20D6A8" w14:textId="77777777" w:rsidR="00CA4610" w:rsidRPr="00493162" w:rsidRDefault="00CA4610" w:rsidP="007522E8">
            <w:pPr>
              <w:tabs>
                <w:tab w:val="left" w:pos="-720"/>
                <w:tab w:val="left" w:pos="4536"/>
              </w:tabs>
              <w:rPr>
                <w:bCs/>
                <w:color w:val="000000"/>
                <w:szCs w:val="22"/>
                <w:lang w:val="de-DE"/>
              </w:rPr>
            </w:pPr>
            <w:r w:rsidRPr="00493162">
              <w:rPr>
                <w:color w:val="000000"/>
                <w:lang w:val="de-DE"/>
              </w:rPr>
              <w:t>Pfizer Oy</w:t>
            </w:r>
          </w:p>
          <w:p w14:paraId="3FD7B609" w14:textId="77777777" w:rsidR="00CA4610" w:rsidRPr="00493162" w:rsidRDefault="00CA4610" w:rsidP="007522E8">
            <w:pPr>
              <w:snapToGrid w:val="0"/>
              <w:rPr>
                <w:bCs/>
                <w:color w:val="000000"/>
                <w:szCs w:val="22"/>
                <w:lang w:val="de-DE"/>
              </w:rPr>
            </w:pPr>
            <w:r w:rsidRPr="00493162">
              <w:rPr>
                <w:color w:val="000000"/>
                <w:lang w:val="de-DE"/>
              </w:rPr>
              <w:t>Puh/Tel: +358 (0)9 430 040</w:t>
            </w:r>
          </w:p>
          <w:p w14:paraId="516F4A4A" w14:textId="77777777" w:rsidR="00CA4610" w:rsidRPr="00493162" w:rsidRDefault="00CA4610" w:rsidP="007522E8">
            <w:pPr>
              <w:snapToGrid w:val="0"/>
              <w:rPr>
                <w:b/>
                <w:color w:val="000000"/>
                <w:szCs w:val="22"/>
                <w:lang w:val="de-DE"/>
              </w:rPr>
            </w:pPr>
          </w:p>
        </w:tc>
      </w:tr>
      <w:tr w:rsidR="00CA4610" w:rsidRPr="007F0EA1" w14:paraId="12BDC909" w14:textId="77777777" w:rsidTr="007522E8">
        <w:trPr>
          <w:trHeight w:val="1062"/>
        </w:trPr>
        <w:tc>
          <w:tcPr>
            <w:tcW w:w="4503" w:type="dxa"/>
          </w:tcPr>
          <w:p w14:paraId="51F943CF" w14:textId="77777777" w:rsidR="00CA4610" w:rsidRPr="007F0EA1" w:rsidRDefault="00CA4610" w:rsidP="007522E8">
            <w:pPr>
              <w:tabs>
                <w:tab w:val="left" w:pos="567"/>
              </w:tabs>
              <w:rPr>
                <w:b/>
                <w:color w:val="000000"/>
                <w:szCs w:val="22"/>
              </w:rPr>
            </w:pPr>
            <w:r w:rsidRPr="007F0EA1">
              <w:rPr>
                <w:b/>
                <w:color w:val="000000"/>
              </w:rPr>
              <w:t>Italia</w:t>
            </w:r>
          </w:p>
          <w:p w14:paraId="62AB2EB2" w14:textId="77777777" w:rsidR="00CA4610" w:rsidRPr="007F0EA1" w:rsidRDefault="00CA4610" w:rsidP="007522E8">
            <w:pPr>
              <w:tabs>
                <w:tab w:val="left" w:pos="567"/>
              </w:tabs>
              <w:rPr>
                <w:color w:val="000000"/>
                <w:szCs w:val="22"/>
              </w:rPr>
            </w:pPr>
            <w:r w:rsidRPr="007F0EA1">
              <w:rPr>
                <w:color w:val="000000"/>
              </w:rPr>
              <w:t>Pfizer S.r.l.</w:t>
            </w:r>
          </w:p>
          <w:p w14:paraId="5C2B3BFA" w14:textId="77777777" w:rsidR="00CA4610" w:rsidRPr="007F0EA1" w:rsidRDefault="00CA4610" w:rsidP="007522E8">
            <w:pPr>
              <w:tabs>
                <w:tab w:val="left" w:pos="567"/>
              </w:tabs>
              <w:rPr>
                <w:color w:val="000000"/>
                <w:szCs w:val="22"/>
              </w:rPr>
            </w:pPr>
            <w:r w:rsidRPr="007F0EA1">
              <w:rPr>
                <w:color w:val="000000"/>
              </w:rPr>
              <w:t>Tel: +39 06 33 18 21</w:t>
            </w:r>
          </w:p>
          <w:p w14:paraId="01A8D372" w14:textId="77777777" w:rsidR="00CA4610" w:rsidRPr="007F0EA1" w:rsidRDefault="00CA4610" w:rsidP="007522E8">
            <w:pPr>
              <w:tabs>
                <w:tab w:val="left" w:pos="567"/>
              </w:tabs>
              <w:rPr>
                <w:color w:val="000000"/>
                <w:szCs w:val="22"/>
              </w:rPr>
            </w:pPr>
          </w:p>
        </w:tc>
        <w:tc>
          <w:tcPr>
            <w:tcW w:w="5103" w:type="dxa"/>
          </w:tcPr>
          <w:p w14:paraId="44C465ED" w14:textId="77777777" w:rsidR="00CA4610" w:rsidRPr="007F0EA1" w:rsidRDefault="00CA4610" w:rsidP="007522E8">
            <w:pPr>
              <w:tabs>
                <w:tab w:val="left" w:pos="567"/>
              </w:tabs>
              <w:rPr>
                <w:b/>
                <w:color w:val="000000"/>
                <w:szCs w:val="22"/>
              </w:rPr>
            </w:pPr>
            <w:r w:rsidRPr="007F0EA1">
              <w:rPr>
                <w:b/>
                <w:color w:val="000000"/>
              </w:rPr>
              <w:t xml:space="preserve">Sverige </w:t>
            </w:r>
          </w:p>
          <w:p w14:paraId="3D8700B4" w14:textId="77777777" w:rsidR="00CA4610" w:rsidRPr="007F0EA1" w:rsidRDefault="00CA4610" w:rsidP="007522E8">
            <w:pPr>
              <w:snapToGrid w:val="0"/>
              <w:rPr>
                <w:color w:val="000000"/>
                <w:szCs w:val="22"/>
              </w:rPr>
            </w:pPr>
            <w:r w:rsidRPr="007F0EA1">
              <w:rPr>
                <w:color w:val="000000"/>
              </w:rPr>
              <w:t>Pfizer AB</w:t>
            </w:r>
          </w:p>
          <w:p w14:paraId="7F32C2E4" w14:textId="77777777" w:rsidR="00CA4610" w:rsidRPr="007F0EA1" w:rsidRDefault="00CA4610" w:rsidP="007522E8">
            <w:pPr>
              <w:snapToGrid w:val="0"/>
              <w:rPr>
                <w:color w:val="000000"/>
                <w:szCs w:val="22"/>
              </w:rPr>
            </w:pPr>
            <w:r w:rsidRPr="007F0EA1">
              <w:rPr>
                <w:color w:val="000000"/>
              </w:rPr>
              <w:t>Tel: +46 (0)8 550 520 00</w:t>
            </w:r>
          </w:p>
          <w:p w14:paraId="596BAC4C" w14:textId="77777777" w:rsidR="00CA4610" w:rsidRPr="007F0EA1" w:rsidRDefault="00CA4610" w:rsidP="007522E8">
            <w:pPr>
              <w:tabs>
                <w:tab w:val="left" w:pos="567"/>
              </w:tabs>
              <w:rPr>
                <w:b/>
                <w:color w:val="000000"/>
                <w:szCs w:val="22"/>
              </w:rPr>
            </w:pPr>
          </w:p>
        </w:tc>
      </w:tr>
      <w:tr w:rsidR="00CA4610" w:rsidRPr="007F0EA1" w14:paraId="46A54CB7" w14:textId="77777777" w:rsidTr="007522E8">
        <w:trPr>
          <w:trHeight w:val="1062"/>
        </w:trPr>
        <w:tc>
          <w:tcPr>
            <w:tcW w:w="4503" w:type="dxa"/>
          </w:tcPr>
          <w:p w14:paraId="15D6278D" w14:textId="77777777" w:rsidR="00CA4610" w:rsidRPr="007F0EA1" w:rsidRDefault="00CA4610" w:rsidP="007522E8">
            <w:pPr>
              <w:snapToGrid w:val="0"/>
              <w:rPr>
                <w:b/>
                <w:bCs/>
                <w:color w:val="000000"/>
                <w:szCs w:val="22"/>
              </w:rPr>
            </w:pPr>
            <w:r w:rsidRPr="007F0EA1">
              <w:rPr>
                <w:b/>
                <w:color w:val="000000"/>
              </w:rPr>
              <w:t>Latvija</w:t>
            </w:r>
          </w:p>
          <w:p w14:paraId="53B8186D" w14:textId="77777777" w:rsidR="00CA4610" w:rsidRPr="007F0EA1" w:rsidRDefault="00CA4610" w:rsidP="007522E8">
            <w:pPr>
              <w:rPr>
                <w:color w:val="000000"/>
              </w:rPr>
            </w:pPr>
            <w:r w:rsidRPr="007F0EA1">
              <w:rPr>
                <w:color w:val="000000"/>
              </w:rPr>
              <w:t>Pfizer Luxembourg SARL filiāle Latvijā</w:t>
            </w:r>
          </w:p>
          <w:p w14:paraId="588DDD05" w14:textId="77777777" w:rsidR="00CA4610" w:rsidRPr="007F0EA1" w:rsidRDefault="00CA4610" w:rsidP="007522E8">
            <w:pPr>
              <w:rPr>
                <w:color w:val="000000"/>
              </w:rPr>
            </w:pPr>
            <w:r w:rsidRPr="007F0EA1">
              <w:rPr>
                <w:color w:val="000000"/>
              </w:rPr>
              <w:t>Tel. +371 67035775</w:t>
            </w:r>
          </w:p>
          <w:p w14:paraId="5564F756" w14:textId="77777777" w:rsidR="00CA4610" w:rsidRPr="007F0EA1" w:rsidRDefault="00CA4610" w:rsidP="007522E8">
            <w:pPr>
              <w:tabs>
                <w:tab w:val="left" w:pos="567"/>
              </w:tabs>
              <w:rPr>
                <w:b/>
                <w:color w:val="000000"/>
                <w:szCs w:val="22"/>
              </w:rPr>
            </w:pPr>
          </w:p>
        </w:tc>
        <w:tc>
          <w:tcPr>
            <w:tcW w:w="5103" w:type="dxa"/>
          </w:tcPr>
          <w:p w14:paraId="1D717503" w14:textId="286B5F74" w:rsidR="00CA4610" w:rsidRPr="00493162" w:rsidDel="00D7351E" w:rsidRDefault="00CA4610" w:rsidP="007522E8">
            <w:pPr>
              <w:tabs>
                <w:tab w:val="left" w:pos="567"/>
              </w:tabs>
              <w:rPr>
                <w:del w:id="309" w:author="author CM" w:date="2025-06-26T00:09:00Z" w16du:dateUtc="2025-06-25T22:09:00Z"/>
                <w:color w:val="000000"/>
                <w:szCs w:val="22"/>
                <w:lang w:val="en-US"/>
              </w:rPr>
            </w:pPr>
            <w:del w:id="310" w:author="author CM" w:date="2025-06-26T00:09:00Z" w16du:dateUtc="2025-06-25T22:09:00Z">
              <w:r w:rsidRPr="00493162" w:rsidDel="00D7351E">
                <w:rPr>
                  <w:b/>
                  <w:color w:val="000000"/>
                  <w:lang w:val="en-US"/>
                </w:rPr>
                <w:delText>United Kingdom</w:delText>
              </w:r>
              <w:r w:rsidRPr="00493162" w:rsidDel="00D7351E">
                <w:rPr>
                  <w:color w:val="000000"/>
                  <w:lang w:val="en-US"/>
                </w:rPr>
                <w:delText xml:space="preserve"> </w:delText>
              </w:r>
              <w:r w:rsidRPr="00493162" w:rsidDel="00D7351E">
                <w:rPr>
                  <w:b/>
                  <w:color w:val="000000"/>
                  <w:lang w:val="en-US"/>
                </w:rPr>
                <w:delText>(Northern Ireland)</w:delText>
              </w:r>
            </w:del>
          </w:p>
          <w:p w14:paraId="24A2B49B" w14:textId="546354BA" w:rsidR="00CA4610" w:rsidRPr="00493162" w:rsidDel="00D7351E" w:rsidRDefault="00CA4610" w:rsidP="007522E8">
            <w:pPr>
              <w:tabs>
                <w:tab w:val="left" w:pos="567"/>
              </w:tabs>
              <w:rPr>
                <w:del w:id="311" w:author="author CM" w:date="2025-06-26T00:09:00Z" w16du:dateUtc="2025-06-25T22:09:00Z"/>
                <w:color w:val="000000"/>
                <w:lang w:val="en-US"/>
              </w:rPr>
            </w:pPr>
            <w:del w:id="312" w:author="author CM" w:date="2025-06-26T00:09:00Z" w16du:dateUtc="2025-06-25T22:09:00Z">
              <w:r w:rsidRPr="00493162" w:rsidDel="00D7351E">
                <w:rPr>
                  <w:color w:val="000000"/>
                  <w:lang w:val="en-US"/>
                </w:rPr>
                <w:delText>Pfizer Limited</w:delText>
              </w:r>
            </w:del>
          </w:p>
          <w:p w14:paraId="10F760D9" w14:textId="46AF5EB5" w:rsidR="00CA4610" w:rsidRPr="007F0EA1" w:rsidDel="00D7351E" w:rsidRDefault="00CA4610" w:rsidP="007522E8">
            <w:pPr>
              <w:tabs>
                <w:tab w:val="left" w:pos="567"/>
              </w:tabs>
              <w:rPr>
                <w:del w:id="313" w:author="author CM" w:date="2025-06-26T00:09:00Z" w16du:dateUtc="2025-06-25T22:09:00Z"/>
                <w:color w:val="000000"/>
                <w:szCs w:val="22"/>
              </w:rPr>
            </w:pPr>
            <w:del w:id="314" w:author="author CM" w:date="2025-06-26T00:09:00Z" w16du:dateUtc="2025-06-25T22:09:00Z">
              <w:r w:rsidRPr="007F0EA1" w:rsidDel="00D7351E">
                <w:rPr>
                  <w:color w:val="000000"/>
                </w:rPr>
                <w:delText>Tel: +44 (0)1304 616161</w:delText>
              </w:r>
            </w:del>
          </w:p>
          <w:p w14:paraId="7D4B23B2" w14:textId="77777777" w:rsidR="00CA4610" w:rsidRPr="007F0EA1" w:rsidRDefault="00CA4610" w:rsidP="00D7351E">
            <w:pPr>
              <w:tabs>
                <w:tab w:val="left" w:pos="567"/>
              </w:tabs>
              <w:rPr>
                <w:color w:val="000000"/>
                <w:szCs w:val="22"/>
              </w:rPr>
            </w:pPr>
          </w:p>
        </w:tc>
      </w:tr>
      <w:tr w:rsidR="00CA4610" w:rsidRPr="007F0EA1" w14:paraId="22875E2E" w14:textId="77777777" w:rsidTr="007522E8">
        <w:trPr>
          <w:trHeight w:val="1062"/>
        </w:trPr>
        <w:tc>
          <w:tcPr>
            <w:tcW w:w="4503" w:type="dxa"/>
            <w:hideMark/>
          </w:tcPr>
          <w:p w14:paraId="4E7CD56E" w14:textId="77777777" w:rsidR="00CA4610" w:rsidRPr="002D79BF" w:rsidRDefault="00CA4610" w:rsidP="007522E8">
            <w:pPr>
              <w:rPr>
                <w:b/>
                <w:color w:val="000000"/>
                <w:lang w:val="en-US"/>
              </w:rPr>
            </w:pPr>
            <w:r w:rsidRPr="002D79BF">
              <w:rPr>
                <w:b/>
                <w:color w:val="000000"/>
                <w:lang w:val="en-US"/>
              </w:rPr>
              <w:t>Lietuva</w:t>
            </w:r>
          </w:p>
          <w:p w14:paraId="2614CBB5" w14:textId="77777777" w:rsidR="00CA4610" w:rsidRPr="002D79BF" w:rsidRDefault="00CA4610" w:rsidP="007522E8">
            <w:pPr>
              <w:rPr>
                <w:bCs/>
                <w:color w:val="000000"/>
                <w:szCs w:val="22"/>
                <w:lang w:val="en-US"/>
              </w:rPr>
            </w:pPr>
            <w:r w:rsidRPr="002D79BF">
              <w:rPr>
                <w:color w:val="000000"/>
                <w:lang w:val="en-US"/>
              </w:rPr>
              <w:t xml:space="preserve">Pfizer Luxembourg SARL </w:t>
            </w:r>
            <w:proofErr w:type="spellStart"/>
            <w:r w:rsidRPr="002D79BF">
              <w:rPr>
                <w:color w:val="000000"/>
                <w:lang w:val="en-US"/>
              </w:rPr>
              <w:t>filialas</w:t>
            </w:r>
            <w:proofErr w:type="spellEnd"/>
            <w:r w:rsidRPr="002D79BF">
              <w:rPr>
                <w:color w:val="000000"/>
                <w:lang w:val="en-US"/>
              </w:rPr>
              <w:t xml:space="preserve"> </w:t>
            </w:r>
            <w:proofErr w:type="spellStart"/>
            <w:r w:rsidRPr="002D79BF">
              <w:rPr>
                <w:color w:val="000000"/>
                <w:lang w:val="en-US"/>
              </w:rPr>
              <w:t>Lietuvoje</w:t>
            </w:r>
            <w:proofErr w:type="spellEnd"/>
          </w:p>
          <w:p w14:paraId="06D7A411" w14:textId="77777777" w:rsidR="00CA4610" w:rsidRPr="007F0EA1" w:rsidRDefault="00CA4610" w:rsidP="007522E8">
            <w:pPr>
              <w:snapToGrid w:val="0"/>
              <w:rPr>
                <w:color w:val="000000"/>
                <w:szCs w:val="22"/>
              </w:rPr>
            </w:pPr>
            <w:r w:rsidRPr="007F0EA1">
              <w:rPr>
                <w:color w:val="000000"/>
              </w:rPr>
              <w:t>Tel. +3705 2514000</w:t>
            </w:r>
          </w:p>
        </w:tc>
        <w:tc>
          <w:tcPr>
            <w:tcW w:w="5103" w:type="dxa"/>
          </w:tcPr>
          <w:p w14:paraId="19BDD454" w14:textId="77777777" w:rsidR="00CA4610" w:rsidRPr="007F0EA1" w:rsidRDefault="00CA4610" w:rsidP="007522E8">
            <w:pPr>
              <w:tabs>
                <w:tab w:val="left" w:pos="567"/>
              </w:tabs>
              <w:rPr>
                <w:b/>
                <w:color w:val="000000"/>
                <w:szCs w:val="22"/>
              </w:rPr>
            </w:pPr>
          </w:p>
        </w:tc>
      </w:tr>
    </w:tbl>
    <w:p w14:paraId="3E34BF03" w14:textId="77777777" w:rsidR="00CA4610" w:rsidRPr="007F0EA1" w:rsidRDefault="00CA4610" w:rsidP="00CA4610">
      <w:pPr>
        <w:tabs>
          <w:tab w:val="left" w:pos="567"/>
        </w:tabs>
        <w:ind w:right="-2"/>
        <w:rPr>
          <w:b/>
          <w:color w:val="000000"/>
          <w:szCs w:val="22"/>
        </w:rPr>
      </w:pPr>
    </w:p>
    <w:p w14:paraId="0890A7B1" w14:textId="77777777" w:rsidR="00CA4610" w:rsidRPr="007F0EA1" w:rsidRDefault="00CA4610" w:rsidP="00CA4610">
      <w:pPr>
        <w:rPr>
          <w:b/>
          <w:color w:val="000000"/>
          <w:szCs w:val="22"/>
        </w:rPr>
      </w:pPr>
      <w:r w:rsidRPr="007F0EA1">
        <w:rPr>
          <w:b/>
          <w:color w:val="000000"/>
        </w:rPr>
        <w:t xml:space="preserve">Questo foglio illustrativo è stato aggiornato </w:t>
      </w:r>
    </w:p>
    <w:p w14:paraId="307DDD5C" w14:textId="77777777" w:rsidR="00CA4610" w:rsidRPr="007F0EA1" w:rsidRDefault="00CA4610" w:rsidP="00CA4610">
      <w:pPr>
        <w:tabs>
          <w:tab w:val="left" w:pos="-720"/>
          <w:tab w:val="left" w:pos="567"/>
          <w:tab w:val="left" w:pos="4536"/>
          <w:tab w:val="left" w:pos="5670"/>
        </w:tabs>
        <w:rPr>
          <w:strike/>
          <w:noProof/>
          <w:color w:val="000000"/>
          <w:szCs w:val="22"/>
        </w:rPr>
      </w:pPr>
    </w:p>
    <w:p w14:paraId="67A1E4C4" w14:textId="0EEEDBE5" w:rsidR="00CA4610" w:rsidRPr="007F0EA1" w:rsidRDefault="00CA4610" w:rsidP="00CA4610">
      <w:pPr>
        <w:tabs>
          <w:tab w:val="left" w:pos="-720"/>
          <w:tab w:val="left" w:pos="567"/>
          <w:tab w:val="left" w:pos="4536"/>
          <w:tab w:val="left" w:pos="5670"/>
        </w:tabs>
        <w:rPr>
          <w:noProof/>
          <w:color w:val="000000"/>
          <w:szCs w:val="22"/>
        </w:rPr>
      </w:pPr>
      <w:r w:rsidRPr="007F0EA1">
        <w:rPr>
          <w:color w:val="000000"/>
        </w:rPr>
        <w:t xml:space="preserve">Informazioni più dettagliate su questo medicinale sono disponibili sul sito web dell’Agenzia europea </w:t>
      </w:r>
      <w:r w:rsidR="008B63BC">
        <w:rPr>
          <w:color w:val="000000"/>
        </w:rPr>
        <w:t>per i</w:t>
      </w:r>
      <w:r w:rsidR="008B63BC" w:rsidRPr="007F0EA1">
        <w:rPr>
          <w:color w:val="000000"/>
        </w:rPr>
        <w:t xml:space="preserve"> </w:t>
      </w:r>
      <w:r w:rsidRPr="007F0EA1">
        <w:rPr>
          <w:color w:val="000000"/>
        </w:rPr>
        <w:t>medicinali,</w:t>
      </w:r>
      <w:del w:id="315" w:author="author CM" w:date="2025-06-26T00:09:00Z" w16du:dateUtc="2025-06-25T22:09:00Z">
        <w:r w:rsidRPr="007F0EA1" w:rsidDel="00D7351E">
          <w:rPr>
            <w:color w:val="000000"/>
          </w:rPr>
          <w:delText xml:space="preserve"> </w:delText>
        </w:r>
        <w:r w:rsidDel="00D7351E">
          <w:fldChar w:fldCharType="begin"/>
        </w:r>
        <w:r w:rsidDel="00D7351E">
          <w:delInstrText>HYPERLINK "http://www.ema.europa.eu"</w:delInstrText>
        </w:r>
        <w:r w:rsidDel="00D7351E">
          <w:fldChar w:fldCharType="separate"/>
        </w:r>
        <w:r w:rsidRPr="00025E56" w:rsidDel="00D7351E">
          <w:rPr>
            <w:rStyle w:val="Hyperlink"/>
          </w:rPr>
          <w:delText>http://www.ema.europa.eu</w:delText>
        </w:r>
        <w:r w:rsidDel="00D7351E">
          <w:fldChar w:fldCharType="end"/>
        </w:r>
      </w:del>
      <w:ins w:id="316" w:author="author CM" w:date="2025-06-26T00:09:00Z" w16du:dateUtc="2025-06-25T22:09:00Z">
        <w:r w:rsidR="00D7351E">
          <w:t xml:space="preserve"> </w:t>
        </w:r>
        <w:r w:rsidR="00D7351E">
          <w:fldChar w:fldCharType="begin"/>
        </w:r>
        <w:r w:rsidR="00D7351E">
          <w:instrText>HYPERLINK "</w:instrText>
        </w:r>
        <w:r w:rsidR="00D7351E" w:rsidRPr="00D7351E">
          <w:rPr>
            <w:rPrChange w:id="317" w:author="author CM" w:date="2025-06-26T00:09:00Z" w16du:dateUtc="2025-06-25T22:09:00Z">
              <w:rPr>
                <w:rStyle w:val="Hyperlink"/>
              </w:rPr>
            </w:rPrChange>
          </w:rPr>
          <w:instrText>https://www.ema.europa.eu</w:instrText>
        </w:r>
        <w:r w:rsidR="00D7351E">
          <w:instrText>"</w:instrText>
        </w:r>
        <w:r w:rsidR="00D7351E">
          <w:fldChar w:fldCharType="separate"/>
        </w:r>
        <w:r w:rsidR="00D7351E" w:rsidRPr="00D7351E">
          <w:rPr>
            <w:rStyle w:val="Hyperlink"/>
          </w:rPr>
          <w:t>https://www.ema.europa.eu</w:t>
        </w:r>
        <w:r w:rsidR="00D7351E">
          <w:fldChar w:fldCharType="end"/>
        </w:r>
      </w:ins>
      <w:r w:rsidRPr="007F0EA1">
        <w:t>.</w:t>
      </w:r>
    </w:p>
    <w:p w14:paraId="48D224F2" w14:textId="77777777" w:rsidR="00CA4610" w:rsidRPr="007F0EA1" w:rsidRDefault="00CA4610" w:rsidP="00CA4610">
      <w:pPr>
        <w:tabs>
          <w:tab w:val="left" w:pos="-720"/>
          <w:tab w:val="left" w:pos="567"/>
          <w:tab w:val="left" w:pos="4536"/>
          <w:tab w:val="left" w:pos="5670"/>
        </w:tabs>
        <w:rPr>
          <w:b/>
          <w:bCs/>
          <w:color w:val="000000"/>
          <w:szCs w:val="22"/>
        </w:rPr>
      </w:pPr>
    </w:p>
    <w:p w14:paraId="40E0276A" w14:textId="77777777" w:rsidR="00CA4610" w:rsidRPr="007F0EA1" w:rsidRDefault="00CA4610" w:rsidP="00CA4610">
      <w:pPr>
        <w:rPr>
          <w:b/>
          <w:bCs/>
          <w:color w:val="000000"/>
          <w:szCs w:val="22"/>
        </w:rPr>
      </w:pPr>
      <w:r w:rsidRPr="007F0EA1">
        <w:br w:type="page"/>
      </w:r>
    </w:p>
    <w:p w14:paraId="7254DCA1" w14:textId="77777777" w:rsidR="00CA4610" w:rsidRPr="00C84E4C" w:rsidRDefault="00CA4610" w:rsidP="00CA4610">
      <w:pPr>
        <w:jc w:val="center"/>
        <w:rPr>
          <w:sz w:val="36"/>
          <w:szCs w:val="36"/>
        </w:rPr>
      </w:pPr>
      <w:r w:rsidRPr="00C84E4C">
        <w:rPr>
          <w:b/>
          <w:sz w:val="36"/>
        </w:rPr>
        <w:t>Istruzioni per l’uso</w:t>
      </w:r>
    </w:p>
    <w:p w14:paraId="3CA1057F" w14:textId="6D342614" w:rsidR="00CA4610" w:rsidRPr="00C84E4C" w:rsidRDefault="00CA4610" w:rsidP="00CA4610">
      <w:pPr>
        <w:jc w:val="center"/>
        <w:rPr>
          <w:rFonts w:eastAsia="Calibri"/>
          <w:sz w:val="36"/>
          <w:szCs w:val="36"/>
        </w:rPr>
      </w:pPr>
      <w:r w:rsidRPr="00C84E4C">
        <w:rPr>
          <w:b/>
          <w:i/>
          <w:sz w:val="36"/>
        </w:rPr>
        <w:t>Enbrel</w:t>
      </w:r>
      <w:r w:rsidRPr="00C84E4C">
        <w:rPr>
          <w:sz w:val="36"/>
        </w:rPr>
        <w:t xml:space="preserve"> </w:t>
      </w:r>
    </w:p>
    <w:p w14:paraId="085CC077" w14:textId="77777777" w:rsidR="00CA4610" w:rsidRPr="00C84E4C" w:rsidRDefault="00CA4610" w:rsidP="00CA4610">
      <w:pPr>
        <w:jc w:val="center"/>
        <w:rPr>
          <w:rFonts w:eastAsia="Calibri"/>
          <w:sz w:val="24"/>
          <w:szCs w:val="24"/>
        </w:rPr>
      </w:pPr>
      <w:r w:rsidRPr="00C84E4C">
        <w:rPr>
          <w:sz w:val="28"/>
        </w:rPr>
        <w:t>(etanercept)</w:t>
      </w:r>
    </w:p>
    <w:p w14:paraId="69505B36" w14:textId="46C703D2" w:rsidR="00CA4610" w:rsidRPr="00C84E4C" w:rsidRDefault="00CA4610" w:rsidP="00CA4610">
      <w:pPr>
        <w:jc w:val="center"/>
        <w:rPr>
          <w:rFonts w:eastAsia="Calibri"/>
          <w:sz w:val="28"/>
          <w:szCs w:val="28"/>
        </w:rPr>
      </w:pPr>
      <w:r w:rsidRPr="00C84E4C">
        <w:rPr>
          <w:sz w:val="28"/>
        </w:rPr>
        <w:t>25 mg/0,5 m</w:t>
      </w:r>
      <w:r w:rsidR="00AE4673">
        <w:rPr>
          <w:sz w:val="28"/>
        </w:rPr>
        <w:t>L</w:t>
      </w:r>
    </w:p>
    <w:p w14:paraId="4AC8197B" w14:textId="77777777" w:rsidR="00CA4610" w:rsidRPr="00C84E4C" w:rsidRDefault="00CA4610" w:rsidP="00CA4610">
      <w:pPr>
        <w:jc w:val="center"/>
        <w:rPr>
          <w:rFonts w:eastAsia="Calibri"/>
          <w:sz w:val="24"/>
          <w:szCs w:val="24"/>
        </w:rPr>
      </w:pPr>
      <w:r w:rsidRPr="00C84E4C">
        <w:rPr>
          <w:sz w:val="24"/>
        </w:rPr>
        <w:t>Solo per iniezione sottocutanea</w:t>
      </w:r>
    </w:p>
    <w:p w14:paraId="79866EFA" w14:textId="77777777" w:rsidR="00CA4610" w:rsidRPr="00C84E4C" w:rsidRDefault="00CA4610" w:rsidP="00CA4610">
      <w:pPr>
        <w:jc w:val="center"/>
        <w:rPr>
          <w:sz w:val="24"/>
          <w:szCs w:val="24"/>
        </w:rPr>
      </w:pPr>
    </w:p>
    <w:p w14:paraId="355C7138" w14:textId="77777777" w:rsidR="00CA4610" w:rsidRPr="00C84E4C" w:rsidRDefault="00CA4610" w:rsidP="00CA4610">
      <w:pPr>
        <w:jc w:val="center"/>
        <w:rPr>
          <w:b/>
          <w:bCs/>
          <w:sz w:val="24"/>
          <w:szCs w:val="22"/>
        </w:rPr>
      </w:pPr>
      <w:r w:rsidRPr="00C84E4C">
        <w:rPr>
          <w:b/>
          <w:sz w:val="24"/>
        </w:rPr>
        <w:t>Informazioni importanti</w:t>
      </w:r>
    </w:p>
    <w:p w14:paraId="367049AF" w14:textId="77777777" w:rsidR="00CA4610" w:rsidRPr="00C84E4C" w:rsidRDefault="00CA4610" w:rsidP="00CA4610">
      <w:pPr>
        <w:rPr>
          <w:b/>
          <w:bCs/>
          <w:sz w:val="24"/>
          <w:szCs w:val="22"/>
        </w:rPr>
      </w:pPr>
    </w:p>
    <w:p w14:paraId="0CC79E56"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Conservi queste Istruzioni per l’uso in quanto illustrano in modo dettagliato come preparare e somministrare un’iniezione.</w:t>
      </w:r>
    </w:p>
    <w:p w14:paraId="611201F6"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Utilizzi Enbrel solo dopo aver letto e compreso queste Istruzioni per l’uso.</w:t>
      </w:r>
    </w:p>
    <w:p w14:paraId="0AE22777"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Utilizzi Enbrel solo dopo aver ricevuto la formazione dal suo operatore sanitario di riferimento.</w:t>
      </w:r>
    </w:p>
    <w:p w14:paraId="2110C5B1"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 xml:space="preserve">La cartuccia per </w:t>
      </w:r>
      <w:r w:rsidR="009527C2" w:rsidRPr="007F0EA1">
        <w:rPr>
          <w:color w:val="000000"/>
        </w:rPr>
        <w:t>dispositivo di somministrazione</w:t>
      </w:r>
      <w:r w:rsidRPr="007F0EA1">
        <w:rPr>
          <w:color w:val="000000"/>
        </w:rPr>
        <w:t xml:space="preserve"> contiene una monodose di Enbrel e deve essere utilizzata solo con il dispositivo SMARTCLIC.</w:t>
      </w:r>
    </w:p>
    <w:p w14:paraId="1B7CD964"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 xml:space="preserve">In queste Istruzioni per l’uso si farà riferimento alla cartuccia per </w:t>
      </w:r>
      <w:r w:rsidR="009527C2" w:rsidRPr="007F0EA1">
        <w:rPr>
          <w:color w:val="000000"/>
        </w:rPr>
        <w:t>dispositivo di somministrazione</w:t>
      </w:r>
      <w:r w:rsidRPr="007F0EA1">
        <w:rPr>
          <w:color w:val="000000"/>
        </w:rPr>
        <w:t xml:space="preserve"> e al dispositivo SMARTCLIC come “cartuccia” e “dispositivo”.</w:t>
      </w:r>
    </w:p>
    <w:p w14:paraId="1FAC8CC0"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Se questa è la prima volta che utilizza il dispositivo, si assicuri di seguire le istruzioni di configurazione nel Manuale utente dedicato. Non potrà utilizzare il dispositivo fino a quando non avrà completato la configurazione.</w:t>
      </w:r>
    </w:p>
    <w:p w14:paraId="39A056CD"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b/>
          <w:color w:val="000000"/>
        </w:rPr>
        <w:t>Non</w:t>
      </w:r>
      <w:r w:rsidRPr="007F0EA1">
        <w:rPr>
          <w:color w:val="000000"/>
        </w:rPr>
        <w:t xml:space="preserve"> tenti di usare le cartucce con altri dispositivi.</w:t>
      </w:r>
    </w:p>
    <w:p w14:paraId="572EC106"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b/>
          <w:color w:val="000000"/>
        </w:rPr>
        <w:t>Non</w:t>
      </w:r>
      <w:r w:rsidRPr="007F0EA1">
        <w:rPr>
          <w:color w:val="000000"/>
        </w:rPr>
        <w:t xml:space="preserve"> condivida le cartucce o il dispositivo con altre persone.</w:t>
      </w:r>
    </w:p>
    <w:p w14:paraId="37AFF91E" w14:textId="77777777"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b/>
          <w:color w:val="000000"/>
        </w:rPr>
        <w:t>Non</w:t>
      </w:r>
      <w:r w:rsidRPr="007F0EA1">
        <w:rPr>
          <w:color w:val="000000"/>
        </w:rPr>
        <w:t xml:space="preserve"> agiti le cartucce o il dispositivo contenente una cartuccia.</w:t>
      </w:r>
    </w:p>
    <w:p w14:paraId="1BFE8B59" w14:textId="5563467A" w:rsidR="00A10644" w:rsidRPr="00A10644" w:rsidRDefault="00A10644" w:rsidP="00C17BF9">
      <w:pPr>
        <w:numPr>
          <w:ilvl w:val="0"/>
          <w:numId w:val="117"/>
        </w:numPr>
        <w:autoSpaceDE w:val="0"/>
        <w:autoSpaceDN w:val="0"/>
        <w:adjustRightInd w:val="0"/>
        <w:ind w:left="540" w:hanging="270"/>
        <w:contextualSpacing/>
        <w:rPr>
          <w:ins w:id="318" w:author="author CM" w:date="2025-06-26T00:10:00Z" w16du:dateUtc="2025-06-25T22:10:00Z"/>
          <w:rFonts w:eastAsia="Calibri"/>
          <w:color w:val="000000"/>
          <w:szCs w:val="22"/>
          <w:rPrChange w:id="319" w:author="author CM" w:date="2025-06-26T00:10:00Z" w16du:dateUtc="2025-06-25T22:10:00Z">
            <w:rPr>
              <w:ins w:id="320" w:author="author CM" w:date="2025-06-26T00:10:00Z" w16du:dateUtc="2025-06-25T22:10:00Z"/>
              <w:b/>
              <w:color w:val="000000"/>
            </w:rPr>
          </w:rPrChange>
        </w:rPr>
      </w:pPr>
      <w:ins w:id="321" w:author="author CM" w:date="2025-06-26T00:10:00Z" w16du:dateUtc="2025-06-25T22:10:00Z">
        <w:r w:rsidRPr="00154D34">
          <w:rPr>
            <w:rFonts w:eastAsia="Calibri"/>
            <w:b/>
            <w:bCs/>
            <w:color w:val="000000"/>
            <w:szCs w:val="22"/>
            <w:rPrChange w:id="322" w:author="author CM" w:date="2025-06-26T11:24:00Z" w16du:dateUtc="2025-06-26T09:24:00Z">
              <w:rPr>
                <w:rFonts w:eastAsia="Calibri"/>
                <w:color w:val="000000"/>
                <w:szCs w:val="22"/>
              </w:rPr>
            </w:rPrChange>
          </w:rPr>
          <w:t>Non</w:t>
        </w:r>
        <w:r>
          <w:rPr>
            <w:rFonts w:eastAsia="Calibri"/>
            <w:color w:val="000000"/>
            <w:szCs w:val="22"/>
          </w:rPr>
          <w:t xml:space="preserve"> rimuova </w:t>
        </w:r>
      </w:ins>
      <w:ins w:id="323" w:author="author CM" w:date="2025-06-26T00:11:00Z" w16du:dateUtc="2025-06-25T22:11:00Z">
        <w:r>
          <w:rPr>
            <w:rFonts w:eastAsia="Calibri"/>
            <w:color w:val="000000"/>
            <w:szCs w:val="22"/>
          </w:rPr>
          <w:t xml:space="preserve">il cappuccio dell’ago della cartuccia </w:t>
        </w:r>
      </w:ins>
      <w:ins w:id="324" w:author="author CM" w:date="2025-06-26T00:12:00Z" w16du:dateUtc="2025-06-25T22:12:00Z">
        <w:r>
          <w:rPr>
            <w:rFonts w:eastAsia="Calibri"/>
            <w:color w:val="000000"/>
            <w:szCs w:val="22"/>
          </w:rPr>
          <w:t>finché non viene indicato di farlo</w:t>
        </w:r>
      </w:ins>
    </w:p>
    <w:p w14:paraId="74F4C9FD" w14:textId="504C58FC"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b/>
          <w:color w:val="000000"/>
        </w:rPr>
        <w:t>Non</w:t>
      </w:r>
      <w:r w:rsidRPr="007F0EA1">
        <w:rPr>
          <w:color w:val="000000"/>
        </w:rPr>
        <w:t xml:space="preserve"> riutilizzi le cartucce dopo la rimozione del cappuccio dell’ago.</w:t>
      </w:r>
    </w:p>
    <w:p w14:paraId="6DF5E3CC" w14:textId="458D4AD6" w:rsidR="00CA4610" w:rsidRPr="007F0EA1" w:rsidRDefault="00CA4610" w:rsidP="00C17BF9">
      <w:pPr>
        <w:numPr>
          <w:ilvl w:val="0"/>
          <w:numId w:val="117"/>
        </w:numPr>
        <w:autoSpaceDE w:val="0"/>
        <w:autoSpaceDN w:val="0"/>
        <w:adjustRightInd w:val="0"/>
        <w:ind w:left="540" w:hanging="270"/>
        <w:contextualSpacing/>
        <w:rPr>
          <w:rFonts w:eastAsia="Calibri"/>
          <w:color w:val="000000"/>
          <w:szCs w:val="22"/>
        </w:rPr>
      </w:pPr>
      <w:r w:rsidRPr="007F0EA1">
        <w:rPr>
          <w:color w:val="000000"/>
        </w:rPr>
        <w:t>Presti attenzione a non versare liquidi sulle cartucce o sul dispositivo. Non risciacqui né metta le cartucce o il dispositivo sotto l’acqua.</w:t>
      </w:r>
    </w:p>
    <w:p w14:paraId="0D30F0BD" w14:textId="77777777" w:rsidR="00CA4610" w:rsidRPr="007F0EA1" w:rsidRDefault="00CA4610" w:rsidP="00C17BF9">
      <w:pPr>
        <w:numPr>
          <w:ilvl w:val="0"/>
          <w:numId w:val="117"/>
        </w:numPr>
        <w:autoSpaceDE w:val="0"/>
        <w:autoSpaceDN w:val="0"/>
        <w:adjustRightInd w:val="0"/>
        <w:ind w:left="540" w:hanging="270"/>
        <w:contextualSpacing/>
        <w:rPr>
          <w:b/>
          <w:bCs/>
          <w:szCs w:val="22"/>
        </w:rPr>
      </w:pPr>
      <w:r w:rsidRPr="007F0EA1">
        <w:rPr>
          <w:color w:val="000000"/>
        </w:rPr>
        <w:t>Faccia riferimento al Manuale utente del dispositivo aggiuntivo per l’accesso ai menu, l’utilizzo della cartuccia di formazione, la modalità di utilizzo avanzato e la risoluzione dei problemi associati ai messaggi di errore.</w:t>
      </w:r>
    </w:p>
    <w:p w14:paraId="29903E3B" w14:textId="77777777" w:rsidR="00CA4610" w:rsidRPr="00C84E4C" w:rsidRDefault="00CA4610" w:rsidP="00CA4610">
      <w:pPr>
        <w:rPr>
          <w:b/>
          <w:bCs/>
          <w:sz w:val="24"/>
          <w:szCs w:val="24"/>
        </w:rPr>
      </w:pPr>
    </w:p>
    <w:p w14:paraId="1DB0206C" w14:textId="77777777" w:rsidR="00CA4610" w:rsidRPr="00C84E4C" w:rsidRDefault="00CA4610" w:rsidP="00CA4610">
      <w:pPr>
        <w:jc w:val="center"/>
        <w:rPr>
          <w:b/>
          <w:bCs/>
          <w:sz w:val="24"/>
          <w:szCs w:val="24"/>
        </w:rPr>
      </w:pPr>
      <w:r w:rsidRPr="00C84E4C">
        <w:rPr>
          <w:b/>
          <w:sz w:val="24"/>
        </w:rPr>
        <w:t>Conservazione</w:t>
      </w:r>
    </w:p>
    <w:p w14:paraId="08D8918D" w14:textId="77777777" w:rsidR="00CA4610" w:rsidRPr="00C84E4C" w:rsidRDefault="00CA4610" w:rsidP="00CA4610">
      <w:pPr>
        <w:jc w:val="center"/>
        <w:rPr>
          <w:b/>
          <w:bCs/>
          <w:sz w:val="24"/>
          <w:szCs w:val="24"/>
        </w:rPr>
      </w:pPr>
    </w:p>
    <w:p w14:paraId="7754782E" w14:textId="77777777" w:rsidR="00CA4610" w:rsidRPr="007F0EA1" w:rsidRDefault="00CA4610" w:rsidP="00C17BF9">
      <w:pPr>
        <w:numPr>
          <w:ilvl w:val="0"/>
          <w:numId w:val="118"/>
        </w:numPr>
        <w:autoSpaceDE w:val="0"/>
        <w:autoSpaceDN w:val="0"/>
        <w:adjustRightInd w:val="0"/>
        <w:ind w:left="540" w:hanging="270"/>
        <w:contextualSpacing/>
        <w:rPr>
          <w:rFonts w:eastAsia="Calibri"/>
          <w:color w:val="000000"/>
          <w:szCs w:val="22"/>
        </w:rPr>
      </w:pPr>
      <w:r w:rsidRPr="007F0EA1">
        <w:rPr>
          <w:color w:val="000000"/>
        </w:rPr>
        <w:t xml:space="preserve">Conservi le cartucce nel frigorifero a una temperatura compresa tra 2°C e 8°C. </w:t>
      </w:r>
      <w:r w:rsidRPr="007F0EA1">
        <w:rPr>
          <w:b/>
          <w:color w:val="000000"/>
        </w:rPr>
        <w:t>Non</w:t>
      </w:r>
      <w:r w:rsidRPr="007F0EA1">
        <w:rPr>
          <w:color w:val="000000"/>
        </w:rPr>
        <w:t xml:space="preserve"> congeli le cartucce. </w:t>
      </w:r>
      <w:r w:rsidRPr="007F0EA1">
        <w:rPr>
          <w:b/>
          <w:color w:val="000000"/>
        </w:rPr>
        <w:t>Non</w:t>
      </w:r>
      <w:r w:rsidRPr="007F0EA1">
        <w:rPr>
          <w:color w:val="000000"/>
        </w:rPr>
        <w:t xml:space="preserve"> conservi le cartucce nel dispositivo.</w:t>
      </w:r>
    </w:p>
    <w:p w14:paraId="7E93721F" w14:textId="77777777" w:rsidR="00CA4610" w:rsidRPr="007F0EA1" w:rsidRDefault="00CA4610" w:rsidP="00C17BF9">
      <w:pPr>
        <w:numPr>
          <w:ilvl w:val="0"/>
          <w:numId w:val="118"/>
        </w:numPr>
        <w:autoSpaceDE w:val="0"/>
        <w:autoSpaceDN w:val="0"/>
        <w:adjustRightInd w:val="0"/>
        <w:ind w:left="540" w:hanging="270"/>
        <w:contextualSpacing/>
        <w:rPr>
          <w:rFonts w:eastAsia="Calibri"/>
          <w:color w:val="000000"/>
          <w:szCs w:val="22"/>
        </w:rPr>
      </w:pPr>
      <w:r w:rsidRPr="007F0EA1">
        <w:rPr>
          <w:color w:val="000000"/>
        </w:rPr>
        <w:t>Conservi le cartucce nella confezione originale fino al momento dell’uso, per proteggere il prodotto dalla luce diretta del sole.</w:t>
      </w:r>
    </w:p>
    <w:p w14:paraId="798E0160" w14:textId="77777777" w:rsidR="00CA4610" w:rsidRPr="007F0EA1" w:rsidRDefault="00CA4610" w:rsidP="00C17BF9">
      <w:pPr>
        <w:numPr>
          <w:ilvl w:val="0"/>
          <w:numId w:val="118"/>
        </w:numPr>
        <w:autoSpaceDE w:val="0"/>
        <w:autoSpaceDN w:val="0"/>
        <w:adjustRightInd w:val="0"/>
        <w:ind w:left="540" w:hanging="270"/>
        <w:contextualSpacing/>
        <w:rPr>
          <w:rFonts w:eastAsia="Calibri"/>
          <w:color w:val="000000"/>
          <w:szCs w:val="22"/>
        </w:rPr>
      </w:pPr>
      <w:r w:rsidRPr="007F0EA1">
        <w:rPr>
          <w:color w:val="000000"/>
        </w:rPr>
        <w:t xml:space="preserve">Può conservare le cartucce a temperatura ambiente fino a 25°C per un massimo di 4 settimane. </w:t>
      </w:r>
      <w:r w:rsidRPr="007F0EA1">
        <w:rPr>
          <w:b/>
          <w:color w:val="000000"/>
        </w:rPr>
        <w:t>Non</w:t>
      </w:r>
      <w:r w:rsidRPr="007F0EA1">
        <w:rPr>
          <w:color w:val="000000"/>
        </w:rPr>
        <w:t xml:space="preserve"> le riponga nel frigorifero dopo che hanno raggiunto la temperatura ambiente.</w:t>
      </w:r>
    </w:p>
    <w:p w14:paraId="57D7B24A" w14:textId="77777777" w:rsidR="00CA4610" w:rsidRPr="007F0EA1" w:rsidRDefault="00CA4610" w:rsidP="00C17BF9">
      <w:pPr>
        <w:numPr>
          <w:ilvl w:val="0"/>
          <w:numId w:val="118"/>
        </w:numPr>
        <w:autoSpaceDE w:val="0"/>
        <w:autoSpaceDN w:val="0"/>
        <w:adjustRightInd w:val="0"/>
        <w:ind w:left="540" w:hanging="270"/>
        <w:contextualSpacing/>
        <w:rPr>
          <w:rFonts w:eastAsia="Calibri"/>
          <w:color w:val="000000"/>
          <w:szCs w:val="22"/>
        </w:rPr>
      </w:pPr>
      <w:r w:rsidRPr="007F0EA1">
        <w:rPr>
          <w:color w:val="000000"/>
        </w:rPr>
        <w:t>Conservi le cartucce e il dispositivo fuori dalla vista e dalla portata di bambini e adolescenti.</w:t>
      </w:r>
    </w:p>
    <w:p w14:paraId="08DFA8D0" w14:textId="77777777" w:rsidR="00CA4610" w:rsidRPr="007F0EA1" w:rsidRDefault="00CA4610" w:rsidP="00C17BF9">
      <w:pPr>
        <w:numPr>
          <w:ilvl w:val="0"/>
          <w:numId w:val="118"/>
        </w:numPr>
        <w:autoSpaceDE w:val="0"/>
        <w:autoSpaceDN w:val="0"/>
        <w:adjustRightInd w:val="0"/>
        <w:ind w:left="540" w:hanging="270"/>
        <w:contextualSpacing/>
        <w:rPr>
          <w:b/>
          <w:bCs/>
          <w:szCs w:val="22"/>
        </w:rPr>
      </w:pPr>
      <w:r w:rsidRPr="007F0EA1">
        <w:rPr>
          <w:color w:val="000000"/>
        </w:rPr>
        <w:t>Faccia riferimento al Manuale utente del dispositivo per istruzioni su come conservare e pulire il dispositivo.</w:t>
      </w:r>
    </w:p>
    <w:p w14:paraId="075BE492" w14:textId="77777777" w:rsidR="00CA4610" w:rsidRPr="00C84E4C" w:rsidRDefault="00CA4610" w:rsidP="00CA4610">
      <w:pPr>
        <w:rPr>
          <w:b/>
          <w:bCs/>
          <w:sz w:val="24"/>
          <w:szCs w:val="24"/>
        </w:rPr>
      </w:pPr>
    </w:p>
    <w:p w14:paraId="6B5C6092" w14:textId="77777777" w:rsidR="00CA4610" w:rsidRPr="00C84E4C" w:rsidRDefault="00CA4610" w:rsidP="00CA4610">
      <w:pPr>
        <w:jc w:val="center"/>
        <w:rPr>
          <w:b/>
          <w:bCs/>
          <w:sz w:val="24"/>
          <w:szCs w:val="24"/>
        </w:rPr>
      </w:pPr>
      <w:r w:rsidRPr="00C84E4C">
        <w:rPr>
          <w:b/>
          <w:sz w:val="24"/>
        </w:rPr>
        <w:t>Materiale necessario</w:t>
      </w:r>
    </w:p>
    <w:p w14:paraId="51F1AF55" w14:textId="77777777" w:rsidR="00CA4610" w:rsidRPr="00C84E4C" w:rsidRDefault="00CA4610" w:rsidP="00CA4610">
      <w:pPr>
        <w:jc w:val="center"/>
        <w:rPr>
          <w:b/>
          <w:bCs/>
          <w:sz w:val="24"/>
          <w:szCs w:val="24"/>
        </w:rPr>
      </w:pPr>
    </w:p>
    <w:p w14:paraId="3FE0381B" w14:textId="77777777" w:rsidR="00CA4610" w:rsidRPr="007F0EA1" w:rsidRDefault="00CA4610" w:rsidP="00C17BF9">
      <w:pPr>
        <w:numPr>
          <w:ilvl w:val="0"/>
          <w:numId w:val="119"/>
        </w:numPr>
        <w:autoSpaceDE w:val="0"/>
        <w:autoSpaceDN w:val="0"/>
        <w:adjustRightInd w:val="0"/>
        <w:contextualSpacing/>
        <w:rPr>
          <w:rFonts w:eastAsia="Calibri"/>
          <w:color w:val="000000"/>
          <w:szCs w:val="22"/>
        </w:rPr>
      </w:pPr>
      <w:r w:rsidRPr="007F0EA1">
        <w:rPr>
          <w:b/>
        </w:rPr>
        <w:t>Disponga</w:t>
      </w:r>
      <w:r w:rsidRPr="007F0EA1">
        <w:rPr>
          <w:color w:val="000000"/>
        </w:rPr>
        <w:t xml:space="preserve"> il seguente materiale su una superficie piana pulita:</w:t>
      </w:r>
    </w:p>
    <w:p w14:paraId="17D530B0" w14:textId="77777777" w:rsidR="00CA4610" w:rsidRPr="007F0EA1" w:rsidRDefault="00CA4610" w:rsidP="00C17BF9">
      <w:pPr>
        <w:numPr>
          <w:ilvl w:val="1"/>
          <w:numId w:val="119"/>
        </w:numPr>
        <w:autoSpaceDE w:val="0"/>
        <w:autoSpaceDN w:val="0"/>
        <w:adjustRightInd w:val="0"/>
        <w:contextualSpacing/>
        <w:rPr>
          <w:rFonts w:eastAsia="Calibri"/>
          <w:color w:val="000000"/>
          <w:szCs w:val="22"/>
        </w:rPr>
      </w:pPr>
      <w:r w:rsidRPr="007F0EA1">
        <w:rPr>
          <w:color w:val="000000"/>
        </w:rPr>
        <w:t>confezione di Enbrel contenente le cartucce</w:t>
      </w:r>
    </w:p>
    <w:p w14:paraId="68B99159" w14:textId="77777777" w:rsidR="00CA4610" w:rsidRPr="007F0EA1" w:rsidRDefault="00CA4610" w:rsidP="00C17BF9">
      <w:pPr>
        <w:numPr>
          <w:ilvl w:val="1"/>
          <w:numId w:val="119"/>
        </w:numPr>
        <w:autoSpaceDE w:val="0"/>
        <w:autoSpaceDN w:val="0"/>
        <w:adjustRightInd w:val="0"/>
        <w:contextualSpacing/>
        <w:rPr>
          <w:rFonts w:eastAsia="Calibri"/>
          <w:color w:val="000000"/>
          <w:szCs w:val="22"/>
        </w:rPr>
      </w:pPr>
      <w:r w:rsidRPr="007F0EA1">
        <w:rPr>
          <w:color w:val="000000"/>
        </w:rPr>
        <w:t>dispositivo SMARTCLIC</w:t>
      </w:r>
    </w:p>
    <w:p w14:paraId="3209F320" w14:textId="77777777" w:rsidR="00CA4610" w:rsidRPr="007F0EA1" w:rsidRDefault="00CA4610" w:rsidP="00C17BF9">
      <w:pPr>
        <w:numPr>
          <w:ilvl w:val="1"/>
          <w:numId w:val="119"/>
        </w:numPr>
        <w:autoSpaceDE w:val="0"/>
        <w:autoSpaceDN w:val="0"/>
        <w:adjustRightInd w:val="0"/>
        <w:contextualSpacing/>
        <w:rPr>
          <w:rFonts w:eastAsia="Calibri"/>
          <w:color w:val="000000"/>
          <w:szCs w:val="22"/>
        </w:rPr>
      </w:pPr>
      <w:r w:rsidRPr="007F0EA1">
        <w:rPr>
          <w:color w:val="000000"/>
        </w:rPr>
        <w:t>tamponi imbevuti di alcol</w:t>
      </w:r>
    </w:p>
    <w:p w14:paraId="42C0ECC4" w14:textId="77777777" w:rsidR="00CA4610" w:rsidRPr="007F0EA1" w:rsidRDefault="00CA4610" w:rsidP="00C17BF9">
      <w:pPr>
        <w:numPr>
          <w:ilvl w:val="1"/>
          <w:numId w:val="119"/>
        </w:numPr>
        <w:autoSpaceDE w:val="0"/>
        <w:autoSpaceDN w:val="0"/>
        <w:adjustRightInd w:val="0"/>
        <w:contextualSpacing/>
        <w:rPr>
          <w:rFonts w:eastAsia="Calibri"/>
          <w:color w:val="000000"/>
          <w:szCs w:val="22"/>
        </w:rPr>
      </w:pPr>
      <w:r w:rsidRPr="007F0EA1">
        <w:rPr>
          <w:color w:val="000000"/>
        </w:rPr>
        <w:t>batuffoli di cotone o tamponi di garza puliti (non inclusi)</w:t>
      </w:r>
    </w:p>
    <w:p w14:paraId="7E47E262" w14:textId="77777777" w:rsidR="00CA4610" w:rsidRPr="007F0EA1" w:rsidRDefault="00CA4610" w:rsidP="00C17BF9">
      <w:pPr>
        <w:numPr>
          <w:ilvl w:val="1"/>
          <w:numId w:val="119"/>
        </w:numPr>
        <w:autoSpaceDE w:val="0"/>
        <w:autoSpaceDN w:val="0"/>
        <w:adjustRightInd w:val="0"/>
        <w:contextualSpacing/>
        <w:rPr>
          <w:rFonts w:eastAsia="Calibri"/>
          <w:color w:val="000000"/>
          <w:szCs w:val="22"/>
        </w:rPr>
      </w:pPr>
      <w:r w:rsidRPr="007F0EA1">
        <w:rPr>
          <w:color w:val="000000"/>
        </w:rPr>
        <w:t>un contenitore per oggetti taglienti idoneo (non incluso)</w:t>
      </w:r>
    </w:p>
    <w:p w14:paraId="26C4B8DF" w14:textId="77777777" w:rsidR="00CA4610" w:rsidRPr="007F0EA1" w:rsidRDefault="00CA4610" w:rsidP="00CA4610">
      <w:pPr>
        <w:autoSpaceDE w:val="0"/>
        <w:autoSpaceDN w:val="0"/>
        <w:adjustRightInd w:val="0"/>
        <w:rPr>
          <w:rFonts w:eastAsia="Calibri"/>
          <w:color w:val="000000"/>
          <w:szCs w:val="22"/>
        </w:rPr>
      </w:pPr>
    </w:p>
    <w:p w14:paraId="63F512CF" w14:textId="77777777" w:rsidR="00CA4610" w:rsidRPr="007F0EA1" w:rsidRDefault="00CA4610" w:rsidP="00C17BF9">
      <w:pPr>
        <w:numPr>
          <w:ilvl w:val="0"/>
          <w:numId w:val="119"/>
        </w:numPr>
        <w:autoSpaceDE w:val="0"/>
        <w:autoSpaceDN w:val="0"/>
        <w:adjustRightInd w:val="0"/>
        <w:contextualSpacing/>
        <w:rPr>
          <w:rFonts w:eastAsia="Calibri"/>
          <w:color w:val="000000"/>
          <w:szCs w:val="22"/>
        </w:rPr>
      </w:pPr>
      <w:r w:rsidRPr="007F0EA1">
        <w:rPr>
          <w:b/>
          <w:color w:val="000000"/>
        </w:rPr>
        <w:t>Non</w:t>
      </w:r>
      <w:r w:rsidRPr="007F0EA1">
        <w:rPr>
          <w:color w:val="000000"/>
        </w:rPr>
        <w:t xml:space="preserve"> usi il prodotto se la confezione è caduta o danneggiata.</w:t>
      </w:r>
    </w:p>
    <w:p w14:paraId="4BDF7A32" w14:textId="77777777" w:rsidR="00CA4610" w:rsidRPr="007F0EA1" w:rsidRDefault="00CA4610" w:rsidP="00CA4610">
      <w:pPr>
        <w:autoSpaceDE w:val="0"/>
        <w:autoSpaceDN w:val="0"/>
        <w:adjustRightInd w:val="0"/>
        <w:ind w:left="720"/>
        <w:rPr>
          <w:rFonts w:eastAsia="Calibri"/>
          <w:szCs w:val="22"/>
        </w:rPr>
      </w:pPr>
      <w:r w:rsidRPr="007F0EA1">
        <w:rPr>
          <w:b/>
          <w:color w:val="000000"/>
        </w:rPr>
        <w:t xml:space="preserve">Nota: </w:t>
      </w:r>
      <w:r w:rsidR="00132966" w:rsidRPr="007F0EA1">
        <w:rPr>
          <w:color w:val="000000"/>
        </w:rPr>
        <w:t>s</w:t>
      </w:r>
      <w:r w:rsidRPr="007F0EA1">
        <w:rPr>
          <w:color w:val="000000"/>
        </w:rPr>
        <w:t>e non dispone di tutto il materiale necessario, si rivolga al suo operatore sanitario di riferimento.</w:t>
      </w:r>
    </w:p>
    <w:p w14:paraId="575FB8B0" w14:textId="77777777" w:rsidR="005A5DF1" w:rsidRPr="00C84E4C" w:rsidRDefault="005A5DF1" w:rsidP="005A5DF1">
      <w:pPr>
        <w:autoSpaceDE w:val="0"/>
        <w:autoSpaceDN w:val="0"/>
        <w:adjustRightInd w:val="0"/>
        <w:ind w:left="720"/>
        <w:contextualSpacing/>
        <w:jc w:val="center"/>
        <w:rPr>
          <w:rFonts w:eastAsia="Calibri"/>
          <w:b/>
          <w:sz w:val="24"/>
          <w:szCs w:val="24"/>
        </w:rPr>
      </w:pPr>
      <w:r w:rsidRPr="007F0EA1">
        <w:rPr>
          <w:szCs w:val="22"/>
        </w:rPr>
        <w:br w:type="page"/>
      </w:r>
      <w:r w:rsidRPr="00C84E4C">
        <w:rPr>
          <w:b/>
          <w:sz w:val="24"/>
        </w:rPr>
        <w:t>Il dispositivo:</w:t>
      </w:r>
    </w:p>
    <w:p w14:paraId="0E3D20B1" w14:textId="77777777" w:rsidR="005A5DF1" w:rsidRPr="00C84E4C" w:rsidRDefault="005A5DF1" w:rsidP="005A5DF1">
      <w:pPr>
        <w:autoSpaceDE w:val="0"/>
        <w:autoSpaceDN w:val="0"/>
        <w:adjustRightInd w:val="0"/>
        <w:ind w:left="720"/>
        <w:contextualSpacing/>
        <w:jc w:val="center"/>
        <w:rPr>
          <w:rFonts w:eastAsia="Calibri"/>
          <w:b/>
          <w:sz w:val="24"/>
          <w:szCs w:val="24"/>
        </w:rPr>
      </w:pPr>
    </w:p>
    <w:p w14:paraId="5A1BD73A" w14:textId="77777777" w:rsidR="005A5DF1" w:rsidRPr="00025E56" w:rsidRDefault="005A5DF1" w:rsidP="005A5DF1">
      <w:pPr>
        <w:autoSpaceDE w:val="0"/>
        <w:autoSpaceDN w:val="0"/>
        <w:adjustRightInd w:val="0"/>
        <w:ind w:left="720"/>
        <w:contextualSpacing/>
        <w:jc w:val="center"/>
        <w:rPr>
          <w:rFonts w:eastAsia="Calibri"/>
          <w:color w:val="000000" w:themeColor="text1"/>
          <w:szCs w:val="22"/>
        </w:rPr>
      </w:pPr>
      <w:r w:rsidRPr="00025E56">
        <w:rPr>
          <w:color w:val="000000" w:themeColor="text1"/>
        </w:rPr>
        <w:t>Fare riferimento al Manuale utente per maggiori informazioni.</w:t>
      </w:r>
    </w:p>
    <w:p w14:paraId="791CBD5C" w14:textId="77777777" w:rsidR="005A5DF1" w:rsidRPr="00C84E4C" w:rsidRDefault="005A5DF1" w:rsidP="005A5DF1">
      <w:pPr>
        <w:autoSpaceDE w:val="0"/>
        <w:autoSpaceDN w:val="0"/>
        <w:adjustRightInd w:val="0"/>
        <w:ind w:left="720"/>
        <w:contextualSpacing/>
        <w:jc w:val="center"/>
        <w:rPr>
          <w:rFonts w:eastAsia="Calibri"/>
          <w:b/>
          <w:sz w:val="24"/>
          <w:szCs w:val="24"/>
        </w:rPr>
      </w:pPr>
    </w:p>
    <w:p w14:paraId="5E9964D6" w14:textId="2DC5C6E9" w:rsidR="005A5DF1" w:rsidRPr="00C84E4C" w:rsidRDefault="006B415A" w:rsidP="005A5DF1">
      <w:pPr>
        <w:autoSpaceDE w:val="0"/>
        <w:autoSpaceDN w:val="0"/>
        <w:adjustRightInd w:val="0"/>
        <w:ind w:left="720"/>
        <w:contextualSpacing/>
        <w:jc w:val="center"/>
        <w:rPr>
          <w:rFonts w:eastAsia="Calibri"/>
          <w:b/>
          <w:i/>
          <w:sz w:val="24"/>
          <w:szCs w:val="24"/>
        </w:rPr>
      </w:pPr>
      <w:r w:rsidRPr="00C84E4C">
        <w:rPr>
          <w:rFonts w:eastAsia="Calibri"/>
          <w:b/>
          <w:i/>
          <w:noProof/>
          <w:sz w:val="24"/>
          <w:szCs w:val="24"/>
        </w:rPr>
        <w:drawing>
          <wp:inline distT="0" distB="0" distL="0" distR="0" wp14:anchorId="1C0AD758" wp14:editId="576DE3B7">
            <wp:extent cx="4356100" cy="435610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56100" cy="4356100"/>
                    </a:xfrm>
                    <a:prstGeom prst="rect">
                      <a:avLst/>
                    </a:prstGeom>
                    <a:noFill/>
                    <a:ln>
                      <a:noFill/>
                    </a:ln>
                  </pic:spPr>
                </pic:pic>
              </a:graphicData>
            </a:graphic>
          </wp:inline>
        </w:drawing>
      </w:r>
    </w:p>
    <w:p w14:paraId="3DBE4DAB" w14:textId="77777777" w:rsidR="005A5DF1" w:rsidRPr="00C84E4C" w:rsidRDefault="005A5DF1" w:rsidP="005A5DF1">
      <w:pPr>
        <w:autoSpaceDE w:val="0"/>
        <w:autoSpaceDN w:val="0"/>
        <w:adjustRightInd w:val="0"/>
        <w:ind w:left="720"/>
        <w:contextualSpacing/>
        <w:jc w:val="center"/>
        <w:rPr>
          <w:rFonts w:eastAsia="Calibri"/>
          <w:b/>
          <w:i/>
          <w:sz w:val="24"/>
          <w:szCs w:val="24"/>
        </w:rPr>
      </w:pPr>
    </w:p>
    <w:p w14:paraId="48B6707D" w14:textId="77777777" w:rsidR="005A5DF1" w:rsidRPr="00C84E4C" w:rsidRDefault="00F92600" w:rsidP="00493162">
      <w:pPr>
        <w:tabs>
          <w:tab w:val="left" w:pos="8026"/>
        </w:tabs>
        <w:autoSpaceDE w:val="0"/>
        <w:autoSpaceDN w:val="0"/>
        <w:adjustRightInd w:val="0"/>
        <w:ind w:left="720"/>
        <w:contextualSpacing/>
        <w:rPr>
          <w:rFonts w:eastAsia="Calibri"/>
          <w:b/>
          <w:i/>
          <w:sz w:val="24"/>
          <w:szCs w:val="24"/>
        </w:rPr>
      </w:pPr>
      <w:r w:rsidRPr="00C84E4C">
        <w:rPr>
          <w:rFonts w:eastAsia="Calibri"/>
          <w:b/>
          <w:i/>
          <w:sz w:val="24"/>
          <w:szCs w:val="24"/>
        </w:rPr>
        <w:tab/>
      </w:r>
    </w:p>
    <w:p w14:paraId="1A063D4F" w14:textId="77777777" w:rsidR="005A5DF1" w:rsidRPr="00C84E4C" w:rsidRDefault="005A5DF1" w:rsidP="005A5DF1">
      <w:pPr>
        <w:autoSpaceDE w:val="0"/>
        <w:autoSpaceDN w:val="0"/>
        <w:adjustRightInd w:val="0"/>
        <w:ind w:left="720"/>
        <w:contextualSpacing/>
        <w:jc w:val="center"/>
        <w:rPr>
          <w:rFonts w:eastAsia="Calibri"/>
          <w:b/>
          <w:sz w:val="24"/>
          <w:szCs w:val="24"/>
        </w:rPr>
      </w:pPr>
      <w:r w:rsidRPr="00C84E4C">
        <w:rPr>
          <w:b/>
          <w:sz w:val="24"/>
        </w:rPr>
        <w:t>La cartuccia:</w:t>
      </w:r>
    </w:p>
    <w:p w14:paraId="7C6AC7A1" w14:textId="77777777" w:rsidR="005A5DF1" w:rsidRPr="00C84E4C" w:rsidRDefault="005A5DF1" w:rsidP="005A5DF1">
      <w:pPr>
        <w:autoSpaceDE w:val="0"/>
        <w:autoSpaceDN w:val="0"/>
        <w:adjustRightInd w:val="0"/>
        <w:ind w:left="720"/>
        <w:contextualSpacing/>
        <w:jc w:val="center"/>
        <w:rPr>
          <w:rFonts w:eastAsia="Calibri"/>
          <w:b/>
          <w:sz w:val="24"/>
          <w:szCs w:val="24"/>
        </w:rPr>
      </w:pPr>
    </w:p>
    <w:p w14:paraId="277953B7" w14:textId="103650E7" w:rsidR="005A5DF1" w:rsidRPr="00C84E4C" w:rsidRDefault="006B415A" w:rsidP="005A5DF1">
      <w:pPr>
        <w:autoSpaceDE w:val="0"/>
        <w:autoSpaceDN w:val="0"/>
        <w:adjustRightInd w:val="0"/>
        <w:ind w:left="720"/>
        <w:contextualSpacing/>
        <w:jc w:val="center"/>
        <w:rPr>
          <w:rFonts w:eastAsia="Calibri"/>
          <w:b/>
          <w:sz w:val="24"/>
          <w:szCs w:val="24"/>
        </w:rPr>
      </w:pPr>
      <w:r w:rsidRPr="00C84E4C">
        <w:rPr>
          <w:rFonts w:eastAsia="Calibri"/>
          <w:b/>
          <w:noProof/>
          <w:sz w:val="24"/>
          <w:szCs w:val="24"/>
        </w:rPr>
        <w:drawing>
          <wp:inline distT="0" distB="0" distL="0" distR="0" wp14:anchorId="66F404A9" wp14:editId="6ED22DDC">
            <wp:extent cx="3175000" cy="306070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75000" cy="3060700"/>
                    </a:xfrm>
                    <a:prstGeom prst="rect">
                      <a:avLst/>
                    </a:prstGeom>
                    <a:noFill/>
                    <a:ln>
                      <a:noFill/>
                    </a:ln>
                  </pic:spPr>
                </pic:pic>
              </a:graphicData>
            </a:graphic>
          </wp:inline>
        </w:drawing>
      </w:r>
    </w:p>
    <w:p w14:paraId="748D606E" w14:textId="77777777" w:rsidR="005A5DF1" w:rsidRPr="00C84E4C" w:rsidRDefault="005A5DF1" w:rsidP="005A5DF1">
      <w:pPr>
        <w:spacing w:after="160" w:line="259" w:lineRule="auto"/>
        <w:rPr>
          <w:rFonts w:eastAsia="Calibri"/>
          <w:b/>
          <w:sz w:val="24"/>
          <w:szCs w:val="24"/>
        </w:rPr>
      </w:pPr>
      <w:r w:rsidRPr="007F0EA1">
        <w:br w:type="page"/>
      </w:r>
    </w:p>
    <w:p w14:paraId="6EB94AB4" w14:textId="77777777" w:rsidR="005A5DF1" w:rsidRPr="00C84E4C" w:rsidRDefault="005A5DF1" w:rsidP="005A5DF1">
      <w:pPr>
        <w:autoSpaceDE w:val="0"/>
        <w:autoSpaceDN w:val="0"/>
        <w:adjustRightInd w:val="0"/>
        <w:ind w:left="720"/>
        <w:contextualSpacing/>
        <w:jc w:val="center"/>
        <w:rPr>
          <w:rFonts w:eastAsia="Calibri"/>
          <w:b/>
          <w:sz w:val="28"/>
          <w:szCs w:val="28"/>
        </w:rPr>
      </w:pPr>
      <w:r w:rsidRPr="00C84E4C">
        <w:rPr>
          <w:b/>
          <w:sz w:val="28"/>
        </w:rPr>
        <w:t>Procedura di preparazione</w:t>
      </w:r>
    </w:p>
    <w:p w14:paraId="5573C736" w14:textId="77777777" w:rsidR="005A5DF1" w:rsidRPr="00C84E4C" w:rsidRDefault="005A5DF1" w:rsidP="005A5DF1">
      <w:pPr>
        <w:ind w:firstLine="720"/>
        <w:jc w:val="center"/>
        <w:rPr>
          <w:rFonts w:eastAsia="Calibri"/>
          <w:b/>
          <w:sz w:val="24"/>
          <w:szCs w:val="24"/>
        </w:rPr>
      </w:pPr>
    </w:p>
    <w:p w14:paraId="55AE4B24" w14:textId="77777777" w:rsidR="005A5DF1" w:rsidRPr="00C84E4C" w:rsidRDefault="005A5DF1" w:rsidP="005A5DF1">
      <w:pPr>
        <w:ind w:firstLine="720"/>
        <w:jc w:val="center"/>
        <w:rPr>
          <w:rFonts w:eastAsia="Calibri"/>
          <w:b/>
          <w:sz w:val="24"/>
          <w:szCs w:val="24"/>
        </w:rPr>
      </w:pPr>
    </w:p>
    <w:p w14:paraId="1A858CD5" w14:textId="46A00E04" w:rsidR="005A5DF1" w:rsidRPr="00C84E4C" w:rsidRDefault="006B415A" w:rsidP="005A5DF1">
      <w:pPr>
        <w:ind w:firstLine="720"/>
        <w:jc w:val="center"/>
        <w:rPr>
          <w:rFonts w:eastAsia="Calibri"/>
          <w:b/>
          <w:sz w:val="24"/>
          <w:szCs w:val="24"/>
        </w:rPr>
      </w:pPr>
      <w:r w:rsidRPr="00C84E4C">
        <w:rPr>
          <w:rFonts w:eastAsia="Calibri"/>
          <w:b/>
          <w:noProof/>
          <w:sz w:val="24"/>
          <w:szCs w:val="24"/>
        </w:rPr>
        <w:drawing>
          <wp:inline distT="0" distB="0" distL="0" distR="0" wp14:anchorId="3A63C25A" wp14:editId="76F24077">
            <wp:extent cx="2197100" cy="193040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97100" cy="1930400"/>
                    </a:xfrm>
                    <a:prstGeom prst="rect">
                      <a:avLst/>
                    </a:prstGeom>
                    <a:noFill/>
                    <a:ln>
                      <a:noFill/>
                    </a:ln>
                  </pic:spPr>
                </pic:pic>
              </a:graphicData>
            </a:graphic>
          </wp:inline>
        </w:drawing>
      </w:r>
    </w:p>
    <w:p w14:paraId="1078784F" w14:textId="77777777" w:rsidR="005A5DF1" w:rsidRPr="007F0EA1" w:rsidRDefault="005A5DF1" w:rsidP="00C17BF9">
      <w:pPr>
        <w:numPr>
          <w:ilvl w:val="0"/>
          <w:numId w:val="120"/>
        </w:numPr>
        <w:autoSpaceDE w:val="0"/>
        <w:autoSpaceDN w:val="0"/>
        <w:adjustRightInd w:val="0"/>
        <w:contextualSpacing/>
        <w:rPr>
          <w:rFonts w:eastAsia="Wingdings-Regular"/>
          <w:szCs w:val="22"/>
        </w:rPr>
      </w:pPr>
      <w:r w:rsidRPr="007F0EA1">
        <w:rPr>
          <w:b/>
        </w:rPr>
        <w:t>Rimuova</w:t>
      </w:r>
      <w:r w:rsidRPr="007F0EA1">
        <w:t xml:space="preserve"> 1 cartuccia dal vassoio all’interno della confezione.</w:t>
      </w:r>
    </w:p>
    <w:p w14:paraId="78AC39A0" w14:textId="77777777" w:rsidR="005A5DF1" w:rsidRPr="007F0EA1" w:rsidRDefault="005A5DF1" w:rsidP="00C17BF9">
      <w:pPr>
        <w:numPr>
          <w:ilvl w:val="0"/>
          <w:numId w:val="120"/>
        </w:numPr>
        <w:autoSpaceDE w:val="0"/>
        <w:autoSpaceDN w:val="0"/>
        <w:adjustRightInd w:val="0"/>
        <w:contextualSpacing/>
        <w:rPr>
          <w:rFonts w:eastAsia="Wingdings-Regular"/>
          <w:szCs w:val="22"/>
        </w:rPr>
      </w:pPr>
      <w:r w:rsidRPr="007F0EA1">
        <w:rPr>
          <w:b/>
        </w:rPr>
        <w:t>Riponga</w:t>
      </w:r>
      <w:r w:rsidRPr="007F0EA1">
        <w:t xml:space="preserve"> la scatola e il vassoio nel frigorifero insieme a eventuali cartucce inutilizzate.</w:t>
      </w:r>
    </w:p>
    <w:p w14:paraId="022BA18B" w14:textId="77777777" w:rsidR="005A5DF1" w:rsidRPr="007F0EA1" w:rsidRDefault="005A5DF1" w:rsidP="00C17BF9">
      <w:pPr>
        <w:numPr>
          <w:ilvl w:val="0"/>
          <w:numId w:val="120"/>
        </w:numPr>
        <w:autoSpaceDE w:val="0"/>
        <w:autoSpaceDN w:val="0"/>
        <w:adjustRightInd w:val="0"/>
        <w:contextualSpacing/>
        <w:rPr>
          <w:rFonts w:eastAsia="Wingdings-Regular"/>
          <w:szCs w:val="22"/>
        </w:rPr>
      </w:pPr>
      <w:r w:rsidRPr="007F0EA1">
        <w:rPr>
          <w:b/>
        </w:rPr>
        <w:t>Si lavi</w:t>
      </w:r>
      <w:r w:rsidRPr="007F0EA1">
        <w:t xml:space="preserve"> e asciughi le mani.</w:t>
      </w:r>
    </w:p>
    <w:p w14:paraId="5EE1130F" w14:textId="77777777" w:rsidR="005A5DF1" w:rsidRPr="007F0EA1" w:rsidRDefault="005A5DF1" w:rsidP="00C17BF9">
      <w:pPr>
        <w:numPr>
          <w:ilvl w:val="0"/>
          <w:numId w:val="120"/>
        </w:numPr>
        <w:autoSpaceDE w:val="0"/>
        <w:autoSpaceDN w:val="0"/>
        <w:adjustRightInd w:val="0"/>
        <w:contextualSpacing/>
        <w:rPr>
          <w:rFonts w:eastAsia="Wingdings-Regular"/>
          <w:szCs w:val="22"/>
        </w:rPr>
      </w:pPr>
      <w:r w:rsidRPr="007F0EA1">
        <w:t xml:space="preserve">Per un’iniezione più confortevole, lasci la cartuccia a temperatura ambiente per circa </w:t>
      </w:r>
      <w:r w:rsidRPr="007F0EA1">
        <w:rPr>
          <w:b/>
        </w:rPr>
        <w:t>15-30</w:t>
      </w:r>
      <w:r w:rsidR="0004736C" w:rsidRPr="007F0EA1">
        <w:rPr>
          <w:b/>
        </w:rPr>
        <w:t> </w:t>
      </w:r>
      <w:r w:rsidRPr="007F0EA1">
        <w:rPr>
          <w:b/>
        </w:rPr>
        <w:t>minuti</w:t>
      </w:r>
      <w:r w:rsidRPr="007F0EA1">
        <w:t>, lontano dalla luce diretta del sole.</w:t>
      </w:r>
    </w:p>
    <w:p w14:paraId="7BA4FDD1" w14:textId="77777777" w:rsidR="005A5DF1" w:rsidRPr="007F0EA1" w:rsidRDefault="005A5DF1" w:rsidP="005A5DF1">
      <w:pPr>
        <w:autoSpaceDE w:val="0"/>
        <w:autoSpaceDN w:val="0"/>
        <w:adjustRightInd w:val="0"/>
        <w:ind w:left="720"/>
        <w:rPr>
          <w:rFonts w:eastAsia="Calibri"/>
          <w:b/>
          <w:bCs/>
          <w:szCs w:val="22"/>
        </w:rPr>
      </w:pPr>
      <w:r w:rsidRPr="007F0EA1">
        <w:rPr>
          <w:b/>
        </w:rPr>
        <w:t>Non</w:t>
      </w:r>
      <w:r w:rsidRPr="007F0EA1">
        <w:t xml:space="preserve"> usi altri metodi per riscaldare la cartuccia.</w:t>
      </w:r>
    </w:p>
    <w:p w14:paraId="03AA23D4" w14:textId="77777777" w:rsidR="005A5DF1" w:rsidRPr="00C84E4C" w:rsidRDefault="005A5DF1" w:rsidP="005A5DF1">
      <w:pPr>
        <w:rPr>
          <w:rFonts w:eastAsia="Calibri"/>
          <w:b/>
          <w:sz w:val="24"/>
          <w:szCs w:val="24"/>
        </w:rPr>
      </w:pPr>
    </w:p>
    <w:p w14:paraId="312D3AE2" w14:textId="77777777" w:rsidR="005A5DF1" w:rsidRPr="00C84E4C" w:rsidRDefault="005A5DF1" w:rsidP="005A5DF1">
      <w:pPr>
        <w:rPr>
          <w:rFonts w:eastAsia="Calibri"/>
          <w:b/>
          <w:sz w:val="24"/>
          <w:szCs w:val="24"/>
        </w:rPr>
      </w:pPr>
    </w:p>
    <w:p w14:paraId="2F38B2CA" w14:textId="1B352A59" w:rsidR="005A5DF1" w:rsidRPr="00C84E4C" w:rsidRDefault="006B415A" w:rsidP="005A5DF1">
      <w:pPr>
        <w:jc w:val="center"/>
        <w:rPr>
          <w:rFonts w:eastAsia="Calibri"/>
          <w:b/>
          <w:sz w:val="24"/>
          <w:szCs w:val="24"/>
        </w:rPr>
      </w:pPr>
      <w:r w:rsidRPr="00C84E4C">
        <w:rPr>
          <w:rFonts w:eastAsia="Calibri"/>
          <w:b/>
          <w:noProof/>
          <w:sz w:val="24"/>
          <w:szCs w:val="24"/>
        </w:rPr>
        <w:drawing>
          <wp:inline distT="0" distB="0" distL="0" distR="0" wp14:anchorId="2023D34F" wp14:editId="3DCA769D">
            <wp:extent cx="4572000" cy="212090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0" cy="2120900"/>
                    </a:xfrm>
                    <a:prstGeom prst="rect">
                      <a:avLst/>
                    </a:prstGeom>
                    <a:noFill/>
                    <a:ln>
                      <a:noFill/>
                    </a:ln>
                  </pic:spPr>
                </pic:pic>
              </a:graphicData>
            </a:graphic>
          </wp:inline>
        </w:drawing>
      </w:r>
    </w:p>
    <w:p w14:paraId="2D2FBC30" w14:textId="77777777" w:rsidR="005A5DF1" w:rsidRPr="00746447" w:rsidRDefault="005A5DF1" w:rsidP="00C17BF9">
      <w:pPr>
        <w:numPr>
          <w:ilvl w:val="0"/>
          <w:numId w:val="121"/>
        </w:numPr>
        <w:autoSpaceDE w:val="0"/>
        <w:autoSpaceDN w:val="0"/>
        <w:adjustRightInd w:val="0"/>
        <w:contextualSpacing/>
        <w:rPr>
          <w:ins w:id="325" w:author="author CM" w:date="2025-06-26T11:28:00Z" w16du:dateUtc="2025-06-26T09:28:00Z"/>
          <w:rFonts w:eastAsia="Wingdings-Regular"/>
          <w:szCs w:val="22"/>
          <w:rPrChange w:id="326" w:author="author CM" w:date="2025-06-26T11:28:00Z" w16du:dateUtc="2025-06-26T09:28:00Z">
            <w:rPr>
              <w:ins w:id="327" w:author="author CM" w:date="2025-06-26T11:28:00Z" w16du:dateUtc="2025-06-26T09:28:00Z"/>
            </w:rPr>
          </w:rPrChange>
        </w:rPr>
      </w:pPr>
      <w:r w:rsidRPr="007F0EA1">
        <w:rPr>
          <w:b/>
        </w:rPr>
        <w:t>Controlli</w:t>
      </w:r>
      <w:r w:rsidRPr="007F0EA1">
        <w:t xml:space="preserve"> la data di scadenza e la dose del medicinale stampate sull’etichetta. </w:t>
      </w:r>
      <w:r w:rsidRPr="007F0EA1">
        <w:rPr>
          <w:b/>
        </w:rPr>
        <w:t>Non</w:t>
      </w:r>
      <w:r w:rsidRPr="007F0EA1">
        <w:t xml:space="preserve"> usi il prodotto se la data di scadenza è stata superata o se le è stata prescritta una dose diversa.</w:t>
      </w:r>
    </w:p>
    <w:p w14:paraId="25E81D2E" w14:textId="149BB9D4" w:rsidR="00746447" w:rsidRPr="00746447" w:rsidRDefault="00746447" w:rsidP="00746447">
      <w:pPr>
        <w:numPr>
          <w:ilvl w:val="0"/>
          <w:numId w:val="121"/>
        </w:numPr>
        <w:autoSpaceDE w:val="0"/>
        <w:autoSpaceDN w:val="0"/>
        <w:adjustRightInd w:val="0"/>
        <w:contextualSpacing/>
        <w:rPr>
          <w:rFonts w:eastAsia="Wingdings-Regular"/>
          <w:szCs w:val="22"/>
        </w:rPr>
      </w:pPr>
      <w:ins w:id="328" w:author="author CM" w:date="2025-06-26T11:28:00Z" w16du:dateUtc="2025-06-26T09:28:00Z">
        <w:r w:rsidRPr="00746447">
          <w:rPr>
            <w:rFonts w:eastAsia="Calibri"/>
            <w:b/>
            <w:bCs/>
            <w:color w:val="000000"/>
            <w:szCs w:val="22"/>
          </w:rPr>
          <w:t>Non</w:t>
        </w:r>
        <w:r w:rsidRPr="00746447">
          <w:rPr>
            <w:rFonts w:eastAsia="Calibri"/>
            <w:color w:val="000000"/>
            <w:szCs w:val="22"/>
          </w:rPr>
          <w:t xml:space="preserve"> rimuova il cappuccio dell’ago finché non viene indicato di farlo</w:t>
        </w:r>
      </w:ins>
    </w:p>
    <w:p w14:paraId="1B5337E2" w14:textId="77777777" w:rsidR="005A5DF1" w:rsidRPr="007F0EA1" w:rsidRDefault="005A5DF1" w:rsidP="00C17BF9">
      <w:pPr>
        <w:numPr>
          <w:ilvl w:val="0"/>
          <w:numId w:val="121"/>
        </w:numPr>
        <w:autoSpaceDE w:val="0"/>
        <w:autoSpaceDN w:val="0"/>
        <w:adjustRightInd w:val="0"/>
        <w:contextualSpacing/>
        <w:rPr>
          <w:rFonts w:eastAsia="Wingdings-Regular"/>
          <w:szCs w:val="22"/>
        </w:rPr>
      </w:pPr>
      <w:r w:rsidRPr="007F0EA1">
        <w:rPr>
          <w:b/>
        </w:rPr>
        <w:t>Controlli</w:t>
      </w:r>
      <w:r w:rsidRPr="007F0EA1">
        <w:t xml:space="preserve"> la cartuccia, </w:t>
      </w:r>
      <w:r w:rsidRPr="007F0EA1">
        <w:rPr>
          <w:b/>
        </w:rPr>
        <w:t>non</w:t>
      </w:r>
      <w:r w:rsidRPr="007F0EA1">
        <w:t xml:space="preserve"> la usi se:</w:t>
      </w:r>
    </w:p>
    <w:p w14:paraId="6293A6A7"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è caduta, anche se non sembra danneggiata</w:t>
      </w:r>
    </w:p>
    <w:p w14:paraId="556D2E6E"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è danneggiata</w:t>
      </w:r>
    </w:p>
    <w:p w14:paraId="589B2307"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il cappuccio dell’ago è allentato</w:t>
      </w:r>
    </w:p>
    <w:p w14:paraId="529BA10D"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è stata congelata o esposta al calore</w:t>
      </w:r>
    </w:p>
    <w:p w14:paraId="377E63F0"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è stata a temperatura ambiente per più di 4 settimane</w:t>
      </w:r>
    </w:p>
    <w:p w14:paraId="06CCBD77" w14:textId="77777777" w:rsidR="005A5DF1" w:rsidRPr="007F0EA1" w:rsidRDefault="005A5DF1" w:rsidP="00C17BF9">
      <w:pPr>
        <w:numPr>
          <w:ilvl w:val="1"/>
          <w:numId w:val="121"/>
        </w:numPr>
        <w:autoSpaceDE w:val="0"/>
        <w:autoSpaceDN w:val="0"/>
        <w:adjustRightInd w:val="0"/>
        <w:contextualSpacing/>
        <w:rPr>
          <w:rFonts w:eastAsia="Wingdings-Regular"/>
          <w:szCs w:val="22"/>
        </w:rPr>
      </w:pPr>
      <w:r w:rsidRPr="007F0EA1">
        <w:t>è stata riposta in frigorifero dopo aver raggiunto la temperatura ambiente</w:t>
      </w:r>
    </w:p>
    <w:p w14:paraId="778D3872" w14:textId="77777777" w:rsidR="005A5DF1" w:rsidRPr="007F0EA1" w:rsidRDefault="005A5DF1" w:rsidP="00C17BF9">
      <w:pPr>
        <w:numPr>
          <w:ilvl w:val="0"/>
          <w:numId w:val="121"/>
        </w:numPr>
        <w:contextualSpacing/>
        <w:rPr>
          <w:rFonts w:eastAsia="Calibri"/>
          <w:b/>
          <w:szCs w:val="22"/>
        </w:rPr>
      </w:pPr>
      <w:r w:rsidRPr="007F0EA1">
        <w:rPr>
          <w:b/>
        </w:rPr>
        <w:t>Non</w:t>
      </w:r>
      <w:r w:rsidRPr="007F0EA1">
        <w:t xml:space="preserve"> rimuova il cappuccio dell’ago fino a quando non le sarà richiesto di farlo.</w:t>
      </w:r>
    </w:p>
    <w:p w14:paraId="7FBB72C8" w14:textId="77777777" w:rsidR="005A5DF1" w:rsidRPr="00C84E4C" w:rsidRDefault="005A5DF1" w:rsidP="005A5DF1">
      <w:pPr>
        <w:rPr>
          <w:rFonts w:eastAsia="Calibri"/>
          <w:b/>
          <w:sz w:val="24"/>
          <w:szCs w:val="24"/>
        </w:rPr>
      </w:pPr>
    </w:p>
    <w:p w14:paraId="552F6F25" w14:textId="77777777" w:rsidR="005A5DF1" w:rsidRPr="00C84E4C" w:rsidRDefault="005A5DF1" w:rsidP="005A5DF1">
      <w:pPr>
        <w:spacing w:after="160" w:line="259" w:lineRule="auto"/>
        <w:rPr>
          <w:rFonts w:eastAsia="Calibri"/>
          <w:b/>
          <w:sz w:val="24"/>
          <w:szCs w:val="24"/>
        </w:rPr>
      </w:pPr>
      <w:r w:rsidRPr="007F0EA1">
        <w:br w:type="page"/>
      </w:r>
    </w:p>
    <w:p w14:paraId="17C7CE76" w14:textId="16EC0CB7"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196E44A9" wp14:editId="371AB705">
            <wp:extent cx="2667000" cy="24384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0" cy="2438400"/>
                    </a:xfrm>
                    <a:prstGeom prst="rect">
                      <a:avLst/>
                    </a:prstGeom>
                    <a:noFill/>
                    <a:ln>
                      <a:noFill/>
                    </a:ln>
                  </pic:spPr>
                </pic:pic>
              </a:graphicData>
            </a:graphic>
          </wp:inline>
        </w:drawing>
      </w:r>
    </w:p>
    <w:p w14:paraId="67484D8C" w14:textId="77777777" w:rsidR="005A5DF1" w:rsidRPr="007F0EA1" w:rsidRDefault="005A5DF1" w:rsidP="00C17BF9">
      <w:pPr>
        <w:numPr>
          <w:ilvl w:val="0"/>
          <w:numId w:val="122"/>
        </w:numPr>
        <w:autoSpaceDE w:val="0"/>
        <w:autoSpaceDN w:val="0"/>
        <w:adjustRightInd w:val="0"/>
        <w:contextualSpacing/>
        <w:rPr>
          <w:rFonts w:eastAsia="Wingdings-Regular"/>
          <w:szCs w:val="22"/>
        </w:rPr>
      </w:pPr>
      <w:r w:rsidRPr="007F0EA1">
        <w:rPr>
          <w:b/>
        </w:rPr>
        <w:t>Ispezioni</w:t>
      </w:r>
      <w:r w:rsidRPr="007F0EA1">
        <w:t xml:space="preserve"> il medicinale attraverso la finestra per ispezione, la soluzione deve essere da limpida a leggermente opalescente, da incolore a giallo chiaro o marrone chiaro e può contenere piccole particelle proteiche bianche o quasi trasparenti. È normale.</w:t>
      </w:r>
    </w:p>
    <w:p w14:paraId="5BD3D50A" w14:textId="77777777" w:rsidR="005A5DF1" w:rsidRPr="007F0EA1" w:rsidRDefault="005A5DF1" w:rsidP="00C17BF9">
      <w:pPr>
        <w:numPr>
          <w:ilvl w:val="0"/>
          <w:numId w:val="122"/>
        </w:numPr>
        <w:autoSpaceDE w:val="0"/>
        <w:autoSpaceDN w:val="0"/>
        <w:adjustRightInd w:val="0"/>
        <w:contextualSpacing/>
        <w:rPr>
          <w:rFonts w:eastAsia="Wingdings-Regular"/>
          <w:szCs w:val="22"/>
        </w:rPr>
      </w:pPr>
      <w:r w:rsidRPr="007F0EA1">
        <w:rPr>
          <w:b/>
        </w:rPr>
        <w:t>Non</w:t>
      </w:r>
      <w:r w:rsidRPr="007F0EA1">
        <w:t xml:space="preserve"> usi questo medicinale se presenta alterazioni di colore o appare torbido oppure se sono visibili particelle diverse da quelle descritte.</w:t>
      </w:r>
    </w:p>
    <w:p w14:paraId="68A0D106" w14:textId="77777777" w:rsidR="005A5DF1" w:rsidRPr="007F0EA1" w:rsidRDefault="005A5DF1" w:rsidP="00C17BF9">
      <w:pPr>
        <w:numPr>
          <w:ilvl w:val="0"/>
          <w:numId w:val="122"/>
        </w:numPr>
        <w:autoSpaceDE w:val="0"/>
        <w:autoSpaceDN w:val="0"/>
        <w:adjustRightInd w:val="0"/>
        <w:contextualSpacing/>
        <w:rPr>
          <w:rFonts w:eastAsia="Wingdings-Regular"/>
          <w:szCs w:val="22"/>
        </w:rPr>
      </w:pPr>
      <w:r w:rsidRPr="007F0EA1">
        <w:rPr>
          <w:b/>
        </w:rPr>
        <w:t>Non</w:t>
      </w:r>
      <w:r w:rsidRPr="007F0EA1">
        <w:t xml:space="preserve"> agiti la cartuccia.</w:t>
      </w:r>
    </w:p>
    <w:p w14:paraId="7C7FBEB3" w14:textId="77777777" w:rsidR="005A5DF1" w:rsidRPr="007F0EA1" w:rsidRDefault="005A5DF1" w:rsidP="005A5DF1">
      <w:pPr>
        <w:autoSpaceDE w:val="0"/>
        <w:autoSpaceDN w:val="0"/>
        <w:adjustRightInd w:val="0"/>
        <w:ind w:left="720"/>
        <w:rPr>
          <w:rFonts w:eastAsia="Calibri"/>
          <w:szCs w:val="22"/>
        </w:rPr>
      </w:pPr>
      <w:r w:rsidRPr="007F0EA1">
        <w:rPr>
          <w:b/>
        </w:rPr>
        <w:t xml:space="preserve">Nota: </w:t>
      </w:r>
      <w:r w:rsidR="00910DB1" w:rsidRPr="00493162">
        <w:rPr>
          <w:bCs/>
        </w:rPr>
        <w:t>p</w:t>
      </w:r>
      <w:r w:rsidRPr="007A51E3">
        <w:rPr>
          <w:bCs/>
        </w:rPr>
        <w:t>er</w:t>
      </w:r>
      <w:r w:rsidRPr="007F0EA1">
        <w:t xml:space="preserve"> eventuali domande sul medicinale, si rivolga al suo operatore sanitario di riferimento.</w:t>
      </w:r>
    </w:p>
    <w:p w14:paraId="4BC3CBF8" w14:textId="77777777" w:rsidR="005A5DF1" w:rsidRPr="00C84E4C" w:rsidRDefault="005A5DF1" w:rsidP="005A5DF1">
      <w:pPr>
        <w:autoSpaceDE w:val="0"/>
        <w:autoSpaceDN w:val="0"/>
        <w:adjustRightInd w:val="0"/>
        <w:rPr>
          <w:rFonts w:eastAsia="Calibri"/>
          <w:sz w:val="24"/>
          <w:szCs w:val="24"/>
        </w:rPr>
      </w:pPr>
    </w:p>
    <w:p w14:paraId="3174B526" w14:textId="77777777" w:rsidR="005A5DF1" w:rsidRPr="00C84E4C" w:rsidRDefault="005A5DF1" w:rsidP="005A5DF1">
      <w:pPr>
        <w:spacing w:after="160" w:line="259" w:lineRule="auto"/>
        <w:rPr>
          <w:rFonts w:eastAsia="Calibri"/>
          <w:b/>
          <w:sz w:val="24"/>
          <w:szCs w:val="24"/>
        </w:rPr>
      </w:pPr>
    </w:p>
    <w:p w14:paraId="6556344A" w14:textId="2999ECB9"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364CBB65" wp14:editId="5706593A">
            <wp:extent cx="4394200" cy="21463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94200" cy="2146300"/>
                    </a:xfrm>
                    <a:prstGeom prst="rect">
                      <a:avLst/>
                    </a:prstGeom>
                    <a:noFill/>
                    <a:ln>
                      <a:noFill/>
                    </a:ln>
                  </pic:spPr>
                </pic:pic>
              </a:graphicData>
            </a:graphic>
          </wp:inline>
        </w:drawing>
      </w:r>
    </w:p>
    <w:p w14:paraId="3720F1A5"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Scelga sempre</w:t>
      </w:r>
      <w:r w:rsidRPr="007F0EA1">
        <w:t xml:space="preserve"> un punto dell’addome, della parte alta della coscia o dell’area esterna della parte alta del braccio (solo personale sanitario).</w:t>
      </w:r>
    </w:p>
    <w:p w14:paraId="05E31CF7"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Scelga</w:t>
      </w:r>
      <w:r w:rsidRPr="007F0EA1">
        <w:t xml:space="preserve"> un sito di iniezione ad almeno 3 cm di distanza dal sito dell’ultima iniezione e ad almeno 5 cm di distanza dall’ombelico.</w:t>
      </w:r>
    </w:p>
    <w:p w14:paraId="74DAD0EC"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Non</w:t>
      </w:r>
      <w:r w:rsidRPr="007F0EA1">
        <w:t xml:space="preserve"> esegua l’iniezione in aree in cui sono presenti ossa o aree in cui la pelle è lesionata, livida, arrossata, dolente (sensibile) o rigida. Eviti di eseguire l’iniezione in aree con cicatrici o smagliature.</w:t>
      </w:r>
    </w:p>
    <w:p w14:paraId="098DD97C"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Non</w:t>
      </w:r>
      <w:r w:rsidRPr="007F0EA1">
        <w:t xml:space="preserve"> esegua l’iniezione attraverso i vestiti.</w:t>
      </w:r>
    </w:p>
    <w:p w14:paraId="21DD2551" w14:textId="77777777" w:rsidR="005A5DF1" w:rsidRPr="007F0EA1" w:rsidRDefault="005A5DF1" w:rsidP="005A5DF1">
      <w:pPr>
        <w:autoSpaceDE w:val="0"/>
        <w:autoSpaceDN w:val="0"/>
        <w:adjustRightInd w:val="0"/>
        <w:ind w:left="720"/>
        <w:rPr>
          <w:rFonts w:eastAsia="Wingdings-Regular"/>
          <w:szCs w:val="22"/>
        </w:rPr>
      </w:pPr>
      <w:r w:rsidRPr="007F0EA1">
        <w:rPr>
          <w:b/>
        </w:rPr>
        <w:t xml:space="preserve">Nota: </w:t>
      </w:r>
      <w:r w:rsidR="00093857" w:rsidRPr="007F0EA1">
        <w:t>s</w:t>
      </w:r>
      <w:r w:rsidRPr="007F0EA1">
        <w:t xml:space="preserve">e soffre di psoriasi, </w:t>
      </w:r>
      <w:r w:rsidRPr="007F0EA1">
        <w:rPr>
          <w:b/>
        </w:rPr>
        <w:t>non</w:t>
      </w:r>
      <w:r w:rsidRPr="007F0EA1">
        <w:t xml:space="preserve"> esegua l’iniezione direttamente nelle aree in cui la pelle è in rilievo, ispessita, arrossata o squamata oppure sulle lesioni.</w:t>
      </w:r>
    </w:p>
    <w:p w14:paraId="3BED61E7"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Pulisca</w:t>
      </w:r>
      <w:r w:rsidRPr="007F0EA1">
        <w:t xml:space="preserve"> il sito di iniezione con il tampone imbevuto di alcol fornito e </w:t>
      </w:r>
      <w:r w:rsidRPr="007F0EA1">
        <w:rPr>
          <w:b/>
        </w:rPr>
        <w:t>attenda che si asciughi</w:t>
      </w:r>
      <w:r w:rsidRPr="007F0EA1">
        <w:t>.</w:t>
      </w:r>
    </w:p>
    <w:p w14:paraId="1CD1ADB7" w14:textId="77777777" w:rsidR="005A5DF1" w:rsidRPr="00C84E4C" w:rsidRDefault="005A5DF1" w:rsidP="005A5DF1">
      <w:pPr>
        <w:spacing w:after="160" w:line="259" w:lineRule="auto"/>
        <w:rPr>
          <w:rFonts w:eastAsia="Calibri"/>
          <w:b/>
          <w:sz w:val="24"/>
          <w:szCs w:val="24"/>
        </w:rPr>
      </w:pPr>
    </w:p>
    <w:p w14:paraId="3302144E" w14:textId="5AD5C786" w:rsidR="005A5DF1" w:rsidRPr="00C84E4C" w:rsidRDefault="006B415A" w:rsidP="005A5DF1">
      <w:pPr>
        <w:jc w:val="center"/>
        <w:rPr>
          <w:rFonts w:eastAsia="Calibri"/>
          <w:b/>
          <w:bCs/>
          <w:sz w:val="24"/>
          <w:szCs w:val="24"/>
        </w:rPr>
      </w:pPr>
      <w:r w:rsidRPr="00C84E4C">
        <w:rPr>
          <w:rFonts w:eastAsia="Calibri"/>
          <w:b/>
          <w:bCs/>
          <w:noProof/>
          <w:sz w:val="24"/>
          <w:szCs w:val="24"/>
        </w:rPr>
        <w:drawing>
          <wp:inline distT="0" distB="0" distL="0" distR="0" wp14:anchorId="38BDEDC7" wp14:editId="18E66C4F">
            <wp:extent cx="2603500" cy="226060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03500" cy="2260600"/>
                    </a:xfrm>
                    <a:prstGeom prst="rect">
                      <a:avLst/>
                    </a:prstGeom>
                    <a:noFill/>
                    <a:ln>
                      <a:noFill/>
                    </a:ln>
                  </pic:spPr>
                </pic:pic>
              </a:graphicData>
            </a:graphic>
          </wp:inline>
        </w:drawing>
      </w:r>
    </w:p>
    <w:p w14:paraId="71D1D178" w14:textId="77777777" w:rsidR="005A5DF1" w:rsidRPr="007F0EA1" w:rsidRDefault="005A5DF1" w:rsidP="00C17BF9">
      <w:pPr>
        <w:numPr>
          <w:ilvl w:val="0"/>
          <w:numId w:val="123"/>
        </w:numPr>
        <w:autoSpaceDE w:val="0"/>
        <w:autoSpaceDN w:val="0"/>
        <w:adjustRightInd w:val="0"/>
        <w:contextualSpacing/>
        <w:rPr>
          <w:rFonts w:eastAsia="Wingdings-Regular"/>
          <w:szCs w:val="22"/>
        </w:rPr>
      </w:pPr>
      <w:r w:rsidRPr="007F0EA1">
        <w:rPr>
          <w:b/>
        </w:rPr>
        <w:t>Pulisca</w:t>
      </w:r>
      <w:r w:rsidRPr="007F0EA1">
        <w:t xml:space="preserve"> l’estremità di iniezione del dispositivo con il tampone imbevuto di alcol fornito separatamente.</w:t>
      </w:r>
    </w:p>
    <w:p w14:paraId="195DE055" w14:textId="77777777" w:rsidR="005A5DF1" w:rsidRPr="007F0EA1" w:rsidRDefault="005A5DF1" w:rsidP="00C17BF9">
      <w:pPr>
        <w:numPr>
          <w:ilvl w:val="0"/>
          <w:numId w:val="123"/>
        </w:numPr>
        <w:autoSpaceDE w:val="0"/>
        <w:autoSpaceDN w:val="0"/>
        <w:adjustRightInd w:val="0"/>
        <w:contextualSpacing/>
        <w:rPr>
          <w:rFonts w:eastAsia="Calibri"/>
          <w:b/>
          <w:bCs/>
          <w:szCs w:val="22"/>
        </w:rPr>
      </w:pPr>
      <w:r w:rsidRPr="007F0EA1">
        <w:rPr>
          <w:b/>
        </w:rPr>
        <w:t>Attenda</w:t>
      </w:r>
      <w:r w:rsidRPr="007F0EA1">
        <w:t xml:space="preserve"> che l’estremità di iniezione si asciughi prima di procedere all’iniezione.</w:t>
      </w:r>
    </w:p>
    <w:p w14:paraId="4173DA8C" w14:textId="77777777" w:rsidR="005A5DF1" w:rsidRPr="007F0EA1" w:rsidRDefault="005A5DF1" w:rsidP="005A5DF1">
      <w:pPr>
        <w:autoSpaceDE w:val="0"/>
        <w:autoSpaceDN w:val="0"/>
        <w:adjustRightInd w:val="0"/>
        <w:rPr>
          <w:rFonts w:eastAsia="Calibri"/>
          <w:szCs w:val="22"/>
        </w:rPr>
      </w:pPr>
    </w:p>
    <w:p w14:paraId="1493F325" w14:textId="77777777" w:rsidR="005A5DF1" w:rsidRPr="00C84E4C" w:rsidRDefault="005A5DF1" w:rsidP="005A5DF1">
      <w:pPr>
        <w:spacing w:after="160" w:line="259" w:lineRule="auto"/>
        <w:rPr>
          <w:rFonts w:eastAsia="Calibri"/>
          <w:sz w:val="24"/>
          <w:szCs w:val="24"/>
        </w:rPr>
      </w:pPr>
    </w:p>
    <w:p w14:paraId="0AE39475" w14:textId="77777777" w:rsidR="005A5DF1" w:rsidRPr="00C84E4C" w:rsidRDefault="005A5DF1" w:rsidP="005A5DF1">
      <w:pPr>
        <w:autoSpaceDE w:val="0"/>
        <w:autoSpaceDN w:val="0"/>
        <w:adjustRightInd w:val="0"/>
        <w:ind w:left="720"/>
        <w:contextualSpacing/>
        <w:jc w:val="center"/>
        <w:rPr>
          <w:rFonts w:eastAsia="Calibri"/>
          <w:b/>
          <w:sz w:val="28"/>
          <w:szCs w:val="28"/>
        </w:rPr>
      </w:pPr>
      <w:r w:rsidRPr="00C84E4C">
        <w:rPr>
          <w:b/>
          <w:sz w:val="28"/>
        </w:rPr>
        <w:t>Procedura di iniezione</w:t>
      </w:r>
    </w:p>
    <w:p w14:paraId="57C300F4" w14:textId="77777777" w:rsidR="005A5DF1" w:rsidRPr="00C84E4C" w:rsidRDefault="005A5DF1" w:rsidP="005A5DF1">
      <w:pPr>
        <w:ind w:firstLine="720"/>
        <w:jc w:val="center"/>
        <w:rPr>
          <w:rFonts w:eastAsia="Calibri"/>
          <w:b/>
          <w:sz w:val="24"/>
          <w:szCs w:val="24"/>
        </w:rPr>
      </w:pPr>
    </w:p>
    <w:p w14:paraId="6F08702C" w14:textId="77777777" w:rsidR="005A5DF1" w:rsidRPr="00C84E4C" w:rsidRDefault="005A5DF1" w:rsidP="005A5DF1">
      <w:pPr>
        <w:ind w:firstLine="720"/>
        <w:jc w:val="center"/>
        <w:rPr>
          <w:rFonts w:eastAsia="Calibri"/>
          <w:b/>
          <w:sz w:val="24"/>
          <w:szCs w:val="24"/>
        </w:rPr>
      </w:pPr>
    </w:p>
    <w:p w14:paraId="31C43887" w14:textId="34A9F8E6"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6957CE32" wp14:editId="1C7AF8DD">
            <wp:extent cx="2286000" cy="22352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0" cy="2235200"/>
                    </a:xfrm>
                    <a:prstGeom prst="rect">
                      <a:avLst/>
                    </a:prstGeom>
                    <a:noFill/>
                    <a:ln>
                      <a:noFill/>
                    </a:ln>
                  </pic:spPr>
                </pic:pic>
              </a:graphicData>
            </a:graphic>
          </wp:inline>
        </w:drawing>
      </w:r>
    </w:p>
    <w:p w14:paraId="4FB9664A"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Prema</w:t>
      </w:r>
      <w:r w:rsidRPr="007F0EA1">
        <w:t xml:space="preserve"> con decisione la cartuccia </w:t>
      </w:r>
      <w:r w:rsidRPr="007F0EA1">
        <w:rPr>
          <w:b/>
        </w:rPr>
        <w:t>dritta</w:t>
      </w:r>
      <w:r w:rsidRPr="007F0EA1">
        <w:t xml:space="preserve"> attraverso la porta della cartuccia, senza ruotare il dispositivo, fino a che non avverte di aver premuto fino in fondo. Il dispositivo si accenderà una volta inserita correttamente la cartuccia.</w:t>
      </w:r>
    </w:p>
    <w:p w14:paraId="1695F728"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Controlli</w:t>
      </w:r>
      <w:r w:rsidRPr="007F0EA1">
        <w:t xml:space="preserve"> che il display indichi 25 mg e che la data di scadenza non sia stata superata.</w:t>
      </w:r>
    </w:p>
    <w:p w14:paraId="12377DF2" w14:textId="77777777" w:rsidR="005A5DF1" w:rsidRPr="007F0EA1" w:rsidRDefault="005A5DF1" w:rsidP="005A5DF1">
      <w:pPr>
        <w:autoSpaceDE w:val="0"/>
        <w:autoSpaceDN w:val="0"/>
        <w:adjustRightInd w:val="0"/>
        <w:ind w:left="720"/>
        <w:contextualSpacing/>
        <w:rPr>
          <w:rFonts w:eastAsia="Calibri"/>
          <w:szCs w:val="22"/>
        </w:rPr>
      </w:pPr>
      <w:r w:rsidRPr="007F0EA1">
        <w:rPr>
          <w:b/>
        </w:rPr>
        <w:t xml:space="preserve">Nota: </w:t>
      </w:r>
      <w:r w:rsidR="008813F8" w:rsidRPr="007F0EA1">
        <w:t>i</w:t>
      </w:r>
      <w:r w:rsidRPr="007F0EA1">
        <w:t>l dispositivo si spegnerà dopo 90 secondi di inattività. Tenga premuto il pulsante di iniezione per riaccendere il dispositivo.</w:t>
      </w:r>
    </w:p>
    <w:p w14:paraId="75E75A2B" w14:textId="77777777" w:rsidR="005A5DF1" w:rsidRPr="00C84E4C" w:rsidRDefault="005A5DF1" w:rsidP="005A5DF1">
      <w:pPr>
        <w:autoSpaceDE w:val="0"/>
        <w:autoSpaceDN w:val="0"/>
        <w:adjustRightInd w:val="0"/>
        <w:rPr>
          <w:rFonts w:eastAsia="Calibri"/>
          <w:sz w:val="24"/>
          <w:szCs w:val="24"/>
        </w:rPr>
      </w:pPr>
    </w:p>
    <w:p w14:paraId="477B18BC" w14:textId="77777777" w:rsidR="005A5DF1" w:rsidRPr="00C84E4C" w:rsidRDefault="005A5DF1" w:rsidP="005A5DF1">
      <w:pPr>
        <w:autoSpaceDE w:val="0"/>
        <w:autoSpaceDN w:val="0"/>
        <w:adjustRightInd w:val="0"/>
        <w:rPr>
          <w:rFonts w:eastAsia="Calibri"/>
          <w:sz w:val="24"/>
          <w:szCs w:val="24"/>
        </w:rPr>
      </w:pPr>
    </w:p>
    <w:p w14:paraId="5870BA8A" w14:textId="77777777" w:rsidR="005A5DF1" w:rsidRPr="00C84E4C" w:rsidRDefault="005A5DF1" w:rsidP="005A5DF1">
      <w:pPr>
        <w:spacing w:after="160" w:line="259" w:lineRule="auto"/>
        <w:rPr>
          <w:rFonts w:eastAsia="Calibri"/>
          <w:b/>
          <w:sz w:val="24"/>
          <w:szCs w:val="24"/>
        </w:rPr>
      </w:pPr>
      <w:r w:rsidRPr="007F0EA1">
        <w:br w:type="page"/>
      </w:r>
    </w:p>
    <w:p w14:paraId="77B11C97" w14:textId="2CFC8CB8"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688E4B5F" wp14:editId="34BF6117">
            <wp:extent cx="2260600" cy="223520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60600" cy="2235200"/>
                    </a:xfrm>
                    <a:prstGeom prst="rect">
                      <a:avLst/>
                    </a:prstGeom>
                    <a:noFill/>
                    <a:ln>
                      <a:noFill/>
                    </a:ln>
                  </pic:spPr>
                </pic:pic>
              </a:graphicData>
            </a:graphic>
          </wp:inline>
        </w:drawing>
      </w:r>
    </w:p>
    <w:p w14:paraId="60A2D29A"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Rimuova</w:t>
      </w:r>
      <w:r w:rsidRPr="007F0EA1">
        <w:t xml:space="preserve"> il cappuccio dell’ago tirandolo con decisione verso il basso.</w:t>
      </w:r>
    </w:p>
    <w:p w14:paraId="617640A0"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Smaltisca</w:t>
      </w:r>
      <w:r w:rsidRPr="007F0EA1">
        <w:t xml:space="preserve"> il cappuccio dell’ago in un contenitore per oggetti taglienti idoneo.</w:t>
      </w:r>
    </w:p>
    <w:p w14:paraId="109A1C6F"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Esegua</w:t>
      </w:r>
      <w:r w:rsidRPr="007F0EA1">
        <w:t xml:space="preserve"> l’iniezione immediatamente dopo aver rimosso il cappuccio dell’ago.</w:t>
      </w:r>
    </w:p>
    <w:p w14:paraId="03418DCB" w14:textId="77777777" w:rsidR="005A5DF1" w:rsidRPr="007F0EA1" w:rsidRDefault="005A5DF1" w:rsidP="00C17BF9">
      <w:pPr>
        <w:numPr>
          <w:ilvl w:val="0"/>
          <w:numId w:val="124"/>
        </w:numPr>
        <w:autoSpaceDE w:val="0"/>
        <w:autoSpaceDN w:val="0"/>
        <w:adjustRightInd w:val="0"/>
        <w:contextualSpacing/>
        <w:rPr>
          <w:rFonts w:eastAsia="Wingdings-Regular"/>
          <w:szCs w:val="22"/>
        </w:rPr>
      </w:pPr>
      <w:r w:rsidRPr="007F0EA1">
        <w:rPr>
          <w:b/>
        </w:rPr>
        <w:t>Non</w:t>
      </w:r>
      <w:r w:rsidRPr="007F0EA1">
        <w:t xml:space="preserve"> rimetta il cappuccio dell’ago.</w:t>
      </w:r>
    </w:p>
    <w:p w14:paraId="04E95275" w14:textId="77777777" w:rsidR="005A5DF1" w:rsidRPr="007F0EA1" w:rsidRDefault="005A5DF1" w:rsidP="005A5DF1">
      <w:pPr>
        <w:autoSpaceDE w:val="0"/>
        <w:autoSpaceDN w:val="0"/>
        <w:adjustRightInd w:val="0"/>
        <w:ind w:left="720"/>
        <w:contextualSpacing/>
        <w:rPr>
          <w:rFonts w:eastAsia="Wingdings-Regular"/>
          <w:szCs w:val="22"/>
        </w:rPr>
      </w:pPr>
      <w:r w:rsidRPr="007F0EA1">
        <w:rPr>
          <w:b/>
        </w:rPr>
        <w:t xml:space="preserve">Attenzione: </w:t>
      </w:r>
      <w:r w:rsidR="008813F8" w:rsidRPr="007F0EA1">
        <w:rPr>
          <w:b/>
        </w:rPr>
        <w:t>n</w:t>
      </w:r>
      <w:r w:rsidRPr="007F0EA1">
        <w:rPr>
          <w:b/>
        </w:rPr>
        <w:t>on</w:t>
      </w:r>
      <w:r w:rsidRPr="007F0EA1">
        <w:t xml:space="preserve"> inserisca le dita nel dispositivo dopo aver rimosso il cappuccio dell’ago per evitare ferite da puntura d’ago.</w:t>
      </w:r>
    </w:p>
    <w:p w14:paraId="060CFE58" w14:textId="38F1A9EE" w:rsidR="005A5DF1" w:rsidRPr="007F0EA1" w:rsidRDefault="005A5DF1" w:rsidP="005A5DF1">
      <w:pPr>
        <w:autoSpaceDE w:val="0"/>
        <w:autoSpaceDN w:val="0"/>
        <w:adjustRightInd w:val="0"/>
        <w:ind w:left="720"/>
        <w:contextualSpacing/>
        <w:rPr>
          <w:rFonts w:eastAsia="Calibri"/>
          <w:szCs w:val="22"/>
        </w:rPr>
      </w:pPr>
      <w:r w:rsidRPr="007F0EA1">
        <w:rPr>
          <w:b/>
        </w:rPr>
        <w:t xml:space="preserve">Nota: </w:t>
      </w:r>
      <w:r w:rsidR="008813F8" w:rsidRPr="007F0EA1">
        <w:t>p</w:t>
      </w:r>
      <w:r w:rsidRPr="007F0EA1">
        <w:t xml:space="preserve">r annullare l’iniezione ed espellere la cartuccia, prema il </w:t>
      </w:r>
      <w:r w:rsidR="00B43883" w:rsidRPr="007F0EA1">
        <w:t>pulsante</w:t>
      </w:r>
      <w:r w:rsidRPr="007F0EA1">
        <w:t xml:space="preserve"> Annulla/Espelli </w:t>
      </w:r>
      <w:r w:rsidR="006B415A" w:rsidRPr="00C84E4C">
        <w:rPr>
          <w:noProof/>
          <w:sz w:val="24"/>
        </w:rPr>
        <w:drawing>
          <wp:inline distT="0" distB="0" distL="0" distR="0" wp14:anchorId="35EE7B57" wp14:editId="45DFE219">
            <wp:extent cx="228600" cy="165100"/>
            <wp:effectExtent l="0" t="0" r="0" b="0"/>
            <wp:docPr id="7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7F0EA1">
        <w:t xml:space="preserve"> per 1 secondo.</w:t>
      </w:r>
    </w:p>
    <w:p w14:paraId="3B86240A" w14:textId="77777777" w:rsidR="005A5DF1" w:rsidRPr="00C84E4C" w:rsidRDefault="005A5DF1" w:rsidP="005A5DF1">
      <w:pPr>
        <w:autoSpaceDE w:val="0"/>
        <w:autoSpaceDN w:val="0"/>
        <w:adjustRightInd w:val="0"/>
        <w:rPr>
          <w:rFonts w:eastAsia="Calibri"/>
          <w:sz w:val="24"/>
          <w:szCs w:val="24"/>
        </w:rPr>
      </w:pPr>
    </w:p>
    <w:p w14:paraId="2421796A" w14:textId="77777777" w:rsidR="005A5DF1" w:rsidRPr="00C84E4C" w:rsidRDefault="005A5DF1" w:rsidP="005A5DF1">
      <w:pPr>
        <w:autoSpaceDE w:val="0"/>
        <w:autoSpaceDN w:val="0"/>
        <w:adjustRightInd w:val="0"/>
        <w:rPr>
          <w:rFonts w:eastAsia="Calibri"/>
          <w:sz w:val="24"/>
          <w:szCs w:val="24"/>
        </w:rPr>
      </w:pPr>
    </w:p>
    <w:p w14:paraId="333BAC07" w14:textId="062D6855"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18FE8DCD" wp14:editId="137B8F19">
            <wp:extent cx="2578100" cy="23114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78100" cy="2311400"/>
                    </a:xfrm>
                    <a:prstGeom prst="rect">
                      <a:avLst/>
                    </a:prstGeom>
                    <a:noFill/>
                    <a:ln>
                      <a:noFill/>
                    </a:ln>
                  </pic:spPr>
                </pic:pic>
              </a:graphicData>
            </a:graphic>
          </wp:inline>
        </w:drawing>
      </w:r>
    </w:p>
    <w:p w14:paraId="13435E30" w14:textId="77777777" w:rsidR="005A5DF1" w:rsidRPr="007F0EA1" w:rsidRDefault="005A5DF1" w:rsidP="00C17BF9">
      <w:pPr>
        <w:numPr>
          <w:ilvl w:val="0"/>
          <w:numId w:val="125"/>
        </w:numPr>
        <w:autoSpaceDE w:val="0"/>
        <w:autoSpaceDN w:val="0"/>
        <w:adjustRightInd w:val="0"/>
        <w:contextualSpacing/>
        <w:rPr>
          <w:rFonts w:eastAsia="Wingdings-Regular"/>
          <w:szCs w:val="22"/>
        </w:rPr>
      </w:pPr>
      <w:r w:rsidRPr="007F0EA1">
        <w:rPr>
          <w:b/>
        </w:rPr>
        <w:t>Posizioni</w:t>
      </w:r>
      <w:r w:rsidRPr="007F0EA1">
        <w:t xml:space="preserve"> il dispositivo con la </w:t>
      </w:r>
      <w:r w:rsidRPr="007F0EA1">
        <w:rPr>
          <w:b/>
        </w:rPr>
        <w:t>freccia blu</w:t>
      </w:r>
      <w:r w:rsidRPr="007F0EA1">
        <w:t xml:space="preserve"> rivolta a 90 gradi verso il sito di iniezione.</w:t>
      </w:r>
    </w:p>
    <w:p w14:paraId="1A812285" w14:textId="77777777" w:rsidR="005A5DF1" w:rsidRPr="007F0EA1" w:rsidRDefault="005A5DF1" w:rsidP="00C17BF9">
      <w:pPr>
        <w:numPr>
          <w:ilvl w:val="0"/>
          <w:numId w:val="125"/>
        </w:numPr>
        <w:autoSpaceDE w:val="0"/>
        <w:autoSpaceDN w:val="0"/>
        <w:adjustRightInd w:val="0"/>
        <w:contextualSpacing/>
        <w:rPr>
          <w:rFonts w:eastAsia="Wingdings-Regular"/>
          <w:szCs w:val="22"/>
        </w:rPr>
      </w:pPr>
      <w:r w:rsidRPr="007F0EA1">
        <w:rPr>
          <w:b/>
        </w:rPr>
        <w:t>Si assicuri</w:t>
      </w:r>
      <w:r w:rsidRPr="007F0EA1">
        <w:t xml:space="preserve"> di riuscire a vedere il display del dispositivo.</w:t>
      </w:r>
    </w:p>
    <w:p w14:paraId="6715FBF1" w14:textId="77777777" w:rsidR="005A5DF1" w:rsidRPr="007F0EA1" w:rsidRDefault="005A5DF1" w:rsidP="00C17BF9">
      <w:pPr>
        <w:numPr>
          <w:ilvl w:val="0"/>
          <w:numId w:val="125"/>
        </w:numPr>
        <w:autoSpaceDE w:val="0"/>
        <w:autoSpaceDN w:val="0"/>
        <w:adjustRightInd w:val="0"/>
        <w:contextualSpacing/>
        <w:rPr>
          <w:rFonts w:eastAsia="Wingdings-Regular"/>
          <w:szCs w:val="22"/>
        </w:rPr>
      </w:pPr>
      <w:r w:rsidRPr="007F0EA1">
        <w:rPr>
          <w:b/>
        </w:rPr>
        <w:t>Non</w:t>
      </w:r>
      <w:r w:rsidRPr="007F0EA1">
        <w:t xml:space="preserve"> pizzichi la pelle intorno al sito di iniezione.</w:t>
      </w:r>
    </w:p>
    <w:p w14:paraId="516F2C29" w14:textId="77777777" w:rsidR="005A5DF1" w:rsidRPr="007F0EA1" w:rsidRDefault="005A5DF1" w:rsidP="005A5DF1">
      <w:pPr>
        <w:autoSpaceDE w:val="0"/>
        <w:autoSpaceDN w:val="0"/>
        <w:adjustRightInd w:val="0"/>
        <w:ind w:left="720"/>
        <w:contextualSpacing/>
        <w:rPr>
          <w:rFonts w:eastAsia="Wingdings-Regular"/>
          <w:szCs w:val="22"/>
        </w:rPr>
      </w:pPr>
      <w:r w:rsidRPr="007F0EA1">
        <w:rPr>
          <w:b/>
        </w:rPr>
        <w:t xml:space="preserve">Attenzione: </w:t>
      </w:r>
      <w:r w:rsidR="008813F8" w:rsidRPr="00493162">
        <w:rPr>
          <w:bCs/>
        </w:rPr>
        <w:t>i</w:t>
      </w:r>
      <w:r w:rsidRPr="007A51E3">
        <w:rPr>
          <w:bCs/>
        </w:rPr>
        <w:t>n</w:t>
      </w:r>
      <w:r w:rsidRPr="007F0EA1">
        <w:t xml:space="preserve"> caso di caduta del dispositivo con la cartuccia inserita, espella e smaltisca la cartuccia.</w:t>
      </w:r>
    </w:p>
    <w:p w14:paraId="30FDF20B" w14:textId="77777777" w:rsidR="005A5DF1" w:rsidRPr="00C84E4C" w:rsidRDefault="005A5DF1" w:rsidP="005A5DF1">
      <w:pPr>
        <w:autoSpaceDE w:val="0"/>
        <w:autoSpaceDN w:val="0"/>
        <w:adjustRightInd w:val="0"/>
        <w:ind w:left="720"/>
        <w:rPr>
          <w:rFonts w:eastAsia="Calibri"/>
          <w:sz w:val="28"/>
          <w:szCs w:val="28"/>
        </w:rPr>
      </w:pPr>
      <w:r w:rsidRPr="007F0EA1">
        <w:t>Faccia riferimento alla pagina Risoluzione dei problemi del Manuale utente del dispositivo.</w:t>
      </w:r>
    </w:p>
    <w:p w14:paraId="193B5EF9" w14:textId="77777777" w:rsidR="005A5DF1" w:rsidRPr="00C84E4C" w:rsidRDefault="005A5DF1" w:rsidP="005A5DF1">
      <w:pPr>
        <w:spacing w:after="160" w:line="259" w:lineRule="auto"/>
        <w:rPr>
          <w:rFonts w:eastAsia="Calibri"/>
          <w:sz w:val="24"/>
          <w:szCs w:val="24"/>
        </w:rPr>
      </w:pPr>
      <w:r w:rsidRPr="007F0EA1">
        <w:br w:type="page"/>
      </w:r>
    </w:p>
    <w:p w14:paraId="15B73B2B" w14:textId="6D2ED6AA" w:rsidR="005A5DF1" w:rsidRPr="00C84E4C" w:rsidRDefault="006B415A" w:rsidP="005A5DF1">
      <w:pPr>
        <w:autoSpaceDE w:val="0"/>
        <w:autoSpaceDN w:val="0"/>
        <w:adjustRightInd w:val="0"/>
        <w:jc w:val="center"/>
        <w:rPr>
          <w:rFonts w:eastAsia="Calibri"/>
          <w:sz w:val="24"/>
          <w:szCs w:val="24"/>
        </w:rPr>
      </w:pPr>
      <w:r w:rsidRPr="00C84E4C">
        <w:rPr>
          <w:noProof/>
          <w:sz w:val="24"/>
        </w:rPr>
        <w:drawing>
          <wp:inline distT="0" distB="0" distL="0" distR="0" wp14:anchorId="7892B91A" wp14:editId="385D450D">
            <wp:extent cx="2273300" cy="223520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73300" cy="2235200"/>
                    </a:xfrm>
                    <a:prstGeom prst="rect">
                      <a:avLst/>
                    </a:prstGeom>
                    <a:noFill/>
                    <a:ln>
                      <a:noFill/>
                    </a:ln>
                  </pic:spPr>
                </pic:pic>
              </a:graphicData>
            </a:graphic>
          </wp:inline>
        </w:drawing>
      </w:r>
    </w:p>
    <w:p w14:paraId="3165A9C1" w14:textId="77777777" w:rsidR="005A5DF1" w:rsidRPr="007F0EA1" w:rsidRDefault="005A5DF1" w:rsidP="00C17BF9">
      <w:pPr>
        <w:numPr>
          <w:ilvl w:val="0"/>
          <w:numId w:val="126"/>
        </w:numPr>
        <w:autoSpaceDE w:val="0"/>
        <w:autoSpaceDN w:val="0"/>
        <w:adjustRightInd w:val="0"/>
        <w:contextualSpacing/>
        <w:rPr>
          <w:rFonts w:eastAsia="Wingdings-Regular"/>
          <w:szCs w:val="22"/>
        </w:rPr>
      </w:pPr>
      <w:r w:rsidRPr="007F0EA1">
        <w:rPr>
          <w:b/>
        </w:rPr>
        <w:t>Tenga premuto</w:t>
      </w:r>
      <w:r w:rsidRPr="007F0EA1">
        <w:t xml:space="preserve"> il pulsante di iniezione per iniziare l’iniezione quando indicato dal display.</w:t>
      </w:r>
    </w:p>
    <w:p w14:paraId="242E0F61" w14:textId="77777777" w:rsidR="005A5DF1" w:rsidRPr="007F0EA1" w:rsidRDefault="005A5DF1" w:rsidP="005A5DF1">
      <w:pPr>
        <w:autoSpaceDE w:val="0"/>
        <w:autoSpaceDN w:val="0"/>
        <w:adjustRightInd w:val="0"/>
        <w:ind w:left="720"/>
        <w:contextualSpacing/>
        <w:rPr>
          <w:rFonts w:eastAsia="Calibri"/>
          <w:szCs w:val="22"/>
        </w:rPr>
      </w:pPr>
      <w:r w:rsidRPr="007F0EA1">
        <w:rPr>
          <w:b/>
        </w:rPr>
        <w:t xml:space="preserve">Nota: </w:t>
      </w:r>
      <w:r w:rsidR="0036466A" w:rsidRPr="00493162">
        <w:rPr>
          <w:bCs/>
        </w:rPr>
        <w:t>p</w:t>
      </w:r>
      <w:r w:rsidRPr="007A51E3">
        <w:rPr>
          <w:bCs/>
        </w:rPr>
        <w:t>uò</w:t>
      </w:r>
      <w:r w:rsidRPr="007F0EA1">
        <w:t xml:space="preserve"> rilasciare il pulsante di iniezione dopo l’inizio dell’iniezione.</w:t>
      </w:r>
    </w:p>
    <w:p w14:paraId="1610D3E8" w14:textId="77777777" w:rsidR="005A5DF1" w:rsidRPr="00C84E4C" w:rsidRDefault="005A5DF1" w:rsidP="005A5DF1">
      <w:pPr>
        <w:autoSpaceDE w:val="0"/>
        <w:autoSpaceDN w:val="0"/>
        <w:adjustRightInd w:val="0"/>
        <w:rPr>
          <w:rFonts w:eastAsia="Calibri"/>
          <w:sz w:val="24"/>
          <w:szCs w:val="24"/>
        </w:rPr>
      </w:pPr>
    </w:p>
    <w:p w14:paraId="1E9E32B1" w14:textId="77777777" w:rsidR="005A5DF1" w:rsidRPr="00C84E4C" w:rsidRDefault="005A5DF1" w:rsidP="005A5DF1">
      <w:pPr>
        <w:autoSpaceDE w:val="0"/>
        <w:autoSpaceDN w:val="0"/>
        <w:adjustRightInd w:val="0"/>
        <w:rPr>
          <w:rFonts w:eastAsia="Calibri"/>
          <w:sz w:val="24"/>
          <w:szCs w:val="24"/>
        </w:rPr>
      </w:pPr>
    </w:p>
    <w:p w14:paraId="360B67C0" w14:textId="1766BB7A"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2FD40D29" wp14:editId="17C5B969">
            <wp:extent cx="2298700" cy="21717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98700" cy="2171700"/>
                    </a:xfrm>
                    <a:prstGeom prst="rect">
                      <a:avLst/>
                    </a:prstGeom>
                    <a:noFill/>
                    <a:ln>
                      <a:noFill/>
                    </a:ln>
                  </pic:spPr>
                </pic:pic>
              </a:graphicData>
            </a:graphic>
          </wp:inline>
        </w:drawing>
      </w:r>
    </w:p>
    <w:p w14:paraId="6E97F41C" w14:textId="77777777" w:rsidR="005A5DF1" w:rsidRPr="007F0EA1" w:rsidRDefault="005A5DF1" w:rsidP="00C17BF9">
      <w:pPr>
        <w:numPr>
          <w:ilvl w:val="0"/>
          <w:numId w:val="126"/>
        </w:numPr>
        <w:autoSpaceDE w:val="0"/>
        <w:autoSpaceDN w:val="0"/>
        <w:adjustRightInd w:val="0"/>
        <w:contextualSpacing/>
        <w:rPr>
          <w:rFonts w:eastAsia="Wingdings-Regular"/>
          <w:szCs w:val="22"/>
        </w:rPr>
      </w:pPr>
      <w:r w:rsidRPr="007F0EA1">
        <w:rPr>
          <w:b/>
        </w:rPr>
        <w:t>Tenga premuto</w:t>
      </w:r>
      <w:r w:rsidRPr="007F0EA1">
        <w:t xml:space="preserve"> il dispositivo contro la pelle e attenda l’erogazione del medicinale.</w:t>
      </w:r>
    </w:p>
    <w:p w14:paraId="567CBB53" w14:textId="77777777" w:rsidR="005A5DF1" w:rsidRPr="007F0EA1" w:rsidRDefault="005A5DF1" w:rsidP="00C17BF9">
      <w:pPr>
        <w:numPr>
          <w:ilvl w:val="0"/>
          <w:numId w:val="126"/>
        </w:numPr>
        <w:autoSpaceDE w:val="0"/>
        <w:autoSpaceDN w:val="0"/>
        <w:adjustRightInd w:val="0"/>
        <w:contextualSpacing/>
        <w:rPr>
          <w:rFonts w:eastAsia="Wingdings-Regular"/>
          <w:szCs w:val="22"/>
        </w:rPr>
      </w:pPr>
      <w:r w:rsidRPr="007F0EA1">
        <w:rPr>
          <w:b/>
        </w:rPr>
        <w:t>Guardi</w:t>
      </w:r>
      <w:r w:rsidRPr="007F0EA1">
        <w:t xml:space="preserve"> il display del dispositivo.</w:t>
      </w:r>
    </w:p>
    <w:p w14:paraId="0A2B4163" w14:textId="77777777" w:rsidR="005A5DF1" w:rsidRPr="007F0EA1" w:rsidRDefault="005A5DF1" w:rsidP="00C17BF9">
      <w:pPr>
        <w:numPr>
          <w:ilvl w:val="0"/>
          <w:numId w:val="126"/>
        </w:numPr>
        <w:autoSpaceDE w:val="0"/>
        <w:autoSpaceDN w:val="0"/>
        <w:adjustRightInd w:val="0"/>
        <w:contextualSpacing/>
        <w:rPr>
          <w:rFonts w:eastAsia="Wingdings-Regular"/>
          <w:szCs w:val="22"/>
        </w:rPr>
      </w:pPr>
      <w:r w:rsidRPr="007F0EA1">
        <w:rPr>
          <w:b/>
        </w:rPr>
        <w:t>Non</w:t>
      </w:r>
      <w:r w:rsidRPr="007F0EA1">
        <w:t xml:space="preserve"> muova, inclini o rimuova il dispositivo dalla pelle fino a quando non le sarà richiesto di farlo sul display.</w:t>
      </w:r>
    </w:p>
    <w:p w14:paraId="38782B76" w14:textId="77777777" w:rsidR="005A5DF1" w:rsidRPr="007F0EA1" w:rsidRDefault="005A5DF1" w:rsidP="005A5DF1">
      <w:pPr>
        <w:autoSpaceDE w:val="0"/>
        <w:autoSpaceDN w:val="0"/>
        <w:adjustRightInd w:val="0"/>
        <w:ind w:left="720"/>
        <w:contextualSpacing/>
        <w:rPr>
          <w:rFonts w:eastAsia="Calibri"/>
          <w:szCs w:val="22"/>
        </w:rPr>
      </w:pPr>
      <w:r w:rsidRPr="007F0EA1">
        <w:rPr>
          <w:b/>
        </w:rPr>
        <w:t xml:space="preserve">Nota: </w:t>
      </w:r>
      <w:r w:rsidR="006E0524" w:rsidRPr="007F0EA1">
        <w:t>s</w:t>
      </w:r>
      <w:r w:rsidRPr="007F0EA1">
        <w:t xml:space="preserve">e rimuove il dispositivo prima di quando indicato, </w:t>
      </w:r>
      <w:r w:rsidRPr="007F0EA1">
        <w:rPr>
          <w:b/>
        </w:rPr>
        <w:t>non</w:t>
      </w:r>
      <w:r w:rsidRPr="007F0EA1">
        <w:t xml:space="preserve"> lo posizioni nuovamente sul sito di iniezione né esegua l’iniezione di un’altra dose. Si rivolga al suo operatore sanitario di riferimento per avere indicazioni.</w:t>
      </w:r>
    </w:p>
    <w:p w14:paraId="7528260E" w14:textId="77777777" w:rsidR="005A5DF1" w:rsidRPr="00C84E4C" w:rsidRDefault="005A5DF1" w:rsidP="005A5DF1">
      <w:pPr>
        <w:autoSpaceDE w:val="0"/>
        <w:autoSpaceDN w:val="0"/>
        <w:adjustRightInd w:val="0"/>
        <w:rPr>
          <w:rFonts w:eastAsia="Calibri"/>
          <w:sz w:val="24"/>
          <w:szCs w:val="24"/>
        </w:rPr>
      </w:pPr>
    </w:p>
    <w:p w14:paraId="2048DF46" w14:textId="77777777" w:rsidR="005A5DF1" w:rsidRPr="00C84E4C" w:rsidRDefault="005A5DF1" w:rsidP="005A5DF1">
      <w:pPr>
        <w:autoSpaceDE w:val="0"/>
        <w:autoSpaceDN w:val="0"/>
        <w:adjustRightInd w:val="0"/>
        <w:rPr>
          <w:rFonts w:eastAsia="Calibri"/>
          <w:sz w:val="24"/>
          <w:szCs w:val="24"/>
        </w:rPr>
      </w:pPr>
    </w:p>
    <w:p w14:paraId="26AA4165" w14:textId="77777777" w:rsidR="005A5DF1" w:rsidRPr="00C84E4C" w:rsidRDefault="005A5DF1" w:rsidP="005A5DF1">
      <w:pPr>
        <w:spacing w:after="160" w:line="259" w:lineRule="auto"/>
        <w:rPr>
          <w:rFonts w:eastAsia="Calibri"/>
          <w:sz w:val="24"/>
          <w:szCs w:val="24"/>
        </w:rPr>
      </w:pPr>
      <w:r w:rsidRPr="007F0EA1">
        <w:br w:type="page"/>
      </w:r>
    </w:p>
    <w:p w14:paraId="6C9B85AC" w14:textId="628FDE58"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7509BB54" wp14:editId="3CB0B801">
            <wp:extent cx="2463800" cy="238760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63800" cy="2387600"/>
                    </a:xfrm>
                    <a:prstGeom prst="rect">
                      <a:avLst/>
                    </a:prstGeom>
                    <a:noFill/>
                    <a:ln>
                      <a:noFill/>
                    </a:ln>
                  </pic:spPr>
                </pic:pic>
              </a:graphicData>
            </a:graphic>
          </wp:inline>
        </w:drawing>
      </w:r>
    </w:p>
    <w:p w14:paraId="25640A5A" w14:textId="77777777" w:rsidR="005A5DF1" w:rsidRPr="007F0EA1" w:rsidRDefault="005A5DF1" w:rsidP="00C17BF9">
      <w:pPr>
        <w:numPr>
          <w:ilvl w:val="0"/>
          <w:numId w:val="127"/>
        </w:numPr>
        <w:autoSpaceDE w:val="0"/>
        <w:autoSpaceDN w:val="0"/>
        <w:adjustRightInd w:val="0"/>
        <w:contextualSpacing/>
        <w:rPr>
          <w:rFonts w:eastAsia="Wingdings-Regular"/>
          <w:szCs w:val="22"/>
        </w:rPr>
      </w:pPr>
      <w:r w:rsidRPr="007F0EA1">
        <w:rPr>
          <w:b/>
        </w:rPr>
        <w:t>Sollev</w:t>
      </w:r>
      <w:r w:rsidR="00DC6AA0" w:rsidRPr="007F0EA1">
        <w:rPr>
          <w:b/>
        </w:rPr>
        <w:t>i</w:t>
      </w:r>
      <w:r w:rsidRPr="007F0EA1">
        <w:rPr>
          <w:b/>
        </w:rPr>
        <w:t xml:space="preserve"> e ten</w:t>
      </w:r>
      <w:r w:rsidR="00DC6AA0" w:rsidRPr="007F0EA1">
        <w:rPr>
          <w:b/>
        </w:rPr>
        <w:t>ga</w:t>
      </w:r>
      <w:r w:rsidRPr="007F0EA1">
        <w:t xml:space="preserve"> il dispositivo lontano dalla pelle. Il dispositivo indicherà sul display che l’iniezione è completata.</w:t>
      </w:r>
    </w:p>
    <w:p w14:paraId="09EDE3B5" w14:textId="77777777" w:rsidR="005A5DF1" w:rsidRPr="007F0EA1" w:rsidRDefault="005A5DF1" w:rsidP="00C17BF9">
      <w:pPr>
        <w:numPr>
          <w:ilvl w:val="0"/>
          <w:numId w:val="127"/>
        </w:numPr>
        <w:autoSpaceDE w:val="0"/>
        <w:autoSpaceDN w:val="0"/>
        <w:adjustRightInd w:val="0"/>
        <w:contextualSpacing/>
        <w:rPr>
          <w:rFonts w:eastAsia="Wingdings-Regular"/>
          <w:szCs w:val="22"/>
        </w:rPr>
      </w:pPr>
      <w:r w:rsidRPr="007F0EA1">
        <w:rPr>
          <w:b/>
        </w:rPr>
        <w:t xml:space="preserve">Attenda. </w:t>
      </w:r>
      <w:r w:rsidRPr="007F0EA1">
        <w:t>La cartuccia verrà parzialmente espulsa dalla parte inferiore del dispositivo. Potrebbe richiedere fino a 10 secondi.</w:t>
      </w:r>
    </w:p>
    <w:p w14:paraId="06455566" w14:textId="77777777" w:rsidR="005A5DF1" w:rsidRPr="007F0EA1" w:rsidRDefault="005A5DF1" w:rsidP="005A5DF1">
      <w:pPr>
        <w:autoSpaceDE w:val="0"/>
        <w:autoSpaceDN w:val="0"/>
        <w:adjustRightInd w:val="0"/>
        <w:ind w:left="720"/>
        <w:contextualSpacing/>
        <w:rPr>
          <w:rFonts w:eastAsia="Wingdings-Regular"/>
          <w:szCs w:val="22"/>
        </w:rPr>
      </w:pPr>
      <w:r w:rsidRPr="007F0EA1">
        <w:rPr>
          <w:b/>
        </w:rPr>
        <w:t>Non</w:t>
      </w:r>
      <w:r w:rsidRPr="007F0EA1">
        <w:t xml:space="preserve"> copra la parte inferiore del dispositivo in questo intervallo di tempo.</w:t>
      </w:r>
    </w:p>
    <w:p w14:paraId="2CE9D7D6" w14:textId="77777777" w:rsidR="005A5DF1" w:rsidRPr="007F0EA1" w:rsidRDefault="005A5DF1" w:rsidP="005A5DF1">
      <w:pPr>
        <w:autoSpaceDE w:val="0"/>
        <w:autoSpaceDN w:val="0"/>
        <w:adjustRightInd w:val="0"/>
        <w:ind w:left="720"/>
        <w:contextualSpacing/>
        <w:rPr>
          <w:rFonts w:eastAsia="Wingdings-Regular"/>
          <w:szCs w:val="22"/>
        </w:rPr>
      </w:pPr>
      <w:r w:rsidRPr="007F0EA1">
        <w:rPr>
          <w:b/>
        </w:rPr>
        <w:t>Non</w:t>
      </w:r>
      <w:r w:rsidRPr="007F0EA1">
        <w:t xml:space="preserve"> inserisca le dita nel dispositivo poiché in questo intervallo di tempo verrà esposto l’ago.</w:t>
      </w:r>
    </w:p>
    <w:p w14:paraId="220A05E9" w14:textId="77777777" w:rsidR="005A5DF1" w:rsidRPr="007F0EA1" w:rsidRDefault="005A5DF1" w:rsidP="00C17BF9">
      <w:pPr>
        <w:numPr>
          <w:ilvl w:val="0"/>
          <w:numId w:val="127"/>
        </w:numPr>
        <w:autoSpaceDE w:val="0"/>
        <w:autoSpaceDN w:val="0"/>
        <w:adjustRightInd w:val="0"/>
        <w:contextualSpacing/>
        <w:rPr>
          <w:rFonts w:eastAsia="Calibri"/>
          <w:szCs w:val="22"/>
        </w:rPr>
      </w:pPr>
      <w:r w:rsidRPr="007F0EA1">
        <w:t xml:space="preserve">Se nota del sangue, prema un batuffolo di cotone o della garza sopra il sito di iniezione fino a quando non cessa il sanguinamento. </w:t>
      </w:r>
      <w:r w:rsidRPr="007F0EA1">
        <w:rPr>
          <w:b/>
        </w:rPr>
        <w:t>Non</w:t>
      </w:r>
      <w:r w:rsidRPr="007F0EA1">
        <w:t xml:space="preserve"> strofini.</w:t>
      </w:r>
    </w:p>
    <w:p w14:paraId="759174F6" w14:textId="77777777" w:rsidR="005A5DF1" w:rsidRPr="00C84E4C" w:rsidRDefault="005A5DF1" w:rsidP="005A5DF1">
      <w:pPr>
        <w:autoSpaceDE w:val="0"/>
        <w:autoSpaceDN w:val="0"/>
        <w:adjustRightInd w:val="0"/>
        <w:rPr>
          <w:rFonts w:eastAsia="Calibri"/>
          <w:sz w:val="24"/>
          <w:szCs w:val="24"/>
        </w:rPr>
      </w:pPr>
    </w:p>
    <w:p w14:paraId="6840FFD8" w14:textId="5EF310C4" w:rsidR="005A5DF1" w:rsidRPr="00C84E4C" w:rsidRDefault="006B415A" w:rsidP="005A5DF1">
      <w:pPr>
        <w:autoSpaceDE w:val="0"/>
        <w:autoSpaceDN w:val="0"/>
        <w:adjustRightInd w:val="0"/>
        <w:jc w:val="center"/>
        <w:rPr>
          <w:rFonts w:eastAsia="Calibri"/>
          <w:sz w:val="24"/>
          <w:szCs w:val="24"/>
        </w:rPr>
      </w:pPr>
      <w:r w:rsidRPr="00C84E4C">
        <w:rPr>
          <w:rFonts w:eastAsia="Calibri"/>
          <w:noProof/>
          <w:sz w:val="24"/>
          <w:szCs w:val="24"/>
        </w:rPr>
        <w:drawing>
          <wp:inline distT="0" distB="0" distL="0" distR="0" wp14:anchorId="116472C4" wp14:editId="5F5870FA">
            <wp:extent cx="2463800" cy="23241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63800" cy="2324100"/>
                    </a:xfrm>
                    <a:prstGeom prst="rect">
                      <a:avLst/>
                    </a:prstGeom>
                    <a:noFill/>
                    <a:ln>
                      <a:noFill/>
                    </a:ln>
                  </pic:spPr>
                </pic:pic>
              </a:graphicData>
            </a:graphic>
          </wp:inline>
        </w:drawing>
      </w:r>
    </w:p>
    <w:p w14:paraId="20A3F2B0" w14:textId="77777777" w:rsidR="005A5DF1" w:rsidRPr="007F0EA1" w:rsidRDefault="005A5DF1" w:rsidP="00C17BF9">
      <w:pPr>
        <w:numPr>
          <w:ilvl w:val="0"/>
          <w:numId w:val="127"/>
        </w:numPr>
        <w:autoSpaceDE w:val="0"/>
        <w:autoSpaceDN w:val="0"/>
        <w:adjustRightInd w:val="0"/>
        <w:contextualSpacing/>
        <w:rPr>
          <w:rFonts w:eastAsia="Wingdings-Regular"/>
          <w:szCs w:val="22"/>
        </w:rPr>
      </w:pPr>
      <w:r w:rsidRPr="007F0EA1">
        <w:rPr>
          <w:b/>
        </w:rPr>
        <w:t>Estragga</w:t>
      </w:r>
      <w:r w:rsidRPr="007F0EA1">
        <w:t xml:space="preserve"> la cartuccia una volta parzialmente espulsa dal dispositivo.</w:t>
      </w:r>
    </w:p>
    <w:p w14:paraId="4CA20F05" w14:textId="77777777" w:rsidR="005A5DF1" w:rsidRPr="007F0EA1" w:rsidRDefault="005A5DF1" w:rsidP="00C17BF9">
      <w:pPr>
        <w:numPr>
          <w:ilvl w:val="0"/>
          <w:numId w:val="127"/>
        </w:numPr>
        <w:autoSpaceDE w:val="0"/>
        <w:autoSpaceDN w:val="0"/>
        <w:adjustRightInd w:val="0"/>
        <w:contextualSpacing/>
        <w:rPr>
          <w:rFonts w:eastAsia="Wingdings-Regular"/>
          <w:szCs w:val="22"/>
        </w:rPr>
      </w:pPr>
      <w:r w:rsidRPr="007F0EA1">
        <w:rPr>
          <w:b/>
        </w:rPr>
        <w:t>Controlli</w:t>
      </w:r>
      <w:r w:rsidRPr="007F0EA1">
        <w:t xml:space="preserve"> che il medicinale nella cartuccia sia esaurito verificando che nella finestra per ispezione sia visibile una barra grigia. Se non lo è, potrebbe non aver iniettato la dose completa. Si rivolga al suo operatore sanitario di riferimento per avere indicazioni.</w:t>
      </w:r>
    </w:p>
    <w:p w14:paraId="00271ECB" w14:textId="77777777" w:rsidR="005A5DF1" w:rsidRPr="007F0EA1" w:rsidRDefault="005A5DF1" w:rsidP="00C17BF9">
      <w:pPr>
        <w:numPr>
          <w:ilvl w:val="0"/>
          <w:numId w:val="127"/>
        </w:numPr>
        <w:autoSpaceDE w:val="0"/>
        <w:autoSpaceDN w:val="0"/>
        <w:adjustRightInd w:val="0"/>
        <w:contextualSpacing/>
        <w:rPr>
          <w:rFonts w:eastAsia="Wingdings-Regular"/>
          <w:szCs w:val="22"/>
        </w:rPr>
      </w:pPr>
      <w:r w:rsidRPr="007F0EA1">
        <w:rPr>
          <w:b/>
        </w:rPr>
        <w:t>Non</w:t>
      </w:r>
      <w:r w:rsidRPr="007F0EA1">
        <w:t xml:space="preserve"> riutilizzi né reinserisca la cartuccia nel dispositivo.</w:t>
      </w:r>
    </w:p>
    <w:p w14:paraId="77D4FB67" w14:textId="77777777" w:rsidR="005A5DF1" w:rsidRPr="007F0EA1" w:rsidRDefault="005A5DF1" w:rsidP="00C17BF9">
      <w:pPr>
        <w:numPr>
          <w:ilvl w:val="0"/>
          <w:numId w:val="127"/>
        </w:numPr>
        <w:autoSpaceDE w:val="0"/>
        <w:autoSpaceDN w:val="0"/>
        <w:adjustRightInd w:val="0"/>
        <w:contextualSpacing/>
        <w:rPr>
          <w:rFonts w:eastAsia="Calibri"/>
          <w:szCs w:val="22"/>
        </w:rPr>
      </w:pPr>
      <w:r w:rsidRPr="007F0EA1">
        <w:rPr>
          <w:b/>
        </w:rPr>
        <w:t>Smaltisca</w:t>
      </w:r>
      <w:r w:rsidRPr="007F0EA1">
        <w:t xml:space="preserve"> la cartuccia usata immediatamente in un contenitore per oggetti taglienti idoneo, come indicato dal suo operatore sanitario o farmacista di riferimento e in conformità alle leggi locali in materia di salute e sicurezza.</w:t>
      </w:r>
    </w:p>
    <w:p w14:paraId="40BD9E53" w14:textId="77777777" w:rsidR="005A5DF1" w:rsidRPr="00C84E4C" w:rsidRDefault="005A5DF1" w:rsidP="005A5DF1">
      <w:pPr>
        <w:autoSpaceDE w:val="0"/>
        <w:autoSpaceDN w:val="0"/>
        <w:adjustRightInd w:val="0"/>
        <w:rPr>
          <w:rFonts w:eastAsia="Calibri"/>
          <w:sz w:val="24"/>
          <w:szCs w:val="24"/>
        </w:rPr>
      </w:pPr>
    </w:p>
    <w:p w14:paraId="456F9A69" w14:textId="77777777" w:rsidR="005A5DF1" w:rsidRPr="00C84E4C" w:rsidRDefault="005A5DF1" w:rsidP="005A5DF1">
      <w:pPr>
        <w:jc w:val="center"/>
        <w:rPr>
          <w:sz w:val="24"/>
          <w:szCs w:val="24"/>
        </w:rPr>
      </w:pPr>
      <w:bookmarkStart w:id="329" w:name="_Hlk30755230"/>
    </w:p>
    <w:p w14:paraId="65839A30" w14:textId="77777777" w:rsidR="005A5DF1" w:rsidRPr="00C84E4C" w:rsidRDefault="005A5DF1" w:rsidP="005A5DF1">
      <w:pPr>
        <w:jc w:val="center"/>
        <w:rPr>
          <w:rFonts w:eastAsia="Calibri"/>
          <w:sz w:val="24"/>
          <w:szCs w:val="24"/>
        </w:rPr>
      </w:pPr>
      <w:r w:rsidRPr="00C84E4C">
        <w:rPr>
          <w:sz w:val="24"/>
        </w:rPr>
        <w:t>--Fine delle Istruzioni per l’uso--</w:t>
      </w:r>
      <w:bookmarkEnd w:id="329"/>
    </w:p>
    <w:p w14:paraId="04BF20CC" w14:textId="77777777" w:rsidR="0049568C" w:rsidRPr="007F0EA1" w:rsidRDefault="0049568C" w:rsidP="0049568C">
      <w:pPr>
        <w:jc w:val="center"/>
        <w:outlineLvl w:val="1"/>
        <w:rPr>
          <w:b/>
          <w:bCs/>
          <w:color w:val="000000"/>
        </w:rPr>
      </w:pPr>
      <w:r w:rsidRPr="007F0EA1">
        <w:rPr>
          <w:szCs w:val="22"/>
        </w:rPr>
        <w:br w:type="page"/>
      </w:r>
      <w:r w:rsidRPr="007F0EA1">
        <w:rPr>
          <w:b/>
          <w:color w:val="000000"/>
        </w:rPr>
        <w:t>Foglio illustrativo: informazioni per l’utilizzatore</w:t>
      </w:r>
    </w:p>
    <w:p w14:paraId="3359E12A" w14:textId="77777777" w:rsidR="0049568C" w:rsidRPr="007F0EA1" w:rsidRDefault="0049568C" w:rsidP="0049568C">
      <w:pPr>
        <w:jc w:val="center"/>
        <w:outlineLvl w:val="1"/>
        <w:rPr>
          <w:b/>
          <w:bCs/>
          <w:color w:val="000000"/>
        </w:rPr>
      </w:pPr>
    </w:p>
    <w:p w14:paraId="1A1FE4CC" w14:textId="77777777" w:rsidR="0049568C" w:rsidRPr="007F0EA1" w:rsidRDefault="0049568C" w:rsidP="0049568C">
      <w:pPr>
        <w:jc w:val="center"/>
        <w:outlineLvl w:val="1"/>
        <w:rPr>
          <w:b/>
          <w:bCs/>
          <w:color w:val="000000"/>
        </w:rPr>
      </w:pPr>
      <w:r w:rsidRPr="007F0EA1">
        <w:rPr>
          <w:b/>
          <w:color w:val="000000"/>
        </w:rPr>
        <w:t xml:space="preserve">Enbrel 50 mg </w:t>
      </w:r>
      <w:r w:rsidRPr="007F0EA1">
        <w:rPr>
          <w:b/>
        </w:rPr>
        <w:t xml:space="preserve">soluzione iniettabile in cartuccia per </w:t>
      </w:r>
      <w:r w:rsidR="009527C2" w:rsidRPr="007F0EA1">
        <w:rPr>
          <w:b/>
        </w:rPr>
        <w:t>dispositivo di somministrazione</w:t>
      </w:r>
    </w:p>
    <w:p w14:paraId="54992619" w14:textId="77777777" w:rsidR="0049568C" w:rsidRPr="007F0EA1" w:rsidRDefault="0049568C" w:rsidP="0049568C">
      <w:pPr>
        <w:tabs>
          <w:tab w:val="left" w:pos="567"/>
        </w:tabs>
        <w:jc w:val="center"/>
        <w:rPr>
          <w:color w:val="000000"/>
        </w:rPr>
      </w:pPr>
      <w:r w:rsidRPr="007F0EA1">
        <w:rPr>
          <w:color w:val="000000"/>
        </w:rPr>
        <w:t>etanercept</w:t>
      </w:r>
    </w:p>
    <w:p w14:paraId="12576B92" w14:textId="77777777" w:rsidR="0049568C" w:rsidRPr="007F0EA1" w:rsidRDefault="0049568C" w:rsidP="0049568C">
      <w:pPr>
        <w:tabs>
          <w:tab w:val="left" w:pos="567"/>
        </w:tabs>
        <w:jc w:val="center"/>
        <w:rPr>
          <w:color w:val="000000"/>
        </w:rPr>
      </w:pPr>
    </w:p>
    <w:tbl>
      <w:tblPr>
        <w:tblW w:w="0" w:type="auto"/>
        <w:tblInd w:w="108" w:type="dxa"/>
        <w:tblLayout w:type="fixed"/>
        <w:tblLook w:val="0000" w:firstRow="0" w:lastRow="0" w:firstColumn="0" w:lastColumn="0" w:noHBand="0" w:noVBand="0"/>
      </w:tblPr>
      <w:tblGrid>
        <w:gridCol w:w="9356"/>
      </w:tblGrid>
      <w:tr w:rsidR="0049568C" w:rsidRPr="007F0EA1" w14:paraId="43AA5413" w14:textId="77777777" w:rsidTr="007522E8">
        <w:tc>
          <w:tcPr>
            <w:tcW w:w="9356" w:type="dxa"/>
          </w:tcPr>
          <w:p w14:paraId="3EC67563" w14:textId="77777777" w:rsidR="0049568C" w:rsidRPr="007F0EA1" w:rsidRDefault="0049568C" w:rsidP="007522E8">
            <w:pPr>
              <w:outlineLvl w:val="1"/>
              <w:rPr>
                <w:b/>
                <w:bCs/>
                <w:color w:val="000000"/>
              </w:rPr>
            </w:pPr>
            <w:r w:rsidRPr="007F0EA1">
              <w:rPr>
                <w:b/>
                <w:color w:val="000000"/>
              </w:rPr>
              <w:t>Legga attentamente tutto questo foglio prima di usare questo medicinale perché contiene importanti informazioni per lei.</w:t>
            </w:r>
          </w:p>
          <w:p w14:paraId="5E923D64" w14:textId="77777777" w:rsidR="0049568C" w:rsidRPr="007F0EA1" w:rsidRDefault="0049568C" w:rsidP="00C17BF9">
            <w:pPr>
              <w:numPr>
                <w:ilvl w:val="0"/>
                <w:numId w:val="114"/>
              </w:numPr>
              <w:tabs>
                <w:tab w:val="clear" w:pos="360"/>
                <w:tab w:val="left" w:pos="522"/>
              </w:tabs>
              <w:ind w:left="547" w:hanging="547"/>
              <w:rPr>
                <w:color w:val="000000"/>
              </w:rPr>
            </w:pPr>
            <w:r w:rsidRPr="007F0EA1">
              <w:rPr>
                <w:color w:val="000000"/>
              </w:rPr>
              <w:t>Conservi questo foglio. Potrebbe aver bisogno di leggerlo di nuovo.</w:t>
            </w:r>
          </w:p>
          <w:p w14:paraId="2B4A0AC8" w14:textId="784B84B8" w:rsidR="0049568C" w:rsidRPr="007F0EA1" w:rsidRDefault="0049568C" w:rsidP="00C17BF9">
            <w:pPr>
              <w:numPr>
                <w:ilvl w:val="0"/>
                <w:numId w:val="114"/>
              </w:numPr>
              <w:tabs>
                <w:tab w:val="clear" w:pos="360"/>
                <w:tab w:val="left" w:pos="522"/>
              </w:tabs>
              <w:ind w:left="547" w:hanging="547"/>
              <w:rPr>
                <w:color w:val="000000"/>
              </w:rPr>
            </w:pPr>
            <w:del w:id="330" w:author="author CM" w:date="2025-06-26T00:13:00Z" w16du:dateUtc="2025-06-25T22:13:00Z">
              <w:r w:rsidRPr="007F0EA1" w:rsidDel="00A10644">
                <w:rPr>
                  <w:color w:val="000000"/>
                </w:rPr>
                <w:delText>Il medico le fornirà la Scheda per il paziente che contiene importanti informazioni sulla sicurezza di cui deve essere a conoscenza prima e durante il trattamento con Enbrel</w:delText>
              </w:r>
            </w:del>
            <w:ins w:id="331" w:author="author CM" w:date="2025-06-26T00:13:00Z" w16du:dateUtc="2025-06-25T22:13:00Z">
              <w:r w:rsidR="00A10644" w:rsidRPr="007F0EA1">
                <w:rPr>
                  <w:color w:val="000000"/>
                </w:rPr>
                <w:t xml:space="preserve"> Il medico le fornirà la Scheda per il paziente che contiene importanti informazioni sulla sicurezza di cui deve essere a conoscenza prima e durante il trattamento con Enbrel</w:t>
              </w:r>
            </w:ins>
            <w:r w:rsidRPr="007F0EA1">
              <w:rPr>
                <w:color w:val="000000"/>
              </w:rPr>
              <w:t>.</w:t>
            </w:r>
          </w:p>
          <w:p w14:paraId="528C723F" w14:textId="77777777" w:rsidR="0049568C" w:rsidRPr="007F0EA1" w:rsidRDefault="0049568C" w:rsidP="00C17BF9">
            <w:pPr>
              <w:numPr>
                <w:ilvl w:val="0"/>
                <w:numId w:val="114"/>
              </w:numPr>
              <w:tabs>
                <w:tab w:val="clear" w:pos="360"/>
                <w:tab w:val="left" w:pos="522"/>
              </w:tabs>
              <w:ind w:left="547" w:hanging="547"/>
              <w:rPr>
                <w:color w:val="000000"/>
              </w:rPr>
            </w:pPr>
            <w:r w:rsidRPr="007F0EA1">
              <w:rPr>
                <w:color w:val="000000"/>
              </w:rPr>
              <w:t>Se ha qualsiasi dubbio, si rivolga al medico, al farmacista o all’infermiere.</w:t>
            </w:r>
          </w:p>
          <w:p w14:paraId="7107C1B0" w14:textId="77777777" w:rsidR="0049568C" w:rsidRPr="007F0EA1" w:rsidRDefault="0049568C" w:rsidP="00C17BF9">
            <w:pPr>
              <w:numPr>
                <w:ilvl w:val="0"/>
                <w:numId w:val="114"/>
              </w:numPr>
              <w:tabs>
                <w:tab w:val="clear" w:pos="360"/>
                <w:tab w:val="left" w:pos="522"/>
              </w:tabs>
              <w:ind w:left="547" w:hanging="547"/>
              <w:rPr>
                <w:color w:val="000000"/>
              </w:rPr>
            </w:pPr>
            <w:r w:rsidRPr="007F0EA1">
              <w:rPr>
                <w:color w:val="000000"/>
              </w:rPr>
              <w:t>Questo medicinale è stato prescritto per lei o per un bambino. Non lo dia ad altre persone, anche se i sintomi della malattia sono uguali ai suoi o a quelli del bambino, perché potrebbe essere pericoloso.</w:t>
            </w:r>
          </w:p>
          <w:p w14:paraId="519E5EDE" w14:textId="77777777" w:rsidR="0049568C" w:rsidRPr="007F0EA1" w:rsidRDefault="0049568C" w:rsidP="00C17BF9">
            <w:pPr>
              <w:numPr>
                <w:ilvl w:val="0"/>
                <w:numId w:val="114"/>
              </w:numPr>
              <w:tabs>
                <w:tab w:val="clear" w:pos="360"/>
                <w:tab w:val="left" w:pos="522"/>
              </w:tabs>
              <w:ind w:left="547" w:hanging="547"/>
              <w:rPr>
                <w:b/>
                <w:color w:val="000000"/>
              </w:rPr>
            </w:pPr>
            <w:r w:rsidRPr="007F0EA1">
              <w:rPr>
                <w:color w:val="000000"/>
              </w:rPr>
              <w:t>Se manifesta un qualsiasi effetto indesiderato, compresi quelli non elencati in questo foglio, si rivolga al medico o al farmacista. Vedere paragrafo 4.</w:t>
            </w:r>
          </w:p>
        </w:tc>
      </w:tr>
    </w:tbl>
    <w:p w14:paraId="7868262E" w14:textId="77777777" w:rsidR="0049568C" w:rsidRPr="007F0EA1" w:rsidRDefault="0049568C" w:rsidP="0049568C">
      <w:pPr>
        <w:numPr>
          <w:ilvl w:val="12"/>
          <w:numId w:val="0"/>
        </w:numPr>
        <w:tabs>
          <w:tab w:val="left" w:pos="567"/>
        </w:tabs>
        <w:ind w:right="-2"/>
        <w:rPr>
          <w:color w:val="000000"/>
        </w:rPr>
      </w:pPr>
    </w:p>
    <w:p w14:paraId="4E8DA547" w14:textId="77777777" w:rsidR="0049568C" w:rsidRPr="007F0EA1" w:rsidRDefault="0049568C" w:rsidP="0049568C">
      <w:pPr>
        <w:outlineLvl w:val="1"/>
        <w:rPr>
          <w:b/>
          <w:bCs/>
          <w:color w:val="000000"/>
        </w:rPr>
      </w:pPr>
      <w:r w:rsidRPr="007F0EA1">
        <w:rPr>
          <w:b/>
          <w:color w:val="000000"/>
        </w:rPr>
        <w:t>Contenuto di questo foglio</w:t>
      </w:r>
    </w:p>
    <w:p w14:paraId="2B0A644B" w14:textId="77777777" w:rsidR="0049568C" w:rsidRPr="007F0EA1" w:rsidRDefault="0049568C" w:rsidP="0049568C">
      <w:pPr>
        <w:numPr>
          <w:ilvl w:val="12"/>
          <w:numId w:val="0"/>
        </w:numPr>
        <w:ind w:right="-2"/>
        <w:rPr>
          <w:color w:val="000000"/>
        </w:rPr>
      </w:pPr>
    </w:p>
    <w:p w14:paraId="48B6605F" w14:textId="77777777" w:rsidR="0049568C" w:rsidRPr="007F0EA1" w:rsidRDefault="0049568C" w:rsidP="0049568C">
      <w:pPr>
        <w:numPr>
          <w:ilvl w:val="12"/>
          <w:numId w:val="0"/>
        </w:numPr>
        <w:ind w:right="-2"/>
        <w:rPr>
          <w:color w:val="000000"/>
        </w:rPr>
      </w:pPr>
      <w:r w:rsidRPr="007F0EA1">
        <w:rPr>
          <w:color w:val="000000"/>
        </w:rPr>
        <w:t>Le informazioni in questo foglio illustrativo sono suddivise nei seguenti 6 paragrafi:</w:t>
      </w:r>
    </w:p>
    <w:p w14:paraId="179BEF29" w14:textId="77777777" w:rsidR="0049568C" w:rsidRPr="007F0EA1" w:rsidRDefault="0049568C" w:rsidP="0049568C">
      <w:pPr>
        <w:numPr>
          <w:ilvl w:val="12"/>
          <w:numId w:val="0"/>
        </w:numPr>
        <w:ind w:right="-2"/>
        <w:rPr>
          <w:color w:val="000000"/>
        </w:rPr>
      </w:pPr>
    </w:p>
    <w:p w14:paraId="5432B8C8" w14:textId="77777777" w:rsidR="0049568C" w:rsidRPr="007F0EA1" w:rsidRDefault="0049568C" w:rsidP="0049568C">
      <w:pPr>
        <w:tabs>
          <w:tab w:val="left" w:pos="567"/>
          <w:tab w:val="left" w:pos="1134"/>
        </w:tabs>
        <w:ind w:left="1" w:right="-29"/>
        <w:rPr>
          <w:bCs/>
          <w:color w:val="000000"/>
        </w:rPr>
      </w:pPr>
      <w:r w:rsidRPr="007F0EA1">
        <w:rPr>
          <w:color w:val="000000"/>
        </w:rPr>
        <w:t>1.</w:t>
      </w:r>
      <w:r w:rsidRPr="007F0EA1">
        <w:rPr>
          <w:color w:val="000000"/>
        </w:rPr>
        <w:tab/>
        <w:t>Cos’è Enbrel e a cosa serve</w:t>
      </w:r>
    </w:p>
    <w:p w14:paraId="38E7B609" w14:textId="77777777" w:rsidR="0049568C" w:rsidRPr="007F0EA1" w:rsidRDefault="0049568C" w:rsidP="0049568C">
      <w:pPr>
        <w:tabs>
          <w:tab w:val="left" w:pos="567"/>
          <w:tab w:val="left" w:pos="1134"/>
        </w:tabs>
        <w:ind w:left="1" w:right="-29"/>
        <w:rPr>
          <w:bCs/>
          <w:color w:val="000000"/>
        </w:rPr>
      </w:pPr>
      <w:r w:rsidRPr="007F0EA1">
        <w:rPr>
          <w:color w:val="000000"/>
        </w:rPr>
        <w:t>2.</w:t>
      </w:r>
      <w:r w:rsidRPr="007F0EA1">
        <w:rPr>
          <w:color w:val="000000"/>
        </w:rPr>
        <w:tab/>
        <w:t>Cosa deve sapere prima di usare Enbrel</w:t>
      </w:r>
    </w:p>
    <w:p w14:paraId="2C3F47E5" w14:textId="77777777" w:rsidR="0049568C" w:rsidRPr="007F0EA1" w:rsidRDefault="0049568C" w:rsidP="0049568C">
      <w:pPr>
        <w:tabs>
          <w:tab w:val="left" w:pos="567"/>
          <w:tab w:val="left" w:pos="1134"/>
        </w:tabs>
        <w:ind w:left="1" w:right="-29"/>
        <w:rPr>
          <w:bCs/>
          <w:color w:val="000000"/>
        </w:rPr>
      </w:pPr>
      <w:r w:rsidRPr="007F0EA1">
        <w:rPr>
          <w:color w:val="000000"/>
        </w:rPr>
        <w:t>3.</w:t>
      </w:r>
      <w:r w:rsidRPr="007F0EA1">
        <w:rPr>
          <w:color w:val="000000"/>
        </w:rPr>
        <w:tab/>
        <w:t>Come usare Enbrel</w:t>
      </w:r>
    </w:p>
    <w:p w14:paraId="12B5E0C1" w14:textId="77777777" w:rsidR="0049568C" w:rsidRPr="007F0EA1" w:rsidRDefault="0049568C" w:rsidP="0049568C">
      <w:pPr>
        <w:tabs>
          <w:tab w:val="left" w:pos="567"/>
          <w:tab w:val="left" w:pos="1134"/>
        </w:tabs>
        <w:ind w:left="1" w:right="-29"/>
        <w:rPr>
          <w:bCs/>
          <w:color w:val="000000"/>
        </w:rPr>
      </w:pPr>
      <w:r w:rsidRPr="007F0EA1">
        <w:rPr>
          <w:color w:val="000000"/>
        </w:rPr>
        <w:t>4.</w:t>
      </w:r>
      <w:r w:rsidRPr="007F0EA1">
        <w:rPr>
          <w:color w:val="000000"/>
        </w:rPr>
        <w:tab/>
        <w:t>Possibili effetti indesiderati</w:t>
      </w:r>
    </w:p>
    <w:p w14:paraId="667C074E" w14:textId="77777777" w:rsidR="0049568C" w:rsidRPr="007F0EA1" w:rsidRDefault="0049568C" w:rsidP="0049568C">
      <w:pPr>
        <w:tabs>
          <w:tab w:val="left" w:pos="567"/>
          <w:tab w:val="left" w:pos="1134"/>
        </w:tabs>
        <w:ind w:left="1" w:right="-29"/>
        <w:rPr>
          <w:bCs/>
          <w:color w:val="000000"/>
        </w:rPr>
      </w:pPr>
      <w:r w:rsidRPr="007F0EA1">
        <w:rPr>
          <w:color w:val="000000"/>
        </w:rPr>
        <w:t>5.</w:t>
      </w:r>
      <w:r w:rsidRPr="007F0EA1">
        <w:rPr>
          <w:color w:val="000000"/>
        </w:rPr>
        <w:tab/>
        <w:t>Come conservare Enbrel</w:t>
      </w:r>
    </w:p>
    <w:p w14:paraId="3F312835" w14:textId="77777777" w:rsidR="0049568C" w:rsidRPr="007F0EA1" w:rsidRDefault="0049568C" w:rsidP="0049568C">
      <w:pPr>
        <w:tabs>
          <w:tab w:val="left" w:pos="567"/>
        </w:tabs>
        <w:ind w:left="1"/>
        <w:rPr>
          <w:bCs/>
          <w:color w:val="000000"/>
        </w:rPr>
      </w:pPr>
      <w:r w:rsidRPr="007F0EA1">
        <w:rPr>
          <w:color w:val="000000"/>
        </w:rPr>
        <w:t>6.</w:t>
      </w:r>
      <w:r w:rsidRPr="007F0EA1">
        <w:rPr>
          <w:color w:val="000000"/>
        </w:rPr>
        <w:tab/>
        <w:t>Contenuto della confezione e altre informazioni (vedere Istruzioni per l’uso)</w:t>
      </w:r>
    </w:p>
    <w:p w14:paraId="5BE0502B" w14:textId="77777777" w:rsidR="0049568C" w:rsidRPr="007F0EA1" w:rsidRDefault="0049568C" w:rsidP="0049568C">
      <w:pPr>
        <w:tabs>
          <w:tab w:val="left" w:pos="567"/>
        </w:tabs>
        <w:ind w:left="1"/>
        <w:rPr>
          <w:b/>
          <w:color w:val="000000"/>
        </w:rPr>
      </w:pPr>
    </w:p>
    <w:p w14:paraId="4770766F" w14:textId="77777777" w:rsidR="0049568C" w:rsidRPr="007F0EA1" w:rsidRDefault="0049568C" w:rsidP="0049568C">
      <w:pPr>
        <w:tabs>
          <w:tab w:val="left" w:pos="567"/>
        </w:tabs>
        <w:rPr>
          <w:b/>
          <w:color w:val="000000"/>
        </w:rPr>
      </w:pPr>
    </w:p>
    <w:p w14:paraId="407C60FB" w14:textId="77777777" w:rsidR="0049568C" w:rsidRPr="007F0EA1" w:rsidRDefault="0049568C" w:rsidP="0049568C">
      <w:pPr>
        <w:tabs>
          <w:tab w:val="left" w:pos="533"/>
        </w:tabs>
        <w:ind w:left="4253" w:hanging="4253"/>
        <w:outlineLvl w:val="0"/>
        <w:rPr>
          <w:b/>
          <w:color w:val="000000"/>
        </w:rPr>
      </w:pPr>
      <w:r w:rsidRPr="007F0EA1">
        <w:rPr>
          <w:b/>
          <w:color w:val="000000"/>
        </w:rPr>
        <w:t>1.</w:t>
      </w:r>
      <w:r w:rsidRPr="007F0EA1">
        <w:rPr>
          <w:b/>
          <w:color w:val="000000"/>
        </w:rPr>
        <w:tab/>
        <w:t>Cos’è Enbrel e a cosa serve</w:t>
      </w:r>
    </w:p>
    <w:p w14:paraId="7EA16328" w14:textId="77777777" w:rsidR="0049568C" w:rsidRPr="007F0EA1" w:rsidRDefault="0049568C" w:rsidP="0049568C">
      <w:pPr>
        <w:tabs>
          <w:tab w:val="left" w:pos="567"/>
        </w:tabs>
        <w:rPr>
          <w:color w:val="000000"/>
        </w:rPr>
      </w:pPr>
    </w:p>
    <w:p w14:paraId="1065FDE7" w14:textId="77777777" w:rsidR="0049568C" w:rsidRPr="007F0EA1" w:rsidRDefault="0049568C" w:rsidP="0049568C">
      <w:pPr>
        <w:rPr>
          <w:color w:val="000000"/>
        </w:rPr>
      </w:pPr>
      <w:r w:rsidRPr="007F0EA1">
        <w:rPr>
          <w:color w:val="000000"/>
        </w:rPr>
        <w:t>Enbrel è un medicinale ottenuto da due proteine umane. Esso blocca l’attività di un’altra proteina che provoca l’infiammazione nell’organismo umano. Enbrel agisce riducendo l’infiammazione associata con alcune malattie.</w:t>
      </w:r>
    </w:p>
    <w:p w14:paraId="33CA50E0" w14:textId="77777777" w:rsidR="0049568C" w:rsidRPr="007F0EA1" w:rsidRDefault="0049568C" w:rsidP="0049568C">
      <w:pPr>
        <w:tabs>
          <w:tab w:val="left" w:pos="567"/>
        </w:tabs>
        <w:rPr>
          <w:color w:val="000000"/>
        </w:rPr>
      </w:pPr>
    </w:p>
    <w:p w14:paraId="738D5F90" w14:textId="77777777" w:rsidR="0049568C" w:rsidRPr="007F0EA1" w:rsidRDefault="0049568C" w:rsidP="0049568C">
      <w:pPr>
        <w:tabs>
          <w:tab w:val="left" w:pos="567"/>
        </w:tabs>
        <w:rPr>
          <w:color w:val="000000"/>
        </w:rPr>
      </w:pPr>
      <w:r w:rsidRPr="007F0EA1">
        <w:rPr>
          <w:color w:val="000000"/>
        </w:rPr>
        <w:t>Negli adulti (di età superiore o uguale ai 18 anni), Enbrel può essere utilizzato per il trattamento dell’</w:t>
      </w:r>
      <w:r w:rsidRPr="007F0EA1">
        <w:rPr>
          <w:b/>
          <w:color w:val="000000"/>
        </w:rPr>
        <w:t>artrite reumatoide</w:t>
      </w:r>
      <w:r w:rsidRPr="007F0EA1">
        <w:rPr>
          <w:color w:val="000000"/>
        </w:rPr>
        <w:t xml:space="preserve"> da moderata a grave, dell’</w:t>
      </w:r>
      <w:r w:rsidRPr="007F0EA1">
        <w:rPr>
          <w:b/>
          <w:color w:val="000000"/>
        </w:rPr>
        <w:t>artrite psoriasica</w:t>
      </w:r>
      <w:r w:rsidRPr="007F0EA1">
        <w:rPr>
          <w:color w:val="000000"/>
        </w:rPr>
        <w:t xml:space="preserve">, della </w:t>
      </w:r>
      <w:r w:rsidRPr="007F0EA1">
        <w:rPr>
          <w:b/>
          <w:color w:val="000000"/>
        </w:rPr>
        <w:t>spondiloartrite assiale</w:t>
      </w:r>
      <w:r w:rsidRPr="007F0EA1">
        <w:rPr>
          <w:color w:val="000000"/>
        </w:rPr>
        <w:t xml:space="preserve"> grave, compresa la </w:t>
      </w:r>
      <w:r w:rsidRPr="007F0EA1">
        <w:rPr>
          <w:b/>
          <w:color w:val="000000"/>
        </w:rPr>
        <w:t>spondilite anchilosante,</w:t>
      </w:r>
      <w:r w:rsidRPr="007F0EA1">
        <w:rPr>
          <w:color w:val="000000"/>
        </w:rPr>
        <w:t xml:space="preserve"> e della </w:t>
      </w:r>
      <w:r w:rsidRPr="007F0EA1">
        <w:rPr>
          <w:b/>
          <w:color w:val="000000"/>
        </w:rPr>
        <w:t xml:space="preserve">psoriasi </w:t>
      </w:r>
      <w:r w:rsidRPr="007F0EA1">
        <w:rPr>
          <w:color w:val="000000"/>
        </w:rPr>
        <w:t>da moderata a grave - in ciascun caso solitamente quando altri trattamenti ampiamente usati non hanno funzionato abbastanza bene o non sono adatti a lei.</w:t>
      </w:r>
    </w:p>
    <w:p w14:paraId="11980E60" w14:textId="77777777" w:rsidR="0049568C" w:rsidRPr="007F0EA1" w:rsidRDefault="0049568C" w:rsidP="0049568C">
      <w:pPr>
        <w:tabs>
          <w:tab w:val="left" w:pos="567"/>
        </w:tabs>
        <w:rPr>
          <w:color w:val="000000"/>
        </w:rPr>
      </w:pPr>
    </w:p>
    <w:p w14:paraId="116C447B" w14:textId="77777777" w:rsidR="0049568C" w:rsidRPr="007F0EA1" w:rsidRDefault="0049568C" w:rsidP="0049568C">
      <w:pPr>
        <w:tabs>
          <w:tab w:val="left" w:pos="567"/>
        </w:tabs>
        <w:rPr>
          <w:color w:val="000000"/>
        </w:rPr>
      </w:pPr>
      <w:r w:rsidRPr="007F0EA1">
        <w:rPr>
          <w:color w:val="000000"/>
        </w:rPr>
        <w:t>Per l’artrite reumatoide, Enbrel è utilizzato usualmente in associazione con metotrexato, sebbene possa essere anche utilizzato da solo qualora il trattamento con metotrexato non sia adatto per lei. Sia se usato da solo che in associazione con metotrexato, Enbrel può rallentare il danno alle articolazioni causato dall’artrite reumatoide e migliora la capacità di svolgere le normali attività quotidiane.</w:t>
      </w:r>
    </w:p>
    <w:p w14:paraId="018BE0BA" w14:textId="77777777" w:rsidR="0049568C" w:rsidRPr="007F0EA1" w:rsidRDefault="0049568C" w:rsidP="0049568C">
      <w:pPr>
        <w:tabs>
          <w:tab w:val="left" w:pos="567"/>
        </w:tabs>
        <w:rPr>
          <w:color w:val="000000"/>
        </w:rPr>
      </w:pPr>
    </w:p>
    <w:p w14:paraId="6E390254" w14:textId="77777777" w:rsidR="0049568C" w:rsidRPr="007F0EA1" w:rsidRDefault="0049568C" w:rsidP="0049568C">
      <w:pPr>
        <w:rPr>
          <w:color w:val="000000"/>
        </w:rPr>
      </w:pPr>
      <w:r w:rsidRPr="007F0EA1">
        <w:rPr>
          <w:color w:val="000000"/>
        </w:rPr>
        <w:t xml:space="preserve">Per i pazienti con artrite psoriasica con coinvolgimento di articolazioni multiple, Enbrel può migliorare la capacità di effettuare le attività quotidiane. Per i pazienti con articolazioni multiple simmetriche dolorose o gonfie (ad esempio mani, polsi e piedi), Enbrel può rallentare il danno strutturale a queste articolazioni causato dalla malattia. </w:t>
      </w:r>
    </w:p>
    <w:p w14:paraId="1C1B4AA7" w14:textId="77777777" w:rsidR="0049568C" w:rsidRPr="007F0EA1" w:rsidRDefault="0049568C" w:rsidP="0049568C">
      <w:pPr>
        <w:tabs>
          <w:tab w:val="left" w:pos="567"/>
        </w:tabs>
        <w:rPr>
          <w:color w:val="000000"/>
        </w:rPr>
      </w:pPr>
    </w:p>
    <w:p w14:paraId="5E0BAA87" w14:textId="77777777" w:rsidR="0049568C" w:rsidRPr="007F0EA1" w:rsidRDefault="0049568C" w:rsidP="0049568C">
      <w:pPr>
        <w:tabs>
          <w:tab w:val="left" w:pos="567"/>
        </w:tabs>
        <w:ind w:right="-2"/>
        <w:rPr>
          <w:color w:val="000000"/>
        </w:rPr>
      </w:pPr>
      <w:r w:rsidRPr="007F0EA1">
        <w:rPr>
          <w:color w:val="000000"/>
        </w:rPr>
        <w:t>Enbrel è anche prescritto per il trattamento delle seguenti patologie nei bambini e negli adolescenti:</w:t>
      </w:r>
    </w:p>
    <w:p w14:paraId="0099F049" w14:textId="77777777" w:rsidR="0049568C" w:rsidRPr="007F0EA1" w:rsidRDefault="0049568C" w:rsidP="0049568C">
      <w:pPr>
        <w:tabs>
          <w:tab w:val="left" w:pos="567"/>
        </w:tabs>
        <w:ind w:right="-2"/>
        <w:rPr>
          <w:color w:val="000000"/>
        </w:rPr>
      </w:pPr>
    </w:p>
    <w:p w14:paraId="2CA3E1EF" w14:textId="77777777" w:rsidR="0049568C" w:rsidRPr="007F0EA1" w:rsidRDefault="0049568C" w:rsidP="00C17BF9">
      <w:pPr>
        <w:numPr>
          <w:ilvl w:val="0"/>
          <w:numId w:val="115"/>
        </w:numPr>
        <w:tabs>
          <w:tab w:val="num" w:pos="0"/>
          <w:tab w:val="left" w:pos="450"/>
        </w:tabs>
        <w:ind w:left="547" w:hanging="187"/>
        <w:rPr>
          <w:color w:val="000000"/>
        </w:rPr>
      </w:pPr>
      <w:r w:rsidRPr="007F0EA1">
        <w:rPr>
          <w:color w:val="000000"/>
        </w:rPr>
        <w:t>Per i seguenti tipi di artrite idiopatica giovanile, quando il trattamento con metotrexato non ha dato una risposta sufficientemente buona o non è appropriato:</w:t>
      </w:r>
    </w:p>
    <w:p w14:paraId="261F5742" w14:textId="77777777" w:rsidR="0049568C" w:rsidRPr="007F0EA1" w:rsidRDefault="0049568C" w:rsidP="0049568C">
      <w:pPr>
        <w:tabs>
          <w:tab w:val="left" w:pos="450"/>
        </w:tabs>
        <w:ind w:left="547"/>
        <w:rPr>
          <w:color w:val="000000"/>
        </w:rPr>
      </w:pPr>
    </w:p>
    <w:p w14:paraId="1B633E42" w14:textId="77777777" w:rsidR="0049568C" w:rsidRPr="007F0EA1" w:rsidRDefault="0049568C" w:rsidP="00C17BF9">
      <w:pPr>
        <w:numPr>
          <w:ilvl w:val="1"/>
          <w:numId w:val="116"/>
        </w:numPr>
        <w:tabs>
          <w:tab w:val="left" w:pos="450"/>
        </w:tabs>
        <w:rPr>
          <w:color w:val="000000"/>
        </w:rPr>
      </w:pPr>
      <w:r w:rsidRPr="007F0EA1">
        <w:rPr>
          <w:color w:val="000000"/>
        </w:rPr>
        <w:t>Poliartrite (positiva o negativa al fattore reumatoide) ed oligoartrite estesa in pazienti dall’età di 2 anni</w:t>
      </w:r>
    </w:p>
    <w:p w14:paraId="49581972" w14:textId="77777777" w:rsidR="0049568C" w:rsidRPr="007F0EA1" w:rsidRDefault="0049568C" w:rsidP="0049568C">
      <w:pPr>
        <w:tabs>
          <w:tab w:val="left" w:pos="450"/>
        </w:tabs>
        <w:ind w:left="1080"/>
        <w:rPr>
          <w:color w:val="000000"/>
        </w:rPr>
      </w:pPr>
    </w:p>
    <w:p w14:paraId="53D4F3BB" w14:textId="77777777" w:rsidR="0049568C" w:rsidRPr="007F0EA1" w:rsidRDefault="0049568C" w:rsidP="00C17BF9">
      <w:pPr>
        <w:numPr>
          <w:ilvl w:val="1"/>
          <w:numId w:val="116"/>
        </w:numPr>
        <w:tabs>
          <w:tab w:val="left" w:pos="450"/>
        </w:tabs>
        <w:rPr>
          <w:color w:val="000000"/>
        </w:rPr>
      </w:pPr>
      <w:r w:rsidRPr="007F0EA1">
        <w:rPr>
          <w:color w:val="000000"/>
        </w:rPr>
        <w:t>Artrite psoriasica in pazienti dall’età di 12 anni.</w:t>
      </w:r>
    </w:p>
    <w:p w14:paraId="2B972FD7" w14:textId="77777777" w:rsidR="0049568C" w:rsidRPr="007F0EA1" w:rsidRDefault="0049568C" w:rsidP="0049568C">
      <w:pPr>
        <w:tabs>
          <w:tab w:val="left" w:pos="450"/>
        </w:tabs>
        <w:rPr>
          <w:color w:val="000000"/>
        </w:rPr>
      </w:pPr>
    </w:p>
    <w:p w14:paraId="62131BF4" w14:textId="77777777" w:rsidR="0049568C" w:rsidRPr="007F0EA1" w:rsidRDefault="0049568C" w:rsidP="00C17BF9">
      <w:pPr>
        <w:numPr>
          <w:ilvl w:val="0"/>
          <w:numId w:val="116"/>
        </w:numPr>
        <w:tabs>
          <w:tab w:val="left" w:pos="450"/>
        </w:tabs>
        <w:rPr>
          <w:color w:val="000000"/>
        </w:rPr>
      </w:pPr>
      <w:r w:rsidRPr="007F0EA1">
        <w:rPr>
          <w:color w:val="000000"/>
        </w:rPr>
        <w:t>Per l’artrite correlata ad entesite in pazienti dall’età di 12 anni, quando altri trattamenti ampiamente usati non hanno dato una risposta sufficientemente buona o non sono appropriati.</w:t>
      </w:r>
    </w:p>
    <w:p w14:paraId="1224391C" w14:textId="77777777" w:rsidR="0049568C" w:rsidRPr="007F0EA1" w:rsidRDefault="0049568C" w:rsidP="0049568C">
      <w:pPr>
        <w:tabs>
          <w:tab w:val="left" w:pos="450"/>
        </w:tabs>
        <w:ind w:left="720"/>
        <w:rPr>
          <w:color w:val="000000"/>
        </w:rPr>
      </w:pPr>
    </w:p>
    <w:p w14:paraId="12AF9601" w14:textId="77777777" w:rsidR="0049568C" w:rsidRPr="007F0EA1" w:rsidRDefault="0049568C" w:rsidP="00C17BF9">
      <w:pPr>
        <w:numPr>
          <w:ilvl w:val="0"/>
          <w:numId w:val="115"/>
        </w:numPr>
        <w:tabs>
          <w:tab w:val="left" w:pos="450"/>
        </w:tabs>
        <w:ind w:left="547" w:hanging="187"/>
        <w:rPr>
          <w:color w:val="000000"/>
        </w:rPr>
      </w:pPr>
      <w:r w:rsidRPr="007F0EA1">
        <w:rPr>
          <w:color w:val="000000"/>
        </w:rPr>
        <w:t>Psoriasi grave in pazienti a partire dai 6 anni di età che hanno avuto una risposta inadeguata con (o che non possono assumere) fototerapie o altre terapie sistemiche.</w:t>
      </w:r>
    </w:p>
    <w:p w14:paraId="751A6BFE" w14:textId="77777777" w:rsidR="0049568C" w:rsidRPr="007F0EA1" w:rsidRDefault="0049568C" w:rsidP="0049568C">
      <w:pPr>
        <w:numPr>
          <w:ilvl w:val="12"/>
          <w:numId w:val="0"/>
        </w:numPr>
        <w:tabs>
          <w:tab w:val="left" w:pos="567"/>
        </w:tabs>
        <w:ind w:right="-2"/>
        <w:rPr>
          <w:color w:val="000000"/>
        </w:rPr>
      </w:pPr>
    </w:p>
    <w:p w14:paraId="11ADE1FE" w14:textId="77777777" w:rsidR="0049568C" w:rsidRPr="007F0EA1" w:rsidRDefault="0049568C" w:rsidP="0049568C">
      <w:pPr>
        <w:numPr>
          <w:ilvl w:val="12"/>
          <w:numId w:val="0"/>
        </w:numPr>
        <w:tabs>
          <w:tab w:val="left" w:pos="567"/>
        </w:tabs>
        <w:ind w:right="-2"/>
        <w:rPr>
          <w:color w:val="000000"/>
        </w:rPr>
      </w:pPr>
    </w:p>
    <w:p w14:paraId="56C38458" w14:textId="77777777" w:rsidR="0049568C" w:rsidRPr="007F0EA1" w:rsidRDefault="0049568C" w:rsidP="0049568C">
      <w:pPr>
        <w:tabs>
          <w:tab w:val="left" w:pos="533"/>
        </w:tabs>
        <w:ind w:left="4253" w:hanging="4253"/>
        <w:outlineLvl w:val="0"/>
        <w:rPr>
          <w:b/>
          <w:color w:val="000000"/>
        </w:rPr>
      </w:pPr>
      <w:r w:rsidRPr="007F0EA1">
        <w:rPr>
          <w:b/>
          <w:color w:val="000000"/>
        </w:rPr>
        <w:t>2.</w:t>
      </w:r>
      <w:r w:rsidRPr="007F0EA1">
        <w:rPr>
          <w:b/>
          <w:color w:val="000000"/>
        </w:rPr>
        <w:tab/>
        <w:t xml:space="preserve">Cosa deve sapere prima di usare Enbrel </w:t>
      </w:r>
    </w:p>
    <w:p w14:paraId="25B91137" w14:textId="77777777" w:rsidR="0049568C" w:rsidRPr="007F0EA1" w:rsidRDefault="0049568C" w:rsidP="0049568C">
      <w:pPr>
        <w:tabs>
          <w:tab w:val="left" w:pos="567"/>
        </w:tabs>
        <w:ind w:right="-2"/>
        <w:rPr>
          <w:color w:val="000000"/>
        </w:rPr>
      </w:pPr>
    </w:p>
    <w:p w14:paraId="47D63E60" w14:textId="77777777" w:rsidR="0049568C" w:rsidRPr="007F0EA1" w:rsidRDefault="0049568C" w:rsidP="0049568C">
      <w:pPr>
        <w:outlineLvl w:val="1"/>
        <w:rPr>
          <w:b/>
          <w:bCs/>
          <w:color w:val="000000"/>
        </w:rPr>
      </w:pPr>
      <w:r w:rsidRPr="007F0EA1">
        <w:rPr>
          <w:b/>
          <w:color w:val="000000"/>
        </w:rPr>
        <w:t>Non usi Enbrel</w:t>
      </w:r>
    </w:p>
    <w:p w14:paraId="0123C916" w14:textId="77777777" w:rsidR="0049568C" w:rsidRPr="007F0EA1" w:rsidRDefault="0049568C" w:rsidP="0049568C">
      <w:pPr>
        <w:rPr>
          <w:color w:val="000000"/>
        </w:rPr>
      </w:pPr>
    </w:p>
    <w:p w14:paraId="54E60D29" w14:textId="77777777" w:rsidR="0049568C" w:rsidRPr="007F0EA1" w:rsidRDefault="0049568C" w:rsidP="00C17BF9">
      <w:pPr>
        <w:numPr>
          <w:ilvl w:val="0"/>
          <w:numId w:val="112"/>
        </w:numPr>
        <w:tabs>
          <w:tab w:val="clear" w:pos="360"/>
        </w:tabs>
        <w:ind w:left="540" w:hanging="540"/>
        <w:rPr>
          <w:color w:val="000000"/>
        </w:rPr>
      </w:pPr>
      <w:r w:rsidRPr="007F0EA1">
        <w:rPr>
          <w:color w:val="000000"/>
        </w:rPr>
        <w:t>Se lei, o il bambino, siete allergici ad etanercept o ad uno qualsiasi degli altri componenti di Enbrel (elencati al paragrafo 6). Se lei, o il bambino, manifestate reazioni allergiche quali costrizione toracica, respiro affannoso, capogiro od eruzione cutanea, non inietti altro Enbrel e contatti il medico immediatamente.</w:t>
      </w:r>
    </w:p>
    <w:p w14:paraId="1893B245" w14:textId="77777777" w:rsidR="0049568C" w:rsidRPr="007F0EA1" w:rsidRDefault="0049568C" w:rsidP="00C17BF9">
      <w:pPr>
        <w:numPr>
          <w:ilvl w:val="0"/>
          <w:numId w:val="112"/>
        </w:numPr>
        <w:tabs>
          <w:tab w:val="clear" w:pos="360"/>
        </w:tabs>
        <w:ind w:left="540" w:hanging="540"/>
        <w:rPr>
          <w:color w:val="000000"/>
        </w:rPr>
      </w:pPr>
      <w:r w:rsidRPr="007F0EA1">
        <w:rPr>
          <w:color w:val="000000"/>
        </w:rPr>
        <w:t>Se lei, o il bambino, presentate o siete a rischio di sviluppo di un’infezione grave del sangue chiamata sepsi. Se ha dei dubbi, contatti il medico.</w:t>
      </w:r>
    </w:p>
    <w:p w14:paraId="752AADDF" w14:textId="77777777" w:rsidR="0049568C" w:rsidRPr="007F0EA1" w:rsidRDefault="0049568C" w:rsidP="00C17BF9">
      <w:pPr>
        <w:numPr>
          <w:ilvl w:val="0"/>
          <w:numId w:val="112"/>
        </w:numPr>
        <w:tabs>
          <w:tab w:val="clear" w:pos="360"/>
        </w:tabs>
        <w:ind w:left="540" w:hanging="540"/>
        <w:rPr>
          <w:b/>
          <w:bCs/>
          <w:color w:val="000000"/>
        </w:rPr>
      </w:pPr>
      <w:r w:rsidRPr="007F0EA1">
        <w:rPr>
          <w:color w:val="000000"/>
        </w:rPr>
        <w:t>Se lei, o il bambino, avete un’infezione di qualunque tipo. Se ha dubbi, si rivolga al medico.</w:t>
      </w:r>
    </w:p>
    <w:p w14:paraId="015D35AF" w14:textId="77777777" w:rsidR="0049568C" w:rsidRPr="007F0EA1" w:rsidRDefault="0049568C" w:rsidP="0049568C">
      <w:pPr>
        <w:tabs>
          <w:tab w:val="left" w:pos="567"/>
        </w:tabs>
        <w:rPr>
          <w:color w:val="000000"/>
        </w:rPr>
      </w:pPr>
    </w:p>
    <w:p w14:paraId="6FE11CD0" w14:textId="77777777" w:rsidR="0049568C" w:rsidRPr="007F0EA1" w:rsidRDefault="0049568C" w:rsidP="0049568C">
      <w:pPr>
        <w:outlineLvl w:val="1"/>
        <w:rPr>
          <w:b/>
          <w:bCs/>
          <w:color w:val="000000"/>
        </w:rPr>
      </w:pPr>
      <w:r w:rsidRPr="007F0EA1">
        <w:rPr>
          <w:b/>
          <w:color w:val="000000"/>
        </w:rPr>
        <w:t xml:space="preserve">Avvertenze e precauzioni </w:t>
      </w:r>
    </w:p>
    <w:p w14:paraId="2A1B5824" w14:textId="77777777" w:rsidR="0049568C" w:rsidRPr="007F0EA1" w:rsidRDefault="0049568C" w:rsidP="0049568C">
      <w:pPr>
        <w:rPr>
          <w:color w:val="000000"/>
        </w:rPr>
      </w:pPr>
    </w:p>
    <w:p w14:paraId="761136C4" w14:textId="77777777" w:rsidR="0049568C" w:rsidRPr="007F0EA1" w:rsidRDefault="0049568C" w:rsidP="0049568C">
      <w:r w:rsidRPr="007F0EA1">
        <w:t>Si rivolga al medico prima di prendere Enbrel.</w:t>
      </w:r>
    </w:p>
    <w:p w14:paraId="0D6EE74E" w14:textId="77777777" w:rsidR="0049568C" w:rsidRPr="007F0EA1" w:rsidRDefault="0049568C" w:rsidP="0049568C">
      <w:pPr>
        <w:rPr>
          <w:color w:val="000000"/>
        </w:rPr>
      </w:pPr>
    </w:p>
    <w:p w14:paraId="72AC569A"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Reazioni allergiche</w:t>
      </w:r>
      <w:r w:rsidRPr="00C85AA1">
        <w:rPr>
          <w:b/>
          <w:color w:val="000000"/>
        </w:rPr>
        <w:t>:</w:t>
      </w:r>
      <w:r w:rsidRPr="007F0EA1">
        <w:rPr>
          <w:color w:val="000000"/>
        </w:rPr>
        <w:t xml:space="preserve"> se lei, o il bambino, manifestate reazioni allergiche quali costrizione toracica, respiro affannoso, capogiro od eruzione cutanea, non inietti altro Enbrel e contatti il medico immediatamente.</w:t>
      </w:r>
    </w:p>
    <w:p w14:paraId="588345C9"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Infezioni/operazioni chirurgiche</w:t>
      </w:r>
      <w:r w:rsidRPr="00C85AA1">
        <w:rPr>
          <w:b/>
          <w:color w:val="000000"/>
        </w:rPr>
        <w:t>:</w:t>
      </w:r>
      <w:r w:rsidRPr="007F0EA1">
        <w:rPr>
          <w:color w:val="000000"/>
        </w:rPr>
        <w:t xml:space="preserve"> se lei, o il bambino, sviluppate una nuova infezione o state per essere sottoposti ad un qualsiasi intervento chirurgico importante. Il medico potrebbe voler controllare il trattamento con Enbrel.</w:t>
      </w:r>
    </w:p>
    <w:p w14:paraId="3F1902F7"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Infezioni/diabete:</w:t>
      </w:r>
      <w:r w:rsidRPr="007F0EA1">
        <w:rPr>
          <w:color w:val="000000"/>
        </w:rPr>
        <w:t xml:space="preserve"> informi il medico se lei o il bambino avete una storia di infezioni ricorrenti o soffrite di diabete o di altre condizioni che aumentano il rischio di infezione.</w:t>
      </w:r>
    </w:p>
    <w:p w14:paraId="3D939A7E" w14:textId="77777777" w:rsidR="0049568C" w:rsidRPr="007F0EA1" w:rsidRDefault="0049568C" w:rsidP="00C17BF9">
      <w:pPr>
        <w:numPr>
          <w:ilvl w:val="0"/>
          <w:numId w:val="110"/>
        </w:numPr>
        <w:tabs>
          <w:tab w:val="num" w:pos="540"/>
        </w:tabs>
        <w:ind w:left="562" w:hanging="562"/>
        <w:rPr>
          <w:color w:val="000000"/>
        </w:rPr>
      </w:pPr>
      <w:r w:rsidRPr="007F0EA1">
        <w:rPr>
          <w:b/>
          <w:color w:val="000000"/>
        </w:rPr>
        <w:t xml:space="preserve">Infezioni/monitoraggio: </w:t>
      </w:r>
      <w:r w:rsidRPr="007F0EA1">
        <w:rPr>
          <w:color w:val="000000"/>
        </w:rPr>
        <w:t>informi il medico di qualsiasi recente viaggio fuori dall’Europa. Se lei, o il bambino, sviluppate i sintomi di un’infezione come febbre, brividi o tosse, avverta immediatamente il medico. Il medico può decidere di continuare a monitorare lei o il bambino per la presenza di infezioni dopo che lei o il bambino avete sospeso l’assunzione di Enbrel.</w:t>
      </w:r>
    </w:p>
    <w:p w14:paraId="629AA8AA" w14:textId="31BCBD32" w:rsidR="0049568C" w:rsidRPr="007F0EA1" w:rsidRDefault="0049568C" w:rsidP="00C17BF9">
      <w:pPr>
        <w:numPr>
          <w:ilvl w:val="0"/>
          <w:numId w:val="110"/>
        </w:numPr>
        <w:tabs>
          <w:tab w:val="num" w:pos="540"/>
        </w:tabs>
        <w:ind w:left="562" w:hanging="562"/>
        <w:rPr>
          <w:color w:val="000000"/>
        </w:rPr>
      </w:pPr>
      <w:r w:rsidRPr="007F0EA1">
        <w:rPr>
          <w:b/>
          <w:color w:val="000000"/>
        </w:rPr>
        <w:t xml:space="preserve">Tubercolosi: </w:t>
      </w:r>
      <w:r w:rsidRPr="007F0EA1">
        <w:rPr>
          <w:color w:val="000000"/>
        </w:rPr>
        <w:t>poiché sono stati riportati casi di tubercolosi in pazienti trattati con Enbrel, il medico la controllerà per verificare se ci sono segni e sintomi di tubercolosi prima di iniziare il trattamento con Enbrel. Questo potrebbe includere una accurata raccolta della sua storia clinica, raggi X del torace e il test alla tubercolina.</w:t>
      </w:r>
      <w:del w:id="332" w:author="author CM" w:date="2025-06-26T00:13:00Z" w16du:dateUtc="2025-06-25T22:13:00Z">
        <w:r w:rsidRPr="007F0EA1" w:rsidDel="00A10644">
          <w:rPr>
            <w:color w:val="000000"/>
          </w:rPr>
          <w:delText xml:space="preserve"> L’esito di queste analisi deve essere riportato nella Scheda per il paziente</w:delText>
        </w:r>
      </w:del>
      <w:ins w:id="333" w:author="author CM" w:date="2025-06-26T00:13:00Z" w16du:dateUtc="2025-06-25T22:13:00Z">
        <w:r w:rsidR="00A10644" w:rsidRPr="00A10644">
          <w:rPr>
            <w:color w:val="000000"/>
          </w:rPr>
          <w:t xml:space="preserve"> </w:t>
        </w:r>
        <w:r w:rsidR="00A10644" w:rsidRPr="007F0EA1">
          <w:rPr>
            <w:color w:val="000000"/>
          </w:rPr>
          <w:t>L’esito di queste analisi deve essere riportato nella Scheda per il paziente</w:t>
        </w:r>
      </w:ins>
      <w:r w:rsidRPr="007F0EA1">
        <w:rPr>
          <w:color w:val="000000"/>
        </w:rPr>
        <w:t>. È molto importante che riferisca al medico se lei o il bambino avete mai contratto tubercolosi o se siete stati a stretto contatto con qualcuno affetto da tubercolosi. Se i sintomi della tubercolosi (come tosse persistente, perdita di peso, debolezza, febbre leggera) o qualsiasi altra infezione appaiono durante o dopo la terapia, lo comunichi immediatamente al medico.</w:t>
      </w:r>
    </w:p>
    <w:p w14:paraId="62457A3E" w14:textId="77777777" w:rsidR="0049568C" w:rsidRPr="007F0EA1" w:rsidRDefault="0049568C" w:rsidP="00C17BF9">
      <w:pPr>
        <w:numPr>
          <w:ilvl w:val="0"/>
          <w:numId w:val="110"/>
        </w:numPr>
        <w:tabs>
          <w:tab w:val="num" w:pos="540"/>
        </w:tabs>
        <w:ind w:left="562" w:hanging="562"/>
        <w:rPr>
          <w:color w:val="000000"/>
        </w:rPr>
      </w:pPr>
      <w:r w:rsidRPr="007F0EA1">
        <w:rPr>
          <w:b/>
          <w:color w:val="000000"/>
        </w:rPr>
        <w:t xml:space="preserve">Epatite B: </w:t>
      </w:r>
      <w:r w:rsidRPr="007F0EA1">
        <w:rPr>
          <w:color w:val="000000"/>
        </w:rPr>
        <w:t>informi il</w:t>
      </w:r>
      <w:r w:rsidRPr="007F0EA1">
        <w:t xml:space="preserve"> medico se lei </w:t>
      </w:r>
      <w:r w:rsidRPr="007F0EA1">
        <w:rPr>
          <w:color w:val="000000"/>
        </w:rPr>
        <w:t>o il bambino</w:t>
      </w:r>
      <w:r w:rsidRPr="007F0EA1">
        <w:t xml:space="preserve"> siete affetti o siete stati affetti da epatite B. </w:t>
      </w:r>
      <w:r w:rsidRPr="007F0EA1">
        <w:rPr>
          <w:color w:val="000000"/>
        </w:rPr>
        <w:t xml:space="preserve">Il medico deve effettuare il test per l’epatite B prima che lei o il bambino iniziate il trattamento con Enbrel. </w:t>
      </w:r>
      <w:r w:rsidRPr="007F0EA1">
        <w:t>Il trattamento con Enbrel può causare la riattivazione di epatite B in pazienti con precedente infezione da virus dell’epatite B. In tal caso, deve smettere di usare Enbrel.</w:t>
      </w:r>
    </w:p>
    <w:p w14:paraId="1E6F795D" w14:textId="77777777" w:rsidR="0049568C" w:rsidRPr="007F0EA1" w:rsidRDefault="0049568C" w:rsidP="00C17BF9">
      <w:pPr>
        <w:numPr>
          <w:ilvl w:val="0"/>
          <w:numId w:val="110"/>
        </w:numPr>
        <w:tabs>
          <w:tab w:val="num" w:pos="540"/>
        </w:tabs>
        <w:ind w:left="562" w:hanging="562"/>
        <w:rPr>
          <w:color w:val="000000"/>
        </w:rPr>
      </w:pPr>
      <w:r w:rsidRPr="007F0EA1">
        <w:rPr>
          <w:b/>
          <w:color w:val="000000"/>
        </w:rPr>
        <w:t>Epatite C:</w:t>
      </w:r>
      <w:r w:rsidRPr="007F0EA1">
        <w:rPr>
          <w:color w:val="000000"/>
        </w:rPr>
        <w:t xml:space="preserve"> informi il medico se lei o il bambino siete affetti da epatite C. Il medico potrebbe ritenere opportuno monitorare il trattamento con Enbrel qualora l’infezione peggiori.</w:t>
      </w:r>
    </w:p>
    <w:p w14:paraId="358F9A49"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Disturbi del sangue:</w:t>
      </w:r>
      <w:r w:rsidRPr="007F0EA1">
        <w:rPr>
          <w:color w:val="000000"/>
        </w:rPr>
        <w:t xml:space="preserve"> richieda immediatamente assistenza medica se lei o il bambino avete qualsiasi segno o sintomo quale febbre persistente, mal di gola, lividi, sanguinamento o pallore. Tali sintomi possono indicare la presenza di disordini del sangue potenzialmente pericolosi per la vita che possono richiedere l’interruzione del trattamento con Enbrel.</w:t>
      </w:r>
    </w:p>
    <w:p w14:paraId="611EB085"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Disturbi del sistema nervoso e degli occhi:</w:t>
      </w:r>
      <w:r w:rsidRPr="007F0EA1">
        <w:rPr>
          <w:color w:val="000000"/>
        </w:rPr>
        <w:t xml:space="preserve"> informi il medico se lei o il bambino avete la sclerosi multipla, la neurite ottica (infiammazione dei nervi ottici) o la mielite trasversa (infiammazione del midollo spinale). Il medico valuterà se Enbrel è un trattamento appropriato.</w:t>
      </w:r>
    </w:p>
    <w:p w14:paraId="7166BB86"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Insufficienza cardiaca congestizia:</w:t>
      </w:r>
      <w:r w:rsidRPr="007F0EA1">
        <w:rPr>
          <w:color w:val="000000"/>
        </w:rPr>
        <w:t xml:space="preserve"> informi il medico se lei o il bambino avete una storia di insufficienza cardiaca congestizia, poiché Enbrel deve essere usato con cautela in queste circostanze.</w:t>
      </w:r>
    </w:p>
    <w:p w14:paraId="0D350263"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 xml:space="preserve">Tumore: </w:t>
      </w:r>
      <w:r w:rsidRPr="007F0EA1">
        <w:rPr>
          <w:color w:val="000000"/>
        </w:rPr>
        <w:t>informi il medico se ha o ha mai avuto un linfoma (un tipo di tumore del sangue) o qualsiasi altro tumore, prima di assumere Enbrel.</w:t>
      </w:r>
    </w:p>
    <w:p w14:paraId="45A9496F" w14:textId="77777777" w:rsidR="0049568C" w:rsidRPr="007F0EA1" w:rsidRDefault="0049568C" w:rsidP="0049568C">
      <w:pPr>
        <w:ind w:left="540"/>
        <w:rPr>
          <w:color w:val="000000"/>
        </w:rPr>
      </w:pPr>
      <w:r w:rsidRPr="007F0EA1">
        <w:rPr>
          <w:color w:val="000000"/>
        </w:rPr>
        <w:t>Pazienti affetti da artrite reumatoide grave da lungo tempo possono essere a rischio più alto della media di sviluppare un linfoma.</w:t>
      </w:r>
    </w:p>
    <w:p w14:paraId="0A730D61" w14:textId="77777777" w:rsidR="0049568C" w:rsidRPr="007F0EA1" w:rsidRDefault="0049568C" w:rsidP="0049568C">
      <w:pPr>
        <w:ind w:left="540"/>
        <w:rPr>
          <w:color w:val="000000"/>
        </w:rPr>
      </w:pPr>
      <w:r w:rsidRPr="007F0EA1">
        <w:rPr>
          <w:color w:val="000000"/>
        </w:rPr>
        <w:t>Bambini ed adulti che prendono Enbrel possono avere un rischio maggiore di sviluppare un linfoma o un altro tumore.</w:t>
      </w:r>
    </w:p>
    <w:p w14:paraId="7AD504D9" w14:textId="77777777" w:rsidR="0049568C" w:rsidRPr="007F0EA1" w:rsidRDefault="0049568C" w:rsidP="0049568C">
      <w:pPr>
        <w:ind w:left="540"/>
        <w:rPr>
          <w:color w:val="000000"/>
        </w:rPr>
      </w:pPr>
      <w:r w:rsidRPr="007F0EA1">
        <w:rPr>
          <w:color w:val="000000"/>
        </w:rPr>
        <w:t>Alcuni bambini e pazienti adolescenti che sono stati trattati con Enbrel o con altri medicinali che agiscono come Enbrel hanno sviluppato tumori, anche di tipo insolito, talora con esito fatale.</w:t>
      </w:r>
    </w:p>
    <w:p w14:paraId="5927E507" w14:textId="77777777" w:rsidR="0049568C" w:rsidRPr="007F0EA1" w:rsidRDefault="0049568C" w:rsidP="0049568C">
      <w:pPr>
        <w:ind w:left="540"/>
        <w:rPr>
          <w:color w:val="000000"/>
        </w:rPr>
      </w:pPr>
      <w:r w:rsidRPr="007F0EA1">
        <w:rPr>
          <w:color w:val="000000"/>
        </w:rPr>
        <w:t>Alcuni pazienti che ricevevano Enbrel hanno sviluppato tumori della pelle. Informi il medico se lei o il bambino sviluppate qualsiasi cambiamento nell’aspetto della cute o proliferazioni sulla cute.</w:t>
      </w:r>
    </w:p>
    <w:p w14:paraId="6A8A2278"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Varicella:</w:t>
      </w:r>
      <w:r w:rsidRPr="007F0EA1">
        <w:rPr>
          <w:color w:val="000000"/>
        </w:rPr>
        <w:t xml:space="preserve"> informi il medico se lei o il bambino siete esposti alla varicella durante l’utilizzo di Enbrel. Il medico valuterà se è appropriato un trattamento preventivo per la varicella.</w:t>
      </w:r>
    </w:p>
    <w:p w14:paraId="50594922"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 xml:space="preserve">Lattice: </w:t>
      </w:r>
      <w:r w:rsidRPr="007F0EA1">
        <w:rPr>
          <w:color w:val="000000"/>
        </w:rPr>
        <w:t>la copertura dell’ago è fatta di lattice (gomma naturale essiccata). Contatti il medico prima di usare Enbrel nel caso che la copertura dell’ago venga maneggiata da, o nel caso che Enbrel venga somministrato ad, una persona con nota o possibile ipersensibilità (allergia) al lattice.</w:t>
      </w:r>
    </w:p>
    <w:p w14:paraId="0C577AA4"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Abuso di alcol</w:t>
      </w:r>
      <w:r w:rsidRPr="00C85AA1">
        <w:rPr>
          <w:b/>
          <w:color w:val="000000"/>
        </w:rPr>
        <w:t>:</w:t>
      </w:r>
      <w:r w:rsidRPr="007F0EA1">
        <w:rPr>
          <w:color w:val="000000"/>
        </w:rPr>
        <w:t xml:space="preserve"> Enbrel non deve essere utilizzato per il trattamento dell’epatite correlata all’abuso di alcol. Informi il medico se lei o il bambino avete una storia di abuso di alcol.</w:t>
      </w:r>
    </w:p>
    <w:p w14:paraId="13089E87"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Granulomatosi di Wegener</w:t>
      </w:r>
      <w:r w:rsidRPr="00C85AA1">
        <w:rPr>
          <w:b/>
          <w:color w:val="000000"/>
        </w:rPr>
        <w:t>:</w:t>
      </w:r>
      <w:r w:rsidRPr="007F0EA1">
        <w:rPr>
          <w:color w:val="000000"/>
        </w:rPr>
        <w:t xml:space="preserve"> Enbrel non è raccomandato per il trattamento della granulomatosi di Wegener, una malattia infiammatoria rara. Se lei o il bambino siete affetti da granulomatosi di Wegener, si rivolga al medico.</w:t>
      </w:r>
    </w:p>
    <w:p w14:paraId="4CB65651" w14:textId="77777777" w:rsidR="0049568C" w:rsidRPr="007F0EA1" w:rsidRDefault="0049568C" w:rsidP="00C17BF9">
      <w:pPr>
        <w:numPr>
          <w:ilvl w:val="0"/>
          <w:numId w:val="113"/>
        </w:numPr>
        <w:tabs>
          <w:tab w:val="clear" w:pos="360"/>
        </w:tabs>
        <w:ind w:left="540" w:hanging="540"/>
        <w:rPr>
          <w:color w:val="000000"/>
        </w:rPr>
      </w:pPr>
      <w:r w:rsidRPr="007F0EA1">
        <w:rPr>
          <w:b/>
          <w:color w:val="000000"/>
        </w:rPr>
        <w:t>Medicinali anti-diabete</w:t>
      </w:r>
      <w:r w:rsidRPr="00C85AA1">
        <w:rPr>
          <w:b/>
          <w:color w:val="000000"/>
        </w:rPr>
        <w:t>:</w:t>
      </w:r>
      <w:r w:rsidRPr="007F0EA1">
        <w:rPr>
          <w:color w:val="000000"/>
        </w:rPr>
        <w:t xml:space="preserve"> informi il medico se lei o il bambino soffrite di diabete o se state assumendo medicinali per trattare il diabete. Il suo medico può decidere se per lei o per il bambino è necessario ricevere meno medicinale anti-diabete, mentre state assumendo Enbrel.</w:t>
      </w:r>
      <w:r w:rsidRPr="007F0EA1">
        <w:rPr>
          <w:b/>
          <w:color w:val="000000"/>
        </w:rPr>
        <w:t xml:space="preserve"> </w:t>
      </w:r>
    </w:p>
    <w:p w14:paraId="0A1A40E3" w14:textId="77777777" w:rsidR="0049568C" w:rsidRPr="007F0EA1" w:rsidRDefault="0049568C" w:rsidP="0049568C">
      <w:pPr>
        <w:tabs>
          <w:tab w:val="left" w:pos="567"/>
        </w:tabs>
        <w:spacing w:line="260" w:lineRule="exact"/>
        <w:outlineLvl w:val="2"/>
        <w:rPr>
          <w:bCs/>
          <w:color w:val="000000"/>
          <w:kern w:val="28"/>
          <w:lang w:eastAsia="x-none"/>
        </w:rPr>
      </w:pPr>
    </w:p>
    <w:p w14:paraId="2C3807AD" w14:textId="77777777" w:rsidR="0049568C" w:rsidRPr="007F0EA1" w:rsidRDefault="0049568C" w:rsidP="0049568C">
      <w:pPr>
        <w:tabs>
          <w:tab w:val="left" w:pos="567"/>
        </w:tabs>
        <w:spacing w:line="260" w:lineRule="exact"/>
        <w:outlineLvl w:val="2"/>
        <w:rPr>
          <w:b/>
          <w:color w:val="000000"/>
          <w:kern w:val="28"/>
        </w:rPr>
      </w:pPr>
      <w:r w:rsidRPr="007F0EA1">
        <w:rPr>
          <w:b/>
          <w:color w:val="000000"/>
        </w:rPr>
        <w:t xml:space="preserve">Bambini e adolescenti </w:t>
      </w:r>
    </w:p>
    <w:p w14:paraId="7C8B4F10" w14:textId="77777777" w:rsidR="0049568C" w:rsidRPr="007F0EA1" w:rsidRDefault="0049568C" w:rsidP="0049568C">
      <w:pPr>
        <w:tabs>
          <w:tab w:val="left" w:pos="567"/>
        </w:tabs>
        <w:spacing w:line="260" w:lineRule="exact"/>
        <w:outlineLvl w:val="2"/>
        <w:rPr>
          <w:bCs/>
          <w:color w:val="000000"/>
          <w:kern w:val="28"/>
          <w:lang w:eastAsia="x-none"/>
        </w:rPr>
      </w:pPr>
    </w:p>
    <w:p w14:paraId="07650324" w14:textId="77777777" w:rsidR="0049568C" w:rsidRPr="007F0EA1" w:rsidRDefault="0049568C" w:rsidP="0049568C">
      <w:pPr>
        <w:tabs>
          <w:tab w:val="left" w:pos="567"/>
        </w:tabs>
        <w:spacing w:line="260" w:lineRule="exact"/>
        <w:outlineLvl w:val="2"/>
        <w:rPr>
          <w:bCs/>
          <w:color w:val="000000"/>
          <w:kern w:val="28"/>
        </w:rPr>
      </w:pPr>
      <w:r w:rsidRPr="007F0EA1">
        <w:rPr>
          <w:color w:val="000000"/>
        </w:rPr>
        <w:t xml:space="preserve">Vaccinazioni: </w:t>
      </w:r>
      <w:r w:rsidR="00457480" w:rsidRPr="007F0EA1">
        <w:rPr>
          <w:color w:val="000000"/>
        </w:rPr>
        <w:t>s</w:t>
      </w:r>
      <w:r w:rsidRPr="007F0EA1">
        <w:rPr>
          <w:color w:val="000000"/>
        </w:rPr>
        <w:t>e possibile, prima di utilizzare Enbrel, i bambini devono essere in regola con tutte le vaccinazioni. Alcuni vaccini, come il vaccino antipolio orale, non devono essere assunti mentre si sta prendendo Enbrel. Consulti il pediatra prima che il bambino riceva qualsiasi vaccino.</w:t>
      </w:r>
    </w:p>
    <w:p w14:paraId="493625F6" w14:textId="77777777" w:rsidR="0049568C" w:rsidRPr="007F0EA1" w:rsidRDefault="0049568C" w:rsidP="0049568C">
      <w:pPr>
        <w:tabs>
          <w:tab w:val="left" w:pos="567"/>
        </w:tabs>
        <w:spacing w:line="260" w:lineRule="exact"/>
        <w:outlineLvl w:val="2"/>
        <w:rPr>
          <w:bCs/>
          <w:color w:val="000000"/>
          <w:kern w:val="28"/>
          <w:lang w:eastAsia="x-none"/>
        </w:rPr>
      </w:pPr>
    </w:p>
    <w:p w14:paraId="3D5B3CD0" w14:textId="77777777" w:rsidR="0049568C" w:rsidRPr="007F0EA1" w:rsidRDefault="0049568C" w:rsidP="0049568C">
      <w:pPr>
        <w:tabs>
          <w:tab w:val="left" w:pos="567"/>
        </w:tabs>
        <w:spacing w:line="260" w:lineRule="exact"/>
        <w:outlineLvl w:val="2"/>
        <w:rPr>
          <w:bCs/>
          <w:color w:val="000000"/>
          <w:kern w:val="28"/>
        </w:rPr>
      </w:pPr>
      <w:r w:rsidRPr="007F0EA1">
        <w:rPr>
          <w:color w:val="000000"/>
        </w:rPr>
        <w:t>Di norma Enbrel non deve essere utilizzato nei bambini con poliartrite o oligoartrite estesa di età inferiore ai 2 anni, o nei bambini con artrite correlata ad entesite o artrite psoriasica di età inferiore ai 12 anni, o nei bambini con psoriasi di età inferiore ai 6 anni.</w:t>
      </w:r>
    </w:p>
    <w:p w14:paraId="7038C75C" w14:textId="77777777" w:rsidR="0049568C" w:rsidRPr="007F0EA1" w:rsidRDefault="0049568C" w:rsidP="0049568C">
      <w:pPr>
        <w:tabs>
          <w:tab w:val="left" w:pos="567"/>
        </w:tabs>
        <w:rPr>
          <w:color w:val="000000"/>
        </w:rPr>
      </w:pPr>
    </w:p>
    <w:p w14:paraId="4D44FF6B" w14:textId="77777777" w:rsidR="0049568C" w:rsidRPr="007F0EA1" w:rsidRDefault="0049568C" w:rsidP="0049568C">
      <w:pPr>
        <w:tabs>
          <w:tab w:val="left" w:pos="567"/>
        </w:tabs>
        <w:spacing w:line="260" w:lineRule="exact"/>
        <w:outlineLvl w:val="2"/>
        <w:rPr>
          <w:b/>
          <w:color w:val="000000"/>
          <w:kern w:val="28"/>
        </w:rPr>
      </w:pPr>
      <w:r w:rsidRPr="007F0EA1">
        <w:rPr>
          <w:b/>
          <w:color w:val="000000"/>
        </w:rPr>
        <w:t>Altri medicinali ed Enbrel</w:t>
      </w:r>
    </w:p>
    <w:p w14:paraId="6B079465" w14:textId="77777777" w:rsidR="0049568C" w:rsidRPr="007F0EA1" w:rsidRDefault="0049568C" w:rsidP="0049568C">
      <w:pPr>
        <w:rPr>
          <w:color w:val="000000"/>
        </w:rPr>
      </w:pPr>
    </w:p>
    <w:p w14:paraId="1CD4CF72" w14:textId="77777777" w:rsidR="0049568C" w:rsidRPr="007F0EA1" w:rsidRDefault="0049568C" w:rsidP="0049568C">
      <w:pPr>
        <w:tabs>
          <w:tab w:val="left" w:pos="567"/>
        </w:tabs>
        <w:rPr>
          <w:color w:val="000000"/>
        </w:rPr>
      </w:pPr>
      <w:r w:rsidRPr="007F0EA1">
        <w:rPr>
          <w:color w:val="000000"/>
        </w:rPr>
        <w:t>Informi il medico o il farmacista se lei o il bambino state assumendo, avete recentemente assunto o potreste assumere qualsiasi altro medicinale (inclusi anakinra, abatacept o sulfasalazina), anche quelli senza prescrizione medica. Lei o il bambino non dovete utilizzare Enbrel insieme al principio attivo anakinra o abatacept.</w:t>
      </w:r>
    </w:p>
    <w:p w14:paraId="2B26F97E" w14:textId="77777777" w:rsidR="0049568C" w:rsidRPr="007F0EA1" w:rsidRDefault="0049568C" w:rsidP="0049568C">
      <w:pPr>
        <w:tabs>
          <w:tab w:val="left" w:pos="567"/>
        </w:tabs>
        <w:rPr>
          <w:color w:val="000000"/>
        </w:rPr>
      </w:pPr>
    </w:p>
    <w:p w14:paraId="113E2FA4" w14:textId="77777777" w:rsidR="0049568C" w:rsidRPr="007F0EA1" w:rsidRDefault="0049568C" w:rsidP="0049568C">
      <w:pPr>
        <w:keepNext/>
        <w:tabs>
          <w:tab w:val="left" w:pos="567"/>
        </w:tabs>
        <w:ind w:left="562" w:hanging="562"/>
        <w:outlineLvl w:val="2"/>
        <w:rPr>
          <w:b/>
          <w:color w:val="000000"/>
          <w:kern w:val="28"/>
        </w:rPr>
      </w:pPr>
      <w:r w:rsidRPr="007F0EA1">
        <w:rPr>
          <w:b/>
          <w:color w:val="000000"/>
        </w:rPr>
        <w:t>Gravidanza e allattamento</w:t>
      </w:r>
    </w:p>
    <w:p w14:paraId="19B66A64" w14:textId="77777777" w:rsidR="0049568C" w:rsidRPr="007F0EA1" w:rsidRDefault="0049568C" w:rsidP="0049568C">
      <w:pPr>
        <w:keepNext/>
        <w:tabs>
          <w:tab w:val="left" w:pos="567"/>
        </w:tabs>
        <w:ind w:left="562" w:hanging="562"/>
        <w:rPr>
          <w:color w:val="000000"/>
        </w:rPr>
      </w:pPr>
    </w:p>
    <w:p w14:paraId="061C4092" w14:textId="77777777" w:rsidR="0049568C" w:rsidRPr="007F0EA1" w:rsidRDefault="0049568C" w:rsidP="0049568C">
      <w:pPr>
        <w:keepNext/>
        <w:tabs>
          <w:tab w:val="left" w:pos="567"/>
        </w:tabs>
      </w:pPr>
      <w:r w:rsidRPr="007F0EA1">
        <w:t>Enbrel deve essere usato in gravidanza solo se chiaramente necessario. Se è in corso una gravidanza, se sospetta o sta pianificando una gravidanza, chieda consiglio al medico.</w:t>
      </w:r>
    </w:p>
    <w:p w14:paraId="04E5C409" w14:textId="77777777" w:rsidR="0049568C" w:rsidRPr="007F0EA1" w:rsidRDefault="0049568C" w:rsidP="0049568C">
      <w:pPr>
        <w:tabs>
          <w:tab w:val="left" w:pos="567"/>
        </w:tabs>
        <w:rPr>
          <w:color w:val="000000"/>
        </w:rPr>
      </w:pPr>
    </w:p>
    <w:p w14:paraId="7D9E3A13" w14:textId="255918F0" w:rsidR="0049568C" w:rsidRPr="007F0EA1" w:rsidRDefault="0049568C" w:rsidP="0049568C">
      <w:pPr>
        <w:tabs>
          <w:tab w:val="left" w:pos="567"/>
        </w:tabs>
        <w:rPr>
          <w:color w:val="000000"/>
        </w:rPr>
      </w:pPr>
      <w:r w:rsidRPr="007F0EA1">
        <w:rPr>
          <w:color w:val="000000"/>
        </w:rPr>
        <w:t xml:space="preserve">Se lei ha ricevuto Enbrel durante la gravidanza, il neonato potrebbe essere a maggior rischio di infezione. </w:t>
      </w:r>
      <w:r w:rsidRPr="007F0EA1">
        <w:t xml:space="preserve">Inoltre, uno studio ha indicato che nelle madri che hanno ricevuto Enbrel in gravidanza vi è stato un maggior numero di difetti alla nascita rispetto alle madri che non hanno ricevuto Enbrel o altri medicinali simili (antagonisti del TNF), ma tra i difetti alla nascita segnalati non è emersa una particolare tipologia. Un altro studio non ha evidenziato alcun aumento del rischio di difetti alla nascita quando le madri hanno ricevuto Enbrel durante la gravidanza. Il suo medico la aiuterà a decidere se i benefici del trattamento siano superiori al rischio potenziale per il suo bambino. </w:t>
      </w:r>
    </w:p>
    <w:p w14:paraId="3A26DC92" w14:textId="77777777" w:rsidR="0049568C" w:rsidRPr="007F0EA1" w:rsidRDefault="0049568C" w:rsidP="0049568C">
      <w:pPr>
        <w:tabs>
          <w:tab w:val="left" w:pos="567"/>
        </w:tabs>
        <w:rPr>
          <w:color w:val="000000"/>
        </w:rPr>
      </w:pPr>
    </w:p>
    <w:p w14:paraId="7FE895A4" w14:textId="37AA7AB2" w:rsidR="0049568C" w:rsidRPr="007F0EA1" w:rsidRDefault="00D24652" w:rsidP="0049568C">
      <w:pPr>
        <w:rPr>
          <w:color w:val="000000"/>
        </w:rPr>
      </w:pPr>
      <w:r w:rsidRPr="00D24652">
        <w:rPr>
          <w:color w:val="000000"/>
        </w:rPr>
        <w:t>Si rivolga al suo medico se desidera allattare al seno durante il trattamento con Enbrel. È importante avvisare i pediatri del bambino e gli altri professionisti sanitari dell’uso di Enbrel durante la gravidanza e l’allattamento prima che il bambino riceva qualsiasi vaccino.</w:t>
      </w:r>
    </w:p>
    <w:p w14:paraId="18C1B528" w14:textId="77777777" w:rsidR="0049568C" w:rsidRPr="007F0EA1" w:rsidRDefault="0049568C" w:rsidP="0049568C">
      <w:pPr>
        <w:tabs>
          <w:tab w:val="left" w:pos="567"/>
        </w:tabs>
        <w:rPr>
          <w:color w:val="000000"/>
        </w:rPr>
      </w:pPr>
    </w:p>
    <w:p w14:paraId="5A4F8DAE" w14:textId="77777777" w:rsidR="0049568C" w:rsidRPr="007F0EA1" w:rsidRDefault="0049568C" w:rsidP="0049568C">
      <w:pPr>
        <w:keepNext/>
        <w:tabs>
          <w:tab w:val="left" w:pos="567"/>
        </w:tabs>
        <w:spacing w:line="260" w:lineRule="exact"/>
        <w:outlineLvl w:val="2"/>
        <w:rPr>
          <w:b/>
          <w:color w:val="000000"/>
          <w:kern w:val="28"/>
        </w:rPr>
      </w:pPr>
      <w:r w:rsidRPr="007F0EA1">
        <w:rPr>
          <w:b/>
          <w:color w:val="000000"/>
        </w:rPr>
        <w:t>Guida di veicoli e utilizzo di macchinari</w:t>
      </w:r>
    </w:p>
    <w:p w14:paraId="38FB375C" w14:textId="77777777" w:rsidR="0049568C" w:rsidRPr="007F0EA1" w:rsidRDefault="0049568C" w:rsidP="0049568C">
      <w:pPr>
        <w:keepNext/>
        <w:rPr>
          <w:color w:val="000000"/>
        </w:rPr>
      </w:pPr>
    </w:p>
    <w:p w14:paraId="18879486" w14:textId="77777777" w:rsidR="0049568C" w:rsidRPr="007F0EA1" w:rsidRDefault="0049568C" w:rsidP="0049568C">
      <w:pPr>
        <w:keepNext/>
        <w:tabs>
          <w:tab w:val="left" w:pos="567"/>
        </w:tabs>
        <w:rPr>
          <w:color w:val="000000"/>
        </w:rPr>
      </w:pPr>
      <w:r w:rsidRPr="007F0EA1">
        <w:rPr>
          <w:color w:val="000000"/>
        </w:rPr>
        <w:t>Non si prevede che l’utilizzo di Enbrel possa influire sulla capacità di guidare veicoli o usare macchinari.</w:t>
      </w:r>
    </w:p>
    <w:p w14:paraId="245992D3" w14:textId="77777777" w:rsidR="0049568C" w:rsidRPr="007F0EA1" w:rsidRDefault="0049568C" w:rsidP="0049568C">
      <w:pPr>
        <w:tabs>
          <w:tab w:val="left" w:pos="567"/>
        </w:tabs>
        <w:rPr>
          <w:color w:val="000000"/>
          <w:kern w:val="28"/>
          <w:lang w:eastAsia="x-none"/>
        </w:rPr>
      </w:pPr>
    </w:p>
    <w:p w14:paraId="1B6280B2" w14:textId="77777777" w:rsidR="0049568C" w:rsidRPr="007F0EA1" w:rsidRDefault="0049568C" w:rsidP="0049568C">
      <w:pPr>
        <w:tabs>
          <w:tab w:val="left" w:pos="567"/>
        </w:tabs>
        <w:spacing w:line="260" w:lineRule="exact"/>
        <w:outlineLvl w:val="2"/>
        <w:rPr>
          <w:b/>
          <w:color w:val="000000"/>
          <w:kern w:val="28"/>
        </w:rPr>
      </w:pPr>
      <w:r w:rsidRPr="007F0EA1">
        <w:rPr>
          <w:b/>
          <w:color w:val="000000"/>
        </w:rPr>
        <w:t>Enbrel contiene sodio</w:t>
      </w:r>
    </w:p>
    <w:p w14:paraId="2CEFF08D" w14:textId="77777777" w:rsidR="0049568C" w:rsidRPr="007F0EA1" w:rsidRDefault="0049568C" w:rsidP="0049568C">
      <w:pPr>
        <w:rPr>
          <w:color w:val="000000"/>
          <w:kern w:val="28"/>
          <w:lang w:eastAsia="x-none"/>
        </w:rPr>
      </w:pPr>
    </w:p>
    <w:p w14:paraId="0BEC1A6E" w14:textId="77777777" w:rsidR="0049568C" w:rsidRPr="007F0EA1" w:rsidRDefault="0049568C" w:rsidP="0049568C">
      <w:pPr>
        <w:rPr>
          <w:color w:val="000000"/>
          <w:kern w:val="28"/>
        </w:rPr>
      </w:pPr>
      <w:r w:rsidRPr="007F0EA1">
        <w:rPr>
          <w:color w:val="000000"/>
        </w:rPr>
        <w:t xml:space="preserve">Questo medicinale contiene meno di 1 mmol (23 mg) di sodio per dose, cioè </w:t>
      </w:r>
      <w:r w:rsidR="00270587" w:rsidRPr="007F0EA1">
        <w:rPr>
          <w:color w:val="000000"/>
        </w:rPr>
        <w:t xml:space="preserve">è </w:t>
      </w:r>
      <w:r w:rsidRPr="007F0EA1">
        <w:rPr>
          <w:color w:val="000000"/>
        </w:rPr>
        <w:t>essenzialmente “senza sodio”.</w:t>
      </w:r>
    </w:p>
    <w:p w14:paraId="7BBEB331" w14:textId="77777777" w:rsidR="0049568C" w:rsidRPr="007F0EA1" w:rsidRDefault="0049568C" w:rsidP="0049568C">
      <w:pPr>
        <w:tabs>
          <w:tab w:val="left" w:pos="567"/>
        </w:tabs>
        <w:rPr>
          <w:color w:val="000000"/>
        </w:rPr>
      </w:pPr>
    </w:p>
    <w:p w14:paraId="5DED58B5" w14:textId="77777777" w:rsidR="0049568C" w:rsidRPr="007F0EA1" w:rsidRDefault="0049568C" w:rsidP="0049568C">
      <w:pPr>
        <w:tabs>
          <w:tab w:val="left" w:pos="567"/>
        </w:tabs>
        <w:rPr>
          <w:color w:val="000000"/>
        </w:rPr>
      </w:pPr>
    </w:p>
    <w:p w14:paraId="757105F8" w14:textId="77777777" w:rsidR="0049568C" w:rsidRPr="007F0EA1" w:rsidRDefault="0049568C" w:rsidP="0049568C">
      <w:pPr>
        <w:tabs>
          <w:tab w:val="left" w:pos="533"/>
        </w:tabs>
        <w:ind w:left="4253" w:hanging="4253"/>
        <w:outlineLvl w:val="0"/>
        <w:rPr>
          <w:b/>
          <w:color w:val="000000"/>
        </w:rPr>
      </w:pPr>
      <w:r w:rsidRPr="007F0EA1">
        <w:rPr>
          <w:b/>
          <w:color w:val="000000"/>
        </w:rPr>
        <w:t>3.</w:t>
      </w:r>
      <w:r w:rsidRPr="007F0EA1">
        <w:rPr>
          <w:b/>
          <w:color w:val="000000"/>
        </w:rPr>
        <w:tab/>
        <w:t>Come usare Enbrel</w:t>
      </w:r>
    </w:p>
    <w:p w14:paraId="0BFF02B8" w14:textId="77777777" w:rsidR="0049568C" w:rsidRPr="007F0EA1" w:rsidRDefault="0049568C" w:rsidP="0049568C">
      <w:pPr>
        <w:tabs>
          <w:tab w:val="left" w:pos="567"/>
        </w:tabs>
        <w:rPr>
          <w:b/>
          <w:color w:val="000000"/>
        </w:rPr>
      </w:pPr>
    </w:p>
    <w:p w14:paraId="5117F7A1" w14:textId="77777777" w:rsidR="0049568C" w:rsidRPr="007F0EA1" w:rsidRDefault="0049568C" w:rsidP="0049568C">
      <w:pPr>
        <w:tabs>
          <w:tab w:val="left" w:pos="567"/>
        </w:tabs>
        <w:rPr>
          <w:color w:val="000000"/>
        </w:rPr>
      </w:pPr>
      <w:r w:rsidRPr="007F0EA1">
        <w:rPr>
          <w:color w:val="000000"/>
        </w:rPr>
        <w:t>Usi questo medicinale seguendo sempre esattamente le istruzioni del medico. Se ha dubbi consulti il medico o il farmacista.</w:t>
      </w:r>
    </w:p>
    <w:p w14:paraId="1F83AA77" w14:textId="77777777" w:rsidR="0049568C" w:rsidRPr="007F0EA1" w:rsidRDefault="0049568C" w:rsidP="0049568C">
      <w:pPr>
        <w:tabs>
          <w:tab w:val="left" w:pos="567"/>
        </w:tabs>
        <w:rPr>
          <w:color w:val="000000"/>
        </w:rPr>
      </w:pPr>
    </w:p>
    <w:p w14:paraId="192F5BF1" w14:textId="77777777" w:rsidR="0049568C" w:rsidRPr="007F0EA1" w:rsidRDefault="0049568C" w:rsidP="0049568C">
      <w:pPr>
        <w:tabs>
          <w:tab w:val="left" w:pos="567"/>
        </w:tabs>
        <w:rPr>
          <w:color w:val="000000"/>
        </w:rPr>
      </w:pPr>
      <w:r w:rsidRPr="007F0EA1">
        <w:rPr>
          <w:color w:val="000000"/>
        </w:rPr>
        <w:t>Se ha l’impressione che l’effetto di Enbrel sia troppo forte o troppo debole, si rivolga al medico o al farmacista.</w:t>
      </w:r>
    </w:p>
    <w:p w14:paraId="48E6F5AE" w14:textId="77777777" w:rsidR="0049568C" w:rsidRPr="007F0EA1" w:rsidRDefault="0049568C" w:rsidP="0049568C">
      <w:pPr>
        <w:tabs>
          <w:tab w:val="left" w:pos="567"/>
        </w:tabs>
        <w:rPr>
          <w:color w:val="000000"/>
        </w:rPr>
      </w:pPr>
    </w:p>
    <w:p w14:paraId="5F6BF8D7" w14:textId="77777777" w:rsidR="0049568C" w:rsidRPr="007F0EA1" w:rsidRDefault="0049568C" w:rsidP="0049568C">
      <w:pPr>
        <w:outlineLvl w:val="1"/>
        <w:rPr>
          <w:bCs/>
        </w:rPr>
      </w:pPr>
      <w:r w:rsidRPr="007F0EA1">
        <w:rPr>
          <w:color w:val="000000"/>
        </w:rPr>
        <w:t xml:space="preserve">La cartuccia per </w:t>
      </w:r>
      <w:r w:rsidR="009527C2" w:rsidRPr="007F0EA1">
        <w:rPr>
          <w:color w:val="000000"/>
        </w:rPr>
        <w:t>dispositivo di somministrazione</w:t>
      </w:r>
      <w:r w:rsidRPr="007F0EA1">
        <w:rPr>
          <w:color w:val="000000"/>
        </w:rPr>
        <w:t xml:space="preserve"> è disponibile</w:t>
      </w:r>
      <w:r w:rsidRPr="007F0EA1">
        <w:t xml:space="preserve"> in dosaggi da 25 e 50 mg.</w:t>
      </w:r>
    </w:p>
    <w:p w14:paraId="4C3627C5" w14:textId="77777777" w:rsidR="0049568C" w:rsidRPr="007F0EA1" w:rsidRDefault="0049568C" w:rsidP="0049568C">
      <w:pPr>
        <w:outlineLvl w:val="1"/>
        <w:rPr>
          <w:b/>
          <w:bCs/>
        </w:rPr>
      </w:pPr>
    </w:p>
    <w:p w14:paraId="54A09E56" w14:textId="77777777" w:rsidR="0049568C" w:rsidRPr="007F0EA1" w:rsidRDefault="0049568C" w:rsidP="0049568C">
      <w:pPr>
        <w:outlineLvl w:val="1"/>
        <w:rPr>
          <w:b/>
          <w:bCs/>
          <w:color w:val="000000"/>
        </w:rPr>
      </w:pPr>
      <w:r w:rsidRPr="007F0EA1">
        <w:rPr>
          <w:b/>
          <w:color w:val="000000"/>
        </w:rPr>
        <w:t>Dose per pazienti adulti (di età superiore o uguale ai 18 anni)</w:t>
      </w:r>
    </w:p>
    <w:p w14:paraId="30E7270E" w14:textId="77777777" w:rsidR="0049568C" w:rsidRPr="007F0EA1" w:rsidRDefault="0049568C" w:rsidP="0049568C">
      <w:pPr>
        <w:rPr>
          <w:color w:val="000000"/>
        </w:rPr>
      </w:pPr>
    </w:p>
    <w:p w14:paraId="2ED20773" w14:textId="77777777" w:rsidR="0049568C" w:rsidRPr="007F0EA1" w:rsidRDefault="0049568C" w:rsidP="0049568C">
      <w:pPr>
        <w:tabs>
          <w:tab w:val="left" w:pos="567"/>
        </w:tabs>
        <w:spacing w:line="260" w:lineRule="exact"/>
        <w:outlineLvl w:val="2"/>
        <w:rPr>
          <w:color w:val="000000"/>
          <w:kern w:val="28"/>
          <w:u w:val="single"/>
        </w:rPr>
      </w:pPr>
      <w:r w:rsidRPr="007F0EA1">
        <w:rPr>
          <w:color w:val="000000"/>
          <w:u w:val="single"/>
        </w:rPr>
        <w:t>Artrite reumatoide, artrite psoriasica e spondiloartrite assiale, compresa la spondilite anchilosante</w:t>
      </w:r>
    </w:p>
    <w:p w14:paraId="4A748591" w14:textId="77777777" w:rsidR="0049568C" w:rsidRPr="007F0EA1" w:rsidRDefault="0049568C" w:rsidP="0049568C">
      <w:pPr>
        <w:rPr>
          <w:color w:val="000000"/>
        </w:rPr>
      </w:pPr>
    </w:p>
    <w:p w14:paraId="7334EDC1" w14:textId="77777777" w:rsidR="0049568C" w:rsidRPr="007F0EA1" w:rsidRDefault="0049568C" w:rsidP="0049568C">
      <w:pPr>
        <w:tabs>
          <w:tab w:val="left" w:pos="567"/>
        </w:tabs>
        <w:rPr>
          <w:color w:val="000000"/>
        </w:rPr>
      </w:pPr>
      <w:r w:rsidRPr="007F0EA1">
        <w:rPr>
          <w:color w:val="000000"/>
        </w:rPr>
        <w:t>La dose usuale è di 25</w:t>
      </w:r>
      <w:r w:rsidR="00270587" w:rsidRPr="007F0EA1">
        <w:rPr>
          <w:color w:val="000000"/>
        </w:rPr>
        <w:t> </w:t>
      </w:r>
      <w:r w:rsidRPr="007F0EA1">
        <w:rPr>
          <w:color w:val="000000"/>
        </w:rPr>
        <w:t>mg, somministrata due volte alla settimana o 50</w:t>
      </w:r>
      <w:r w:rsidR="00270587" w:rsidRPr="007F0EA1">
        <w:rPr>
          <w:color w:val="000000"/>
        </w:rPr>
        <w:t> </w:t>
      </w:r>
      <w:r w:rsidRPr="007F0EA1">
        <w:rPr>
          <w:color w:val="000000"/>
        </w:rPr>
        <w:t xml:space="preserve">mg una volta alla settimana mediante iniezione sottocutanea. In ogni caso il medico può stabilire una frequenza diversa con la quale iniettare Enbrel. </w:t>
      </w:r>
    </w:p>
    <w:p w14:paraId="5091FC66" w14:textId="77777777" w:rsidR="0049568C" w:rsidRPr="007F0EA1" w:rsidRDefault="0049568C" w:rsidP="0049568C">
      <w:pPr>
        <w:rPr>
          <w:color w:val="000000"/>
        </w:rPr>
      </w:pPr>
    </w:p>
    <w:p w14:paraId="0B8CB57E" w14:textId="77777777" w:rsidR="0049568C" w:rsidRPr="007F0EA1" w:rsidRDefault="0049568C" w:rsidP="0049568C">
      <w:pPr>
        <w:tabs>
          <w:tab w:val="left" w:pos="567"/>
        </w:tabs>
        <w:spacing w:line="260" w:lineRule="exact"/>
        <w:outlineLvl w:val="2"/>
        <w:rPr>
          <w:color w:val="000000"/>
          <w:kern w:val="28"/>
          <w:u w:val="single"/>
        </w:rPr>
      </w:pPr>
      <w:r w:rsidRPr="007F0EA1">
        <w:rPr>
          <w:color w:val="000000"/>
          <w:u w:val="single"/>
        </w:rPr>
        <w:t>Psoriasi a placche</w:t>
      </w:r>
    </w:p>
    <w:p w14:paraId="301B4D7C" w14:textId="77777777" w:rsidR="0049568C" w:rsidRPr="007F0EA1" w:rsidRDefault="0049568C" w:rsidP="0049568C">
      <w:pPr>
        <w:rPr>
          <w:color w:val="000000"/>
        </w:rPr>
      </w:pPr>
    </w:p>
    <w:p w14:paraId="2278560E" w14:textId="77777777" w:rsidR="0049568C" w:rsidRPr="007F0EA1" w:rsidRDefault="0049568C" w:rsidP="0049568C">
      <w:pPr>
        <w:tabs>
          <w:tab w:val="left" w:pos="567"/>
        </w:tabs>
        <w:rPr>
          <w:color w:val="000000"/>
        </w:rPr>
      </w:pPr>
      <w:r w:rsidRPr="007F0EA1">
        <w:rPr>
          <w:color w:val="000000"/>
        </w:rPr>
        <w:t>La dose usuale è di 25</w:t>
      </w:r>
      <w:r w:rsidR="006B056A" w:rsidRPr="007F0EA1">
        <w:rPr>
          <w:color w:val="000000"/>
        </w:rPr>
        <w:t> </w:t>
      </w:r>
      <w:r w:rsidRPr="007F0EA1">
        <w:rPr>
          <w:color w:val="000000"/>
        </w:rPr>
        <w:t>mg, somministrata due volte alla settimana o di 50</w:t>
      </w:r>
      <w:r w:rsidR="006B056A" w:rsidRPr="007F0EA1">
        <w:rPr>
          <w:color w:val="000000"/>
        </w:rPr>
        <w:t> </w:t>
      </w:r>
      <w:r w:rsidRPr="007F0EA1">
        <w:rPr>
          <w:color w:val="000000"/>
        </w:rPr>
        <w:t xml:space="preserve">mg somministrata una volta alla settimana.  </w:t>
      </w:r>
    </w:p>
    <w:p w14:paraId="7D8A1FEA" w14:textId="77777777" w:rsidR="0049568C" w:rsidRPr="007F0EA1" w:rsidRDefault="0049568C" w:rsidP="0049568C">
      <w:pPr>
        <w:tabs>
          <w:tab w:val="left" w:pos="567"/>
        </w:tabs>
        <w:rPr>
          <w:color w:val="000000"/>
        </w:rPr>
      </w:pPr>
    </w:p>
    <w:p w14:paraId="36F74321" w14:textId="77777777" w:rsidR="0049568C" w:rsidRPr="007F0EA1" w:rsidRDefault="0049568C" w:rsidP="0049568C">
      <w:pPr>
        <w:rPr>
          <w:color w:val="000000"/>
        </w:rPr>
      </w:pPr>
      <w:r w:rsidRPr="007F0EA1">
        <w:rPr>
          <w:color w:val="000000"/>
        </w:rPr>
        <w:t>Alternativamente può essere somministrata una dose da 50</w:t>
      </w:r>
      <w:r w:rsidR="006B056A" w:rsidRPr="007F0EA1">
        <w:rPr>
          <w:color w:val="000000"/>
        </w:rPr>
        <w:t> </w:t>
      </w:r>
      <w:r w:rsidRPr="007F0EA1">
        <w:rPr>
          <w:color w:val="000000"/>
        </w:rPr>
        <w:t>mg due volte alla settimana fino a 12</w:t>
      </w:r>
      <w:r w:rsidR="0004736C" w:rsidRPr="007F0EA1">
        <w:rPr>
          <w:color w:val="000000"/>
        </w:rPr>
        <w:t> </w:t>
      </w:r>
      <w:r w:rsidRPr="007F0EA1">
        <w:rPr>
          <w:color w:val="000000"/>
        </w:rPr>
        <w:t>settimane, seguita da una dose da 25</w:t>
      </w:r>
      <w:r w:rsidR="006B056A" w:rsidRPr="007F0EA1">
        <w:rPr>
          <w:color w:val="000000"/>
        </w:rPr>
        <w:t> </w:t>
      </w:r>
      <w:r w:rsidRPr="007F0EA1">
        <w:rPr>
          <w:color w:val="000000"/>
        </w:rPr>
        <w:t>mg somministrata due volte a settimana o da una dose da 50</w:t>
      </w:r>
      <w:r w:rsidR="0004736C" w:rsidRPr="007F0EA1">
        <w:rPr>
          <w:color w:val="000000"/>
        </w:rPr>
        <w:t> </w:t>
      </w:r>
      <w:r w:rsidRPr="007F0EA1">
        <w:rPr>
          <w:color w:val="000000"/>
        </w:rPr>
        <w:t xml:space="preserve">mg somministrata una volta a settimana. </w:t>
      </w:r>
    </w:p>
    <w:p w14:paraId="46D70ADA" w14:textId="77777777" w:rsidR="0049568C" w:rsidRPr="007F0EA1" w:rsidRDefault="0049568C" w:rsidP="0049568C">
      <w:pPr>
        <w:rPr>
          <w:color w:val="000000"/>
        </w:rPr>
      </w:pPr>
    </w:p>
    <w:p w14:paraId="42C81A12" w14:textId="77777777" w:rsidR="0049568C" w:rsidRPr="007F0EA1" w:rsidRDefault="0049568C" w:rsidP="0049568C">
      <w:pPr>
        <w:rPr>
          <w:color w:val="000000"/>
        </w:rPr>
      </w:pPr>
      <w:r w:rsidRPr="007F0EA1">
        <w:rPr>
          <w:color w:val="000000"/>
        </w:rPr>
        <w:t>Il medico deciderà per quanto tempo dovrà assumere Enbrel e se, sulla base della sua risposta, è necessario un nuovo trattamento. Se, dopo 12 settimane, Enbrel non ha alcun effetto sulla sua malattia il medico le potrà dire di sospendere il trattamento.</w:t>
      </w:r>
    </w:p>
    <w:p w14:paraId="119D0C51" w14:textId="77777777" w:rsidR="0049568C" w:rsidRDefault="0049568C" w:rsidP="0049568C">
      <w:pPr>
        <w:tabs>
          <w:tab w:val="left" w:pos="567"/>
        </w:tabs>
        <w:rPr>
          <w:color w:val="000000"/>
        </w:rPr>
      </w:pPr>
    </w:p>
    <w:p w14:paraId="50EE48DB" w14:textId="77777777" w:rsidR="002054AD" w:rsidRPr="00816087" w:rsidRDefault="002054AD" w:rsidP="002054AD">
      <w:pPr>
        <w:keepNext/>
        <w:ind w:left="562" w:hanging="562"/>
        <w:outlineLvl w:val="1"/>
        <w:rPr>
          <w:b/>
          <w:bCs/>
          <w:color w:val="000000"/>
        </w:rPr>
      </w:pPr>
      <w:r w:rsidRPr="00816087">
        <w:rPr>
          <w:b/>
          <w:color w:val="000000"/>
        </w:rPr>
        <w:t>Uso nei bambini e negli adolescenti</w:t>
      </w:r>
    </w:p>
    <w:p w14:paraId="606DD3B2" w14:textId="77777777" w:rsidR="002054AD" w:rsidRPr="00816087" w:rsidRDefault="002054AD" w:rsidP="002054AD">
      <w:pPr>
        <w:tabs>
          <w:tab w:val="left" w:pos="567"/>
        </w:tabs>
        <w:rPr>
          <w:color w:val="000000"/>
        </w:rPr>
      </w:pPr>
    </w:p>
    <w:p w14:paraId="705F4135" w14:textId="77777777" w:rsidR="002054AD" w:rsidRPr="00816087" w:rsidRDefault="002054AD" w:rsidP="002054AD">
      <w:pPr>
        <w:keepNext/>
        <w:tabs>
          <w:tab w:val="left" w:pos="567"/>
        </w:tabs>
        <w:ind w:right="-2"/>
        <w:rPr>
          <w:b/>
          <w:szCs w:val="22"/>
        </w:rPr>
      </w:pPr>
      <w:r w:rsidRPr="00816087">
        <w:rPr>
          <w:szCs w:val="22"/>
        </w:rPr>
        <w:t>La dose e la frequenza di dosaggio appropriate per il bambino o l’adolescente dipenderà dal peso corporeo e dalla malattia. Il medico stabilirà la dose corretta per il suo bambino e prescriverà un dosaggio appropriato di Enbrel (10</w:t>
      </w:r>
      <w:r w:rsidR="001B6E7F" w:rsidRPr="00816087">
        <w:rPr>
          <w:szCs w:val="22"/>
        </w:rPr>
        <w:t> </w:t>
      </w:r>
      <w:r w:rsidRPr="00816087">
        <w:rPr>
          <w:szCs w:val="22"/>
        </w:rPr>
        <w:t>mg, 25</w:t>
      </w:r>
      <w:r w:rsidR="001B6E7F" w:rsidRPr="00816087">
        <w:rPr>
          <w:szCs w:val="22"/>
        </w:rPr>
        <w:t> </w:t>
      </w:r>
      <w:r w:rsidRPr="00816087">
        <w:rPr>
          <w:szCs w:val="22"/>
        </w:rPr>
        <w:t>mg o 50</w:t>
      </w:r>
      <w:r w:rsidR="001B6E7F" w:rsidRPr="00816087">
        <w:rPr>
          <w:szCs w:val="22"/>
        </w:rPr>
        <w:t> </w:t>
      </w:r>
      <w:r w:rsidRPr="00816087">
        <w:rPr>
          <w:szCs w:val="22"/>
        </w:rPr>
        <w:t>mg).</w:t>
      </w:r>
    </w:p>
    <w:p w14:paraId="11557D87" w14:textId="77777777" w:rsidR="002054AD" w:rsidRPr="00816087" w:rsidRDefault="002054AD" w:rsidP="002054AD">
      <w:pPr>
        <w:tabs>
          <w:tab w:val="left" w:pos="567"/>
        </w:tabs>
        <w:ind w:right="-2"/>
        <w:rPr>
          <w:szCs w:val="22"/>
        </w:rPr>
      </w:pPr>
    </w:p>
    <w:p w14:paraId="17BD4D7B" w14:textId="77777777" w:rsidR="002054AD" w:rsidRPr="00816087" w:rsidRDefault="002054AD" w:rsidP="002054AD">
      <w:pPr>
        <w:tabs>
          <w:tab w:val="left" w:pos="567"/>
        </w:tabs>
        <w:ind w:right="-2"/>
        <w:rPr>
          <w:szCs w:val="22"/>
        </w:rPr>
      </w:pPr>
      <w:r w:rsidRPr="00816087">
        <w:rPr>
          <w:szCs w:val="22"/>
        </w:rPr>
        <w:t>Per la poliartrite o l’oligoartrite estesa in pazienti a partire dai 2 anni di età, o l’artrite correlata ad entesite o l’artrite psoriasica in pazienti a partire dai 12 anni di età, la dose usuale è di 0,4</w:t>
      </w:r>
      <w:r w:rsidR="001B6E7F" w:rsidRPr="00816087">
        <w:rPr>
          <w:szCs w:val="22"/>
        </w:rPr>
        <w:t> </w:t>
      </w:r>
      <w:r w:rsidRPr="00816087">
        <w:rPr>
          <w:szCs w:val="22"/>
        </w:rPr>
        <w:t>mg di Enbrel per kg di peso corporeo (fino ad un massimo di 25</w:t>
      </w:r>
      <w:r w:rsidR="001B6E7F" w:rsidRPr="00816087">
        <w:rPr>
          <w:szCs w:val="22"/>
        </w:rPr>
        <w:t> </w:t>
      </w:r>
      <w:r w:rsidRPr="00816087">
        <w:rPr>
          <w:szCs w:val="22"/>
        </w:rPr>
        <w:t>mg), somministrata due volte a settimana, o 0,8</w:t>
      </w:r>
      <w:r w:rsidR="001B6E7F" w:rsidRPr="00816087">
        <w:rPr>
          <w:szCs w:val="22"/>
        </w:rPr>
        <w:t> </w:t>
      </w:r>
      <w:r w:rsidRPr="00816087">
        <w:rPr>
          <w:szCs w:val="22"/>
        </w:rPr>
        <w:t>mg di Enbrel per kg di peso corporeo (fino ad un massimo di 50</w:t>
      </w:r>
      <w:r w:rsidR="001B6E7F" w:rsidRPr="00816087">
        <w:rPr>
          <w:szCs w:val="22"/>
        </w:rPr>
        <w:t> </w:t>
      </w:r>
      <w:r w:rsidRPr="00816087">
        <w:rPr>
          <w:szCs w:val="22"/>
        </w:rPr>
        <w:t xml:space="preserve">mg) somministrata una volta a settimana. </w:t>
      </w:r>
    </w:p>
    <w:p w14:paraId="54522C51" w14:textId="77777777" w:rsidR="002054AD" w:rsidRPr="00816087" w:rsidRDefault="002054AD" w:rsidP="002054AD">
      <w:pPr>
        <w:tabs>
          <w:tab w:val="left" w:pos="567"/>
        </w:tabs>
        <w:ind w:right="-2"/>
        <w:rPr>
          <w:szCs w:val="22"/>
        </w:rPr>
      </w:pPr>
    </w:p>
    <w:p w14:paraId="6F7B07F3" w14:textId="77777777" w:rsidR="002054AD" w:rsidRPr="00816087" w:rsidRDefault="002054AD" w:rsidP="002054AD">
      <w:pPr>
        <w:tabs>
          <w:tab w:val="left" w:pos="567"/>
        </w:tabs>
        <w:ind w:right="-2"/>
        <w:rPr>
          <w:szCs w:val="22"/>
        </w:rPr>
      </w:pPr>
      <w:r w:rsidRPr="00816087">
        <w:rPr>
          <w:szCs w:val="22"/>
        </w:rPr>
        <w:t>Per la psoriasi in pazienti a partire dai 6 anni d’età, la dose usuale è di 0,8</w:t>
      </w:r>
      <w:r w:rsidR="001977DA" w:rsidRPr="00816087">
        <w:rPr>
          <w:szCs w:val="22"/>
        </w:rPr>
        <w:t> </w:t>
      </w:r>
      <w:r w:rsidRPr="00816087">
        <w:rPr>
          <w:szCs w:val="22"/>
        </w:rPr>
        <w:t xml:space="preserve">mg di Enbrel per </w:t>
      </w:r>
      <w:r w:rsidR="001977DA" w:rsidRPr="00816087">
        <w:rPr>
          <w:szCs w:val="22"/>
        </w:rPr>
        <w:t>kg</w:t>
      </w:r>
      <w:r w:rsidRPr="00816087">
        <w:rPr>
          <w:szCs w:val="22"/>
        </w:rPr>
        <w:t xml:space="preserve"> di peso corporeo (fino ad un massimo di 50</w:t>
      </w:r>
      <w:r w:rsidR="001977DA" w:rsidRPr="00816087">
        <w:rPr>
          <w:szCs w:val="22"/>
        </w:rPr>
        <w:t> </w:t>
      </w:r>
      <w:r w:rsidRPr="00816087">
        <w:rPr>
          <w:szCs w:val="22"/>
        </w:rPr>
        <w:t>mg) e deve essere somministrata una volta a settimana. Se Enbrel non ha</w:t>
      </w:r>
      <w:r w:rsidR="001977DA" w:rsidRPr="00816087">
        <w:rPr>
          <w:szCs w:val="22"/>
        </w:rPr>
        <w:t xml:space="preserve"> alcun</w:t>
      </w:r>
      <w:r w:rsidRPr="00816087">
        <w:rPr>
          <w:szCs w:val="22"/>
        </w:rPr>
        <w:t xml:space="preserve"> effetto sulla condizione del bambino dopo 12 settimane, il medico potrebbe dirle di interrompere il trattamento con questo medicinale.</w:t>
      </w:r>
    </w:p>
    <w:p w14:paraId="5DECDE07" w14:textId="77777777" w:rsidR="002054AD" w:rsidRPr="00816087" w:rsidRDefault="002054AD" w:rsidP="002054AD">
      <w:pPr>
        <w:tabs>
          <w:tab w:val="left" w:pos="567"/>
        </w:tabs>
        <w:ind w:right="-2"/>
        <w:rPr>
          <w:szCs w:val="22"/>
        </w:rPr>
      </w:pPr>
    </w:p>
    <w:p w14:paraId="630E89FC" w14:textId="77777777" w:rsidR="00C85AA1" w:rsidRDefault="002054AD" w:rsidP="002054AD">
      <w:pPr>
        <w:tabs>
          <w:tab w:val="left" w:pos="567"/>
        </w:tabs>
        <w:rPr>
          <w:szCs w:val="22"/>
        </w:rPr>
      </w:pPr>
      <w:r w:rsidRPr="00816087">
        <w:rPr>
          <w:szCs w:val="22"/>
        </w:rPr>
        <w:t>Il medico le fornirà informazioni dettagliate su come preparare e misurare il dosaggio appropriato.</w:t>
      </w:r>
    </w:p>
    <w:p w14:paraId="3FD0616A" w14:textId="77777777" w:rsidR="002054AD" w:rsidRPr="007F0EA1" w:rsidRDefault="002054AD" w:rsidP="002054AD">
      <w:pPr>
        <w:tabs>
          <w:tab w:val="left" w:pos="567"/>
        </w:tabs>
        <w:rPr>
          <w:color w:val="000000"/>
        </w:rPr>
      </w:pPr>
    </w:p>
    <w:p w14:paraId="3835E352" w14:textId="77777777" w:rsidR="0049568C" w:rsidRPr="007F0EA1" w:rsidRDefault="0049568C" w:rsidP="0049568C">
      <w:pPr>
        <w:keepNext/>
        <w:outlineLvl w:val="1"/>
        <w:rPr>
          <w:b/>
          <w:bCs/>
          <w:color w:val="000000"/>
        </w:rPr>
      </w:pPr>
      <w:r w:rsidRPr="007F0EA1">
        <w:rPr>
          <w:b/>
          <w:color w:val="000000"/>
        </w:rPr>
        <w:t>Modo e via di somministrazione</w:t>
      </w:r>
    </w:p>
    <w:p w14:paraId="065E8308" w14:textId="77777777" w:rsidR="0049568C" w:rsidRPr="007F0EA1" w:rsidRDefault="0049568C" w:rsidP="0049568C">
      <w:pPr>
        <w:keepNext/>
        <w:rPr>
          <w:color w:val="000000"/>
        </w:rPr>
      </w:pPr>
    </w:p>
    <w:p w14:paraId="72D56CE5" w14:textId="77777777" w:rsidR="0049568C" w:rsidRPr="007F0EA1" w:rsidRDefault="0049568C" w:rsidP="0049568C">
      <w:pPr>
        <w:keepNext/>
        <w:tabs>
          <w:tab w:val="left" w:pos="567"/>
        </w:tabs>
        <w:rPr>
          <w:color w:val="000000"/>
        </w:rPr>
      </w:pPr>
      <w:r w:rsidRPr="007F0EA1">
        <w:rPr>
          <w:color w:val="000000"/>
        </w:rPr>
        <w:t>Enbrel è somministrato tramite iniezione sotto la cute (iniezione sottocutanea).</w:t>
      </w:r>
    </w:p>
    <w:p w14:paraId="00BF86BB" w14:textId="77777777" w:rsidR="0049568C" w:rsidRPr="007F0EA1" w:rsidRDefault="0049568C" w:rsidP="0049568C">
      <w:pPr>
        <w:rPr>
          <w:color w:val="000000"/>
        </w:rPr>
      </w:pPr>
    </w:p>
    <w:p w14:paraId="4EA05906" w14:textId="77777777" w:rsidR="0049568C" w:rsidRPr="007F0EA1" w:rsidRDefault="0049568C" w:rsidP="0049568C">
      <w:pPr>
        <w:rPr>
          <w:color w:val="000000"/>
        </w:rPr>
      </w:pPr>
      <w:r w:rsidRPr="007F0EA1">
        <w:rPr>
          <w:color w:val="000000"/>
        </w:rPr>
        <w:t>Enbrel può essere assunto con o senza cibo e bevande.</w:t>
      </w:r>
    </w:p>
    <w:p w14:paraId="788411A5" w14:textId="77777777" w:rsidR="0049568C" w:rsidRPr="007F0EA1" w:rsidRDefault="0049568C" w:rsidP="0049568C">
      <w:pPr>
        <w:rPr>
          <w:color w:val="000000"/>
        </w:rPr>
      </w:pPr>
    </w:p>
    <w:p w14:paraId="7DA5E3C5" w14:textId="77777777" w:rsidR="0049568C" w:rsidRPr="007F0EA1" w:rsidRDefault="0049568C" w:rsidP="0049568C">
      <w:pPr>
        <w:tabs>
          <w:tab w:val="left" w:pos="567"/>
        </w:tabs>
        <w:rPr>
          <w:color w:val="000000"/>
        </w:rPr>
      </w:pPr>
      <w:r w:rsidRPr="007F0EA1">
        <w:rPr>
          <w:b/>
          <w:color w:val="000000"/>
        </w:rPr>
        <w:t xml:space="preserve">Istruzioni dettagliate su come iniettare Enbrel sono fornite </w:t>
      </w:r>
      <w:r w:rsidR="002054AD" w:rsidRPr="00493162">
        <w:rPr>
          <w:b/>
          <w:color w:val="000000"/>
        </w:rPr>
        <w:t>in</w:t>
      </w:r>
      <w:r w:rsidRPr="007F0EA1">
        <w:rPr>
          <w:b/>
          <w:color w:val="000000"/>
        </w:rPr>
        <w:t xml:space="preserve"> “Istruzioni per </w:t>
      </w:r>
      <w:r w:rsidR="004007C5">
        <w:rPr>
          <w:b/>
          <w:color w:val="000000"/>
        </w:rPr>
        <w:t>l’uso</w:t>
      </w:r>
      <w:r w:rsidRPr="007F0EA1">
        <w:rPr>
          <w:b/>
          <w:color w:val="000000"/>
        </w:rPr>
        <w:t xml:space="preserve">”. </w:t>
      </w:r>
      <w:r w:rsidRPr="007F0EA1">
        <w:rPr>
          <w:color w:val="000000"/>
        </w:rPr>
        <w:t>Non misceli la soluzione di Enbrel con altri medicinali.</w:t>
      </w:r>
    </w:p>
    <w:p w14:paraId="601FEE15" w14:textId="77777777" w:rsidR="0049568C" w:rsidRPr="007F0EA1" w:rsidRDefault="0049568C" w:rsidP="0049568C">
      <w:pPr>
        <w:tabs>
          <w:tab w:val="left" w:pos="567"/>
        </w:tabs>
        <w:rPr>
          <w:color w:val="000000"/>
        </w:rPr>
      </w:pPr>
    </w:p>
    <w:p w14:paraId="43FD7CA9" w14:textId="77777777" w:rsidR="0049568C" w:rsidRPr="007F0EA1" w:rsidRDefault="0049568C" w:rsidP="0049568C">
      <w:pPr>
        <w:rPr>
          <w:color w:val="000000"/>
        </w:rPr>
      </w:pPr>
      <w:r w:rsidRPr="007F0EA1">
        <w:rPr>
          <w:color w:val="000000"/>
        </w:rPr>
        <w:t>Per aiutarla a ricordare, potrebbe essere utile scrivere in un’agenda in quale/i giorno/i della settimana Enbrel deve essere utilizzato.</w:t>
      </w:r>
    </w:p>
    <w:p w14:paraId="6EA441D9" w14:textId="77777777" w:rsidR="0049568C" w:rsidRPr="007F0EA1" w:rsidRDefault="0049568C" w:rsidP="0049568C">
      <w:pPr>
        <w:tabs>
          <w:tab w:val="left" w:pos="567"/>
        </w:tabs>
        <w:rPr>
          <w:color w:val="000000"/>
        </w:rPr>
      </w:pPr>
    </w:p>
    <w:p w14:paraId="2E7F1599" w14:textId="77777777" w:rsidR="0049568C" w:rsidRPr="007F0EA1" w:rsidRDefault="0049568C" w:rsidP="0049568C">
      <w:pPr>
        <w:keepNext/>
        <w:outlineLvl w:val="1"/>
        <w:rPr>
          <w:b/>
          <w:bCs/>
          <w:color w:val="000000"/>
        </w:rPr>
      </w:pPr>
      <w:r w:rsidRPr="007F0EA1">
        <w:rPr>
          <w:b/>
          <w:color w:val="000000"/>
        </w:rPr>
        <w:t>Se usa più Enbrel di quanto deve</w:t>
      </w:r>
    </w:p>
    <w:p w14:paraId="5C6C5A7C" w14:textId="77777777" w:rsidR="0049568C" w:rsidRPr="007F0EA1" w:rsidRDefault="0049568C" w:rsidP="0049568C">
      <w:pPr>
        <w:keepNext/>
        <w:tabs>
          <w:tab w:val="left" w:pos="567"/>
        </w:tabs>
        <w:rPr>
          <w:b/>
          <w:color w:val="000000"/>
        </w:rPr>
      </w:pPr>
    </w:p>
    <w:p w14:paraId="43D820F6" w14:textId="77777777" w:rsidR="0049568C" w:rsidRPr="007F0EA1" w:rsidRDefault="0049568C" w:rsidP="0049568C">
      <w:pPr>
        <w:keepNext/>
        <w:tabs>
          <w:tab w:val="left" w:pos="567"/>
        </w:tabs>
        <w:rPr>
          <w:color w:val="000000"/>
        </w:rPr>
      </w:pPr>
      <w:r w:rsidRPr="007F0EA1">
        <w:rPr>
          <w:color w:val="000000"/>
        </w:rPr>
        <w:t>Se ha usato più Enbrel di quanto dovrebbe (sia iniettandone troppo in un’unica occasione sia usandolo troppo frequentemente), parli immediatamente con un medico o un farmacista. Tenga sempre con sé la scatola del medicinale, anche se vuota.</w:t>
      </w:r>
    </w:p>
    <w:p w14:paraId="55755602" w14:textId="77777777" w:rsidR="0049568C" w:rsidRPr="007F0EA1" w:rsidRDefault="0049568C" w:rsidP="0049568C">
      <w:pPr>
        <w:tabs>
          <w:tab w:val="left" w:pos="567"/>
        </w:tabs>
        <w:rPr>
          <w:b/>
          <w:color w:val="000000"/>
        </w:rPr>
      </w:pPr>
    </w:p>
    <w:p w14:paraId="11716000" w14:textId="77777777" w:rsidR="0049568C" w:rsidRPr="007F0EA1" w:rsidRDefault="0049568C" w:rsidP="0049568C">
      <w:pPr>
        <w:keepNext/>
        <w:outlineLvl w:val="1"/>
        <w:rPr>
          <w:b/>
          <w:bCs/>
          <w:color w:val="000000"/>
        </w:rPr>
      </w:pPr>
      <w:r w:rsidRPr="007F0EA1">
        <w:rPr>
          <w:b/>
          <w:color w:val="000000"/>
        </w:rPr>
        <w:t>Se dimentica di prendere Enbrel</w:t>
      </w:r>
    </w:p>
    <w:p w14:paraId="457C883D" w14:textId="77777777" w:rsidR="0049568C" w:rsidRPr="007F0EA1" w:rsidRDefault="0049568C" w:rsidP="0049568C">
      <w:pPr>
        <w:keepNext/>
        <w:rPr>
          <w:color w:val="000000"/>
        </w:rPr>
      </w:pPr>
    </w:p>
    <w:p w14:paraId="55835464" w14:textId="77777777" w:rsidR="0049568C" w:rsidRPr="007F0EA1" w:rsidRDefault="0049568C" w:rsidP="0049568C">
      <w:pPr>
        <w:keepNext/>
        <w:tabs>
          <w:tab w:val="left" w:pos="567"/>
        </w:tabs>
        <w:rPr>
          <w:b/>
          <w:color w:val="000000"/>
        </w:rPr>
      </w:pPr>
      <w:r w:rsidRPr="007F0EA1">
        <w:rPr>
          <w:color w:val="000000"/>
        </w:rPr>
        <w:t>Se dimentica una dose, la somministri non appena si accorge della dimenticanza, a meno che la dose successiva sia programmata per il giorno successivo, nel qual caso deve saltare la dose dimenticata. Continui poi a somministrare il medicinale nel (nei) giorno (i) stabilito (i). Se ha dimenticato la dose fino al giorno in cui è prevista la dose successiva, non prenda una dose doppia (due dosi nello stesso giorno) per compensare la dimenticanza della dose.</w:t>
      </w:r>
    </w:p>
    <w:p w14:paraId="2A495E11" w14:textId="77777777" w:rsidR="0049568C" w:rsidRPr="007F0EA1" w:rsidRDefault="0049568C" w:rsidP="0049568C">
      <w:pPr>
        <w:tabs>
          <w:tab w:val="left" w:pos="567"/>
        </w:tabs>
        <w:rPr>
          <w:color w:val="000000"/>
        </w:rPr>
      </w:pPr>
    </w:p>
    <w:p w14:paraId="5BAA6E91" w14:textId="77777777" w:rsidR="0049568C" w:rsidRPr="007F0EA1" w:rsidRDefault="0049568C" w:rsidP="0049568C">
      <w:pPr>
        <w:outlineLvl w:val="1"/>
        <w:rPr>
          <w:b/>
          <w:bCs/>
          <w:color w:val="000000"/>
        </w:rPr>
      </w:pPr>
      <w:r w:rsidRPr="007F0EA1">
        <w:rPr>
          <w:b/>
          <w:color w:val="000000"/>
        </w:rPr>
        <w:t xml:space="preserve">Se interrompe il trattamento con Enbrel </w:t>
      </w:r>
    </w:p>
    <w:p w14:paraId="346099F3" w14:textId="77777777" w:rsidR="0049568C" w:rsidRPr="007F0EA1" w:rsidRDefault="0049568C" w:rsidP="0049568C">
      <w:pPr>
        <w:tabs>
          <w:tab w:val="left" w:pos="360"/>
        </w:tabs>
        <w:rPr>
          <w:color w:val="000000"/>
        </w:rPr>
      </w:pPr>
    </w:p>
    <w:p w14:paraId="78FEE0FB" w14:textId="77777777" w:rsidR="0049568C" w:rsidRPr="007F0EA1" w:rsidRDefault="0049568C" w:rsidP="0049568C">
      <w:pPr>
        <w:tabs>
          <w:tab w:val="left" w:pos="567"/>
        </w:tabs>
        <w:rPr>
          <w:color w:val="000000"/>
        </w:rPr>
      </w:pPr>
      <w:r w:rsidRPr="007F0EA1">
        <w:rPr>
          <w:color w:val="000000"/>
        </w:rPr>
        <w:t xml:space="preserve">A seguito dell’interruzione del trattamento i sintomi della malattia possono ritornare. </w:t>
      </w:r>
    </w:p>
    <w:p w14:paraId="6509F7FD" w14:textId="77777777" w:rsidR="0049568C" w:rsidRPr="007F0EA1" w:rsidRDefault="0049568C" w:rsidP="0049568C">
      <w:pPr>
        <w:tabs>
          <w:tab w:val="left" w:pos="567"/>
        </w:tabs>
        <w:rPr>
          <w:color w:val="000000"/>
        </w:rPr>
      </w:pPr>
    </w:p>
    <w:p w14:paraId="4A7B9A06" w14:textId="77777777" w:rsidR="0049568C" w:rsidRPr="007F0EA1" w:rsidRDefault="0049568C" w:rsidP="0049568C">
      <w:pPr>
        <w:tabs>
          <w:tab w:val="left" w:pos="567"/>
        </w:tabs>
        <w:ind w:right="-2"/>
        <w:rPr>
          <w:color w:val="000000"/>
        </w:rPr>
      </w:pPr>
      <w:r w:rsidRPr="007F0EA1">
        <w:rPr>
          <w:color w:val="000000"/>
        </w:rPr>
        <w:t>Se ha qualsiasi dubbio sull’uso di questo medicinale, si rivolga al medico o al farmacista.</w:t>
      </w:r>
    </w:p>
    <w:p w14:paraId="02D0AE5A" w14:textId="77777777" w:rsidR="0049568C" w:rsidRPr="007F0EA1" w:rsidRDefault="0049568C" w:rsidP="0049568C">
      <w:pPr>
        <w:tabs>
          <w:tab w:val="left" w:pos="567"/>
        </w:tabs>
        <w:ind w:right="-2"/>
        <w:rPr>
          <w:color w:val="000000"/>
        </w:rPr>
      </w:pPr>
    </w:p>
    <w:p w14:paraId="1ABD61D4" w14:textId="77777777" w:rsidR="0049568C" w:rsidRPr="007F0EA1" w:rsidRDefault="0049568C" w:rsidP="0049568C">
      <w:pPr>
        <w:tabs>
          <w:tab w:val="left" w:pos="567"/>
        </w:tabs>
        <w:ind w:right="-2"/>
        <w:rPr>
          <w:color w:val="000000"/>
        </w:rPr>
      </w:pPr>
    </w:p>
    <w:p w14:paraId="6E5EBF28" w14:textId="77777777" w:rsidR="0049568C" w:rsidRPr="007F0EA1" w:rsidRDefault="0049568C" w:rsidP="00E07AE9">
      <w:pPr>
        <w:keepNext/>
        <w:keepLines/>
        <w:tabs>
          <w:tab w:val="left" w:pos="533"/>
        </w:tabs>
        <w:ind w:left="4253" w:hanging="4253"/>
        <w:outlineLvl w:val="0"/>
        <w:rPr>
          <w:b/>
          <w:color w:val="000000"/>
        </w:rPr>
      </w:pPr>
      <w:r w:rsidRPr="007F0EA1">
        <w:rPr>
          <w:b/>
          <w:color w:val="000000"/>
        </w:rPr>
        <w:t>4.</w:t>
      </w:r>
      <w:r w:rsidRPr="007F0EA1">
        <w:rPr>
          <w:b/>
          <w:color w:val="000000"/>
        </w:rPr>
        <w:tab/>
        <w:t>Possibili effetti indesiderati</w:t>
      </w:r>
    </w:p>
    <w:p w14:paraId="43D85AC4" w14:textId="77777777" w:rsidR="0049568C" w:rsidRPr="007F0EA1" w:rsidRDefault="0049568C" w:rsidP="00E07AE9">
      <w:pPr>
        <w:keepNext/>
        <w:keepLines/>
        <w:tabs>
          <w:tab w:val="left" w:pos="567"/>
        </w:tabs>
        <w:ind w:right="-2"/>
        <w:rPr>
          <w:color w:val="000000"/>
        </w:rPr>
      </w:pPr>
    </w:p>
    <w:p w14:paraId="5E1EE725" w14:textId="77777777" w:rsidR="0049568C" w:rsidRPr="007F0EA1" w:rsidRDefault="0049568C" w:rsidP="0049568C">
      <w:pPr>
        <w:tabs>
          <w:tab w:val="left" w:pos="567"/>
        </w:tabs>
        <w:rPr>
          <w:color w:val="000000"/>
        </w:rPr>
      </w:pPr>
      <w:r w:rsidRPr="007F0EA1">
        <w:rPr>
          <w:color w:val="000000"/>
        </w:rPr>
        <w:t>Come tutti i medicinali, questo medicinale può causare effetti indesiderati sebbene non tutte le persone li manifestino.</w:t>
      </w:r>
    </w:p>
    <w:p w14:paraId="62965D64" w14:textId="77777777" w:rsidR="0049568C" w:rsidRPr="007F0EA1" w:rsidRDefault="0049568C" w:rsidP="0049568C">
      <w:pPr>
        <w:ind w:left="562" w:hanging="562"/>
        <w:outlineLvl w:val="1"/>
        <w:rPr>
          <w:b/>
          <w:bCs/>
          <w:color w:val="000000"/>
        </w:rPr>
      </w:pPr>
    </w:p>
    <w:p w14:paraId="3D89B532" w14:textId="77777777" w:rsidR="0049568C" w:rsidRPr="007F0EA1" w:rsidRDefault="0049568C" w:rsidP="0049568C">
      <w:pPr>
        <w:ind w:left="562" w:hanging="562"/>
        <w:outlineLvl w:val="1"/>
        <w:rPr>
          <w:b/>
          <w:bCs/>
          <w:color w:val="000000"/>
        </w:rPr>
      </w:pPr>
      <w:r w:rsidRPr="007F0EA1">
        <w:rPr>
          <w:b/>
          <w:color w:val="000000"/>
        </w:rPr>
        <w:t>Reazioni allergiche</w:t>
      </w:r>
    </w:p>
    <w:p w14:paraId="66F92045" w14:textId="77777777" w:rsidR="0049568C" w:rsidRPr="007F0EA1" w:rsidRDefault="0049568C" w:rsidP="0049568C">
      <w:pPr>
        <w:ind w:left="562" w:hanging="562"/>
        <w:rPr>
          <w:color w:val="000000"/>
        </w:rPr>
      </w:pPr>
    </w:p>
    <w:p w14:paraId="7E57E07D" w14:textId="77777777" w:rsidR="0049568C" w:rsidRPr="007F0EA1" w:rsidRDefault="0049568C" w:rsidP="0049568C">
      <w:pPr>
        <w:rPr>
          <w:color w:val="000000"/>
        </w:rPr>
      </w:pPr>
      <w:r w:rsidRPr="007F0EA1">
        <w:rPr>
          <w:color w:val="000000"/>
        </w:rPr>
        <w:t>Se uno qualsiasi dei seguenti effetti indesiderati si manifesta, non inietti più Enbrel. Informi immediatamente il medico, o vada al pronto soccorso dell’ospedale più vicino.</w:t>
      </w:r>
    </w:p>
    <w:p w14:paraId="0C4C0B0F" w14:textId="77777777" w:rsidR="0049568C" w:rsidRPr="007F0EA1" w:rsidRDefault="0049568C" w:rsidP="0049568C">
      <w:pPr>
        <w:rPr>
          <w:color w:val="000000"/>
        </w:rPr>
      </w:pPr>
    </w:p>
    <w:p w14:paraId="5C50E470" w14:textId="77777777" w:rsidR="0049568C" w:rsidRPr="007F0EA1" w:rsidRDefault="0049568C" w:rsidP="00C17BF9">
      <w:pPr>
        <w:numPr>
          <w:ilvl w:val="0"/>
          <w:numId w:val="108"/>
        </w:numPr>
        <w:tabs>
          <w:tab w:val="num" w:pos="567"/>
        </w:tabs>
        <w:ind w:left="567" w:hanging="567"/>
        <w:rPr>
          <w:color w:val="000000"/>
        </w:rPr>
      </w:pPr>
      <w:r w:rsidRPr="007F0EA1">
        <w:rPr>
          <w:color w:val="000000"/>
        </w:rPr>
        <w:t>Difficoltà a deglutire o a respirare</w:t>
      </w:r>
    </w:p>
    <w:p w14:paraId="26587A0D" w14:textId="77777777" w:rsidR="0049568C" w:rsidRPr="007F0EA1" w:rsidRDefault="0049568C" w:rsidP="00C17BF9">
      <w:pPr>
        <w:numPr>
          <w:ilvl w:val="0"/>
          <w:numId w:val="107"/>
        </w:numPr>
        <w:tabs>
          <w:tab w:val="num" w:pos="567"/>
        </w:tabs>
        <w:ind w:left="567" w:hanging="567"/>
        <w:rPr>
          <w:color w:val="000000"/>
        </w:rPr>
      </w:pPr>
      <w:r w:rsidRPr="007F0EA1">
        <w:rPr>
          <w:color w:val="000000"/>
        </w:rPr>
        <w:t>Gonfiore della faccia, gola, mani o piedi</w:t>
      </w:r>
    </w:p>
    <w:p w14:paraId="2B4F04A3" w14:textId="77777777" w:rsidR="0049568C" w:rsidRPr="007F0EA1" w:rsidRDefault="0049568C" w:rsidP="00C17BF9">
      <w:pPr>
        <w:numPr>
          <w:ilvl w:val="0"/>
          <w:numId w:val="107"/>
        </w:numPr>
        <w:tabs>
          <w:tab w:val="num" w:pos="567"/>
        </w:tabs>
        <w:ind w:left="567" w:hanging="567"/>
        <w:rPr>
          <w:color w:val="000000"/>
        </w:rPr>
      </w:pPr>
      <w:r w:rsidRPr="007F0EA1">
        <w:rPr>
          <w:color w:val="000000"/>
        </w:rPr>
        <w:t>Sensazione di nervosismo o ansia, palpitazioni, improvviso arrossamento della pelle e/o sensazione di calore</w:t>
      </w:r>
    </w:p>
    <w:p w14:paraId="1171B8BC" w14:textId="77777777" w:rsidR="0049568C" w:rsidRPr="007F0EA1" w:rsidRDefault="0049568C" w:rsidP="00C17BF9">
      <w:pPr>
        <w:numPr>
          <w:ilvl w:val="0"/>
          <w:numId w:val="107"/>
        </w:numPr>
        <w:tabs>
          <w:tab w:val="num" w:pos="567"/>
        </w:tabs>
        <w:ind w:left="567" w:hanging="567"/>
        <w:rPr>
          <w:color w:val="000000"/>
        </w:rPr>
      </w:pPr>
      <w:r w:rsidRPr="007F0EA1">
        <w:rPr>
          <w:color w:val="000000"/>
        </w:rPr>
        <w:t>Eruzione cutanea grave, prurito, orticaria (chiazze in rilievo di pelle rossa o chiara che spesso danno prurito)</w:t>
      </w:r>
    </w:p>
    <w:p w14:paraId="52C8BDC4" w14:textId="77777777" w:rsidR="0049568C" w:rsidRPr="007F0EA1" w:rsidRDefault="0049568C" w:rsidP="0049568C">
      <w:pPr>
        <w:rPr>
          <w:color w:val="000000"/>
        </w:rPr>
      </w:pPr>
    </w:p>
    <w:p w14:paraId="7A24EE41" w14:textId="77777777" w:rsidR="0049568C" w:rsidRPr="007F0EA1" w:rsidRDefault="0049568C" w:rsidP="0049568C">
      <w:pPr>
        <w:tabs>
          <w:tab w:val="left" w:pos="567"/>
        </w:tabs>
        <w:rPr>
          <w:color w:val="000000"/>
        </w:rPr>
      </w:pPr>
      <w:r w:rsidRPr="007F0EA1">
        <w:rPr>
          <w:color w:val="000000"/>
        </w:rPr>
        <w:t>Le reazioni allergiche gravi sono rare. Tuttavia uno qualsiasi dei sintomi sopra riportati può indicare una reazione allergica ad Enbrel; pertanto deve richiedere immediatamente cure mediche.</w:t>
      </w:r>
    </w:p>
    <w:p w14:paraId="75D51C96" w14:textId="77777777" w:rsidR="0049568C" w:rsidRPr="007F0EA1" w:rsidRDefault="0049568C" w:rsidP="0049568C">
      <w:pPr>
        <w:tabs>
          <w:tab w:val="left" w:pos="567"/>
        </w:tabs>
        <w:rPr>
          <w:color w:val="000000"/>
        </w:rPr>
      </w:pPr>
    </w:p>
    <w:p w14:paraId="0BB692C4" w14:textId="77777777" w:rsidR="0049568C" w:rsidRPr="007F0EA1" w:rsidRDefault="0049568C" w:rsidP="0049568C">
      <w:pPr>
        <w:keepNext/>
        <w:outlineLvl w:val="1"/>
        <w:rPr>
          <w:b/>
          <w:bCs/>
          <w:color w:val="000000"/>
        </w:rPr>
      </w:pPr>
      <w:r w:rsidRPr="007F0EA1">
        <w:rPr>
          <w:b/>
          <w:color w:val="000000"/>
        </w:rPr>
        <w:t>Effetti indesiderati gravi</w:t>
      </w:r>
    </w:p>
    <w:p w14:paraId="76292ECF" w14:textId="77777777" w:rsidR="0049568C" w:rsidRPr="007F0EA1" w:rsidRDefault="0049568C" w:rsidP="0049568C">
      <w:pPr>
        <w:keepNext/>
        <w:rPr>
          <w:color w:val="000000"/>
        </w:rPr>
      </w:pPr>
    </w:p>
    <w:p w14:paraId="24F5B197" w14:textId="77777777" w:rsidR="0049568C" w:rsidRPr="007F0EA1" w:rsidRDefault="0049568C" w:rsidP="0049568C">
      <w:pPr>
        <w:keepNext/>
        <w:rPr>
          <w:color w:val="000000"/>
        </w:rPr>
      </w:pPr>
      <w:r w:rsidRPr="007F0EA1">
        <w:rPr>
          <w:color w:val="000000"/>
        </w:rPr>
        <w:t>Se nota uno qualsiasi dei seguenti effetti, lei o il bambino potete avere bisogno di cure mediche urgenti.</w:t>
      </w:r>
    </w:p>
    <w:p w14:paraId="00AAA109" w14:textId="77777777" w:rsidR="0049568C" w:rsidRPr="007F0EA1" w:rsidRDefault="0049568C" w:rsidP="0049568C">
      <w:pPr>
        <w:keepNext/>
        <w:rPr>
          <w:color w:val="000000"/>
        </w:rPr>
      </w:pPr>
    </w:p>
    <w:p w14:paraId="2CF08C12" w14:textId="77777777" w:rsidR="0049568C" w:rsidRPr="007F0EA1" w:rsidRDefault="0049568C" w:rsidP="00C17BF9">
      <w:pPr>
        <w:keepNext/>
        <w:numPr>
          <w:ilvl w:val="0"/>
          <w:numId w:val="110"/>
        </w:numPr>
        <w:tabs>
          <w:tab w:val="clear" w:pos="720"/>
          <w:tab w:val="num" w:pos="0"/>
        </w:tabs>
        <w:ind w:left="567" w:hanging="567"/>
        <w:rPr>
          <w:color w:val="000000"/>
        </w:rPr>
      </w:pPr>
      <w:r w:rsidRPr="007F0EA1">
        <w:rPr>
          <w:color w:val="000000"/>
        </w:rPr>
        <w:t xml:space="preserve">Sintomi di </w:t>
      </w:r>
      <w:r w:rsidRPr="007F0EA1">
        <w:rPr>
          <w:b/>
          <w:color w:val="000000"/>
        </w:rPr>
        <w:t>infezioni gravi</w:t>
      </w:r>
      <w:r w:rsidRPr="007F0EA1">
        <w:rPr>
          <w:color w:val="000000"/>
        </w:rPr>
        <w:t>, come febbre alta che può essere accompagnata da tosse, mancanza di fiato, brividi, debolezza, o una zona calda, rossa, sensibile, dolente nella pelle o articolazioni.</w:t>
      </w:r>
    </w:p>
    <w:p w14:paraId="233A520D"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 xml:space="preserve">Sintomi di </w:t>
      </w:r>
      <w:r w:rsidRPr="007F0EA1">
        <w:rPr>
          <w:b/>
          <w:color w:val="000000"/>
        </w:rPr>
        <w:t>alterazioni del sangue</w:t>
      </w:r>
      <w:r w:rsidRPr="007F0EA1">
        <w:rPr>
          <w:color w:val="000000"/>
        </w:rPr>
        <w:t>, come sanguinamento, lividi o pallore.</w:t>
      </w:r>
    </w:p>
    <w:p w14:paraId="0F6A94F4"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 xml:space="preserve">Sintomi di </w:t>
      </w:r>
      <w:r w:rsidRPr="007F0EA1">
        <w:rPr>
          <w:b/>
          <w:color w:val="000000"/>
        </w:rPr>
        <w:t>alterazioni dei nervi</w:t>
      </w:r>
      <w:r w:rsidRPr="007F0EA1">
        <w:rPr>
          <w:color w:val="000000"/>
        </w:rPr>
        <w:t xml:space="preserve">, come intorpidimento o formicolio, alterazioni della vista, dolore agli occhi o </w:t>
      </w:r>
      <w:r w:rsidR="004007C5">
        <w:rPr>
          <w:color w:val="000000"/>
        </w:rPr>
        <w:t xml:space="preserve">insorgenza </w:t>
      </w:r>
      <w:r w:rsidRPr="007F0EA1">
        <w:rPr>
          <w:color w:val="000000"/>
        </w:rPr>
        <w:t>di debolezza in un braccio o in una gamba.</w:t>
      </w:r>
    </w:p>
    <w:p w14:paraId="06E116C5"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 xml:space="preserve">Sintomi di </w:t>
      </w:r>
      <w:r w:rsidRPr="007F0EA1">
        <w:rPr>
          <w:b/>
          <w:color w:val="000000"/>
        </w:rPr>
        <w:t>insufficienza cardiaca o peggioramento di insufficienza cardiaca</w:t>
      </w:r>
      <w:r w:rsidRPr="007F0EA1">
        <w:rPr>
          <w:color w:val="000000"/>
        </w:rPr>
        <w:t>, come fatica o mancanza di fiato durante l’attività, gonfiore alle caviglie, una sensazione di gonfiore al collo o all’addome, mancanza di fiato durante la notte o tosse, colore bluastro delle unghie o delle labbra.</w:t>
      </w:r>
    </w:p>
    <w:p w14:paraId="04332F4B" w14:textId="77777777" w:rsidR="0049568C" w:rsidRPr="007F0EA1" w:rsidRDefault="0049568C" w:rsidP="00C17BF9">
      <w:pPr>
        <w:numPr>
          <w:ilvl w:val="0"/>
          <w:numId w:val="109"/>
        </w:numPr>
        <w:tabs>
          <w:tab w:val="clear" w:pos="720"/>
          <w:tab w:val="num" w:pos="0"/>
        </w:tabs>
        <w:ind w:left="567" w:hanging="567"/>
        <w:rPr>
          <w:color w:val="000000"/>
        </w:rPr>
      </w:pPr>
      <w:r w:rsidRPr="007F0EA1">
        <w:rPr>
          <w:b/>
          <w:color w:val="000000"/>
        </w:rPr>
        <w:t xml:space="preserve">Sintomi di tumori: </w:t>
      </w:r>
      <w:r w:rsidRPr="007F0EA1">
        <w:rPr>
          <w:color w:val="000000"/>
        </w:rPr>
        <w:t>i tumori possono riguardare qualunque parte del corpo, compresi pelle e sangue, ed i possibili sintomi dipendono dal tipo e dalla localizzazione del tumore. Questi sintomi possono comprendere perdita di peso, febbre, gonfiore (con o senza dolore), tosse persistente, presenza di cisti o escrescenze sulla pelle.</w:t>
      </w:r>
    </w:p>
    <w:p w14:paraId="3AA9F00E"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Sintomi di</w:t>
      </w:r>
      <w:r w:rsidRPr="007F0EA1">
        <w:rPr>
          <w:b/>
          <w:color w:val="000000"/>
        </w:rPr>
        <w:t xml:space="preserve"> reazioni autoimmunitarie </w:t>
      </w:r>
      <w:r w:rsidRPr="007F0EA1">
        <w:rPr>
          <w:color w:val="000000"/>
        </w:rPr>
        <w:t>(dove si creano anticorpi che possono danneggiare i tessuti normali del corpo), quali dolore, prurito, debolezza, anormalità nella respirazione, nel pensiero, nelle sensazioni o nella visione.</w:t>
      </w:r>
    </w:p>
    <w:p w14:paraId="246B13D4"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Sintomi di lupus o sindrome simile al lupus, quali cambiamenti del peso corporeo, eruzione cutanea persistente, febbre, dolore alle articolazioni o ai muscoli, o affaticamento.</w:t>
      </w:r>
    </w:p>
    <w:p w14:paraId="3AE479CB" w14:textId="77777777" w:rsidR="0049568C" w:rsidRPr="007F0EA1" w:rsidRDefault="0049568C" w:rsidP="00C17BF9">
      <w:pPr>
        <w:numPr>
          <w:ilvl w:val="0"/>
          <w:numId w:val="109"/>
        </w:numPr>
        <w:tabs>
          <w:tab w:val="clear" w:pos="720"/>
          <w:tab w:val="num" w:pos="0"/>
        </w:tabs>
        <w:ind w:left="567" w:hanging="567"/>
        <w:rPr>
          <w:color w:val="000000"/>
        </w:rPr>
      </w:pPr>
      <w:r w:rsidRPr="007F0EA1">
        <w:rPr>
          <w:color w:val="000000"/>
        </w:rPr>
        <w:t xml:space="preserve">Sintomi di </w:t>
      </w:r>
      <w:r w:rsidRPr="007F0EA1">
        <w:rPr>
          <w:b/>
          <w:color w:val="000000"/>
        </w:rPr>
        <w:t>infiammazione dei vasi sanguigni</w:t>
      </w:r>
      <w:r w:rsidRPr="007F0EA1">
        <w:rPr>
          <w:color w:val="000000"/>
        </w:rPr>
        <w:t>, quali dolore, febbre, arrossamento o surriscaldamento della pelle o prurito.</w:t>
      </w:r>
    </w:p>
    <w:p w14:paraId="6A21290D" w14:textId="77777777" w:rsidR="0049568C" w:rsidRPr="007F0EA1" w:rsidRDefault="0049568C" w:rsidP="0049568C">
      <w:pPr>
        <w:ind w:left="567" w:hanging="567"/>
        <w:rPr>
          <w:color w:val="000000"/>
        </w:rPr>
      </w:pPr>
    </w:p>
    <w:p w14:paraId="1530BC6E" w14:textId="77777777" w:rsidR="0049568C" w:rsidRPr="007F0EA1" w:rsidRDefault="0049568C" w:rsidP="0049568C">
      <w:pPr>
        <w:rPr>
          <w:color w:val="000000"/>
        </w:rPr>
      </w:pPr>
      <w:r w:rsidRPr="007F0EA1">
        <w:rPr>
          <w:color w:val="000000"/>
        </w:rPr>
        <w:t>Questi effetti indesiderati sono rari o non comuni, ma sono condizioni gravi (alcune delle quali possono raramente causare morte). Se questi sintomi si presentano, informi immediatamente il medico, o si rechi al pronto soccorso dell’ospedale più vicino.</w:t>
      </w:r>
    </w:p>
    <w:p w14:paraId="09B9803C" w14:textId="77777777" w:rsidR="0049568C" w:rsidRPr="007F0EA1" w:rsidRDefault="0049568C" w:rsidP="0049568C">
      <w:pPr>
        <w:rPr>
          <w:color w:val="000000"/>
        </w:rPr>
      </w:pPr>
    </w:p>
    <w:p w14:paraId="2C794116" w14:textId="77777777" w:rsidR="0049568C" w:rsidRPr="007F0EA1" w:rsidRDefault="0049568C" w:rsidP="0049568C">
      <w:pPr>
        <w:rPr>
          <w:i/>
          <w:color w:val="000000"/>
        </w:rPr>
      </w:pPr>
      <w:r w:rsidRPr="007F0EA1">
        <w:rPr>
          <w:color w:val="000000"/>
        </w:rPr>
        <w:t>Gli effetti indesiderati noti di Enbrel comprendono quelli di seguito riportati, raggruppati per frequenza decrescente:</w:t>
      </w:r>
    </w:p>
    <w:p w14:paraId="42C2A0D0" w14:textId="77777777" w:rsidR="0049568C" w:rsidRPr="007F0EA1" w:rsidRDefault="0049568C" w:rsidP="0049568C">
      <w:pPr>
        <w:rPr>
          <w:color w:val="000000"/>
        </w:rPr>
      </w:pPr>
    </w:p>
    <w:p w14:paraId="3FA031C4" w14:textId="77777777" w:rsidR="0049568C" w:rsidRPr="007F0EA1" w:rsidRDefault="0049568C" w:rsidP="00C17BF9">
      <w:pPr>
        <w:numPr>
          <w:ilvl w:val="0"/>
          <w:numId w:val="111"/>
        </w:numPr>
        <w:ind w:left="567" w:hanging="567"/>
        <w:rPr>
          <w:color w:val="000000"/>
        </w:rPr>
      </w:pPr>
      <w:r w:rsidRPr="007F0EA1">
        <w:rPr>
          <w:b/>
          <w:color w:val="000000"/>
        </w:rPr>
        <w:t>Molto comuni</w:t>
      </w:r>
      <w:r w:rsidRPr="007F0EA1">
        <w:rPr>
          <w:color w:val="000000"/>
        </w:rPr>
        <w:t xml:space="preserve"> (possono riguardare più di 1 persona su 10):</w:t>
      </w:r>
    </w:p>
    <w:p w14:paraId="7FA1FCBF" w14:textId="4C42B7FA" w:rsidR="0049568C" w:rsidRPr="007F0EA1" w:rsidRDefault="0049568C" w:rsidP="00C17BF9">
      <w:pPr>
        <w:numPr>
          <w:ilvl w:val="0"/>
          <w:numId w:val="111"/>
        </w:numPr>
        <w:rPr>
          <w:color w:val="000000"/>
        </w:rPr>
      </w:pPr>
      <w:r w:rsidRPr="007F0EA1">
        <w:rPr>
          <w:color w:val="000000"/>
        </w:rPr>
        <w:t xml:space="preserve">Infezioni (inclusi raffreddore, sinusite, bronchite, infezioni del tratto urinario ed infezioni della pelle); reazioni </w:t>
      </w:r>
      <w:r w:rsidR="00B8436F">
        <w:rPr>
          <w:color w:val="000000"/>
        </w:rPr>
        <w:t>in sede</w:t>
      </w:r>
      <w:r w:rsidRPr="007F0EA1">
        <w:rPr>
          <w:color w:val="000000"/>
        </w:rPr>
        <w:t xml:space="preserve"> dell’iniezione (compreso sanguinamento, lividi, arrossamento, prurito, dolore e gonfiore) (queste non si manifestano così spesso dopo il primo mese di trattamento; alcuni pazienti hanno sviluppato una reazione in un sito di iniezione recentemente utilizzato); cefalea.</w:t>
      </w:r>
    </w:p>
    <w:p w14:paraId="046A35B5" w14:textId="77777777" w:rsidR="0049568C" w:rsidRPr="007F0EA1" w:rsidRDefault="0049568C" w:rsidP="0049568C">
      <w:pPr>
        <w:ind w:left="567" w:hanging="567"/>
        <w:rPr>
          <w:color w:val="000000"/>
        </w:rPr>
      </w:pPr>
    </w:p>
    <w:p w14:paraId="799B2037" w14:textId="77777777" w:rsidR="0049568C" w:rsidRPr="007F0EA1" w:rsidRDefault="0049568C" w:rsidP="00C17BF9">
      <w:pPr>
        <w:numPr>
          <w:ilvl w:val="0"/>
          <w:numId w:val="111"/>
        </w:numPr>
        <w:ind w:left="567" w:hanging="567"/>
        <w:rPr>
          <w:color w:val="000000"/>
        </w:rPr>
      </w:pPr>
      <w:r w:rsidRPr="007F0EA1">
        <w:rPr>
          <w:b/>
          <w:color w:val="000000"/>
        </w:rPr>
        <w:t>Comuni</w:t>
      </w:r>
      <w:r w:rsidRPr="007F0EA1">
        <w:rPr>
          <w:color w:val="000000"/>
        </w:rPr>
        <w:t xml:space="preserve"> (possono riguardare fino a 1 persona su 10):</w:t>
      </w:r>
    </w:p>
    <w:p w14:paraId="4F2FD86A" w14:textId="77777777" w:rsidR="0049568C" w:rsidRPr="007F0EA1" w:rsidRDefault="0049568C" w:rsidP="0049568C">
      <w:pPr>
        <w:ind w:left="567"/>
        <w:rPr>
          <w:color w:val="000000"/>
        </w:rPr>
      </w:pPr>
      <w:r w:rsidRPr="007F0EA1">
        <w:rPr>
          <w:color w:val="000000"/>
        </w:rPr>
        <w:t>Reazioni allergiche; febbre; rash (eruzione cutanea); prurito; anticorpi diretti contro il tessuto normale (formazione di autoanticorpi).</w:t>
      </w:r>
    </w:p>
    <w:p w14:paraId="798E2CDA" w14:textId="77777777" w:rsidR="0049568C" w:rsidRPr="007F0EA1" w:rsidRDefault="0049568C" w:rsidP="0049568C">
      <w:pPr>
        <w:ind w:left="567" w:hanging="567"/>
        <w:rPr>
          <w:color w:val="000000"/>
        </w:rPr>
      </w:pPr>
    </w:p>
    <w:p w14:paraId="5E5B98EF" w14:textId="77777777" w:rsidR="0049568C" w:rsidRPr="007F0EA1" w:rsidRDefault="0049568C" w:rsidP="00C17BF9">
      <w:pPr>
        <w:numPr>
          <w:ilvl w:val="0"/>
          <w:numId w:val="111"/>
        </w:numPr>
        <w:ind w:left="567" w:hanging="567"/>
        <w:rPr>
          <w:color w:val="000000"/>
        </w:rPr>
      </w:pPr>
      <w:r w:rsidRPr="007F0EA1">
        <w:rPr>
          <w:b/>
          <w:color w:val="000000"/>
        </w:rPr>
        <w:t xml:space="preserve">Non comuni </w:t>
      </w:r>
      <w:r w:rsidRPr="007F0EA1">
        <w:rPr>
          <w:color w:val="000000"/>
        </w:rPr>
        <w:t>(possono riguardare fino a 1 persona su 100):</w:t>
      </w:r>
    </w:p>
    <w:p w14:paraId="7B06FED5" w14:textId="77777777" w:rsidR="0049568C" w:rsidRPr="007F0EA1" w:rsidRDefault="0049568C" w:rsidP="00C17BF9">
      <w:pPr>
        <w:numPr>
          <w:ilvl w:val="0"/>
          <w:numId w:val="111"/>
        </w:numPr>
        <w:rPr>
          <w:color w:val="000000"/>
        </w:rPr>
      </w:pPr>
      <w:r w:rsidRPr="007F0EA1">
        <w:rPr>
          <w:color w:val="000000"/>
        </w:rPr>
        <w:t>Infezioni gravi (comprese polmonite, infezioni profonde della pelle, infezioni articolari, infezioni del sangue e infezioni in vari siti); peggioramento di insufficienza cardiaca congestizia; basso numero dei globuli rossi, basso numero dei globuli bianchi, basso numero dei neutrofili (un tipo di globuli bianchi); ridotto numero delle piastrine nel sangue; tumore della pelle (escluso melanoma); gonfiore localizzato della pelle (angioedema); orticaria (chiazze in rilievo di pelle rossa o chiara che spesso danno prurito); infiammazione agli occhi; psoriasi (prima comparsa o aggravamento); infiammazione dei vasi sanguigni che colpisce più di un organo; enzimi epatici nel sangue elevati (in pazienti in trattamento anche con metotrexato, la frequenza dell’aumento degli enzimi epatici nel sangue è comune); dolore e crampi addominali, diarrea, perdita di peso o sangue nelle feci (sintomi di problemi intestinali).</w:t>
      </w:r>
    </w:p>
    <w:p w14:paraId="566B34CD" w14:textId="77777777" w:rsidR="0049568C" w:rsidRPr="007F0EA1" w:rsidRDefault="0049568C" w:rsidP="0049568C">
      <w:pPr>
        <w:ind w:left="567" w:hanging="567"/>
        <w:rPr>
          <w:color w:val="000000"/>
        </w:rPr>
      </w:pPr>
    </w:p>
    <w:p w14:paraId="69D58D63" w14:textId="4B189202" w:rsidR="0049568C" w:rsidRPr="007F0EA1" w:rsidRDefault="0049568C" w:rsidP="00C17BF9">
      <w:pPr>
        <w:keepNext/>
        <w:numPr>
          <w:ilvl w:val="0"/>
          <w:numId w:val="111"/>
        </w:numPr>
        <w:ind w:left="605" w:hanging="600"/>
        <w:rPr>
          <w:color w:val="000000"/>
        </w:rPr>
      </w:pPr>
      <w:r w:rsidRPr="007F0EA1">
        <w:rPr>
          <w:b/>
          <w:color w:val="000000"/>
        </w:rPr>
        <w:t xml:space="preserve">Rari </w:t>
      </w:r>
      <w:r w:rsidRPr="007F0EA1">
        <w:rPr>
          <w:color w:val="000000"/>
        </w:rPr>
        <w:t>(possono riguardare fino a 1 persona su 1</w:t>
      </w:r>
      <w:r w:rsidR="00371170">
        <w:rPr>
          <w:color w:val="000000"/>
        </w:rPr>
        <w:t> </w:t>
      </w:r>
      <w:r w:rsidRPr="007F0EA1">
        <w:rPr>
          <w:color w:val="000000"/>
        </w:rPr>
        <w:t>000):</w:t>
      </w:r>
    </w:p>
    <w:p w14:paraId="409E04E7" w14:textId="362130DF" w:rsidR="0049568C" w:rsidRPr="007F0EA1" w:rsidRDefault="0049568C" w:rsidP="0049568C">
      <w:pPr>
        <w:keepNext/>
        <w:ind w:left="605"/>
        <w:rPr>
          <w:color w:val="000000"/>
        </w:rPr>
      </w:pPr>
      <w:r w:rsidRPr="007F0EA1">
        <w:rPr>
          <w:color w:val="000000"/>
        </w:rPr>
        <w:t xml:space="preserve">Reazioni allergiche gravi (compreso gonfiore grave localizzato della pelle e difficoltà respiratorie); linfoma (un tipo di tumore del sangue); leucemia (un tumore che colpisce il sangue e il midollo osseo); melanoma (un tipo di tumore della pelle); riduzione congiunta del numero delle piastrine, globuli rossi e globuli bianchi; patologie del sistema nervoso (con grave debolezza muscolare e segni e sintomi simili a quelli della sclerosi multipla o infiammazione dei nervi dell’occhio o del midollo spinale); tubercolosi; nuova insorgenza di insufficienza cardiaca congestizia; convulsioni; lupus o sindrome </w:t>
      </w:r>
      <w:r w:rsidR="0007594B">
        <w:rPr>
          <w:color w:val="000000"/>
        </w:rPr>
        <w:t>simil-lupoide</w:t>
      </w:r>
      <w:r w:rsidRPr="007F0EA1">
        <w:rPr>
          <w:color w:val="000000"/>
        </w:rPr>
        <w:t xml:space="preserve"> (sintomi possono includere un’eruzione cutanea persistente, febbre, dolore alle articolazioni e stanchezza); eruzione cutanea che può portare a vesciche e desquamazioni gravi della cute; reazioni lichenoidi (eruzione cutanea pruriginosa rossastra/violacea e/o linee filiformi bianco-grigiastre sulle membrane mucose); infiammazione del fegato causata dal suo sistema immunitario (epatite autoimmune; in pazienti in trattamento anche con metotrexato, la frequenza è non comune); disordine immunitario che può colpire i polmoni, la pelle e i linfonodi (sarcoidosi); infiammazione o cicatrizzazione dei polmoni (in pazienti in trattamento anche con metotrexato, la frequenza dell’infiammazione o cicatrizzazione dei polmoni è non comune)</w:t>
      </w:r>
      <w:r w:rsidR="00B562EB">
        <w:rPr>
          <w:szCs w:val="22"/>
        </w:rPr>
        <w:t xml:space="preserve">; </w:t>
      </w:r>
      <w:r w:rsidR="00B562EB">
        <w:t>danno ai minuscoli filtri all’interno dei reni che determina una ridotta funzionalità renale (glomerulonefrite)</w:t>
      </w:r>
      <w:r w:rsidRPr="007F0EA1">
        <w:rPr>
          <w:color w:val="000000"/>
        </w:rPr>
        <w:t>.</w:t>
      </w:r>
    </w:p>
    <w:p w14:paraId="092EE804" w14:textId="77777777" w:rsidR="0049568C" w:rsidRPr="007F0EA1" w:rsidRDefault="0049568C" w:rsidP="0049568C">
      <w:pPr>
        <w:ind w:left="567" w:hanging="567"/>
        <w:rPr>
          <w:color w:val="000000"/>
        </w:rPr>
      </w:pPr>
    </w:p>
    <w:p w14:paraId="6787899D" w14:textId="1F8A7B67" w:rsidR="0049568C" w:rsidRPr="007F0EA1" w:rsidRDefault="0049568C" w:rsidP="00C17BF9">
      <w:pPr>
        <w:numPr>
          <w:ilvl w:val="0"/>
          <w:numId w:val="111"/>
        </w:numPr>
        <w:ind w:left="567" w:hanging="567"/>
        <w:rPr>
          <w:color w:val="000000"/>
        </w:rPr>
      </w:pPr>
      <w:r w:rsidRPr="007F0EA1">
        <w:rPr>
          <w:b/>
          <w:color w:val="000000"/>
        </w:rPr>
        <w:t>Molto rari</w:t>
      </w:r>
      <w:r w:rsidRPr="007F0EA1">
        <w:rPr>
          <w:color w:val="000000"/>
        </w:rPr>
        <w:t xml:space="preserve"> (possono riguardare fino a 1 persona su 10</w:t>
      </w:r>
      <w:r w:rsidR="00544D3A">
        <w:rPr>
          <w:color w:val="000000"/>
        </w:rPr>
        <w:t> </w:t>
      </w:r>
      <w:r w:rsidRPr="007F0EA1">
        <w:rPr>
          <w:color w:val="000000"/>
        </w:rPr>
        <w:t>000): incapacità del midollo osseo a produrre le cellule del sangue essenziali.</w:t>
      </w:r>
    </w:p>
    <w:p w14:paraId="55B733A9" w14:textId="77777777" w:rsidR="0049568C" w:rsidRPr="007F0EA1" w:rsidRDefault="0049568C" w:rsidP="0049568C">
      <w:pPr>
        <w:rPr>
          <w:color w:val="000000"/>
        </w:rPr>
      </w:pPr>
    </w:p>
    <w:p w14:paraId="7045BC40" w14:textId="61E42906" w:rsidR="0049568C" w:rsidRPr="007F0EA1" w:rsidRDefault="0049568C" w:rsidP="00C17BF9">
      <w:pPr>
        <w:numPr>
          <w:ilvl w:val="0"/>
          <w:numId w:val="111"/>
        </w:numPr>
        <w:ind w:left="567" w:hanging="567"/>
        <w:rPr>
          <w:color w:val="000000"/>
        </w:rPr>
      </w:pPr>
      <w:r w:rsidRPr="007F0EA1">
        <w:rPr>
          <w:b/>
          <w:color w:val="000000"/>
        </w:rPr>
        <w:t>Non nota</w:t>
      </w:r>
      <w:r w:rsidRPr="007F0EA1">
        <w:rPr>
          <w:color w:val="000000"/>
        </w:rPr>
        <w:t xml:space="preserve"> (la frequenza non può essere definita sulla base dei dati disponibili): carcinoma a cellule di Merkel (un tipo di tumore della pelle); sarcoma di Kaposi, una forma rara di cancro correlato a infezione da Herpes virus umano 8. </w:t>
      </w:r>
      <w:r w:rsidRPr="007F0EA1">
        <w:t>Il sarcoma di Kaposi si manifesta più comunemente con lesioni viola sulla pelle; eccessiva attivazione delle cellule dei globuli bianchi associate all’infiammazione (sindrome da attivazione dei macrofagi); ricomparsa di epatite B (una infezione del fegato);</w:t>
      </w:r>
      <w:r w:rsidR="00A96B5F" w:rsidRPr="00A96B5F">
        <w:t xml:space="preserve"> </w:t>
      </w:r>
      <w:r w:rsidRPr="007F0EA1">
        <w:t>peggioramento di una condizione chiamata dermatomiosite (infiammazione e debolezza muscolare, accompagnate da eruzione cutanea).</w:t>
      </w:r>
    </w:p>
    <w:p w14:paraId="3E53C5A2" w14:textId="77777777" w:rsidR="0049568C" w:rsidRPr="007F0EA1" w:rsidRDefault="0049568C" w:rsidP="0049568C">
      <w:pPr>
        <w:tabs>
          <w:tab w:val="left" w:pos="567"/>
        </w:tabs>
        <w:ind w:right="-2"/>
        <w:rPr>
          <w:color w:val="000000"/>
        </w:rPr>
      </w:pPr>
    </w:p>
    <w:p w14:paraId="2ED19E5C" w14:textId="77777777" w:rsidR="0049568C" w:rsidRPr="007F0EA1" w:rsidRDefault="0049568C" w:rsidP="0049568C">
      <w:pPr>
        <w:keepNext/>
        <w:tabs>
          <w:tab w:val="left" w:pos="567"/>
        </w:tabs>
        <w:rPr>
          <w:b/>
          <w:color w:val="000000"/>
        </w:rPr>
      </w:pPr>
      <w:r w:rsidRPr="007F0EA1">
        <w:rPr>
          <w:b/>
          <w:color w:val="000000"/>
        </w:rPr>
        <w:t>Effetti indesiderati nei bambini e negli adolescenti</w:t>
      </w:r>
    </w:p>
    <w:p w14:paraId="3AB50657" w14:textId="77777777" w:rsidR="0049568C" w:rsidRPr="007F0EA1" w:rsidRDefault="0049568C" w:rsidP="0049568C">
      <w:pPr>
        <w:keepNext/>
        <w:tabs>
          <w:tab w:val="left" w:pos="567"/>
        </w:tabs>
        <w:rPr>
          <w:b/>
          <w:color w:val="000000"/>
        </w:rPr>
      </w:pPr>
    </w:p>
    <w:p w14:paraId="4DC1060E" w14:textId="77777777" w:rsidR="0049568C" w:rsidRPr="007F0EA1" w:rsidRDefault="0049568C" w:rsidP="0049568C">
      <w:pPr>
        <w:keepNext/>
        <w:tabs>
          <w:tab w:val="left" w:pos="567"/>
        </w:tabs>
        <w:rPr>
          <w:color w:val="000000"/>
        </w:rPr>
      </w:pPr>
      <w:r w:rsidRPr="007F0EA1">
        <w:rPr>
          <w:color w:val="000000"/>
        </w:rPr>
        <w:t>Gli effetti indesiderati e la loro frequenza osservati in bambini e adolescenti sono simili a quelli sopra descritti.</w:t>
      </w:r>
    </w:p>
    <w:p w14:paraId="011227BF" w14:textId="77777777" w:rsidR="0049568C" w:rsidRPr="007F0EA1" w:rsidRDefault="0049568C" w:rsidP="0049568C">
      <w:pPr>
        <w:tabs>
          <w:tab w:val="left" w:pos="567"/>
        </w:tabs>
        <w:ind w:right="-2"/>
        <w:rPr>
          <w:color w:val="000000"/>
        </w:rPr>
      </w:pPr>
    </w:p>
    <w:p w14:paraId="308B8A01" w14:textId="77777777" w:rsidR="0049568C" w:rsidRPr="007F0EA1" w:rsidRDefault="0049568C" w:rsidP="0049568C">
      <w:pPr>
        <w:numPr>
          <w:ilvl w:val="12"/>
          <w:numId w:val="0"/>
        </w:numPr>
        <w:outlineLvl w:val="0"/>
        <w:rPr>
          <w:b/>
          <w:noProof/>
        </w:rPr>
      </w:pPr>
      <w:r w:rsidRPr="007F0EA1">
        <w:rPr>
          <w:b/>
        </w:rPr>
        <w:t>Segnalazione degli effetti indesiderati</w:t>
      </w:r>
    </w:p>
    <w:p w14:paraId="743A0401" w14:textId="77777777" w:rsidR="0049568C" w:rsidRPr="007F0EA1" w:rsidRDefault="0049568C" w:rsidP="0049568C">
      <w:pPr>
        <w:numPr>
          <w:ilvl w:val="12"/>
          <w:numId w:val="0"/>
        </w:numPr>
        <w:outlineLvl w:val="0"/>
        <w:rPr>
          <w:b/>
          <w:noProof/>
        </w:rPr>
      </w:pPr>
    </w:p>
    <w:p w14:paraId="70B8962E" w14:textId="4913B44F" w:rsidR="0049568C" w:rsidRPr="007F0EA1" w:rsidRDefault="0049568C" w:rsidP="0049568C">
      <w:pPr>
        <w:tabs>
          <w:tab w:val="left" w:pos="567"/>
        </w:tabs>
        <w:ind w:right="-2"/>
        <w:rPr>
          <w:color w:val="000000"/>
        </w:rPr>
      </w:pPr>
      <w:r w:rsidRPr="007F0EA1">
        <w:t xml:space="preserve">Se manifesta un qualsiasi effetto indesiderato, compresi quelli non elencati in questo foglio, si rivolga al medico o al farmacista. Può inoltre segnalare gli effetti indesiderati direttamente </w:t>
      </w:r>
      <w:r w:rsidRPr="007F0EA1">
        <w:rPr>
          <w:highlight w:val="lightGray"/>
        </w:rPr>
        <w:t xml:space="preserve">tramite il </w:t>
      </w:r>
      <w:r w:rsidRPr="00025E56">
        <w:rPr>
          <w:highlight w:val="lightGray"/>
        </w:rPr>
        <w:t>sistema nazionale di segnalazione riportato nell’</w:t>
      </w:r>
      <w:r>
        <w:fldChar w:fldCharType="begin"/>
      </w:r>
      <w:r w:rsidR="006F35E4">
        <w:instrText>HYPERLINK "https://www.ema.europa.eu/docs/en_GB/document_library/Template_or_form/2013/03/WC500139752.doc"</w:instrText>
      </w:r>
      <w:r>
        <w:fldChar w:fldCharType="separate"/>
      </w:r>
      <w:r w:rsidRPr="00025E56">
        <w:rPr>
          <w:rStyle w:val="Hyperlink"/>
          <w:highlight w:val="lightGray"/>
        </w:rPr>
        <w:t>allegato V</w:t>
      </w:r>
      <w:r>
        <w:fldChar w:fldCharType="end"/>
      </w:r>
      <w:r w:rsidRPr="007F0EA1">
        <w:t>. Segnalando gli effetti indesiderati può contribuire a fornire maggiori informazioni sulla sicurezza di questo medicinale.</w:t>
      </w:r>
    </w:p>
    <w:p w14:paraId="74665606" w14:textId="77777777" w:rsidR="0049568C" w:rsidRPr="007F0EA1" w:rsidRDefault="0049568C" w:rsidP="0049568C">
      <w:pPr>
        <w:tabs>
          <w:tab w:val="left" w:pos="567"/>
        </w:tabs>
        <w:ind w:right="-2"/>
        <w:rPr>
          <w:color w:val="000000"/>
        </w:rPr>
      </w:pPr>
    </w:p>
    <w:p w14:paraId="14FF1300" w14:textId="77777777" w:rsidR="0049568C" w:rsidRPr="007F0EA1" w:rsidRDefault="0049568C" w:rsidP="0049568C">
      <w:pPr>
        <w:tabs>
          <w:tab w:val="left" w:pos="567"/>
        </w:tabs>
        <w:ind w:right="-2"/>
        <w:rPr>
          <w:color w:val="000000"/>
        </w:rPr>
      </w:pPr>
    </w:p>
    <w:p w14:paraId="1888B35B" w14:textId="77777777" w:rsidR="0049568C" w:rsidRPr="007F0EA1" w:rsidRDefault="0049568C" w:rsidP="0049568C">
      <w:pPr>
        <w:tabs>
          <w:tab w:val="left" w:pos="567"/>
        </w:tabs>
        <w:rPr>
          <w:b/>
          <w:bCs/>
          <w:color w:val="000000"/>
        </w:rPr>
      </w:pPr>
      <w:r w:rsidRPr="007F0EA1">
        <w:rPr>
          <w:b/>
          <w:color w:val="000000"/>
        </w:rPr>
        <w:t>5.</w:t>
      </w:r>
      <w:r w:rsidRPr="007F0EA1">
        <w:rPr>
          <w:b/>
          <w:color w:val="000000"/>
        </w:rPr>
        <w:tab/>
        <w:t>Come conservare Enbrel</w:t>
      </w:r>
    </w:p>
    <w:p w14:paraId="4F55610E" w14:textId="77777777" w:rsidR="0049568C" w:rsidRPr="007F0EA1" w:rsidRDefault="0049568C" w:rsidP="0049568C">
      <w:pPr>
        <w:tabs>
          <w:tab w:val="left" w:pos="567"/>
        </w:tabs>
        <w:rPr>
          <w:b/>
          <w:bCs/>
          <w:color w:val="000000"/>
        </w:rPr>
      </w:pPr>
    </w:p>
    <w:p w14:paraId="19793C5E" w14:textId="77777777" w:rsidR="0049568C" w:rsidRPr="007F0EA1" w:rsidRDefault="0049568C" w:rsidP="0049568C">
      <w:pPr>
        <w:tabs>
          <w:tab w:val="left" w:pos="567"/>
        </w:tabs>
        <w:rPr>
          <w:color w:val="000000"/>
        </w:rPr>
      </w:pPr>
      <w:r w:rsidRPr="007F0EA1">
        <w:rPr>
          <w:color w:val="000000"/>
        </w:rPr>
        <w:t>Conservi questo medicinale fuori dalla vista e dalla portata dei bambini.</w:t>
      </w:r>
    </w:p>
    <w:p w14:paraId="5B0D934D" w14:textId="77777777" w:rsidR="0049568C" w:rsidRPr="007F0EA1" w:rsidRDefault="0049568C" w:rsidP="0049568C">
      <w:pPr>
        <w:tabs>
          <w:tab w:val="left" w:pos="567"/>
        </w:tabs>
        <w:rPr>
          <w:color w:val="000000"/>
        </w:rPr>
      </w:pPr>
    </w:p>
    <w:p w14:paraId="32D8D0CF" w14:textId="77777777" w:rsidR="0049568C" w:rsidRPr="007F0EA1" w:rsidRDefault="0049568C" w:rsidP="0049568C">
      <w:pPr>
        <w:tabs>
          <w:tab w:val="left" w:pos="567"/>
        </w:tabs>
        <w:rPr>
          <w:color w:val="000000"/>
        </w:rPr>
      </w:pPr>
      <w:r w:rsidRPr="007F0EA1">
        <w:rPr>
          <w:color w:val="000000"/>
        </w:rPr>
        <w:t>Non usi questo medicinale dopo la data di scadenza che è riportata sulla scatola e sull’etichetta dopo “Scad.”. La data di scadenza si riferisce all’ultimo giorno di quel mese.</w:t>
      </w:r>
    </w:p>
    <w:p w14:paraId="42CF54E3" w14:textId="77777777" w:rsidR="0049568C" w:rsidRPr="007F0EA1" w:rsidRDefault="0049568C" w:rsidP="0049568C">
      <w:pPr>
        <w:tabs>
          <w:tab w:val="left" w:pos="567"/>
        </w:tabs>
        <w:rPr>
          <w:color w:val="000000"/>
        </w:rPr>
      </w:pPr>
    </w:p>
    <w:p w14:paraId="26F87171" w14:textId="77777777" w:rsidR="0049568C" w:rsidRPr="007F0EA1" w:rsidRDefault="0049568C" w:rsidP="0049568C">
      <w:pPr>
        <w:tabs>
          <w:tab w:val="left" w:pos="567"/>
        </w:tabs>
        <w:rPr>
          <w:color w:val="000000"/>
        </w:rPr>
      </w:pPr>
      <w:r w:rsidRPr="007F0EA1">
        <w:rPr>
          <w:color w:val="000000"/>
        </w:rPr>
        <w:t>Conservare in frigorifero (tra 2°C e 8°C). Non congelare.</w:t>
      </w:r>
    </w:p>
    <w:p w14:paraId="2424C1E3" w14:textId="77777777" w:rsidR="0049568C" w:rsidRPr="007F0EA1" w:rsidRDefault="0049568C" w:rsidP="0049568C">
      <w:pPr>
        <w:tabs>
          <w:tab w:val="left" w:pos="567"/>
        </w:tabs>
        <w:rPr>
          <w:color w:val="000000"/>
        </w:rPr>
      </w:pPr>
    </w:p>
    <w:p w14:paraId="312EE008" w14:textId="77777777" w:rsidR="0049568C" w:rsidRPr="007F0EA1" w:rsidRDefault="0049568C" w:rsidP="0049568C">
      <w:pPr>
        <w:autoSpaceDE w:val="0"/>
        <w:autoSpaceDN w:val="0"/>
        <w:adjustRightInd w:val="0"/>
      </w:pPr>
      <w:r w:rsidRPr="007F0EA1">
        <w:t xml:space="preserve">Tenere la cartuccia per </w:t>
      </w:r>
      <w:r w:rsidR="009527C2" w:rsidRPr="007F0EA1">
        <w:t>dispositivo di somministrazione</w:t>
      </w:r>
      <w:r w:rsidRPr="007F0EA1">
        <w:t xml:space="preserve"> nell’imballaggio esterno per proteggere il medicinale dalla luce.</w:t>
      </w:r>
    </w:p>
    <w:p w14:paraId="6E556014" w14:textId="77777777" w:rsidR="0049568C" w:rsidRPr="007F0EA1" w:rsidRDefault="0049568C" w:rsidP="0049568C">
      <w:pPr>
        <w:autoSpaceDE w:val="0"/>
        <w:autoSpaceDN w:val="0"/>
        <w:adjustRightInd w:val="0"/>
      </w:pPr>
    </w:p>
    <w:p w14:paraId="5C53E2EA" w14:textId="77777777" w:rsidR="0049568C" w:rsidRPr="007F0EA1" w:rsidRDefault="0049568C" w:rsidP="0049568C">
      <w:pPr>
        <w:autoSpaceDE w:val="0"/>
        <w:autoSpaceDN w:val="0"/>
        <w:adjustRightInd w:val="0"/>
        <w:rPr>
          <w:color w:val="000000"/>
        </w:rPr>
      </w:pPr>
      <w:r w:rsidRPr="007F0EA1">
        <w:rPr>
          <w:color w:val="000000"/>
        </w:rPr>
        <w:t xml:space="preserve">Dopo aver preso una cartuccia per </w:t>
      </w:r>
      <w:r w:rsidR="009527C2" w:rsidRPr="007F0EA1">
        <w:rPr>
          <w:color w:val="000000"/>
        </w:rPr>
        <w:t>dispositivo di somministrazione</w:t>
      </w:r>
      <w:r w:rsidRPr="007F0EA1">
        <w:rPr>
          <w:color w:val="000000"/>
        </w:rPr>
        <w:t xml:space="preserve"> dal frigorifero attendere circa 15-30</w:t>
      </w:r>
      <w:r w:rsidR="0049006E" w:rsidRPr="007F0EA1">
        <w:rPr>
          <w:color w:val="000000"/>
        </w:rPr>
        <w:t> </w:t>
      </w:r>
      <w:r w:rsidRPr="007F0EA1">
        <w:rPr>
          <w:color w:val="000000"/>
        </w:rPr>
        <w:t xml:space="preserve">minuti per permettere che la soluzione di Enbrel nella cartuccia per </w:t>
      </w:r>
      <w:r w:rsidR="009527C2" w:rsidRPr="007F0EA1">
        <w:rPr>
          <w:color w:val="000000"/>
        </w:rPr>
        <w:t>dispositivo di somministrazione</w:t>
      </w:r>
      <w:r w:rsidRPr="007F0EA1">
        <w:rPr>
          <w:color w:val="000000"/>
        </w:rPr>
        <w:t xml:space="preserve"> raggiunga la temperatura ambiente. Non riscaldarla in alcun altro modo. È quindi raccomandato l’uso immediato.</w:t>
      </w:r>
    </w:p>
    <w:p w14:paraId="19350A65" w14:textId="77777777" w:rsidR="0049568C" w:rsidRPr="007F0EA1" w:rsidRDefault="0049568C" w:rsidP="0049568C">
      <w:pPr>
        <w:autoSpaceDE w:val="0"/>
        <w:autoSpaceDN w:val="0"/>
        <w:adjustRightInd w:val="0"/>
      </w:pPr>
    </w:p>
    <w:p w14:paraId="22DC80F0" w14:textId="77777777" w:rsidR="0049568C" w:rsidRPr="007F0EA1" w:rsidRDefault="0049568C" w:rsidP="0049568C">
      <w:pPr>
        <w:tabs>
          <w:tab w:val="left" w:pos="567"/>
        </w:tabs>
        <w:rPr>
          <w:color w:val="000000"/>
        </w:rPr>
      </w:pPr>
      <w:r w:rsidRPr="007F0EA1">
        <w:t xml:space="preserve">Le cartucce per </w:t>
      </w:r>
      <w:r w:rsidR="009527C2" w:rsidRPr="007F0EA1">
        <w:t>dispositivo di somministrazione</w:t>
      </w:r>
      <w:r w:rsidRPr="007F0EA1">
        <w:t xml:space="preserve"> possono essere conservate a temperatura ambiente (fino a 25°C) fino a 4 settimane, per una sola volta, accertandosi che siano protette dalla luce; dopo tale periodo non possono essere riposte nuovamente in frigo. </w:t>
      </w:r>
      <w:r w:rsidRPr="007F0EA1">
        <w:rPr>
          <w:color w:val="000000"/>
        </w:rPr>
        <w:t xml:space="preserve">Se non utilizzato nelle 4 settimane fuori dal frigo, Enbrel deve essere gettato. Si raccomanda di annotare la data in cui il </w:t>
      </w:r>
      <w:r w:rsidR="009527C2" w:rsidRPr="007F0EA1">
        <w:rPr>
          <w:color w:val="000000"/>
        </w:rPr>
        <w:t>dispositivo di somministrazione</w:t>
      </w:r>
      <w:r w:rsidRPr="007F0EA1">
        <w:rPr>
          <w:color w:val="000000"/>
        </w:rPr>
        <w:t xml:space="preserve"> di Enbrel è posto fuori dal frigo e la data entro la quale Enbrel deve essere eliminato (non più di 4 settimane fuori dal frigo).</w:t>
      </w:r>
    </w:p>
    <w:p w14:paraId="004B2C2B" w14:textId="77777777" w:rsidR="0049568C" w:rsidRPr="007F0EA1" w:rsidRDefault="0049568C" w:rsidP="0049568C">
      <w:pPr>
        <w:tabs>
          <w:tab w:val="left" w:pos="567"/>
        </w:tabs>
        <w:rPr>
          <w:color w:val="000000"/>
        </w:rPr>
      </w:pPr>
    </w:p>
    <w:p w14:paraId="5EEA0AD7" w14:textId="77777777" w:rsidR="0049568C" w:rsidRPr="007F0EA1" w:rsidRDefault="0049568C" w:rsidP="0049568C">
      <w:pPr>
        <w:tabs>
          <w:tab w:val="left" w:pos="567"/>
        </w:tabs>
        <w:rPr>
          <w:color w:val="000000"/>
        </w:rPr>
      </w:pPr>
      <w:r w:rsidRPr="007F0EA1">
        <w:rPr>
          <w:color w:val="000000"/>
        </w:rPr>
        <w:t xml:space="preserve">Ispezionare la soluzione all’interno della cartuccia per </w:t>
      </w:r>
      <w:r w:rsidR="009527C2" w:rsidRPr="007F0EA1">
        <w:rPr>
          <w:color w:val="000000"/>
        </w:rPr>
        <w:t>dispositivo di somministrazione</w:t>
      </w:r>
      <w:r w:rsidRPr="007F0EA1">
        <w:rPr>
          <w:color w:val="000000"/>
        </w:rPr>
        <w:t xml:space="preserve"> guardando attraverso la finestra per ispezione. </w:t>
      </w:r>
      <w:r w:rsidRPr="007F0EA1">
        <w:t>La soluzione deve essere da limpida a leggermente opalescente, da incolore a giallo chiaro o marrone chiaro e può contenere piccole particelle proteiche bianche o quasi trasparenti. Questo è l’aspetto normale di Enbrel. Non usi questa soluzione se presenta alterazioni di colore o appare torbida oppure se sono visibili particelle diverse da quelle descritte. Se ha dubbi riguardo all’aspetto della soluzione contatti il farmacista per assistenza.</w:t>
      </w:r>
    </w:p>
    <w:p w14:paraId="53AED42A" w14:textId="77777777" w:rsidR="0049568C" w:rsidRPr="007F0EA1" w:rsidRDefault="0049568C" w:rsidP="0049568C">
      <w:pPr>
        <w:tabs>
          <w:tab w:val="left" w:pos="567"/>
        </w:tabs>
        <w:rPr>
          <w:color w:val="000000"/>
        </w:rPr>
      </w:pPr>
    </w:p>
    <w:p w14:paraId="750E335C" w14:textId="77777777" w:rsidR="0049568C" w:rsidRPr="007F0EA1" w:rsidRDefault="0049568C" w:rsidP="0049568C">
      <w:pPr>
        <w:tabs>
          <w:tab w:val="left" w:pos="567"/>
        </w:tabs>
        <w:rPr>
          <w:color w:val="000000"/>
        </w:rPr>
      </w:pPr>
      <w:r w:rsidRPr="007F0EA1">
        <w:rPr>
          <w:color w:val="000000"/>
        </w:rPr>
        <w:t>Non getti alcun medicinale nell’acqua di scarico e nei rifiuti domestici. Chieda al farmacista come eliminare i medicinali che non utilizza più. Questo aiuterà a proteggere l’ambiente.</w:t>
      </w:r>
    </w:p>
    <w:p w14:paraId="3CD54409" w14:textId="77777777" w:rsidR="0049568C" w:rsidRPr="007F0EA1" w:rsidRDefault="0049568C" w:rsidP="0049568C">
      <w:pPr>
        <w:tabs>
          <w:tab w:val="left" w:pos="567"/>
        </w:tabs>
        <w:rPr>
          <w:color w:val="000000"/>
        </w:rPr>
      </w:pPr>
    </w:p>
    <w:p w14:paraId="5C9FF199" w14:textId="77777777" w:rsidR="0049568C" w:rsidRPr="007F0EA1" w:rsidRDefault="0049568C" w:rsidP="0049568C">
      <w:pPr>
        <w:tabs>
          <w:tab w:val="left" w:pos="567"/>
        </w:tabs>
        <w:rPr>
          <w:color w:val="000000"/>
        </w:rPr>
      </w:pPr>
    </w:p>
    <w:p w14:paraId="7F045CBC" w14:textId="77777777" w:rsidR="0049568C" w:rsidRPr="007F0EA1" w:rsidRDefault="0049568C" w:rsidP="0049568C">
      <w:pPr>
        <w:keepNext/>
        <w:tabs>
          <w:tab w:val="left" w:pos="533"/>
        </w:tabs>
        <w:ind w:left="4253" w:hanging="4253"/>
        <w:outlineLvl w:val="0"/>
        <w:rPr>
          <w:b/>
          <w:bCs/>
          <w:color w:val="000000"/>
        </w:rPr>
      </w:pPr>
      <w:r w:rsidRPr="007F0EA1">
        <w:rPr>
          <w:b/>
          <w:color w:val="000000"/>
        </w:rPr>
        <w:t>6.</w:t>
      </w:r>
      <w:r w:rsidRPr="007F0EA1">
        <w:rPr>
          <w:b/>
          <w:color w:val="000000"/>
        </w:rPr>
        <w:tab/>
        <w:t xml:space="preserve">Contenuto della confezione e altre informazioni </w:t>
      </w:r>
    </w:p>
    <w:p w14:paraId="6566968D" w14:textId="77777777" w:rsidR="0049568C" w:rsidRPr="007F0EA1" w:rsidRDefault="0049568C" w:rsidP="0049568C">
      <w:pPr>
        <w:keepNext/>
        <w:tabs>
          <w:tab w:val="left" w:pos="567"/>
        </w:tabs>
        <w:rPr>
          <w:color w:val="000000"/>
        </w:rPr>
      </w:pPr>
    </w:p>
    <w:p w14:paraId="2BAA7B9C" w14:textId="77777777" w:rsidR="0049568C" w:rsidRPr="007F0EA1" w:rsidRDefault="0049568C" w:rsidP="0049568C">
      <w:pPr>
        <w:keepNext/>
        <w:outlineLvl w:val="1"/>
        <w:rPr>
          <w:b/>
          <w:bCs/>
          <w:color w:val="000000"/>
        </w:rPr>
      </w:pPr>
      <w:r w:rsidRPr="007F0EA1">
        <w:rPr>
          <w:b/>
          <w:color w:val="000000"/>
        </w:rPr>
        <w:t>Cosa contiene Enbrel</w:t>
      </w:r>
    </w:p>
    <w:p w14:paraId="4654E816" w14:textId="77777777" w:rsidR="0049568C" w:rsidRPr="007F0EA1" w:rsidRDefault="0049568C" w:rsidP="0049568C">
      <w:pPr>
        <w:autoSpaceDE w:val="0"/>
        <w:autoSpaceDN w:val="0"/>
        <w:adjustRightInd w:val="0"/>
        <w:ind w:left="360" w:hanging="360"/>
        <w:rPr>
          <w:color w:val="000000"/>
        </w:rPr>
      </w:pPr>
    </w:p>
    <w:p w14:paraId="42587AB8" w14:textId="77777777" w:rsidR="0049568C" w:rsidRPr="007F0EA1" w:rsidRDefault="0049568C" w:rsidP="0049568C">
      <w:pPr>
        <w:tabs>
          <w:tab w:val="left" w:pos="567"/>
        </w:tabs>
        <w:rPr>
          <w:color w:val="000000"/>
          <w:u w:val="single"/>
        </w:rPr>
      </w:pPr>
      <w:r w:rsidRPr="007F0EA1">
        <w:rPr>
          <w:color w:val="000000"/>
          <w:u w:val="single"/>
        </w:rPr>
        <w:t xml:space="preserve">Enbrel 50 mg </w:t>
      </w:r>
      <w:r w:rsidRPr="007F0EA1">
        <w:rPr>
          <w:u w:val="single"/>
        </w:rPr>
        <w:t xml:space="preserve">soluzione iniettabile in cartuccia per </w:t>
      </w:r>
      <w:r w:rsidR="009527C2" w:rsidRPr="007F0EA1">
        <w:rPr>
          <w:u w:val="single"/>
        </w:rPr>
        <w:t>dispositivo di somministrazione</w:t>
      </w:r>
    </w:p>
    <w:p w14:paraId="5768BFCE" w14:textId="1EACF03E" w:rsidR="0049568C" w:rsidRPr="007F0EA1" w:rsidRDefault="0049568C" w:rsidP="0049568C">
      <w:pPr>
        <w:tabs>
          <w:tab w:val="left" w:pos="567"/>
        </w:tabs>
        <w:rPr>
          <w:color w:val="000000"/>
        </w:rPr>
      </w:pPr>
      <w:r w:rsidRPr="007F0EA1">
        <w:rPr>
          <w:color w:val="000000"/>
        </w:rPr>
        <w:t>Il principio attivo di Enbrel è etanercept. Ogni</w:t>
      </w:r>
      <w:r w:rsidRPr="007F0EA1">
        <w:t xml:space="preserve"> cartuccia per </w:t>
      </w:r>
      <w:r w:rsidR="009527C2" w:rsidRPr="007F0EA1">
        <w:t>dispositivo di somministrazione</w:t>
      </w:r>
      <w:r w:rsidRPr="007F0EA1">
        <w:t xml:space="preserve"> </w:t>
      </w:r>
      <w:r w:rsidRPr="007F0EA1">
        <w:rPr>
          <w:color w:val="000000"/>
        </w:rPr>
        <w:t>contiene 1,0 m</w:t>
      </w:r>
      <w:r w:rsidR="00AE4673">
        <w:rPr>
          <w:color w:val="000000"/>
        </w:rPr>
        <w:t>L</w:t>
      </w:r>
      <w:r w:rsidRPr="007F0EA1">
        <w:rPr>
          <w:color w:val="000000"/>
        </w:rPr>
        <w:t xml:space="preserve"> di soluzione, contenente 50 mg di etanercept.</w:t>
      </w:r>
    </w:p>
    <w:p w14:paraId="68932F4E" w14:textId="77777777" w:rsidR="0049568C" w:rsidRPr="007F0EA1" w:rsidRDefault="0049568C" w:rsidP="0049568C">
      <w:pPr>
        <w:autoSpaceDE w:val="0"/>
        <w:autoSpaceDN w:val="0"/>
        <w:adjustRightInd w:val="0"/>
        <w:ind w:left="360" w:hanging="360"/>
        <w:rPr>
          <w:color w:val="000000"/>
        </w:rPr>
      </w:pPr>
    </w:p>
    <w:p w14:paraId="718AABA2" w14:textId="77777777" w:rsidR="0049568C" w:rsidRPr="007F0EA1" w:rsidRDefault="0049568C" w:rsidP="0049568C">
      <w:pPr>
        <w:autoSpaceDE w:val="0"/>
        <w:autoSpaceDN w:val="0"/>
        <w:adjustRightInd w:val="0"/>
        <w:rPr>
          <w:color w:val="000000"/>
        </w:rPr>
      </w:pPr>
      <w:r w:rsidRPr="007F0EA1">
        <w:rPr>
          <w:color w:val="000000"/>
        </w:rPr>
        <w:t>Gli altri componenti sono saccarosio, sodio cloruro, L-arginina cloridrato, sodio fosfato monobasico diidrato e sodio fosfato dibasico diidrato e acqua per preparazioni iniettabili.</w:t>
      </w:r>
    </w:p>
    <w:p w14:paraId="6FE7600F" w14:textId="77777777" w:rsidR="0049568C" w:rsidRPr="007F0EA1" w:rsidRDefault="0049568C" w:rsidP="0049568C">
      <w:pPr>
        <w:rPr>
          <w:color w:val="000000"/>
        </w:rPr>
      </w:pPr>
    </w:p>
    <w:p w14:paraId="1A5D032E" w14:textId="77777777" w:rsidR="0049568C" w:rsidRPr="007F0EA1" w:rsidRDefault="0049568C" w:rsidP="0049568C">
      <w:pPr>
        <w:ind w:left="562" w:hanging="562"/>
        <w:outlineLvl w:val="1"/>
        <w:rPr>
          <w:b/>
          <w:bCs/>
          <w:color w:val="000000"/>
        </w:rPr>
      </w:pPr>
      <w:r w:rsidRPr="007F0EA1">
        <w:rPr>
          <w:b/>
          <w:color w:val="000000"/>
        </w:rPr>
        <w:t>Descrizione dell’aspetto di Enbrel e contenuto della confezione</w:t>
      </w:r>
    </w:p>
    <w:p w14:paraId="7D4FCC8E" w14:textId="77777777" w:rsidR="0049568C" w:rsidRPr="007F0EA1" w:rsidRDefault="0049568C" w:rsidP="0049568C">
      <w:pPr>
        <w:ind w:left="562" w:hanging="562"/>
        <w:rPr>
          <w:color w:val="000000"/>
        </w:rPr>
      </w:pPr>
    </w:p>
    <w:p w14:paraId="79676369" w14:textId="77777777" w:rsidR="0049568C" w:rsidRPr="007F0EA1" w:rsidRDefault="0049568C" w:rsidP="0049568C">
      <w:pPr>
        <w:autoSpaceDE w:val="0"/>
        <w:autoSpaceDN w:val="0"/>
        <w:adjustRightInd w:val="0"/>
      </w:pPr>
      <w:r w:rsidRPr="007F0EA1">
        <w:t xml:space="preserve">Enbrel è fornito come soluzione iniettabile in una cartuccia per </w:t>
      </w:r>
      <w:r w:rsidR="009527C2" w:rsidRPr="007F0EA1">
        <w:t>dispositivo di somministrazione</w:t>
      </w:r>
      <w:r w:rsidRPr="007F0EA1">
        <w:t xml:space="preserve"> pronta all’uso. La cartuccia per </w:t>
      </w:r>
      <w:r w:rsidR="009527C2" w:rsidRPr="007F0EA1">
        <w:t>dispositivo di somministrazione</w:t>
      </w:r>
      <w:r w:rsidRPr="007F0EA1">
        <w:t xml:space="preserve"> deve essere utilizzata con il dispositivo SMARTCLIC. Il dispositivo è fornito separatamente. La soluzione è da limpida a opalescente, da incolore a giallo chiaro o marrone chiaro.</w:t>
      </w:r>
    </w:p>
    <w:p w14:paraId="0E5DAEDB" w14:textId="77777777" w:rsidR="0049568C" w:rsidRPr="007F0EA1" w:rsidRDefault="0049568C" w:rsidP="0049568C">
      <w:pPr>
        <w:autoSpaceDE w:val="0"/>
        <w:autoSpaceDN w:val="0"/>
        <w:adjustRightInd w:val="0"/>
      </w:pPr>
    </w:p>
    <w:p w14:paraId="3B09B6D7" w14:textId="77777777" w:rsidR="0049568C" w:rsidRPr="007F0EA1" w:rsidRDefault="0049568C" w:rsidP="0049568C">
      <w:pPr>
        <w:tabs>
          <w:tab w:val="left" w:pos="567"/>
        </w:tabs>
        <w:rPr>
          <w:color w:val="000000"/>
          <w:u w:val="single"/>
        </w:rPr>
      </w:pPr>
      <w:r w:rsidRPr="007F0EA1">
        <w:rPr>
          <w:color w:val="000000"/>
          <w:u w:val="single"/>
        </w:rPr>
        <w:t xml:space="preserve">Enbrel 50 mg </w:t>
      </w:r>
      <w:r w:rsidRPr="007F0EA1">
        <w:rPr>
          <w:u w:val="single"/>
        </w:rPr>
        <w:t xml:space="preserve">soluzione iniettabile in cartuccia per </w:t>
      </w:r>
      <w:r w:rsidR="009527C2" w:rsidRPr="007F0EA1">
        <w:rPr>
          <w:u w:val="single"/>
        </w:rPr>
        <w:t>dispositivo di somministrazione</w:t>
      </w:r>
    </w:p>
    <w:p w14:paraId="7EB8212E" w14:textId="77777777" w:rsidR="0049568C" w:rsidRPr="007F0EA1" w:rsidRDefault="0049568C" w:rsidP="0049568C">
      <w:pPr>
        <w:autoSpaceDE w:val="0"/>
        <w:autoSpaceDN w:val="0"/>
        <w:adjustRightInd w:val="0"/>
      </w:pPr>
      <w:r w:rsidRPr="007F0EA1">
        <w:t xml:space="preserve">Le confezioni contengono 2, 4 o 12 cartucce per </w:t>
      </w:r>
      <w:r w:rsidR="009527C2" w:rsidRPr="007F0EA1">
        <w:t>dispositivo di somministrazione</w:t>
      </w:r>
      <w:r w:rsidRPr="007F0EA1">
        <w:t xml:space="preserve"> con 4, 8 o 24</w:t>
      </w:r>
      <w:r w:rsidR="0004736C" w:rsidRPr="007F0EA1">
        <w:t> </w:t>
      </w:r>
      <w:r w:rsidRPr="007F0EA1">
        <w:t>tamponi con alcol. È possibile che non tutte le confezioni siano commercializzate.</w:t>
      </w:r>
    </w:p>
    <w:p w14:paraId="78DDE20F" w14:textId="77777777" w:rsidR="0049568C" w:rsidRPr="007F0EA1" w:rsidRDefault="0049568C" w:rsidP="0049568C">
      <w:pPr>
        <w:rPr>
          <w:color w:val="000000"/>
        </w:rPr>
      </w:pPr>
    </w:p>
    <w:p w14:paraId="07FA6355" w14:textId="77777777" w:rsidR="0049568C" w:rsidRPr="007F0EA1" w:rsidRDefault="0049568C" w:rsidP="0049568C">
      <w:pPr>
        <w:rPr>
          <w:color w:val="000000"/>
        </w:rPr>
      </w:pPr>
    </w:p>
    <w:tbl>
      <w:tblPr>
        <w:tblW w:w="0" w:type="auto"/>
        <w:tblLayout w:type="fixed"/>
        <w:tblLook w:val="04A0" w:firstRow="1" w:lastRow="0" w:firstColumn="1" w:lastColumn="0" w:noHBand="0" w:noVBand="1"/>
      </w:tblPr>
      <w:tblGrid>
        <w:gridCol w:w="4573"/>
        <w:gridCol w:w="5033"/>
      </w:tblGrid>
      <w:tr w:rsidR="0049568C" w:rsidRPr="007F0EA1" w14:paraId="4BB52305" w14:textId="77777777" w:rsidTr="007522E8">
        <w:trPr>
          <w:trHeight w:val="1395"/>
        </w:trPr>
        <w:tc>
          <w:tcPr>
            <w:tcW w:w="4573" w:type="dxa"/>
          </w:tcPr>
          <w:p w14:paraId="2BC15F6A" w14:textId="2C24C886" w:rsidR="0049568C" w:rsidRPr="006F3A02" w:rsidRDefault="0049568C" w:rsidP="007522E8">
            <w:pPr>
              <w:tabs>
                <w:tab w:val="left" w:pos="567"/>
              </w:tabs>
              <w:rPr>
                <w:b/>
                <w:bCs/>
                <w:iCs/>
                <w:color w:val="000000"/>
              </w:rPr>
            </w:pPr>
            <w:r w:rsidRPr="006F3A02">
              <w:rPr>
                <w:b/>
                <w:bCs/>
                <w:iCs/>
                <w:color w:val="000000"/>
                <w:u w:val="single"/>
              </w:rPr>
              <w:t>Titolare dell’autorizzazione all’immissione in commercio</w:t>
            </w:r>
          </w:p>
          <w:p w14:paraId="34762D71" w14:textId="77777777" w:rsidR="0049568C" w:rsidRPr="00493162" w:rsidRDefault="0049568C" w:rsidP="007522E8">
            <w:pPr>
              <w:autoSpaceDE w:val="0"/>
              <w:autoSpaceDN w:val="0"/>
              <w:adjustRightInd w:val="0"/>
              <w:rPr>
                <w:color w:val="000000"/>
                <w:lang w:val="fr-FR"/>
              </w:rPr>
            </w:pPr>
            <w:r w:rsidRPr="00493162">
              <w:rPr>
                <w:color w:val="000000"/>
                <w:lang w:val="fr-FR"/>
              </w:rPr>
              <w:t>Pfizer Europe MA EEIG</w:t>
            </w:r>
          </w:p>
          <w:p w14:paraId="34BA09EA" w14:textId="77777777" w:rsidR="0049568C" w:rsidRPr="00493162" w:rsidRDefault="0049568C" w:rsidP="007522E8">
            <w:pPr>
              <w:autoSpaceDE w:val="0"/>
              <w:autoSpaceDN w:val="0"/>
              <w:adjustRightInd w:val="0"/>
              <w:rPr>
                <w:color w:val="000000"/>
                <w:lang w:val="fr-FR"/>
              </w:rPr>
            </w:pPr>
            <w:r w:rsidRPr="00493162">
              <w:rPr>
                <w:color w:val="000000"/>
                <w:lang w:val="fr-FR"/>
              </w:rPr>
              <w:t>Boulevard de la Plaine 17</w:t>
            </w:r>
          </w:p>
          <w:p w14:paraId="601B22E2" w14:textId="77777777" w:rsidR="0049568C" w:rsidRPr="007F0EA1" w:rsidRDefault="0049568C" w:rsidP="007522E8">
            <w:pPr>
              <w:autoSpaceDE w:val="0"/>
              <w:autoSpaceDN w:val="0"/>
              <w:adjustRightInd w:val="0"/>
              <w:rPr>
                <w:color w:val="000000"/>
              </w:rPr>
            </w:pPr>
            <w:r w:rsidRPr="007F0EA1">
              <w:rPr>
                <w:color w:val="000000"/>
              </w:rPr>
              <w:t>1050 Bruxelles</w:t>
            </w:r>
          </w:p>
          <w:p w14:paraId="0C161FE1" w14:textId="77777777" w:rsidR="0049568C" w:rsidRPr="007F0EA1" w:rsidRDefault="0049568C" w:rsidP="007522E8">
            <w:pPr>
              <w:autoSpaceDE w:val="0"/>
              <w:autoSpaceDN w:val="0"/>
              <w:adjustRightInd w:val="0"/>
              <w:rPr>
                <w:color w:val="000000"/>
              </w:rPr>
            </w:pPr>
            <w:r w:rsidRPr="007F0EA1">
              <w:rPr>
                <w:color w:val="000000"/>
              </w:rPr>
              <w:t>Belgio</w:t>
            </w:r>
          </w:p>
          <w:p w14:paraId="47D1C42B" w14:textId="77777777" w:rsidR="0049568C" w:rsidRPr="007F0EA1" w:rsidRDefault="0049568C" w:rsidP="007522E8">
            <w:pPr>
              <w:tabs>
                <w:tab w:val="left" w:pos="567"/>
              </w:tabs>
              <w:rPr>
                <w:b/>
                <w:color w:val="000000"/>
              </w:rPr>
            </w:pPr>
          </w:p>
        </w:tc>
        <w:tc>
          <w:tcPr>
            <w:tcW w:w="5033" w:type="dxa"/>
          </w:tcPr>
          <w:p w14:paraId="555F7FC2" w14:textId="77777777" w:rsidR="0049568C" w:rsidRPr="007F0EA1" w:rsidRDefault="0049568C" w:rsidP="007522E8">
            <w:pPr>
              <w:tabs>
                <w:tab w:val="left" w:pos="567"/>
              </w:tabs>
              <w:rPr>
                <w:b/>
                <w:color w:val="000000"/>
              </w:rPr>
            </w:pPr>
          </w:p>
        </w:tc>
      </w:tr>
      <w:tr w:rsidR="0049568C" w:rsidRPr="007F0EA1" w14:paraId="796ED331" w14:textId="77777777" w:rsidTr="007522E8">
        <w:trPr>
          <w:trHeight w:val="1395"/>
        </w:trPr>
        <w:tc>
          <w:tcPr>
            <w:tcW w:w="4573" w:type="dxa"/>
            <w:hideMark/>
          </w:tcPr>
          <w:p w14:paraId="7F0D6615" w14:textId="1A2D78DA" w:rsidR="002054AD" w:rsidRPr="006F3A02" w:rsidRDefault="002054AD" w:rsidP="007522E8">
            <w:pPr>
              <w:tabs>
                <w:tab w:val="left" w:pos="567"/>
              </w:tabs>
              <w:rPr>
                <w:b/>
                <w:bCs/>
                <w:color w:val="000000"/>
                <w:u w:val="single"/>
                <w:lang w:val="en-US"/>
              </w:rPr>
            </w:pPr>
            <w:proofErr w:type="spellStart"/>
            <w:r w:rsidRPr="006F3A02">
              <w:rPr>
                <w:b/>
                <w:bCs/>
                <w:color w:val="000000"/>
                <w:u w:val="single"/>
                <w:lang w:val="en-US"/>
              </w:rPr>
              <w:t>Produttore</w:t>
            </w:r>
            <w:proofErr w:type="spellEnd"/>
          </w:p>
          <w:p w14:paraId="401229B7" w14:textId="77777777" w:rsidR="0049568C" w:rsidRPr="00493162" w:rsidRDefault="0049568C" w:rsidP="007522E8">
            <w:pPr>
              <w:tabs>
                <w:tab w:val="left" w:pos="567"/>
              </w:tabs>
              <w:rPr>
                <w:iCs/>
                <w:noProof/>
                <w:color w:val="000000"/>
                <w:lang w:val="en-US"/>
              </w:rPr>
            </w:pPr>
            <w:r w:rsidRPr="00493162">
              <w:rPr>
                <w:color w:val="000000"/>
                <w:lang w:val="en-US"/>
              </w:rPr>
              <w:t>Pfizer Manufacturing Belgium NV</w:t>
            </w:r>
          </w:p>
          <w:p w14:paraId="13D73583" w14:textId="77777777" w:rsidR="0049568C" w:rsidRPr="00493162" w:rsidRDefault="0049568C" w:rsidP="007522E8">
            <w:pPr>
              <w:tabs>
                <w:tab w:val="left" w:pos="567"/>
              </w:tabs>
              <w:rPr>
                <w:iCs/>
                <w:noProof/>
                <w:color w:val="000000"/>
                <w:lang w:val="en-US"/>
              </w:rPr>
            </w:pPr>
            <w:proofErr w:type="spellStart"/>
            <w:r w:rsidRPr="00493162">
              <w:rPr>
                <w:color w:val="000000"/>
                <w:lang w:val="en-US"/>
              </w:rPr>
              <w:t>Rijksweg</w:t>
            </w:r>
            <w:proofErr w:type="spellEnd"/>
            <w:r w:rsidRPr="00493162">
              <w:rPr>
                <w:color w:val="000000"/>
                <w:lang w:val="en-US"/>
              </w:rPr>
              <w:t xml:space="preserve"> 12,</w:t>
            </w:r>
          </w:p>
          <w:p w14:paraId="422CA8DF" w14:textId="28E546AF" w:rsidR="0049568C" w:rsidRPr="007F0EA1" w:rsidRDefault="0049568C" w:rsidP="007522E8">
            <w:pPr>
              <w:tabs>
                <w:tab w:val="left" w:pos="567"/>
              </w:tabs>
              <w:rPr>
                <w:iCs/>
                <w:noProof/>
                <w:color w:val="000000"/>
              </w:rPr>
            </w:pPr>
            <w:r w:rsidRPr="007F0EA1">
              <w:rPr>
                <w:color w:val="000000"/>
              </w:rPr>
              <w:t>2870 Puurs</w:t>
            </w:r>
            <w:r w:rsidR="00C17BF9">
              <w:rPr>
                <w:color w:val="000000"/>
                <w:szCs w:val="22"/>
              </w:rPr>
              <w:t>-Sint-Amands</w:t>
            </w:r>
          </w:p>
          <w:p w14:paraId="46575B63" w14:textId="77777777" w:rsidR="0049568C" w:rsidRPr="007F0EA1" w:rsidRDefault="0049568C" w:rsidP="007522E8">
            <w:pPr>
              <w:tabs>
                <w:tab w:val="left" w:pos="567"/>
              </w:tabs>
              <w:rPr>
                <w:i/>
                <w:iCs/>
                <w:noProof/>
                <w:color w:val="000000"/>
                <w:u w:val="single"/>
              </w:rPr>
            </w:pPr>
            <w:r w:rsidRPr="007F0EA1">
              <w:rPr>
                <w:color w:val="000000"/>
              </w:rPr>
              <w:t>Belgio</w:t>
            </w:r>
          </w:p>
        </w:tc>
        <w:tc>
          <w:tcPr>
            <w:tcW w:w="5033" w:type="dxa"/>
          </w:tcPr>
          <w:p w14:paraId="2059BFC8" w14:textId="77777777" w:rsidR="0049568C" w:rsidRPr="007F0EA1" w:rsidRDefault="0049568C" w:rsidP="007522E8">
            <w:pPr>
              <w:tabs>
                <w:tab w:val="left" w:pos="567"/>
              </w:tabs>
              <w:rPr>
                <w:i/>
                <w:iCs/>
                <w:noProof/>
                <w:color w:val="000000"/>
                <w:u w:val="single"/>
              </w:rPr>
            </w:pPr>
          </w:p>
          <w:p w14:paraId="2E1F14D4" w14:textId="77777777" w:rsidR="0049568C" w:rsidRPr="007F0EA1" w:rsidRDefault="0049568C" w:rsidP="007522E8">
            <w:pPr>
              <w:tabs>
                <w:tab w:val="left" w:pos="567"/>
              </w:tabs>
              <w:rPr>
                <w:i/>
                <w:iCs/>
                <w:noProof/>
                <w:color w:val="000000"/>
                <w:u w:val="single"/>
              </w:rPr>
            </w:pPr>
          </w:p>
        </w:tc>
      </w:tr>
    </w:tbl>
    <w:p w14:paraId="2BA8F843" w14:textId="77777777" w:rsidR="0049568C" w:rsidRPr="007F0EA1" w:rsidRDefault="0049568C" w:rsidP="0049568C">
      <w:pPr>
        <w:tabs>
          <w:tab w:val="left" w:pos="567"/>
        </w:tabs>
        <w:rPr>
          <w:color w:val="000000"/>
        </w:rPr>
      </w:pPr>
    </w:p>
    <w:p w14:paraId="0C48E6C1" w14:textId="77777777" w:rsidR="0049568C" w:rsidRPr="007F0EA1" w:rsidRDefault="0049568C" w:rsidP="0049568C">
      <w:pPr>
        <w:tabs>
          <w:tab w:val="left" w:pos="567"/>
        </w:tabs>
        <w:rPr>
          <w:color w:val="000000"/>
        </w:rPr>
      </w:pPr>
      <w:r w:rsidRPr="007F0EA1">
        <w:rPr>
          <w:color w:val="000000"/>
        </w:rPr>
        <w:t>Per ulteriori informazioni su questo medicinale, contatti il rappresentante locale del titolare dell’autorizzazione all’immissione in commercio.</w:t>
      </w:r>
    </w:p>
    <w:p w14:paraId="63C9275E" w14:textId="77777777" w:rsidR="0049568C" w:rsidRPr="007F0EA1" w:rsidRDefault="0049568C" w:rsidP="0049568C">
      <w:pPr>
        <w:numPr>
          <w:ilvl w:val="12"/>
          <w:numId w:val="0"/>
        </w:numPr>
        <w:tabs>
          <w:tab w:val="left" w:pos="567"/>
          <w:tab w:val="left" w:pos="3744"/>
          <w:tab w:val="left" w:pos="5760"/>
        </w:tabs>
        <w:rPr>
          <w:color w:val="000000"/>
        </w:rPr>
      </w:pPr>
    </w:p>
    <w:tbl>
      <w:tblPr>
        <w:tblW w:w="9600" w:type="dxa"/>
        <w:tblLayout w:type="fixed"/>
        <w:tblLook w:val="04A0" w:firstRow="1" w:lastRow="0" w:firstColumn="1" w:lastColumn="0" w:noHBand="0" w:noVBand="1"/>
      </w:tblPr>
      <w:tblGrid>
        <w:gridCol w:w="4500"/>
        <w:gridCol w:w="5100"/>
      </w:tblGrid>
      <w:tr w:rsidR="0049568C" w:rsidRPr="007F0EA1" w14:paraId="484B36DA" w14:textId="77777777" w:rsidTr="007522E8">
        <w:trPr>
          <w:trHeight w:val="1017"/>
        </w:trPr>
        <w:tc>
          <w:tcPr>
            <w:tcW w:w="4503" w:type="dxa"/>
          </w:tcPr>
          <w:p w14:paraId="36F83643" w14:textId="77777777" w:rsidR="0049568C" w:rsidRPr="00493162" w:rsidRDefault="0049568C" w:rsidP="007522E8">
            <w:pPr>
              <w:tabs>
                <w:tab w:val="left" w:pos="567"/>
              </w:tabs>
              <w:rPr>
                <w:b/>
                <w:color w:val="000000"/>
                <w:lang w:val="de-DE"/>
              </w:rPr>
            </w:pPr>
            <w:r w:rsidRPr="00493162">
              <w:rPr>
                <w:b/>
                <w:color w:val="000000"/>
                <w:lang w:val="de-DE"/>
              </w:rPr>
              <w:t>België/Belgique/Belgien</w:t>
            </w:r>
            <w:r w:rsidRPr="00493162">
              <w:rPr>
                <w:b/>
                <w:color w:val="000000"/>
                <w:lang w:val="de-DE"/>
              </w:rPr>
              <w:br/>
              <w:t>Luxembourg/Luxemburg</w:t>
            </w:r>
          </w:p>
          <w:p w14:paraId="6B467E81" w14:textId="77777777" w:rsidR="0049568C" w:rsidRPr="00493162" w:rsidRDefault="0049568C" w:rsidP="007522E8">
            <w:pPr>
              <w:rPr>
                <w:bCs/>
                <w:color w:val="000000"/>
                <w:lang w:val="de-DE"/>
              </w:rPr>
            </w:pPr>
            <w:r w:rsidRPr="00493162">
              <w:rPr>
                <w:color w:val="000000"/>
                <w:lang w:val="de-DE"/>
              </w:rPr>
              <w:t>Pfizer NV/SA</w:t>
            </w:r>
          </w:p>
          <w:p w14:paraId="0A7016B9" w14:textId="77777777" w:rsidR="0049568C" w:rsidRPr="007F0EA1" w:rsidRDefault="0049568C" w:rsidP="007522E8">
            <w:pPr>
              <w:tabs>
                <w:tab w:val="left" w:pos="567"/>
              </w:tabs>
              <w:rPr>
                <w:bCs/>
                <w:color w:val="000000"/>
              </w:rPr>
            </w:pPr>
            <w:r w:rsidRPr="007F0EA1">
              <w:rPr>
                <w:color w:val="000000"/>
              </w:rPr>
              <w:t>Tél/Tel: +32 (0)2 554 62 11</w:t>
            </w:r>
          </w:p>
          <w:p w14:paraId="0924746D" w14:textId="77777777" w:rsidR="0049568C" w:rsidRPr="007F0EA1" w:rsidRDefault="0049568C" w:rsidP="007522E8">
            <w:pPr>
              <w:tabs>
                <w:tab w:val="left" w:pos="567"/>
              </w:tabs>
              <w:rPr>
                <w:color w:val="000000"/>
              </w:rPr>
            </w:pPr>
          </w:p>
        </w:tc>
        <w:tc>
          <w:tcPr>
            <w:tcW w:w="5103" w:type="dxa"/>
          </w:tcPr>
          <w:p w14:paraId="56933C6F" w14:textId="77777777" w:rsidR="0049568C" w:rsidRPr="007F0EA1" w:rsidRDefault="0049568C" w:rsidP="007522E8">
            <w:pPr>
              <w:tabs>
                <w:tab w:val="left" w:pos="567"/>
              </w:tabs>
              <w:rPr>
                <w:b/>
                <w:color w:val="000000"/>
              </w:rPr>
            </w:pPr>
            <w:r w:rsidRPr="007F0EA1">
              <w:rPr>
                <w:b/>
                <w:color w:val="000000"/>
              </w:rPr>
              <w:t>Kύπρος</w:t>
            </w:r>
          </w:p>
          <w:p w14:paraId="6982490F" w14:textId="77777777" w:rsidR="0049568C" w:rsidRPr="007F0EA1" w:rsidRDefault="0049568C" w:rsidP="007522E8">
            <w:pPr>
              <w:tabs>
                <w:tab w:val="left" w:pos="567"/>
              </w:tabs>
              <w:autoSpaceDE w:val="0"/>
              <w:autoSpaceDN w:val="0"/>
              <w:adjustRightInd w:val="0"/>
              <w:rPr>
                <w:color w:val="000000"/>
              </w:rPr>
            </w:pPr>
            <w:r w:rsidRPr="007F0EA1">
              <w:rPr>
                <w:color w:val="000000"/>
              </w:rPr>
              <w:t xml:space="preserve">PFIZER EΛΛAΣ A.E. (CYPRUS BRANCH) </w:t>
            </w:r>
          </w:p>
          <w:p w14:paraId="4639C361" w14:textId="77777777" w:rsidR="0049568C" w:rsidRPr="007F0EA1" w:rsidRDefault="0049568C" w:rsidP="007522E8">
            <w:pPr>
              <w:tabs>
                <w:tab w:val="left" w:pos="567"/>
              </w:tabs>
              <w:autoSpaceDE w:val="0"/>
              <w:autoSpaceDN w:val="0"/>
              <w:adjustRightInd w:val="0"/>
              <w:rPr>
                <w:color w:val="000000"/>
              </w:rPr>
            </w:pPr>
            <w:r w:rsidRPr="007F0EA1">
              <w:rPr>
                <w:color w:val="000000"/>
              </w:rPr>
              <w:t>T</w:t>
            </w:r>
            <w:r w:rsidRPr="007F0EA1">
              <w:rPr>
                <w:color w:val="000000"/>
              </w:rPr>
              <w:fldChar w:fldCharType="begin"/>
            </w:r>
            <w:r w:rsidRPr="007F0EA1">
              <w:rPr>
                <w:color w:val="000000"/>
              </w:rPr>
              <w:instrText>SYMBOL 104 \f "Symbol" \s 11</w:instrText>
            </w:r>
            <w:r w:rsidRPr="007F0EA1">
              <w:rPr>
                <w:color w:val="000000"/>
              </w:rPr>
              <w:fldChar w:fldCharType="separate"/>
            </w:r>
            <w:r w:rsidRPr="007F0EA1">
              <w:rPr>
                <w:color w:val="000000"/>
              </w:rPr>
              <w:t>h</w:t>
            </w:r>
            <w:r w:rsidRPr="007F0EA1">
              <w:rPr>
                <w:color w:val="000000"/>
              </w:rPr>
              <w:fldChar w:fldCharType="end"/>
            </w:r>
            <w:r w:rsidRPr="007F0EA1">
              <w:rPr>
                <w:color w:val="000000"/>
              </w:rPr>
              <w:fldChar w:fldCharType="begin"/>
            </w:r>
            <w:r w:rsidRPr="007F0EA1">
              <w:rPr>
                <w:color w:val="000000"/>
              </w:rPr>
              <w:instrText>SYMBOL 108 \f "Symbol" \s 11</w:instrText>
            </w:r>
            <w:r w:rsidRPr="007F0EA1">
              <w:rPr>
                <w:color w:val="000000"/>
              </w:rPr>
              <w:fldChar w:fldCharType="separate"/>
            </w:r>
            <w:r w:rsidRPr="007F0EA1">
              <w:rPr>
                <w:color w:val="000000"/>
              </w:rPr>
              <w:t>l</w:t>
            </w:r>
            <w:r w:rsidRPr="007F0EA1">
              <w:rPr>
                <w:color w:val="000000"/>
              </w:rPr>
              <w:fldChar w:fldCharType="end"/>
            </w:r>
            <w:r w:rsidRPr="007F0EA1">
              <w:rPr>
                <w:color w:val="000000"/>
              </w:rPr>
              <w:t>: +357 22 817690</w:t>
            </w:r>
          </w:p>
          <w:p w14:paraId="31092E8A" w14:textId="77777777" w:rsidR="0049568C" w:rsidRPr="007F0EA1" w:rsidRDefault="0049568C" w:rsidP="007522E8">
            <w:pPr>
              <w:tabs>
                <w:tab w:val="left" w:pos="567"/>
              </w:tabs>
              <w:rPr>
                <w:color w:val="000000"/>
              </w:rPr>
            </w:pPr>
          </w:p>
        </w:tc>
      </w:tr>
      <w:tr w:rsidR="0049568C" w:rsidRPr="007F0EA1" w14:paraId="6E898E18" w14:textId="77777777" w:rsidTr="007522E8">
        <w:trPr>
          <w:trHeight w:val="854"/>
        </w:trPr>
        <w:tc>
          <w:tcPr>
            <w:tcW w:w="4503" w:type="dxa"/>
          </w:tcPr>
          <w:p w14:paraId="0884376B" w14:textId="77777777" w:rsidR="0049568C" w:rsidRPr="00CF5392" w:rsidRDefault="0049568C" w:rsidP="007522E8">
            <w:pPr>
              <w:tabs>
                <w:tab w:val="left" w:pos="567"/>
              </w:tabs>
              <w:rPr>
                <w:b/>
                <w:color w:val="000000"/>
                <w:lang w:val="de-DE"/>
              </w:rPr>
            </w:pPr>
            <w:r w:rsidRPr="00CF5392">
              <w:rPr>
                <w:b/>
                <w:color w:val="000000"/>
                <w:lang w:val="de-DE"/>
              </w:rPr>
              <w:t>Česká Republika</w:t>
            </w:r>
          </w:p>
          <w:p w14:paraId="534EBEC4" w14:textId="77777777" w:rsidR="0049568C" w:rsidRPr="00CF5392" w:rsidRDefault="0049568C" w:rsidP="007522E8">
            <w:pPr>
              <w:rPr>
                <w:color w:val="000000"/>
                <w:lang w:val="de-DE"/>
              </w:rPr>
            </w:pPr>
            <w:r w:rsidRPr="00CF5392">
              <w:rPr>
                <w:color w:val="000000"/>
                <w:lang w:val="de-DE"/>
              </w:rPr>
              <w:t>Pfizer, spol. s r.o.</w:t>
            </w:r>
          </w:p>
          <w:p w14:paraId="0EF93634" w14:textId="77777777" w:rsidR="0049568C" w:rsidRPr="007F0EA1" w:rsidRDefault="0049568C" w:rsidP="007522E8">
            <w:pPr>
              <w:rPr>
                <w:color w:val="000000"/>
              </w:rPr>
            </w:pPr>
            <w:r w:rsidRPr="007F0EA1">
              <w:rPr>
                <w:color w:val="000000"/>
              </w:rPr>
              <w:t>Tel: +420-283-004-111</w:t>
            </w:r>
          </w:p>
          <w:p w14:paraId="09A129EF" w14:textId="77777777" w:rsidR="0049568C" w:rsidRPr="007F0EA1" w:rsidRDefault="0049568C" w:rsidP="007522E8">
            <w:pPr>
              <w:rPr>
                <w:color w:val="000000"/>
              </w:rPr>
            </w:pPr>
          </w:p>
        </w:tc>
        <w:tc>
          <w:tcPr>
            <w:tcW w:w="5103" w:type="dxa"/>
          </w:tcPr>
          <w:p w14:paraId="06D25C6B" w14:textId="77777777" w:rsidR="0049568C" w:rsidRPr="007F0EA1" w:rsidRDefault="0049568C" w:rsidP="007522E8">
            <w:pPr>
              <w:tabs>
                <w:tab w:val="left" w:pos="567"/>
              </w:tabs>
              <w:rPr>
                <w:b/>
                <w:color w:val="000000"/>
              </w:rPr>
            </w:pPr>
            <w:r w:rsidRPr="007F0EA1">
              <w:rPr>
                <w:b/>
                <w:color w:val="000000"/>
              </w:rPr>
              <w:t>Magyarország</w:t>
            </w:r>
          </w:p>
          <w:p w14:paraId="4F3016E3" w14:textId="77777777" w:rsidR="0049568C" w:rsidRPr="007F0EA1" w:rsidRDefault="0049568C" w:rsidP="007522E8">
            <w:pPr>
              <w:snapToGrid w:val="0"/>
              <w:rPr>
                <w:color w:val="000000"/>
              </w:rPr>
            </w:pPr>
            <w:r w:rsidRPr="007F0EA1">
              <w:rPr>
                <w:color w:val="000000"/>
              </w:rPr>
              <w:t>Pfizer Kft.</w:t>
            </w:r>
          </w:p>
          <w:p w14:paraId="02EAEE24" w14:textId="77777777" w:rsidR="0049568C" w:rsidRPr="007F0EA1" w:rsidRDefault="0049568C" w:rsidP="007522E8">
            <w:pPr>
              <w:snapToGrid w:val="0"/>
              <w:rPr>
                <w:color w:val="000000"/>
              </w:rPr>
            </w:pPr>
            <w:r w:rsidRPr="007F0EA1">
              <w:rPr>
                <w:color w:val="000000"/>
              </w:rPr>
              <w:t>Tel: +36 1 488 3700</w:t>
            </w:r>
          </w:p>
          <w:p w14:paraId="09BE8F3B" w14:textId="77777777" w:rsidR="0049568C" w:rsidRPr="007F0EA1" w:rsidRDefault="0049568C" w:rsidP="007522E8">
            <w:pPr>
              <w:tabs>
                <w:tab w:val="left" w:pos="567"/>
              </w:tabs>
              <w:autoSpaceDE w:val="0"/>
              <w:autoSpaceDN w:val="0"/>
              <w:adjustRightInd w:val="0"/>
              <w:rPr>
                <w:color w:val="000000"/>
              </w:rPr>
            </w:pPr>
          </w:p>
        </w:tc>
      </w:tr>
      <w:tr w:rsidR="0049568C" w:rsidRPr="007F0EA1" w14:paraId="3780716C" w14:textId="77777777" w:rsidTr="007522E8">
        <w:trPr>
          <w:trHeight w:val="1012"/>
        </w:trPr>
        <w:tc>
          <w:tcPr>
            <w:tcW w:w="4503" w:type="dxa"/>
          </w:tcPr>
          <w:p w14:paraId="2E1D2061" w14:textId="77777777" w:rsidR="0049568C" w:rsidRPr="007F0EA1" w:rsidRDefault="0049568C" w:rsidP="007522E8">
            <w:pPr>
              <w:tabs>
                <w:tab w:val="left" w:pos="567"/>
              </w:tabs>
              <w:rPr>
                <w:b/>
                <w:color w:val="000000"/>
              </w:rPr>
            </w:pPr>
            <w:r w:rsidRPr="007F0EA1">
              <w:rPr>
                <w:b/>
                <w:color w:val="000000"/>
              </w:rPr>
              <w:t>Danmark</w:t>
            </w:r>
          </w:p>
          <w:p w14:paraId="2E6FE28F" w14:textId="77777777" w:rsidR="0049568C" w:rsidRPr="007F0EA1" w:rsidRDefault="0049568C" w:rsidP="007522E8">
            <w:pPr>
              <w:snapToGrid w:val="0"/>
              <w:rPr>
                <w:rFonts w:eastAsia="MS Mincho"/>
                <w:color w:val="000000"/>
              </w:rPr>
            </w:pPr>
            <w:r w:rsidRPr="007F0EA1">
              <w:rPr>
                <w:color w:val="000000"/>
              </w:rPr>
              <w:t>Pfizer ApS</w:t>
            </w:r>
          </w:p>
          <w:p w14:paraId="15536011" w14:textId="5082DC34" w:rsidR="0049568C" w:rsidRPr="007F0EA1" w:rsidRDefault="0049568C" w:rsidP="007522E8">
            <w:pPr>
              <w:snapToGrid w:val="0"/>
              <w:rPr>
                <w:rFonts w:eastAsia="MS Mincho"/>
                <w:color w:val="000000"/>
              </w:rPr>
            </w:pPr>
            <w:r w:rsidRPr="007F0EA1">
              <w:rPr>
                <w:color w:val="000000"/>
              </w:rPr>
              <w:t>Tlf</w:t>
            </w:r>
            <w:del w:id="334" w:author="author CM" w:date="2025-06-26T00:14:00Z" w16du:dateUtc="2025-06-25T22:14:00Z">
              <w:r w:rsidRPr="007F0EA1" w:rsidDel="00A10644">
                <w:rPr>
                  <w:color w:val="000000"/>
                </w:rPr>
                <w:delText>:</w:delText>
              </w:r>
            </w:del>
            <w:ins w:id="335" w:author="author CM" w:date="2025-06-26T00:14:00Z" w16du:dateUtc="2025-06-25T22:14:00Z">
              <w:r w:rsidR="00A10644">
                <w:rPr>
                  <w:color w:val="000000"/>
                </w:rPr>
                <w:t>.:</w:t>
              </w:r>
            </w:ins>
            <w:r w:rsidRPr="007F0EA1">
              <w:rPr>
                <w:color w:val="000000"/>
              </w:rPr>
              <w:t xml:space="preserve"> +45 44 201 100</w:t>
            </w:r>
          </w:p>
          <w:p w14:paraId="3A993708" w14:textId="77777777" w:rsidR="0049568C" w:rsidRPr="007F0EA1" w:rsidRDefault="0049568C" w:rsidP="007522E8">
            <w:pPr>
              <w:tabs>
                <w:tab w:val="left" w:pos="567"/>
              </w:tabs>
              <w:rPr>
                <w:color w:val="000000"/>
              </w:rPr>
            </w:pPr>
          </w:p>
        </w:tc>
        <w:tc>
          <w:tcPr>
            <w:tcW w:w="5103" w:type="dxa"/>
          </w:tcPr>
          <w:p w14:paraId="22E0F2FE" w14:textId="77777777" w:rsidR="0049568C" w:rsidRPr="007F0EA1" w:rsidRDefault="0049568C" w:rsidP="007522E8">
            <w:pPr>
              <w:tabs>
                <w:tab w:val="left" w:pos="567"/>
              </w:tabs>
              <w:rPr>
                <w:b/>
                <w:color w:val="000000"/>
              </w:rPr>
            </w:pPr>
            <w:r w:rsidRPr="007F0EA1">
              <w:rPr>
                <w:b/>
                <w:color w:val="000000"/>
              </w:rPr>
              <w:t>Malta</w:t>
            </w:r>
          </w:p>
          <w:p w14:paraId="2AD6BFE2" w14:textId="77777777" w:rsidR="0049568C" w:rsidRPr="007F0EA1" w:rsidRDefault="0049568C" w:rsidP="007522E8">
            <w:pPr>
              <w:tabs>
                <w:tab w:val="left" w:pos="567"/>
              </w:tabs>
              <w:autoSpaceDE w:val="0"/>
              <w:autoSpaceDN w:val="0"/>
              <w:adjustRightInd w:val="0"/>
              <w:rPr>
                <w:color w:val="000000"/>
              </w:rPr>
            </w:pPr>
            <w:r w:rsidRPr="007F0EA1">
              <w:rPr>
                <w:color w:val="000000"/>
              </w:rPr>
              <w:t>Vivian Corporation Ltd.</w:t>
            </w:r>
          </w:p>
          <w:p w14:paraId="0B8C1121" w14:textId="77777777" w:rsidR="0049568C" w:rsidRPr="007F0EA1" w:rsidRDefault="0049568C" w:rsidP="007522E8">
            <w:pPr>
              <w:tabs>
                <w:tab w:val="left" w:pos="567"/>
              </w:tabs>
              <w:autoSpaceDE w:val="0"/>
              <w:autoSpaceDN w:val="0"/>
              <w:adjustRightInd w:val="0"/>
              <w:rPr>
                <w:color w:val="000000"/>
              </w:rPr>
            </w:pPr>
            <w:r w:rsidRPr="007F0EA1">
              <w:rPr>
                <w:color w:val="000000"/>
              </w:rPr>
              <w:t>Tel: +35621 344610</w:t>
            </w:r>
          </w:p>
          <w:p w14:paraId="1779D22B" w14:textId="77777777" w:rsidR="0049568C" w:rsidRPr="007F0EA1" w:rsidRDefault="0049568C" w:rsidP="007522E8">
            <w:pPr>
              <w:tabs>
                <w:tab w:val="left" w:pos="567"/>
              </w:tabs>
              <w:rPr>
                <w:color w:val="000000"/>
              </w:rPr>
            </w:pPr>
          </w:p>
        </w:tc>
      </w:tr>
      <w:tr w:rsidR="0049568C" w:rsidRPr="007F0EA1" w14:paraId="53A27187" w14:textId="77777777" w:rsidTr="007522E8">
        <w:trPr>
          <w:trHeight w:val="1038"/>
        </w:trPr>
        <w:tc>
          <w:tcPr>
            <w:tcW w:w="4503" w:type="dxa"/>
          </w:tcPr>
          <w:p w14:paraId="558BFFBE" w14:textId="77777777" w:rsidR="0049568C" w:rsidRPr="00493162" w:rsidRDefault="0049568C" w:rsidP="007522E8">
            <w:pPr>
              <w:tabs>
                <w:tab w:val="left" w:pos="567"/>
              </w:tabs>
              <w:rPr>
                <w:color w:val="000000"/>
                <w:lang w:val="de-DE"/>
              </w:rPr>
            </w:pPr>
            <w:r w:rsidRPr="00493162">
              <w:rPr>
                <w:b/>
                <w:color w:val="000000"/>
                <w:lang w:val="de-DE"/>
              </w:rPr>
              <w:t>Deutschland</w:t>
            </w:r>
          </w:p>
          <w:p w14:paraId="76DF0F1C" w14:textId="77777777" w:rsidR="0049568C" w:rsidRPr="00493162" w:rsidRDefault="0049568C" w:rsidP="007522E8">
            <w:pPr>
              <w:ind w:right="-2"/>
              <w:rPr>
                <w:color w:val="000000"/>
                <w:lang w:val="de-DE"/>
              </w:rPr>
            </w:pPr>
            <w:r w:rsidRPr="00493162">
              <w:rPr>
                <w:color w:val="000000"/>
                <w:lang w:val="de-DE"/>
              </w:rPr>
              <w:t>Pfizer Pharma GmbH</w:t>
            </w:r>
          </w:p>
          <w:p w14:paraId="6653A55F" w14:textId="77777777" w:rsidR="0049568C" w:rsidRPr="00493162" w:rsidRDefault="0049568C" w:rsidP="007522E8">
            <w:pPr>
              <w:snapToGrid w:val="0"/>
              <w:rPr>
                <w:color w:val="000000"/>
                <w:lang w:val="de-DE"/>
              </w:rPr>
            </w:pPr>
            <w:r w:rsidRPr="00493162">
              <w:rPr>
                <w:color w:val="000000"/>
                <w:lang w:val="de-DE"/>
              </w:rPr>
              <w:t>Tel: +49 (0)30 550055-51000</w:t>
            </w:r>
          </w:p>
          <w:p w14:paraId="31FC259F" w14:textId="77777777" w:rsidR="0049568C" w:rsidRPr="00493162" w:rsidRDefault="0049568C" w:rsidP="007522E8">
            <w:pPr>
              <w:snapToGrid w:val="0"/>
              <w:rPr>
                <w:color w:val="000000"/>
                <w:lang w:val="de-DE"/>
              </w:rPr>
            </w:pPr>
          </w:p>
        </w:tc>
        <w:tc>
          <w:tcPr>
            <w:tcW w:w="5103" w:type="dxa"/>
          </w:tcPr>
          <w:p w14:paraId="313C251F" w14:textId="77777777" w:rsidR="0049568C" w:rsidRPr="007F0EA1" w:rsidRDefault="0049568C" w:rsidP="007522E8">
            <w:pPr>
              <w:tabs>
                <w:tab w:val="left" w:pos="567"/>
              </w:tabs>
              <w:rPr>
                <w:b/>
                <w:color w:val="000000"/>
              </w:rPr>
            </w:pPr>
            <w:r w:rsidRPr="007F0EA1">
              <w:rPr>
                <w:b/>
                <w:color w:val="000000"/>
              </w:rPr>
              <w:t>Nederland</w:t>
            </w:r>
          </w:p>
          <w:p w14:paraId="6B68E05D" w14:textId="77777777" w:rsidR="0049568C" w:rsidRPr="007F0EA1" w:rsidRDefault="0049568C" w:rsidP="007522E8">
            <w:pPr>
              <w:tabs>
                <w:tab w:val="left" w:pos="567"/>
              </w:tabs>
              <w:rPr>
                <w:color w:val="000000"/>
              </w:rPr>
            </w:pPr>
            <w:r w:rsidRPr="007F0EA1">
              <w:rPr>
                <w:color w:val="000000"/>
              </w:rPr>
              <w:t>Pfizer bv</w:t>
            </w:r>
          </w:p>
          <w:p w14:paraId="31744247" w14:textId="2231DB47" w:rsidR="0049568C" w:rsidRPr="007F0EA1" w:rsidRDefault="0049568C" w:rsidP="007522E8">
            <w:pPr>
              <w:tabs>
                <w:tab w:val="left" w:pos="567"/>
              </w:tabs>
              <w:rPr>
                <w:color w:val="000000"/>
              </w:rPr>
            </w:pPr>
            <w:r w:rsidRPr="007F0EA1">
              <w:rPr>
                <w:color w:val="000000"/>
              </w:rPr>
              <w:t>Tel: +31 (0)</w:t>
            </w:r>
            <w:r w:rsidR="004E2A2B">
              <w:rPr>
                <w:color w:val="000000"/>
                <w:szCs w:val="22"/>
                <w:lang w:val="nl-NL"/>
              </w:rPr>
              <w:t>800 63 34 636</w:t>
            </w:r>
          </w:p>
          <w:p w14:paraId="541F663F" w14:textId="77777777" w:rsidR="0049568C" w:rsidRPr="007F0EA1" w:rsidRDefault="0049568C" w:rsidP="007522E8">
            <w:pPr>
              <w:tabs>
                <w:tab w:val="left" w:pos="567"/>
              </w:tabs>
              <w:rPr>
                <w:color w:val="000000"/>
              </w:rPr>
            </w:pPr>
          </w:p>
        </w:tc>
      </w:tr>
      <w:tr w:rsidR="0049568C" w:rsidRPr="007F0EA1" w14:paraId="18465229" w14:textId="77777777" w:rsidTr="007522E8">
        <w:trPr>
          <w:trHeight w:val="996"/>
        </w:trPr>
        <w:tc>
          <w:tcPr>
            <w:tcW w:w="4503" w:type="dxa"/>
          </w:tcPr>
          <w:p w14:paraId="19EA1E70" w14:textId="77777777" w:rsidR="0049568C" w:rsidRPr="007F0EA1" w:rsidRDefault="0049568C" w:rsidP="007522E8">
            <w:pPr>
              <w:snapToGrid w:val="0"/>
              <w:rPr>
                <w:color w:val="000000"/>
              </w:rPr>
            </w:pPr>
            <w:r w:rsidRPr="007F0EA1">
              <w:rPr>
                <w:b/>
                <w:color w:val="000000"/>
              </w:rPr>
              <w:t>България</w:t>
            </w:r>
            <w:r w:rsidRPr="007F0EA1">
              <w:rPr>
                <w:color w:val="000000"/>
              </w:rPr>
              <w:t xml:space="preserve"> </w:t>
            </w:r>
          </w:p>
          <w:p w14:paraId="459E72B9" w14:textId="77777777" w:rsidR="0049568C" w:rsidRPr="007F0EA1" w:rsidRDefault="0049568C" w:rsidP="007522E8">
            <w:pPr>
              <w:snapToGrid w:val="0"/>
              <w:rPr>
                <w:color w:val="000000"/>
              </w:rPr>
            </w:pPr>
            <w:r w:rsidRPr="007F0EA1">
              <w:rPr>
                <w:color w:val="000000"/>
              </w:rPr>
              <w:t xml:space="preserve">Пфайзер Люксембург САРЛ, </w:t>
            </w:r>
          </w:p>
          <w:p w14:paraId="6AA3FA59" w14:textId="77777777" w:rsidR="0049568C" w:rsidRPr="007F0EA1" w:rsidRDefault="0049568C" w:rsidP="007522E8">
            <w:pPr>
              <w:snapToGrid w:val="0"/>
              <w:rPr>
                <w:rFonts w:eastAsia="MS Mincho"/>
                <w:color w:val="000000"/>
              </w:rPr>
            </w:pPr>
            <w:r w:rsidRPr="007F0EA1">
              <w:rPr>
                <w:color w:val="000000"/>
              </w:rPr>
              <w:t xml:space="preserve">Клон България </w:t>
            </w:r>
          </w:p>
          <w:p w14:paraId="2FC80BB0" w14:textId="77777777" w:rsidR="0049568C" w:rsidRPr="007F0EA1" w:rsidRDefault="0049568C" w:rsidP="007522E8">
            <w:pPr>
              <w:rPr>
                <w:color w:val="000000"/>
              </w:rPr>
            </w:pPr>
            <w:r w:rsidRPr="007F0EA1">
              <w:rPr>
                <w:color w:val="000000"/>
              </w:rPr>
              <w:t>Teл: +359 2 970 4333</w:t>
            </w:r>
          </w:p>
          <w:p w14:paraId="2875333C" w14:textId="77777777" w:rsidR="0049568C" w:rsidRPr="007F0EA1" w:rsidRDefault="0049568C" w:rsidP="007522E8">
            <w:pPr>
              <w:snapToGrid w:val="0"/>
              <w:rPr>
                <w:color w:val="000000"/>
              </w:rPr>
            </w:pPr>
          </w:p>
        </w:tc>
        <w:tc>
          <w:tcPr>
            <w:tcW w:w="5103" w:type="dxa"/>
          </w:tcPr>
          <w:p w14:paraId="333B4589" w14:textId="77777777" w:rsidR="0049568C" w:rsidRPr="007F0EA1" w:rsidRDefault="0049568C" w:rsidP="007522E8">
            <w:pPr>
              <w:tabs>
                <w:tab w:val="left" w:pos="567"/>
              </w:tabs>
              <w:rPr>
                <w:b/>
                <w:color w:val="000000"/>
              </w:rPr>
            </w:pPr>
            <w:r w:rsidRPr="007F0EA1">
              <w:rPr>
                <w:b/>
                <w:color w:val="000000"/>
              </w:rPr>
              <w:t>Norge</w:t>
            </w:r>
          </w:p>
          <w:p w14:paraId="03E77037" w14:textId="77777777" w:rsidR="0049568C" w:rsidRPr="007F0EA1" w:rsidRDefault="0049568C" w:rsidP="007522E8">
            <w:pPr>
              <w:snapToGrid w:val="0"/>
              <w:rPr>
                <w:color w:val="000000"/>
              </w:rPr>
            </w:pPr>
            <w:r w:rsidRPr="007F0EA1">
              <w:rPr>
                <w:color w:val="000000"/>
              </w:rPr>
              <w:t>Pfizer AS</w:t>
            </w:r>
          </w:p>
          <w:p w14:paraId="60C8A07B" w14:textId="77777777" w:rsidR="0049568C" w:rsidRPr="007F0EA1" w:rsidRDefault="0049568C" w:rsidP="007522E8">
            <w:pPr>
              <w:tabs>
                <w:tab w:val="left" w:pos="567"/>
              </w:tabs>
              <w:rPr>
                <w:color w:val="000000"/>
              </w:rPr>
            </w:pPr>
            <w:r w:rsidRPr="007F0EA1">
              <w:rPr>
                <w:color w:val="000000"/>
              </w:rPr>
              <w:t>Tlf: +47 67 52 61 00</w:t>
            </w:r>
          </w:p>
          <w:p w14:paraId="0BC178DC" w14:textId="77777777" w:rsidR="0049568C" w:rsidRPr="007F0EA1" w:rsidRDefault="0049568C" w:rsidP="007522E8">
            <w:pPr>
              <w:snapToGrid w:val="0"/>
              <w:rPr>
                <w:b/>
                <w:color w:val="000000"/>
              </w:rPr>
            </w:pPr>
          </w:p>
        </w:tc>
      </w:tr>
      <w:tr w:rsidR="0049568C" w:rsidRPr="00CC053A" w14:paraId="35479225" w14:textId="77777777" w:rsidTr="007522E8">
        <w:trPr>
          <w:trHeight w:val="996"/>
        </w:trPr>
        <w:tc>
          <w:tcPr>
            <w:tcW w:w="4503" w:type="dxa"/>
          </w:tcPr>
          <w:p w14:paraId="5CCAB83F" w14:textId="77777777" w:rsidR="0049568C" w:rsidRPr="007F0EA1" w:rsidRDefault="0049568C" w:rsidP="007522E8">
            <w:pPr>
              <w:snapToGrid w:val="0"/>
              <w:rPr>
                <w:color w:val="000000"/>
              </w:rPr>
            </w:pPr>
            <w:r w:rsidRPr="007F0EA1">
              <w:rPr>
                <w:b/>
                <w:color w:val="000000"/>
              </w:rPr>
              <w:t>Eesti</w:t>
            </w:r>
          </w:p>
          <w:p w14:paraId="680B426B" w14:textId="77777777" w:rsidR="0049568C" w:rsidRPr="007F0EA1" w:rsidRDefault="0049568C" w:rsidP="007522E8">
            <w:pPr>
              <w:rPr>
                <w:color w:val="000000"/>
              </w:rPr>
            </w:pPr>
            <w:r w:rsidRPr="007F0EA1">
              <w:rPr>
                <w:color w:val="000000"/>
              </w:rPr>
              <w:t>Pfizer Luxembourg SARL Eesti filiaal</w:t>
            </w:r>
          </w:p>
          <w:p w14:paraId="12FFF48A" w14:textId="77777777" w:rsidR="0049568C" w:rsidRPr="007F0EA1" w:rsidRDefault="0049568C" w:rsidP="007522E8">
            <w:pPr>
              <w:rPr>
                <w:color w:val="000000"/>
              </w:rPr>
            </w:pPr>
            <w:r w:rsidRPr="007F0EA1">
              <w:t>Tel: +372 666 7500</w:t>
            </w:r>
          </w:p>
          <w:p w14:paraId="00551AAB" w14:textId="77777777" w:rsidR="0049568C" w:rsidRPr="007F0EA1" w:rsidRDefault="0049568C" w:rsidP="007522E8">
            <w:pPr>
              <w:snapToGrid w:val="0"/>
              <w:rPr>
                <w:b/>
                <w:color w:val="000000"/>
              </w:rPr>
            </w:pPr>
          </w:p>
        </w:tc>
        <w:tc>
          <w:tcPr>
            <w:tcW w:w="5103" w:type="dxa"/>
          </w:tcPr>
          <w:p w14:paraId="5BECBF00" w14:textId="77777777" w:rsidR="0049568C" w:rsidRPr="00493162" w:rsidRDefault="0049568C" w:rsidP="007522E8">
            <w:pPr>
              <w:snapToGrid w:val="0"/>
              <w:rPr>
                <w:color w:val="000000"/>
                <w:lang w:val="de-DE"/>
              </w:rPr>
            </w:pPr>
            <w:r w:rsidRPr="00493162">
              <w:rPr>
                <w:b/>
                <w:color w:val="000000"/>
                <w:lang w:val="de-DE"/>
              </w:rPr>
              <w:t>Österreich</w:t>
            </w:r>
          </w:p>
          <w:p w14:paraId="24685BA3" w14:textId="77777777" w:rsidR="0049568C" w:rsidRPr="00493162" w:rsidRDefault="0049568C" w:rsidP="007522E8">
            <w:pPr>
              <w:snapToGrid w:val="0"/>
              <w:rPr>
                <w:color w:val="000000"/>
                <w:lang w:val="de-DE"/>
              </w:rPr>
            </w:pPr>
            <w:r w:rsidRPr="00493162">
              <w:rPr>
                <w:color w:val="000000"/>
                <w:lang w:val="de-DE"/>
              </w:rPr>
              <w:t>Pfizer Corporation Austria Ges.m.b.H.</w:t>
            </w:r>
          </w:p>
          <w:p w14:paraId="52904F03" w14:textId="77777777" w:rsidR="0049568C" w:rsidRPr="00493162" w:rsidRDefault="0049568C" w:rsidP="007522E8">
            <w:pPr>
              <w:snapToGrid w:val="0"/>
              <w:rPr>
                <w:color w:val="000000"/>
                <w:lang w:val="en-US"/>
              </w:rPr>
            </w:pPr>
            <w:r w:rsidRPr="00493162">
              <w:rPr>
                <w:color w:val="000000"/>
                <w:lang w:val="en-US"/>
              </w:rPr>
              <w:t>Tel: +43 (0)1 521 15-0</w:t>
            </w:r>
          </w:p>
          <w:p w14:paraId="0533F4EB" w14:textId="77777777" w:rsidR="0049568C" w:rsidRPr="00493162" w:rsidRDefault="0049568C" w:rsidP="007522E8">
            <w:pPr>
              <w:snapToGrid w:val="0"/>
              <w:rPr>
                <w:b/>
                <w:bCs/>
                <w:color w:val="000000"/>
                <w:lang w:val="en-US"/>
              </w:rPr>
            </w:pPr>
          </w:p>
        </w:tc>
      </w:tr>
      <w:tr w:rsidR="0049568C" w:rsidRPr="007F0EA1" w14:paraId="4E2E523C" w14:textId="77777777" w:rsidTr="007522E8">
        <w:trPr>
          <w:trHeight w:val="1138"/>
        </w:trPr>
        <w:tc>
          <w:tcPr>
            <w:tcW w:w="4503" w:type="dxa"/>
            <w:hideMark/>
          </w:tcPr>
          <w:p w14:paraId="15BE66D1" w14:textId="77777777" w:rsidR="0049568C" w:rsidRPr="00921C50" w:rsidRDefault="0049568C" w:rsidP="007522E8">
            <w:pPr>
              <w:rPr>
                <w:b/>
                <w:color w:val="000000"/>
                <w:lang w:val="en-US"/>
              </w:rPr>
            </w:pPr>
            <w:r w:rsidRPr="007F0EA1">
              <w:rPr>
                <w:b/>
                <w:color w:val="000000"/>
              </w:rPr>
              <w:t>Ελλάδα</w:t>
            </w:r>
          </w:p>
          <w:p w14:paraId="447B1D71" w14:textId="77777777" w:rsidR="0049568C" w:rsidRPr="00921C50" w:rsidRDefault="0049568C" w:rsidP="007522E8">
            <w:pPr>
              <w:rPr>
                <w:color w:val="000000"/>
                <w:lang w:val="en-US"/>
              </w:rPr>
            </w:pPr>
            <w:r w:rsidRPr="00921C50">
              <w:rPr>
                <w:color w:val="000000"/>
                <w:lang w:val="en-US"/>
              </w:rPr>
              <w:t>PFIZER E</w:t>
            </w:r>
            <w:r w:rsidRPr="007F0EA1">
              <w:rPr>
                <w:color w:val="000000"/>
              </w:rPr>
              <w:t>ΛΛ</w:t>
            </w:r>
            <w:r w:rsidRPr="00921C50">
              <w:rPr>
                <w:color w:val="000000"/>
                <w:lang w:val="en-US"/>
              </w:rPr>
              <w:t>A</w:t>
            </w:r>
            <w:r w:rsidRPr="007F0EA1">
              <w:rPr>
                <w:color w:val="000000"/>
              </w:rPr>
              <w:t>Σ</w:t>
            </w:r>
            <w:r w:rsidRPr="00921C50">
              <w:rPr>
                <w:color w:val="000000"/>
                <w:lang w:val="en-US"/>
              </w:rPr>
              <w:t xml:space="preserve"> A.E.</w:t>
            </w:r>
            <w:r w:rsidRPr="00921C50">
              <w:rPr>
                <w:color w:val="000000"/>
                <w:lang w:val="en-US"/>
              </w:rPr>
              <w:br/>
            </w:r>
            <w:r w:rsidRPr="007F0EA1">
              <w:rPr>
                <w:color w:val="000000"/>
              </w:rPr>
              <w:t>Τηλ</w:t>
            </w:r>
            <w:r w:rsidRPr="00921C50">
              <w:rPr>
                <w:color w:val="000000"/>
                <w:lang w:val="en-US"/>
              </w:rPr>
              <w:t>.: +30 210 67 85 800</w:t>
            </w:r>
          </w:p>
        </w:tc>
        <w:tc>
          <w:tcPr>
            <w:tcW w:w="5103" w:type="dxa"/>
            <w:hideMark/>
          </w:tcPr>
          <w:p w14:paraId="422556C3" w14:textId="77777777" w:rsidR="0049568C" w:rsidRPr="00493162" w:rsidRDefault="0049568C" w:rsidP="007522E8">
            <w:pPr>
              <w:tabs>
                <w:tab w:val="left" w:pos="567"/>
              </w:tabs>
              <w:rPr>
                <w:b/>
                <w:color w:val="000000"/>
                <w:lang w:val="pl-PL"/>
              </w:rPr>
            </w:pPr>
            <w:r w:rsidRPr="00493162">
              <w:rPr>
                <w:b/>
                <w:color w:val="000000"/>
                <w:lang w:val="pl-PL"/>
              </w:rPr>
              <w:t>Polska</w:t>
            </w:r>
          </w:p>
          <w:p w14:paraId="2D7E4118" w14:textId="77777777" w:rsidR="0049568C" w:rsidRPr="00493162" w:rsidRDefault="0049568C" w:rsidP="007522E8">
            <w:pPr>
              <w:snapToGrid w:val="0"/>
              <w:rPr>
                <w:color w:val="000000"/>
                <w:lang w:val="pl-PL"/>
              </w:rPr>
            </w:pPr>
            <w:r w:rsidRPr="00493162">
              <w:rPr>
                <w:color w:val="000000"/>
                <w:lang w:val="pl-PL"/>
              </w:rPr>
              <w:t>Pfizer Polska Sp. z o.o.</w:t>
            </w:r>
          </w:p>
          <w:p w14:paraId="5F940FC8" w14:textId="77777777" w:rsidR="0049568C" w:rsidRPr="007F0EA1" w:rsidRDefault="0049568C" w:rsidP="007522E8">
            <w:pPr>
              <w:tabs>
                <w:tab w:val="left" w:pos="567"/>
              </w:tabs>
              <w:rPr>
                <w:b/>
                <w:color w:val="000000"/>
              </w:rPr>
            </w:pPr>
            <w:r w:rsidRPr="007F0EA1">
              <w:rPr>
                <w:color w:val="000000"/>
              </w:rPr>
              <w:t>Tel.: +48 22 335 61 00</w:t>
            </w:r>
          </w:p>
        </w:tc>
      </w:tr>
      <w:tr w:rsidR="0049568C" w:rsidRPr="00195028" w14:paraId="1E11D1B1" w14:textId="77777777" w:rsidTr="007522E8">
        <w:trPr>
          <w:trHeight w:val="1084"/>
        </w:trPr>
        <w:tc>
          <w:tcPr>
            <w:tcW w:w="4503" w:type="dxa"/>
          </w:tcPr>
          <w:p w14:paraId="621594D2" w14:textId="77777777" w:rsidR="0049568C" w:rsidRPr="00493162" w:rsidRDefault="0049568C" w:rsidP="007522E8">
            <w:pPr>
              <w:tabs>
                <w:tab w:val="left" w:pos="567"/>
              </w:tabs>
              <w:rPr>
                <w:b/>
                <w:color w:val="000000"/>
                <w:lang w:val="es-ES"/>
              </w:rPr>
            </w:pPr>
            <w:r w:rsidRPr="00493162">
              <w:rPr>
                <w:b/>
                <w:color w:val="000000"/>
                <w:lang w:val="es-ES"/>
              </w:rPr>
              <w:t>España</w:t>
            </w:r>
          </w:p>
          <w:p w14:paraId="70FB3200" w14:textId="77777777" w:rsidR="0049568C" w:rsidRPr="00493162" w:rsidRDefault="0049568C" w:rsidP="007522E8">
            <w:pPr>
              <w:snapToGrid w:val="0"/>
              <w:rPr>
                <w:color w:val="000000"/>
                <w:lang w:val="es-ES"/>
              </w:rPr>
            </w:pPr>
            <w:r w:rsidRPr="00493162">
              <w:rPr>
                <w:color w:val="000000"/>
                <w:lang w:val="es-ES"/>
              </w:rPr>
              <w:t>Pfizer, S.L.</w:t>
            </w:r>
          </w:p>
          <w:p w14:paraId="6FBA118C" w14:textId="77777777" w:rsidR="0049568C" w:rsidRPr="00493162" w:rsidRDefault="0049568C" w:rsidP="007522E8">
            <w:pPr>
              <w:rPr>
                <w:color w:val="000000"/>
                <w:lang w:val="es-ES"/>
              </w:rPr>
            </w:pPr>
            <w:proofErr w:type="spellStart"/>
            <w:r w:rsidRPr="00493162">
              <w:rPr>
                <w:color w:val="000000"/>
                <w:lang w:val="es-ES"/>
              </w:rPr>
              <w:t>Télf</w:t>
            </w:r>
            <w:proofErr w:type="spellEnd"/>
            <w:r w:rsidRPr="00493162">
              <w:rPr>
                <w:color w:val="000000"/>
                <w:lang w:val="es-ES"/>
              </w:rPr>
              <w:t>: +34 91 490 99 00</w:t>
            </w:r>
          </w:p>
          <w:p w14:paraId="50402943" w14:textId="77777777" w:rsidR="0049568C" w:rsidRPr="00493162" w:rsidRDefault="0049568C" w:rsidP="007522E8">
            <w:pPr>
              <w:rPr>
                <w:color w:val="000000"/>
                <w:lang w:val="es-ES"/>
              </w:rPr>
            </w:pPr>
          </w:p>
        </w:tc>
        <w:tc>
          <w:tcPr>
            <w:tcW w:w="5103" w:type="dxa"/>
          </w:tcPr>
          <w:p w14:paraId="487BBD7D" w14:textId="77777777" w:rsidR="0049568C" w:rsidRPr="00493162" w:rsidRDefault="0049568C" w:rsidP="007522E8">
            <w:pPr>
              <w:tabs>
                <w:tab w:val="left" w:pos="567"/>
              </w:tabs>
              <w:rPr>
                <w:color w:val="000000"/>
                <w:lang w:val="es-ES"/>
              </w:rPr>
            </w:pPr>
            <w:r w:rsidRPr="00493162">
              <w:rPr>
                <w:b/>
                <w:color w:val="000000"/>
                <w:lang w:val="es-ES"/>
              </w:rPr>
              <w:t>Portugal</w:t>
            </w:r>
          </w:p>
          <w:p w14:paraId="4E214F8F" w14:textId="77777777" w:rsidR="0049568C" w:rsidRPr="00493162" w:rsidRDefault="0049568C" w:rsidP="007522E8">
            <w:pPr>
              <w:snapToGrid w:val="0"/>
              <w:rPr>
                <w:color w:val="000000"/>
                <w:lang w:val="es-ES"/>
              </w:rPr>
            </w:pPr>
            <w:proofErr w:type="spellStart"/>
            <w:r w:rsidRPr="00493162">
              <w:rPr>
                <w:lang w:val="es-ES"/>
              </w:rPr>
              <w:t>Laboratórios</w:t>
            </w:r>
            <w:proofErr w:type="spellEnd"/>
            <w:r w:rsidRPr="00493162">
              <w:rPr>
                <w:lang w:val="es-ES"/>
              </w:rPr>
              <w:t xml:space="preserve"> Pfizer, Lda.</w:t>
            </w:r>
          </w:p>
          <w:p w14:paraId="6EF5F10C" w14:textId="77777777" w:rsidR="0049568C" w:rsidRPr="00493162" w:rsidRDefault="0049568C" w:rsidP="007522E8">
            <w:pPr>
              <w:snapToGrid w:val="0"/>
              <w:rPr>
                <w:color w:val="000000"/>
                <w:lang w:val="es-ES"/>
              </w:rPr>
            </w:pPr>
            <w:r w:rsidRPr="00493162">
              <w:rPr>
                <w:color w:val="000000"/>
                <w:lang w:val="es-ES"/>
              </w:rPr>
              <w:t>Tel: (+351) 21 423 55 00</w:t>
            </w:r>
          </w:p>
          <w:p w14:paraId="6C2D39DD" w14:textId="77777777" w:rsidR="0049568C" w:rsidRPr="00493162" w:rsidRDefault="0049568C" w:rsidP="007522E8">
            <w:pPr>
              <w:tabs>
                <w:tab w:val="left" w:pos="567"/>
              </w:tabs>
              <w:rPr>
                <w:color w:val="000000"/>
                <w:lang w:val="es-ES"/>
              </w:rPr>
            </w:pPr>
          </w:p>
        </w:tc>
      </w:tr>
      <w:tr w:rsidR="0049568C" w:rsidRPr="007F0EA1" w14:paraId="7FABCE00" w14:textId="77777777" w:rsidTr="007522E8">
        <w:trPr>
          <w:trHeight w:val="698"/>
        </w:trPr>
        <w:tc>
          <w:tcPr>
            <w:tcW w:w="4503" w:type="dxa"/>
          </w:tcPr>
          <w:p w14:paraId="2CA63743" w14:textId="77777777" w:rsidR="0049568C" w:rsidRPr="007F0EA1" w:rsidRDefault="0049568C" w:rsidP="007522E8">
            <w:pPr>
              <w:tabs>
                <w:tab w:val="left" w:pos="567"/>
              </w:tabs>
              <w:rPr>
                <w:color w:val="000000"/>
              </w:rPr>
            </w:pPr>
            <w:r w:rsidRPr="007F0EA1">
              <w:rPr>
                <w:b/>
                <w:color w:val="000000"/>
              </w:rPr>
              <w:t>France</w:t>
            </w:r>
          </w:p>
          <w:p w14:paraId="7FA2D582" w14:textId="77777777" w:rsidR="0049568C" w:rsidRPr="007F0EA1" w:rsidRDefault="0049568C" w:rsidP="007522E8">
            <w:pPr>
              <w:snapToGrid w:val="0"/>
              <w:rPr>
                <w:color w:val="000000"/>
              </w:rPr>
            </w:pPr>
            <w:r w:rsidRPr="007F0EA1">
              <w:rPr>
                <w:color w:val="000000"/>
              </w:rPr>
              <w:t>Pfizer</w:t>
            </w:r>
          </w:p>
          <w:p w14:paraId="24E5EA11" w14:textId="77777777" w:rsidR="0049568C" w:rsidRPr="007F0EA1" w:rsidRDefault="0049568C" w:rsidP="007522E8">
            <w:pPr>
              <w:tabs>
                <w:tab w:val="left" w:pos="567"/>
              </w:tabs>
              <w:rPr>
                <w:bCs/>
                <w:color w:val="000000"/>
              </w:rPr>
            </w:pPr>
            <w:r w:rsidRPr="007F0EA1">
              <w:rPr>
                <w:color w:val="000000"/>
              </w:rPr>
              <w:t>Tél +33 (0)1 58 07 34 40</w:t>
            </w:r>
          </w:p>
          <w:p w14:paraId="2351622C" w14:textId="77777777" w:rsidR="0049568C" w:rsidRPr="007F0EA1" w:rsidRDefault="0049568C" w:rsidP="007522E8">
            <w:pPr>
              <w:tabs>
                <w:tab w:val="left" w:pos="567"/>
              </w:tabs>
              <w:rPr>
                <w:b/>
                <w:color w:val="000000"/>
              </w:rPr>
            </w:pPr>
          </w:p>
        </w:tc>
        <w:tc>
          <w:tcPr>
            <w:tcW w:w="5103" w:type="dxa"/>
          </w:tcPr>
          <w:p w14:paraId="042FFD37" w14:textId="77777777" w:rsidR="0049568C" w:rsidRPr="007F0EA1" w:rsidRDefault="0049568C" w:rsidP="007522E8">
            <w:pPr>
              <w:snapToGrid w:val="0"/>
              <w:rPr>
                <w:b/>
                <w:color w:val="000000"/>
              </w:rPr>
            </w:pPr>
            <w:r w:rsidRPr="007F0EA1">
              <w:rPr>
                <w:b/>
                <w:color w:val="000000"/>
              </w:rPr>
              <w:t>România</w:t>
            </w:r>
          </w:p>
          <w:p w14:paraId="4011E88B" w14:textId="77777777" w:rsidR="0049568C" w:rsidRPr="007F0EA1" w:rsidRDefault="0049568C" w:rsidP="007522E8">
            <w:pPr>
              <w:snapToGrid w:val="0"/>
              <w:rPr>
                <w:color w:val="000000"/>
              </w:rPr>
            </w:pPr>
            <w:r w:rsidRPr="007F0EA1">
              <w:rPr>
                <w:color w:val="000000"/>
              </w:rPr>
              <w:t>Pfizer Romania S.R.L</w:t>
            </w:r>
          </w:p>
          <w:p w14:paraId="0A12F3DE" w14:textId="77777777" w:rsidR="0049568C" w:rsidRPr="007F0EA1" w:rsidRDefault="0049568C" w:rsidP="007522E8">
            <w:pPr>
              <w:tabs>
                <w:tab w:val="left" w:pos="567"/>
              </w:tabs>
              <w:rPr>
                <w:color w:val="000000"/>
              </w:rPr>
            </w:pPr>
            <w:r w:rsidRPr="007F0EA1">
              <w:rPr>
                <w:color w:val="000000"/>
              </w:rPr>
              <w:t>Tel: +40 (0) 21 207 28 00</w:t>
            </w:r>
          </w:p>
          <w:p w14:paraId="1422372F" w14:textId="77777777" w:rsidR="0049568C" w:rsidRPr="007F0EA1" w:rsidRDefault="0049568C" w:rsidP="007522E8">
            <w:pPr>
              <w:tabs>
                <w:tab w:val="left" w:pos="567"/>
              </w:tabs>
              <w:rPr>
                <w:color w:val="000000"/>
              </w:rPr>
            </w:pPr>
          </w:p>
        </w:tc>
      </w:tr>
      <w:tr w:rsidR="0049568C" w:rsidRPr="007F0EA1" w14:paraId="6319BA24" w14:textId="77777777" w:rsidTr="007522E8">
        <w:trPr>
          <w:trHeight w:val="1062"/>
        </w:trPr>
        <w:tc>
          <w:tcPr>
            <w:tcW w:w="4503" w:type="dxa"/>
            <w:hideMark/>
          </w:tcPr>
          <w:p w14:paraId="7D0AE496" w14:textId="77777777" w:rsidR="0049568C" w:rsidRPr="007F0EA1" w:rsidRDefault="0049568C" w:rsidP="007522E8">
            <w:r w:rsidRPr="007F0EA1">
              <w:rPr>
                <w:b/>
              </w:rPr>
              <w:t>Hrvatska</w:t>
            </w:r>
          </w:p>
          <w:p w14:paraId="25F041CF" w14:textId="77777777" w:rsidR="0049568C" w:rsidRPr="007F0EA1" w:rsidRDefault="0049568C" w:rsidP="007522E8">
            <w:r w:rsidRPr="007F0EA1">
              <w:t>Pfizer Croatia d.o.o.</w:t>
            </w:r>
          </w:p>
          <w:p w14:paraId="0D196AA9" w14:textId="77777777" w:rsidR="0049568C" w:rsidRPr="007F0EA1" w:rsidRDefault="0049568C" w:rsidP="007522E8">
            <w:pPr>
              <w:tabs>
                <w:tab w:val="left" w:pos="567"/>
              </w:tabs>
              <w:rPr>
                <w:b/>
                <w:color w:val="000000"/>
              </w:rPr>
            </w:pPr>
            <w:r w:rsidRPr="007F0EA1">
              <w:t>Tel: +385 1 3908 777</w:t>
            </w:r>
          </w:p>
        </w:tc>
        <w:tc>
          <w:tcPr>
            <w:tcW w:w="5103" w:type="dxa"/>
          </w:tcPr>
          <w:p w14:paraId="231D7B4F" w14:textId="77777777" w:rsidR="0049568C" w:rsidRPr="007F0EA1" w:rsidRDefault="0049568C" w:rsidP="007522E8">
            <w:pPr>
              <w:snapToGrid w:val="0"/>
              <w:rPr>
                <w:color w:val="000000"/>
              </w:rPr>
            </w:pPr>
            <w:r w:rsidRPr="007F0EA1">
              <w:rPr>
                <w:b/>
                <w:color w:val="000000"/>
              </w:rPr>
              <w:t>Slovenija</w:t>
            </w:r>
          </w:p>
          <w:p w14:paraId="3D105C18" w14:textId="77777777" w:rsidR="0049568C" w:rsidRPr="007F0EA1" w:rsidRDefault="0049568C" w:rsidP="007522E8">
            <w:pPr>
              <w:snapToGrid w:val="0"/>
            </w:pPr>
            <w:r w:rsidRPr="007F0EA1">
              <w:rPr>
                <w:color w:val="000000"/>
              </w:rPr>
              <w:t>Pfizer Luxembourg SARL</w:t>
            </w:r>
            <w:r w:rsidRPr="007F0EA1">
              <w:rPr>
                <w:i/>
                <w:color w:val="000000"/>
              </w:rPr>
              <w:t xml:space="preserve">, Pfizer, podružnica </w:t>
            </w:r>
          </w:p>
          <w:p w14:paraId="37A9C8C1" w14:textId="77777777" w:rsidR="0049568C" w:rsidRPr="007F0EA1" w:rsidRDefault="0049568C" w:rsidP="007522E8">
            <w:pPr>
              <w:snapToGrid w:val="0"/>
            </w:pPr>
            <w:r w:rsidRPr="007F0EA1">
              <w:rPr>
                <w:i/>
                <w:color w:val="000000"/>
              </w:rPr>
              <w:t xml:space="preserve">za </w:t>
            </w:r>
            <w:r w:rsidRPr="007F0EA1">
              <w:rPr>
                <w:color w:val="000000"/>
              </w:rPr>
              <w:t xml:space="preserve">svetovanje s področja farmacevtske </w:t>
            </w:r>
          </w:p>
          <w:p w14:paraId="07876B42" w14:textId="77777777" w:rsidR="0049568C" w:rsidRPr="007F0EA1" w:rsidRDefault="0049568C" w:rsidP="007522E8">
            <w:pPr>
              <w:snapToGrid w:val="0"/>
              <w:rPr>
                <w:rFonts w:eastAsia="MS Mincho"/>
                <w:color w:val="000000"/>
              </w:rPr>
            </w:pPr>
            <w:r w:rsidRPr="007F0EA1">
              <w:rPr>
                <w:color w:val="000000"/>
              </w:rPr>
              <w:t xml:space="preserve">dejavnosti, Ljubljana </w:t>
            </w:r>
          </w:p>
          <w:p w14:paraId="712A7FF7" w14:textId="77777777" w:rsidR="0049568C" w:rsidRPr="007F0EA1" w:rsidRDefault="0049568C" w:rsidP="007522E8">
            <w:pPr>
              <w:rPr>
                <w:color w:val="000000"/>
              </w:rPr>
            </w:pPr>
            <w:r w:rsidRPr="007F0EA1">
              <w:rPr>
                <w:color w:val="000000"/>
              </w:rPr>
              <w:t>Tel: +386 (0)1 52 11 400</w:t>
            </w:r>
          </w:p>
          <w:p w14:paraId="067C2164" w14:textId="77777777" w:rsidR="0049568C" w:rsidRPr="007F0EA1" w:rsidRDefault="0049568C" w:rsidP="007522E8">
            <w:pPr>
              <w:rPr>
                <w:bCs/>
                <w:color w:val="000000"/>
              </w:rPr>
            </w:pPr>
          </w:p>
        </w:tc>
      </w:tr>
      <w:tr w:rsidR="0049568C" w:rsidRPr="007F0EA1" w14:paraId="4A464558" w14:textId="77777777" w:rsidTr="007522E8">
        <w:trPr>
          <w:trHeight w:val="1062"/>
        </w:trPr>
        <w:tc>
          <w:tcPr>
            <w:tcW w:w="4503" w:type="dxa"/>
          </w:tcPr>
          <w:p w14:paraId="6D06D57C" w14:textId="77777777" w:rsidR="0049568C" w:rsidRPr="00493162" w:rsidRDefault="0049568C" w:rsidP="007522E8">
            <w:pPr>
              <w:tabs>
                <w:tab w:val="left" w:pos="567"/>
              </w:tabs>
              <w:rPr>
                <w:b/>
                <w:color w:val="000000"/>
                <w:lang w:val="en-US"/>
              </w:rPr>
            </w:pPr>
            <w:r w:rsidRPr="00493162">
              <w:rPr>
                <w:b/>
                <w:color w:val="000000"/>
                <w:lang w:val="en-US"/>
              </w:rPr>
              <w:t>Ireland</w:t>
            </w:r>
          </w:p>
          <w:p w14:paraId="3A38F128" w14:textId="1BA6726E" w:rsidR="0049568C" w:rsidRPr="00493162" w:rsidRDefault="0049568C" w:rsidP="007522E8">
            <w:pPr>
              <w:rPr>
                <w:color w:val="000000"/>
                <w:lang w:val="en-US"/>
              </w:rPr>
            </w:pPr>
            <w:r w:rsidRPr="00493162">
              <w:rPr>
                <w:color w:val="000000"/>
                <w:lang w:val="en-US"/>
              </w:rPr>
              <w:t>Pfizer Healthcare Ireland</w:t>
            </w:r>
            <w:ins w:id="336" w:author="author CM" w:date="2025-06-26T00:14:00Z" w16du:dateUtc="2025-06-25T22:14:00Z">
              <w:r w:rsidR="00A10644">
                <w:rPr>
                  <w:color w:val="000000"/>
                  <w:lang w:val="en-US"/>
                </w:rPr>
                <w:t xml:space="preserve"> Unlimited Company</w:t>
              </w:r>
            </w:ins>
          </w:p>
          <w:p w14:paraId="35884FCB" w14:textId="77777777" w:rsidR="0049568C" w:rsidRPr="00493162" w:rsidRDefault="0049568C" w:rsidP="007522E8">
            <w:pPr>
              <w:rPr>
                <w:color w:val="000000"/>
                <w:lang w:val="en-US"/>
              </w:rPr>
            </w:pPr>
            <w:r w:rsidRPr="00493162">
              <w:rPr>
                <w:color w:val="000000"/>
                <w:lang w:val="en-US"/>
              </w:rPr>
              <w:t>Tel: +1800 633 363 (toll free)</w:t>
            </w:r>
          </w:p>
          <w:p w14:paraId="4969E46E" w14:textId="77777777" w:rsidR="0049568C" w:rsidRPr="007F0EA1" w:rsidRDefault="0049568C" w:rsidP="007522E8">
            <w:pPr>
              <w:rPr>
                <w:color w:val="000000"/>
              </w:rPr>
            </w:pPr>
            <w:r w:rsidRPr="007F0EA1">
              <w:rPr>
                <w:color w:val="000000"/>
              </w:rPr>
              <w:t>Tel: +44 (0)1304 616161</w:t>
            </w:r>
          </w:p>
          <w:p w14:paraId="7E6D26F3" w14:textId="77777777" w:rsidR="0049568C" w:rsidRPr="007F0EA1" w:rsidRDefault="0049568C" w:rsidP="007522E8">
            <w:pPr>
              <w:tabs>
                <w:tab w:val="left" w:pos="567"/>
              </w:tabs>
              <w:rPr>
                <w:b/>
                <w:color w:val="000000"/>
              </w:rPr>
            </w:pPr>
          </w:p>
        </w:tc>
        <w:tc>
          <w:tcPr>
            <w:tcW w:w="5103" w:type="dxa"/>
          </w:tcPr>
          <w:p w14:paraId="3C7C340F" w14:textId="77777777" w:rsidR="0049568C" w:rsidRPr="007F0EA1" w:rsidRDefault="0049568C" w:rsidP="007522E8">
            <w:pPr>
              <w:tabs>
                <w:tab w:val="left" w:pos="567"/>
              </w:tabs>
              <w:rPr>
                <w:bCs/>
                <w:color w:val="000000"/>
              </w:rPr>
            </w:pPr>
            <w:r w:rsidRPr="007F0EA1">
              <w:rPr>
                <w:b/>
                <w:color w:val="000000"/>
              </w:rPr>
              <w:t>Slovenská Republika</w:t>
            </w:r>
          </w:p>
          <w:p w14:paraId="03E5FFFD" w14:textId="77777777" w:rsidR="0049568C" w:rsidRPr="007F0EA1" w:rsidRDefault="0049568C" w:rsidP="007522E8">
            <w:pPr>
              <w:rPr>
                <w:color w:val="000000"/>
              </w:rPr>
            </w:pPr>
            <w:r w:rsidRPr="007F0EA1">
              <w:rPr>
                <w:color w:val="000000"/>
              </w:rPr>
              <w:t xml:space="preserve">Pfizer Luxembourg SARL, organizačná zložka </w:t>
            </w:r>
          </w:p>
          <w:p w14:paraId="299A4CE7" w14:textId="77777777" w:rsidR="0049568C" w:rsidRPr="007F0EA1" w:rsidRDefault="0049568C" w:rsidP="007522E8">
            <w:pPr>
              <w:rPr>
                <w:b/>
                <w:bCs/>
                <w:color w:val="000000"/>
              </w:rPr>
            </w:pPr>
            <w:r w:rsidRPr="007F0EA1">
              <w:rPr>
                <w:color w:val="000000"/>
              </w:rPr>
              <w:t>Tel: +421 2 3355 5500</w:t>
            </w:r>
          </w:p>
          <w:p w14:paraId="1F84F20B" w14:textId="77777777" w:rsidR="0049568C" w:rsidRPr="007F0EA1" w:rsidRDefault="0049568C" w:rsidP="007522E8">
            <w:pPr>
              <w:snapToGrid w:val="0"/>
              <w:rPr>
                <w:color w:val="000000"/>
              </w:rPr>
            </w:pPr>
          </w:p>
        </w:tc>
      </w:tr>
      <w:tr w:rsidR="0049568C" w:rsidRPr="00195028" w14:paraId="6553194A" w14:textId="77777777" w:rsidTr="007522E8">
        <w:trPr>
          <w:trHeight w:val="1062"/>
        </w:trPr>
        <w:tc>
          <w:tcPr>
            <w:tcW w:w="4503" w:type="dxa"/>
          </w:tcPr>
          <w:p w14:paraId="04DF2766" w14:textId="77777777" w:rsidR="0049568C" w:rsidRPr="007F0EA1" w:rsidRDefault="0049568C" w:rsidP="007522E8">
            <w:pPr>
              <w:tabs>
                <w:tab w:val="left" w:pos="567"/>
              </w:tabs>
              <w:rPr>
                <w:b/>
                <w:color w:val="000000"/>
              </w:rPr>
            </w:pPr>
            <w:r w:rsidRPr="007F0EA1">
              <w:rPr>
                <w:b/>
                <w:color w:val="000000"/>
              </w:rPr>
              <w:t>Ísland</w:t>
            </w:r>
          </w:p>
          <w:p w14:paraId="7FF73324" w14:textId="77777777" w:rsidR="0049568C" w:rsidRPr="007F0EA1" w:rsidRDefault="0049568C" w:rsidP="007522E8">
            <w:pPr>
              <w:snapToGrid w:val="0"/>
              <w:rPr>
                <w:rFonts w:eastAsia="MS Mincho"/>
                <w:color w:val="000000"/>
              </w:rPr>
            </w:pPr>
            <w:r w:rsidRPr="007F0EA1">
              <w:rPr>
                <w:color w:val="000000"/>
              </w:rPr>
              <w:t>Icepharma hf.</w:t>
            </w:r>
          </w:p>
          <w:p w14:paraId="4971EA08" w14:textId="77777777" w:rsidR="0049568C" w:rsidRPr="007F0EA1" w:rsidRDefault="0049568C" w:rsidP="007522E8">
            <w:pPr>
              <w:snapToGrid w:val="0"/>
              <w:rPr>
                <w:rFonts w:eastAsia="MS Mincho"/>
                <w:color w:val="000000"/>
              </w:rPr>
            </w:pPr>
            <w:r w:rsidRPr="007F0EA1">
              <w:rPr>
                <w:color w:val="000000"/>
              </w:rPr>
              <w:t>Tel: +354 540 8000</w:t>
            </w:r>
          </w:p>
          <w:p w14:paraId="322C1BC9" w14:textId="77777777" w:rsidR="0049568C" w:rsidRPr="007F0EA1" w:rsidRDefault="0049568C" w:rsidP="007522E8">
            <w:pPr>
              <w:tabs>
                <w:tab w:val="left" w:pos="567"/>
              </w:tabs>
              <w:rPr>
                <w:b/>
                <w:color w:val="000000"/>
              </w:rPr>
            </w:pPr>
          </w:p>
        </w:tc>
        <w:tc>
          <w:tcPr>
            <w:tcW w:w="5103" w:type="dxa"/>
          </w:tcPr>
          <w:p w14:paraId="6132B08E" w14:textId="77777777" w:rsidR="0049568C" w:rsidRPr="00493162" w:rsidRDefault="0049568C" w:rsidP="007522E8">
            <w:pPr>
              <w:tabs>
                <w:tab w:val="left" w:pos="567"/>
              </w:tabs>
              <w:rPr>
                <w:b/>
                <w:color w:val="000000"/>
                <w:lang w:val="de-DE"/>
              </w:rPr>
            </w:pPr>
            <w:r w:rsidRPr="00493162">
              <w:rPr>
                <w:b/>
                <w:color w:val="000000"/>
                <w:lang w:val="de-DE"/>
              </w:rPr>
              <w:t>Suomi/Finland</w:t>
            </w:r>
          </w:p>
          <w:p w14:paraId="70AC1CD0" w14:textId="77777777" w:rsidR="0049568C" w:rsidRPr="00493162" w:rsidRDefault="0049568C" w:rsidP="007522E8">
            <w:pPr>
              <w:tabs>
                <w:tab w:val="left" w:pos="-720"/>
                <w:tab w:val="left" w:pos="4536"/>
              </w:tabs>
              <w:rPr>
                <w:bCs/>
                <w:color w:val="000000"/>
                <w:lang w:val="de-DE"/>
              </w:rPr>
            </w:pPr>
            <w:r w:rsidRPr="00493162">
              <w:rPr>
                <w:color w:val="000000"/>
                <w:lang w:val="de-DE"/>
              </w:rPr>
              <w:t>Pfizer Oy</w:t>
            </w:r>
          </w:p>
          <w:p w14:paraId="15DA409D" w14:textId="77777777" w:rsidR="0049568C" w:rsidRPr="00493162" w:rsidRDefault="0049568C" w:rsidP="007522E8">
            <w:pPr>
              <w:snapToGrid w:val="0"/>
              <w:rPr>
                <w:bCs/>
                <w:color w:val="000000"/>
                <w:lang w:val="de-DE"/>
              </w:rPr>
            </w:pPr>
            <w:r w:rsidRPr="00493162">
              <w:rPr>
                <w:color w:val="000000"/>
                <w:lang w:val="de-DE"/>
              </w:rPr>
              <w:t>Puh/Tel: +358 (0)9 430 040</w:t>
            </w:r>
          </w:p>
          <w:p w14:paraId="70ED93FC" w14:textId="77777777" w:rsidR="0049568C" w:rsidRPr="00493162" w:rsidRDefault="0049568C" w:rsidP="007522E8">
            <w:pPr>
              <w:snapToGrid w:val="0"/>
              <w:rPr>
                <w:b/>
                <w:color w:val="000000"/>
                <w:lang w:val="de-DE"/>
              </w:rPr>
            </w:pPr>
          </w:p>
        </w:tc>
      </w:tr>
      <w:tr w:rsidR="0049568C" w:rsidRPr="007F0EA1" w14:paraId="3D08E540" w14:textId="77777777" w:rsidTr="007522E8">
        <w:trPr>
          <w:trHeight w:val="1062"/>
        </w:trPr>
        <w:tc>
          <w:tcPr>
            <w:tcW w:w="4503" w:type="dxa"/>
          </w:tcPr>
          <w:p w14:paraId="3FFE17B4" w14:textId="77777777" w:rsidR="0049568C" w:rsidRPr="007F0EA1" w:rsidRDefault="0049568C" w:rsidP="007522E8">
            <w:pPr>
              <w:tabs>
                <w:tab w:val="left" w:pos="567"/>
              </w:tabs>
              <w:rPr>
                <w:b/>
                <w:color w:val="000000"/>
              </w:rPr>
            </w:pPr>
            <w:r w:rsidRPr="007F0EA1">
              <w:rPr>
                <w:b/>
                <w:color w:val="000000"/>
              </w:rPr>
              <w:t>Italia</w:t>
            </w:r>
          </w:p>
          <w:p w14:paraId="11E03CD8" w14:textId="77777777" w:rsidR="0049568C" w:rsidRPr="007F0EA1" w:rsidRDefault="0049568C" w:rsidP="007522E8">
            <w:pPr>
              <w:tabs>
                <w:tab w:val="left" w:pos="567"/>
              </w:tabs>
              <w:rPr>
                <w:color w:val="000000"/>
              </w:rPr>
            </w:pPr>
            <w:r w:rsidRPr="007F0EA1">
              <w:rPr>
                <w:color w:val="000000"/>
              </w:rPr>
              <w:t>Pfizer S.r.l.</w:t>
            </w:r>
          </w:p>
          <w:p w14:paraId="628AE5E3" w14:textId="77777777" w:rsidR="0049568C" w:rsidRPr="007F0EA1" w:rsidRDefault="0049568C" w:rsidP="007522E8">
            <w:pPr>
              <w:tabs>
                <w:tab w:val="left" w:pos="567"/>
              </w:tabs>
              <w:rPr>
                <w:color w:val="000000"/>
              </w:rPr>
            </w:pPr>
            <w:r w:rsidRPr="007F0EA1">
              <w:rPr>
                <w:color w:val="000000"/>
              </w:rPr>
              <w:t>Tel: +39 06 33 18 21</w:t>
            </w:r>
          </w:p>
          <w:p w14:paraId="05A210E2" w14:textId="77777777" w:rsidR="0049568C" w:rsidRPr="007F0EA1" w:rsidRDefault="0049568C" w:rsidP="007522E8">
            <w:pPr>
              <w:tabs>
                <w:tab w:val="left" w:pos="567"/>
              </w:tabs>
              <w:rPr>
                <w:color w:val="000000"/>
              </w:rPr>
            </w:pPr>
          </w:p>
        </w:tc>
        <w:tc>
          <w:tcPr>
            <w:tcW w:w="5103" w:type="dxa"/>
          </w:tcPr>
          <w:p w14:paraId="356E524B" w14:textId="77777777" w:rsidR="0049568C" w:rsidRPr="007F0EA1" w:rsidRDefault="0049568C" w:rsidP="007522E8">
            <w:pPr>
              <w:tabs>
                <w:tab w:val="left" w:pos="567"/>
              </w:tabs>
              <w:rPr>
                <w:b/>
                <w:color w:val="000000"/>
              </w:rPr>
            </w:pPr>
            <w:r w:rsidRPr="007F0EA1">
              <w:rPr>
                <w:b/>
                <w:color w:val="000000"/>
              </w:rPr>
              <w:t xml:space="preserve">Sverige </w:t>
            </w:r>
          </w:p>
          <w:p w14:paraId="6457D6D1" w14:textId="77777777" w:rsidR="0049568C" w:rsidRPr="007F0EA1" w:rsidRDefault="0049568C" w:rsidP="007522E8">
            <w:pPr>
              <w:snapToGrid w:val="0"/>
              <w:rPr>
                <w:color w:val="000000"/>
              </w:rPr>
            </w:pPr>
            <w:r w:rsidRPr="007F0EA1">
              <w:rPr>
                <w:color w:val="000000"/>
              </w:rPr>
              <w:t>Pfizer AB</w:t>
            </w:r>
          </w:p>
          <w:p w14:paraId="18D90C62" w14:textId="77777777" w:rsidR="0049568C" w:rsidRPr="007F0EA1" w:rsidRDefault="0049568C" w:rsidP="007522E8">
            <w:pPr>
              <w:snapToGrid w:val="0"/>
              <w:rPr>
                <w:color w:val="000000"/>
              </w:rPr>
            </w:pPr>
            <w:r w:rsidRPr="007F0EA1">
              <w:rPr>
                <w:color w:val="000000"/>
              </w:rPr>
              <w:t>Tel: +46 (0)8 550 520 00</w:t>
            </w:r>
          </w:p>
          <w:p w14:paraId="59BCDA20" w14:textId="77777777" w:rsidR="0049568C" w:rsidRPr="007F0EA1" w:rsidRDefault="0049568C" w:rsidP="007522E8">
            <w:pPr>
              <w:tabs>
                <w:tab w:val="left" w:pos="567"/>
              </w:tabs>
              <w:rPr>
                <w:b/>
                <w:color w:val="000000"/>
              </w:rPr>
            </w:pPr>
          </w:p>
        </w:tc>
      </w:tr>
      <w:tr w:rsidR="0049568C" w:rsidRPr="007F0EA1" w14:paraId="625700A0" w14:textId="77777777" w:rsidTr="007522E8">
        <w:trPr>
          <w:trHeight w:val="1062"/>
        </w:trPr>
        <w:tc>
          <w:tcPr>
            <w:tcW w:w="4503" w:type="dxa"/>
          </w:tcPr>
          <w:p w14:paraId="194FAA1C" w14:textId="77777777" w:rsidR="0049568C" w:rsidRPr="007F0EA1" w:rsidRDefault="0049568C" w:rsidP="007522E8">
            <w:pPr>
              <w:snapToGrid w:val="0"/>
              <w:rPr>
                <w:b/>
                <w:bCs/>
                <w:color w:val="000000"/>
              </w:rPr>
            </w:pPr>
            <w:r w:rsidRPr="007F0EA1">
              <w:rPr>
                <w:b/>
                <w:color w:val="000000"/>
              </w:rPr>
              <w:t>Latvija</w:t>
            </w:r>
          </w:p>
          <w:p w14:paraId="203DB031" w14:textId="77777777" w:rsidR="0049568C" w:rsidRPr="007F0EA1" w:rsidRDefault="0049568C" w:rsidP="007522E8">
            <w:pPr>
              <w:rPr>
                <w:color w:val="000000"/>
              </w:rPr>
            </w:pPr>
            <w:r w:rsidRPr="007F0EA1">
              <w:rPr>
                <w:color w:val="000000"/>
              </w:rPr>
              <w:t>Pfizer Luxembourg SARL filiāle Latvijā</w:t>
            </w:r>
          </w:p>
          <w:p w14:paraId="799D0E3B" w14:textId="77777777" w:rsidR="0049568C" w:rsidRPr="007F0EA1" w:rsidRDefault="0049568C" w:rsidP="007522E8">
            <w:pPr>
              <w:rPr>
                <w:color w:val="000000"/>
              </w:rPr>
            </w:pPr>
            <w:r w:rsidRPr="007F0EA1">
              <w:rPr>
                <w:color w:val="000000"/>
              </w:rPr>
              <w:t>Tel. +371 67035775</w:t>
            </w:r>
          </w:p>
          <w:p w14:paraId="1937E3C0" w14:textId="77777777" w:rsidR="0049568C" w:rsidRPr="007F0EA1" w:rsidRDefault="0049568C" w:rsidP="007522E8">
            <w:pPr>
              <w:tabs>
                <w:tab w:val="left" w:pos="567"/>
              </w:tabs>
              <w:rPr>
                <w:b/>
                <w:color w:val="000000"/>
              </w:rPr>
            </w:pPr>
          </w:p>
        </w:tc>
        <w:tc>
          <w:tcPr>
            <w:tcW w:w="5103" w:type="dxa"/>
          </w:tcPr>
          <w:p w14:paraId="1028E909" w14:textId="4DCE30FA" w:rsidR="0049568C" w:rsidRPr="00493162" w:rsidDel="00A10644" w:rsidRDefault="0049568C" w:rsidP="007522E8">
            <w:pPr>
              <w:tabs>
                <w:tab w:val="left" w:pos="567"/>
              </w:tabs>
              <w:rPr>
                <w:del w:id="337" w:author="author CM" w:date="2025-06-26T00:14:00Z" w16du:dateUtc="2025-06-25T22:14:00Z"/>
                <w:color w:val="000000"/>
                <w:lang w:val="en-US"/>
              </w:rPr>
            </w:pPr>
            <w:del w:id="338" w:author="author CM" w:date="2025-06-26T00:14:00Z" w16du:dateUtc="2025-06-25T22:14:00Z">
              <w:r w:rsidRPr="00493162" w:rsidDel="00A10644">
                <w:rPr>
                  <w:b/>
                  <w:color w:val="000000"/>
                  <w:lang w:val="en-US"/>
                </w:rPr>
                <w:delText>United Kingdom</w:delText>
              </w:r>
              <w:r w:rsidRPr="00493162" w:rsidDel="00A10644">
                <w:rPr>
                  <w:color w:val="000000"/>
                  <w:lang w:val="en-US"/>
                </w:rPr>
                <w:delText xml:space="preserve"> </w:delText>
              </w:r>
              <w:r w:rsidRPr="00493162" w:rsidDel="00A10644">
                <w:rPr>
                  <w:b/>
                  <w:color w:val="000000"/>
                  <w:lang w:val="en-US"/>
                </w:rPr>
                <w:delText>(Northern Ireland)</w:delText>
              </w:r>
            </w:del>
          </w:p>
          <w:p w14:paraId="0C80BF29" w14:textId="17A34269" w:rsidR="0049568C" w:rsidRPr="00493162" w:rsidDel="00A10644" w:rsidRDefault="0049568C" w:rsidP="007522E8">
            <w:pPr>
              <w:tabs>
                <w:tab w:val="left" w:pos="567"/>
              </w:tabs>
              <w:rPr>
                <w:del w:id="339" w:author="author CM" w:date="2025-06-26T00:14:00Z" w16du:dateUtc="2025-06-25T22:14:00Z"/>
                <w:color w:val="000000"/>
                <w:lang w:val="en-US"/>
              </w:rPr>
            </w:pPr>
            <w:del w:id="340" w:author="author CM" w:date="2025-06-26T00:14:00Z" w16du:dateUtc="2025-06-25T22:14:00Z">
              <w:r w:rsidRPr="00493162" w:rsidDel="00A10644">
                <w:rPr>
                  <w:color w:val="000000"/>
                  <w:lang w:val="en-US"/>
                </w:rPr>
                <w:delText>Pfizer Limited</w:delText>
              </w:r>
            </w:del>
          </w:p>
          <w:p w14:paraId="423246E9" w14:textId="0306BCFD" w:rsidR="0049568C" w:rsidRPr="007F0EA1" w:rsidDel="00A10644" w:rsidRDefault="0049568C" w:rsidP="007522E8">
            <w:pPr>
              <w:tabs>
                <w:tab w:val="left" w:pos="567"/>
              </w:tabs>
              <w:rPr>
                <w:del w:id="341" w:author="author CM" w:date="2025-06-26T00:14:00Z" w16du:dateUtc="2025-06-25T22:14:00Z"/>
                <w:color w:val="000000"/>
              </w:rPr>
            </w:pPr>
            <w:del w:id="342" w:author="author CM" w:date="2025-06-26T00:14:00Z" w16du:dateUtc="2025-06-25T22:14:00Z">
              <w:r w:rsidRPr="007F0EA1" w:rsidDel="00A10644">
                <w:rPr>
                  <w:color w:val="000000"/>
                </w:rPr>
                <w:delText>Tel: +44 (0)1304 616161</w:delText>
              </w:r>
            </w:del>
          </w:p>
          <w:p w14:paraId="1DD72945" w14:textId="77777777" w:rsidR="0049568C" w:rsidRPr="007F0EA1" w:rsidRDefault="0049568C" w:rsidP="007522E8">
            <w:pPr>
              <w:tabs>
                <w:tab w:val="left" w:pos="567"/>
              </w:tabs>
              <w:rPr>
                <w:color w:val="000000"/>
              </w:rPr>
            </w:pPr>
          </w:p>
        </w:tc>
      </w:tr>
      <w:tr w:rsidR="0049568C" w:rsidRPr="007F0EA1" w14:paraId="564F635B" w14:textId="77777777" w:rsidTr="007522E8">
        <w:trPr>
          <w:trHeight w:val="1062"/>
        </w:trPr>
        <w:tc>
          <w:tcPr>
            <w:tcW w:w="4503" w:type="dxa"/>
            <w:hideMark/>
          </w:tcPr>
          <w:p w14:paraId="3EBFDBAF" w14:textId="77777777" w:rsidR="0049568C" w:rsidRPr="00493162" w:rsidRDefault="0049568C" w:rsidP="007522E8">
            <w:pPr>
              <w:rPr>
                <w:b/>
                <w:color w:val="000000"/>
                <w:lang w:val="en-US"/>
              </w:rPr>
            </w:pPr>
            <w:r w:rsidRPr="00493162">
              <w:rPr>
                <w:b/>
                <w:color w:val="000000"/>
                <w:lang w:val="en-US"/>
              </w:rPr>
              <w:t>Lietuva</w:t>
            </w:r>
          </w:p>
          <w:p w14:paraId="615B8F14" w14:textId="77777777" w:rsidR="0049568C" w:rsidRPr="00493162" w:rsidRDefault="0049568C" w:rsidP="007522E8">
            <w:pPr>
              <w:rPr>
                <w:bCs/>
                <w:color w:val="000000"/>
                <w:lang w:val="en-US"/>
              </w:rPr>
            </w:pPr>
            <w:r w:rsidRPr="00493162">
              <w:rPr>
                <w:color w:val="000000"/>
                <w:lang w:val="en-US"/>
              </w:rPr>
              <w:t xml:space="preserve">Pfizer Luxembourg SARL </w:t>
            </w:r>
            <w:proofErr w:type="spellStart"/>
            <w:r w:rsidRPr="00493162">
              <w:rPr>
                <w:color w:val="000000"/>
                <w:lang w:val="en-US"/>
              </w:rPr>
              <w:t>filialas</w:t>
            </w:r>
            <w:proofErr w:type="spellEnd"/>
            <w:r w:rsidRPr="00493162">
              <w:rPr>
                <w:color w:val="000000"/>
                <w:lang w:val="en-US"/>
              </w:rPr>
              <w:t xml:space="preserve"> </w:t>
            </w:r>
            <w:proofErr w:type="spellStart"/>
            <w:r w:rsidRPr="00493162">
              <w:rPr>
                <w:color w:val="000000"/>
                <w:lang w:val="en-US"/>
              </w:rPr>
              <w:t>Lietuvoje</w:t>
            </w:r>
            <w:proofErr w:type="spellEnd"/>
          </w:p>
          <w:p w14:paraId="108CEF8D" w14:textId="77777777" w:rsidR="0049568C" w:rsidRPr="007F0EA1" w:rsidRDefault="0049568C" w:rsidP="007522E8">
            <w:pPr>
              <w:snapToGrid w:val="0"/>
              <w:rPr>
                <w:color w:val="000000"/>
              </w:rPr>
            </w:pPr>
            <w:r w:rsidRPr="007F0EA1">
              <w:rPr>
                <w:color w:val="000000"/>
              </w:rPr>
              <w:t>Tel. +3705 2514000</w:t>
            </w:r>
          </w:p>
        </w:tc>
        <w:tc>
          <w:tcPr>
            <w:tcW w:w="5103" w:type="dxa"/>
          </w:tcPr>
          <w:p w14:paraId="09CE9C50" w14:textId="77777777" w:rsidR="0049568C" w:rsidRPr="007F0EA1" w:rsidRDefault="0049568C" w:rsidP="007522E8">
            <w:pPr>
              <w:tabs>
                <w:tab w:val="left" w:pos="567"/>
              </w:tabs>
              <w:rPr>
                <w:b/>
                <w:color w:val="000000"/>
              </w:rPr>
            </w:pPr>
          </w:p>
        </w:tc>
      </w:tr>
    </w:tbl>
    <w:p w14:paraId="3EA38009" w14:textId="77777777" w:rsidR="0049568C" w:rsidRPr="007F0EA1" w:rsidRDefault="0049568C" w:rsidP="0049568C">
      <w:pPr>
        <w:tabs>
          <w:tab w:val="left" w:pos="567"/>
        </w:tabs>
        <w:ind w:right="-2"/>
        <w:rPr>
          <w:b/>
          <w:color w:val="000000"/>
        </w:rPr>
      </w:pPr>
    </w:p>
    <w:p w14:paraId="2173BB47" w14:textId="77777777" w:rsidR="0049568C" w:rsidRPr="007F0EA1" w:rsidRDefault="0049568C" w:rsidP="0049568C">
      <w:pPr>
        <w:rPr>
          <w:b/>
          <w:color w:val="000000"/>
        </w:rPr>
      </w:pPr>
      <w:r w:rsidRPr="007F0EA1">
        <w:rPr>
          <w:b/>
          <w:color w:val="000000"/>
        </w:rPr>
        <w:t xml:space="preserve">Questo foglio illustrativo è stato aggiornato </w:t>
      </w:r>
    </w:p>
    <w:p w14:paraId="6FE45CBF" w14:textId="77777777" w:rsidR="0049568C" w:rsidRPr="007F0EA1" w:rsidRDefault="0049568C" w:rsidP="0049568C">
      <w:pPr>
        <w:tabs>
          <w:tab w:val="left" w:pos="-720"/>
          <w:tab w:val="left" w:pos="567"/>
          <w:tab w:val="left" w:pos="4536"/>
          <w:tab w:val="left" w:pos="5670"/>
        </w:tabs>
        <w:rPr>
          <w:strike/>
          <w:noProof/>
          <w:color w:val="000000"/>
        </w:rPr>
      </w:pPr>
    </w:p>
    <w:p w14:paraId="26C6EFF1" w14:textId="4B3E0A6B" w:rsidR="00DC6AA0" w:rsidRPr="007F0EA1" w:rsidRDefault="0049568C" w:rsidP="0049568C">
      <w:r w:rsidRPr="007F0EA1">
        <w:rPr>
          <w:color w:val="000000"/>
        </w:rPr>
        <w:t xml:space="preserve">Informazioni più dettagliate su questo medicinale sono disponibili sul sito web dell’Agenzia europea </w:t>
      </w:r>
      <w:r w:rsidR="008B63BC">
        <w:rPr>
          <w:color w:val="000000"/>
        </w:rPr>
        <w:t>per i</w:t>
      </w:r>
      <w:r w:rsidR="008B63BC" w:rsidRPr="007F0EA1">
        <w:rPr>
          <w:color w:val="000000"/>
        </w:rPr>
        <w:t xml:space="preserve"> </w:t>
      </w:r>
      <w:r w:rsidRPr="007F0EA1">
        <w:rPr>
          <w:color w:val="000000"/>
        </w:rPr>
        <w:t>medicinali,</w:t>
      </w:r>
      <w:del w:id="343" w:author="author CM" w:date="2025-06-26T00:14:00Z" w16du:dateUtc="2025-06-25T22:14:00Z">
        <w:r w:rsidRPr="007F0EA1" w:rsidDel="00A10644">
          <w:rPr>
            <w:color w:val="000000"/>
          </w:rPr>
          <w:delText xml:space="preserve"> </w:delText>
        </w:r>
        <w:r w:rsidDel="00A10644">
          <w:fldChar w:fldCharType="begin"/>
        </w:r>
        <w:r w:rsidDel="00A10644">
          <w:delInstrText>HYPERLINK "http://www.ema.europa.eu"</w:delInstrText>
        </w:r>
        <w:r w:rsidDel="00A10644">
          <w:fldChar w:fldCharType="separate"/>
        </w:r>
        <w:r w:rsidRPr="00025E56" w:rsidDel="00A10644">
          <w:rPr>
            <w:rStyle w:val="Hyperlink"/>
          </w:rPr>
          <w:delText>http://www.ema.europa.eu</w:delText>
        </w:r>
        <w:r w:rsidDel="00A10644">
          <w:fldChar w:fldCharType="end"/>
        </w:r>
      </w:del>
      <w:ins w:id="344" w:author="author CM" w:date="2025-06-26T00:14:00Z" w16du:dateUtc="2025-06-25T22:14:00Z">
        <w:r w:rsidR="00A10644">
          <w:t xml:space="preserve"> </w:t>
        </w:r>
        <w:r w:rsidR="00A10644">
          <w:fldChar w:fldCharType="begin"/>
        </w:r>
        <w:r w:rsidR="00A10644">
          <w:instrText>HYPERLINK "</w:instrText>
        </w:r>
        <w:r w:rsidR="00A10644" w:rsidRPr="00A10644">
          <w:rPr>
            <w:rPrChange w:id="345" w:author="author CM" w:date="2025-06-26T00:14:00Z" w16du:dateUtc="2025-06-25T22:14:00Z">
              <w:rPr>
                <w:rStyle w:val="Hyperlink"/>
              </w:rPr>
            </w:rPrChange>
          </w:rPr>
          <w:instrText>https://www.ema.europa.eu</w:instrText>
        </w:r>
        <w:r w:rsidR="00A10644">
          <w:instrText>"</w:instrText>
        </w:r>
        <w:r w:rsidR="00A10644">
          <w:fldChar w:fldCharType="separate"/>
        </w:r>
        <w:r w:rsidR="00A10644" w:rsidRPr="00A10644">
          <w:rPr>
            <w:rStyle w:val="Hyperlink"/>
          </w:rPr>
          <w:t>https://www.ema.europa.eu</w:t>
        </w:r>
        <w:r w:rsidR="00A10644">
          <w:fldChar w:fldCharType="end"/>
        </w:r>
      </w:ins>
      <w:r w:rsidRPr="007F0EA1">
        <w:t>.</w:t>
      </w:r>
    </w:p>
    <w:p w14:paraId="38EFC166" w14:textId="77777777" w:rsidR="00DC6AA0" w:rsidRPr="00C84E4C" w:rsidRDefault="00DC6AA0" w:rsidP="00DC6AA0">
      <w:pPr>
        <w:jc w:val="center"/>
        <w:rPr>
          <w:sz w:val="36"/>
          <w:szCs w:val="36"/>
        </w:rPr>
      </w:pPr>
      <w:r w:rsidRPr="007F0EA1">
        <w:br w:type="page"/>
      </w:r>
      <w:r w:rsidRPr="00C84E4C">
        <w:rPr>
          <w:b/>
          <w:sz w:val="36"/>
        </w:rPr>
        <w:t>Istruzioni per l’uso</w:t>
      </w:r>
    </w:p>
    <w:p w14:paraId="60DB3F84" w14:textId="709B1206" w:rsidR="00DC6AA0" w:rsidRPr="00C84E4C" w:rsidRDefault="00DC6AA0" w:rsidP="00DC6AA0">
      <w:pPr>
        <w:jc w:val="center"/>
        <w:rPr>
          <w:rFonts w:eastAsia="Calibri"/>
          <w:sz w:val="36"/>
          <w:szCs w:val="36"/>
        </w:rPr>
      </w:pPr>
      <w:r w:rsidRPr="00C84E4C">
        <w:rPr>
          <w:b/>
          <w:i/>
          <w:sz w:val="36"/>
        </w:rPr>
        <w:t>Enbrel</w:t>
      </w:r>
      <w:r w:rsidRPr="00C84E4C">
        <w:rPr>
          <w:sz w:val="36"/>
        </w:rPr>
        <w:t xml:space="preserve"> </w:t>
      </w:r>
    </w:p>
    <w:p w14:paraId="5620A682" w14:textId="77777777" w:rsidR="00DC6AA0" w:rsidRPr="00C84E4C" w:rsidRDefault="00DC6AA0" w:rsidP="00DC6AA0">
      <w:pPr>
        <w:jc w:val="center"/>
        <w:rPr>
          <w:rFonts w:eastAsia="Calibri"/>
          <w:sz w:val="24"/>
          <w:szCs w:val="24"/>
        </w:rPr>
      </w:pPr>
      <w:r w:rsidRPr="00C84E4C">
        <w:rPr>
          <w:sz w:val="28"/>
        </w:rPr>
        <w:t>(etanercept)</w:t>
      </w:r>
    </w:p>
    <w:p w14:paraId="3DA0B739" w14:textId="6B893B7C" w:rsidR="00DC6AA0" w:rsidRPr="00C84E4C" w:rsidRDefault="00DC6AA0" w:rsidP="00DC6AA0">
      <w:pPr>
        <w:jc w:val="center"/>
        <w:rPr>
          <w:rFonts w:eastAsia="Calibri"/>
          <w:sz w:val="28"/>
          <w:szCs w:val="28"/>
        </w:rPr>
      </w:pPr>
      <w:r w:rsidRPr="00C84E4C">
        <w:rPr>
          <w:sz w:val="28"/>
        </w:rPr>
        <w:t>50 mg/1 m</w:t>
      </w:r>
      <w:r w:rsidR="00AE4673">
        <w:rPr>
          <w:sz w:val="28"/>
        </w:rPr>
        <w:t>L</w:t>
      </w:r>
    </w:p>
    <w:p w14:paraId="59A1D20F" w14:textId="77777777" w:rsidR="00DC6AA0" w:rsidRPr="00C84E4C" w:rsidRDefault="00DC6AA0" w:rsidP="00DC6AA0">
      <w:pPr>
        <w:jc w:val="center"/>
        <w:rPr>
          <w:rFonts w:eastAsia="Calibri"/>
          <w:sz w:val="24"/>
          <w:szCs w:val="24"/>
        </w:rPr>
      </w:pPr>
      <w:r w:rsidRPr="00C84E4C">
        <w:rPr>
          <w:sz w:val="24"/>
        </w:rPr>
        <w:t>Solo per iniezione sottocutanea</w:t>
      </w:r>
    </w:p>
    <w:p w14:paraId="300466D0" w14:textId="77777777" w:rsidR="00DC6AA0" w:rsidRPr="00C84E4C" w:rsidRDefault="00DC6AA0" w:rsidP="00DC6AA0">
      <w:pPr>
        <w:jc w:val="center"/>
        <w:rPr>
          <w:rFonts w:eastAsia="Calibri"/>
          <w:sz w:val="24"/>
          <w:szCs w:val="24"/>
        </w:rPr>
      </w:pPr>
    </w:p>
    <w:p w14:paraId="33E8F97A" w14:textId="77777777" w:rsidR="00DC6AA0" w:rsidRPr="00C84E4C" w:rsidRDefault="00DC6AA0" w:rsidP="00DC6AA0">
      <w:pPr>
        <w:jc w:val="center"/>
        <w:rPr>
          <w:rFonts w:eastAsia="Calibri"/>
          <w:b/>
          <w:sz w:val="24"/>
          <w:szCs w:val="24"/>
        </w:rPr>
      </w:pPr>
      <w:r w:rsidRPr="00C84E4C">
        <w:rPr>
          <w:b/>
          <w:sz w:val="24"/>
        </w:rPr>
        <w:t>Informazioni importanti</w:t>
      </w:r>
    </w:p>
    <w:p w14:paraId="0BB794D7" w14:textId="77777777" w:rsidR="00DC6AA0" w:rsidRPr="00C84E4C" w:rsidRDefault="00DC6AA0" w:rsidP="00C362DD">
      <w:pPr>
        <w:ind w:left="540"/>
        <w:rPr>
          <w:rFonts w:eastAsia="Calibri"/>
          <w:b/>
          <w:sz w:val="24"/>
          <w:szCs w:val="24"/>
        </w:rPr>
      </w:pPr>
    </w:p>
    <w:p w14:paraId="1CD5B594"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Conservi queste Istruzioni per l’uso in quanto illustrano in modo dettagliato come preparare e somministrare un’iniezione.</w:t>
      </w:r>
    </w:p>
    <w:p w14:paraId="4DA3AE74"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Utilizzi Enbrel solo dopo aver letto e compreso queste Istruzioni per l’uso.</w:t>
      </w:r>
    </w:p>
    <w:p w14:paraId="1B68811E"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Utilizzi Enbrel solo dopo aver ricevuto la formazione dal suo operatore sanitario di riferimento.</w:t>
      </w:r>
    </w:p>
    <w:p w14:paraId="132E21BC"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 xml:space="preserve">La cartuccia per </w:t>
      </w:r>
      <w:r w:rsidR="009527C2" w:rsidRPr="007F0EA1">
        <w:t>dispositivo di somministrazione</w:t>
      </w:r>
      <w:r w:rsidRPr="007F0EA1">
        <w:t xml:space="preserve"> contiene una monodose di Enbrel e deve essere utilizzata solo con il dispositivo SMARTCLIC.</w:t>
      </w:r>
    </w:p>
    <w:p w14:paraId="6BD0E7DC"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 xml:space="preserve">In queste Istruzioni per l’uso si farà riferimento alla cartuccia per </w:t>
      </w:r>
      <w:r w:rsidR="009527C2" w:rsidRPr="007F0EA1">
        <w:t>dispositivo di somministrazione</w:t>
      </w:r>
      <w:r w:rsidRPr="007F0EA1">
        <w:t xml:space="preserve"> e al dispositivo SMARTCLIC come “cartuccia” e “dispositivo”.</w:t>
      </w:r>
    </w:p>
    <w:p w14:paraId="485BD676"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Se questa è la prima volta che utilizza il dispositivo, si assicuri di seguire le istruzioni di configurazione nel Manuale utente dedicato. Non potrà utilizzare il dispositivo fino a quando non avrà completato la configurazione.</w:t>
      </w:r>
    </w:p>
    <w:p w14:paraId="063F4A4E"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rPr>
          <w:b/>
        </w:rPr>
        <w:t>Non</w:t>
      </w:r>
      <w:r w:rsidRPr="007F0EA1">
        <w:t xml:space="preserve"> tenti di usare le cartucce con altri dispositivi.</w:t>
      </w:r>
    </w:p>
    <w:p w14:paraId="45125938"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rPr>
          <w:b/>
        </w:rPr>
        <w:t>Non</w:t>
      </w:r>
      <w:r w:rsidRPr="007F0EA1">
        <w:t xml:space="preserve"> condivida le cartucce o il dispositivo con altre persone.</w:t>
      </w:r>
    </w:p>
    <w:p w14:paraId="6BF58CBD"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rPr>
          <w:b/>
        </w:rPr>
        <w:t>Non</w:t>
      </w:r>
      <w:r w:rsidRPr="007F0EA1">
        <w:t xml:space="preserve"> agiti le cartucce o il dispositivo contenente una cartuccia.</w:t>
      </w:r>
    </w:p>
    <w:p w14:paraId="3B49BA46" w14:textId="1C445912" w:rsidR="00A10644" w:rsidRPr="00A10644" w:rsidRDefault="00A10644">
      <w:pPr>
        <w:numPr>
          <w:ilvl w:val="0"/>
          <w:numId w:val="128"/>
        </w:numPr>
        <w:tabs>
          <w:tab w:val="left" w:pos="540"/>
        </w:tabs>
        <w:autoSpaceDE w:val="0"/>
        <w:autoSpaceDN w:val="0"/>
        <w:adjustRightInd w:val="0"/>
        <w:ind w:hanging="540"/>
        <w:contextualSpacing/>
        <w:rPr>
          <w:ins w:id="346" w:author="author CM" w:date="2025-06-26T00:15:00Z" w16du:dateUtc="2025-06-25T22:15:00Z"/>
          <w:rFonts w:eastAsia="Calibri"/>
          <w:color w:val="000000"/>
          <w:szCs w:val="22"/>
          <w:rPrChange w:id="347" w:author="author CM" w:date="2025-06-26T00:15:00Z" w16du:dateUtc="2025-06-25T22:15:00Z">
            <w:rPr>
              <w:ins w:id="348" w:author="author CM" w:date="2025-06-26T00:15:00Z" w16du:dateUtc="2025-06-25T22:15:00Z"/>
              <w:b/>
            </w:rPr>
          </w:rPrChange>
        </w:rPr>
        <w:pPrChange w:id="349" w:author="author CM" w:date="2025-06-26T00:16:00Z" w16du:dateUtc="2025-06-25T22:16:00Z">
          <w:pPr>
            <w:numPr>
              <w:numId w:val="128"/>
            </w:numPr>
            <w:autoSpaceDE w:val="0"/>
            <w:autoSpaceDN w:val="0"/>
            <w:adjustRightInd w:val="0"/>
            <w:ind w:left="540" w:hanging="360"/>
            <w:contextualSpacing/>
          </w:pPr>
        </w:pPrChange>
      </w:pPr>
      <w:ins w:id="350" w:author="author CM" w:date="2025-06-26T00:15:00Z" w16du:dateUtc="2025-06-25T22:15:00Z">
        <w:r w:rsidRPr="00154D34">
          <w:rPr>
            <w:rFonts w:eastAsia="Calibri"/>
            <w:b/>
            <w:bCs/>
            <w:color w:val="000000"/>
            <w:szCs w:val="22"/>
            <w:rPrChange w:id="351" w:author="author CM" w:date="2025-06-26T11:25:00Z" w16du:dateUtc="2025-06-26T09:25:00Z">
              <w:rPr>
                <w:rFonts w:eastAsia="Calibri"/>
                <w:color w:val="000000"/>
                <w:szCs w:val="22"/>
              </w:rPr>
            </w:rPrChange>
          </w:rPr>
          <w:t>Non</w:t>
        </w:r>
        <w:r>
          <w:rPr>
            <w:rFonts w:eastAsia="Calibri"/>
            <w:color w:val="000000"/>
            <w:szCs w:val="22"/>
          </w:rPr>
          <w:t xml:space="preserve"> rimuova il cappuccio dell’ago della cartuccia finché non viene indicato di farlo</w:t>
        </w:r>
      </w:ins>
    </w:p>
    <w:p w14:paraId="46250EDE" w14:textId="564BF6D9"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rPr>
          <w:b/>
        </w:rPr>
        <w:t>Non</w:t>
      </w:r>
      <w:r w:rsidRPr="007F0EA1">
        <w:t xml:space="preserve"> riutilizzi le cartucce dopo la rimozione del cappuccio dell’ago.</w:t>
      </w:r>
    </w:p>
    <w:p w14:paraId="16B83D2F" w14:textId="77777777" w:rsidR="00DC6AA0" w:rsidRPr="007F0EA1" w:rsidRDefault="00DC6AA0" w:rsidP="00C17BF9">
      <w:pPr>
        <w:numPr>
          <w:ilvl w:val="0"/>
          <w:numId w:val="128"/>
        </w:numPr>
        <w:autoSpaceDE w:val="0"/>
        <w:autoSpaceDN w:val="0"/>
        <w:adjustRightInd w:val="0"/>
        <w:ind w:left="540"/>
        <w:contextualSpacing/>
        <w:rPr>
          <w:rFonts w:eastAsia="Wingdings-Regular"/>
          <w:szCs w:val="22"/>
        </w:rPr>
      </w:pPr>
      <w:r w:rsidRPr="007F0EA1">
        <w:t>Presti attenzione a non versare liquidi sulle cartucce o sul dispositivo. Non risciacqui né metta le cartucce o il dispositivo sotto l’acqua.</w:t>
      </w:r>
    </w:p>
    <w:p w14:paraId="350FE215" w14:textId="77777777" w:rsidR="00DC6AA0" w:rsidRPr="007F0EA1" w:rsidRDefault="00DC6AA0" w:rsidP="00C17BF9">
      <w:pPr>
        <w:numPr>
          <w:ilvl w:val="0"/>
          <w:numId w:val="128"/>
        </w:numPr>
        <w:autoSpaceDE w:val="0"/>
        <w:autoSpaceDN w:val="0"/>
        <w:adjustRightInd w:val="0"/>
        <w:ind w:left="540"/>
        <w:contextualSpacing/>
        <w:rPr>
          <w:rFonts w:eastAsia="Calibri"/>
          <w:szCs w:val="22"/>
        </w:rPr>
      </w:pPr>
      <w:r w:rsidRPr="007F0EA1">
        <w:t>Faccia riferimento al Manuale utente del dispositivo aggiuntivo per l’accesso ai menu, l’utilizzo della cartuccia di formazione, la modalità di utilizzo avanzato e la risoluzione dei problemi associati ai messaggi di errore.</w:t>
      </w:r>
    </w:p>
    <w:p w14:paraId="3D610756" w14:textId="77777777" w:rsidR="00DC6AA0" w:rsidRPr="00C84E4C" w:rsidRDefault="00DC6AA0" w:rsidP="00DC6AA0">
      <w:pPr>
        <w:autoSpaceDE w:val="0"/>
        <w:autoSpaceDN w:val="0"/>
        <w:adjustRightInd w:val="0"/>
        <w:jc w:val="center"/>
        <w:rPr>
          <w:rFonts w:eastAsia="Calibri"/>
          <w:b/>
          <w:sz w:val="24"/>
          <w:szCs w:val="24"/>
        </w:rPr>
      </w:pPr>
    </w:p>
    <w:p w14:paraId="4E634190" w14:textId="77777777" w:rsidR="00DC6AA0" w:rsidRPr="00C84E4C" w:rsidRDefault="00DC6AA0" w:rsidP="00DC6AA0">
      <w:pPr>
        <w:autoSpaceDE w:val="0"/>
        <w:autoSpaceDN w:val="0"/>
        <w:adjustRightInd w:val="0"/>
        <w:jc w:val="center"/>
        <w:rPr>
          <w:rFonts w:eastAsia="Calibri"/>
          <w:b/>
          <w:sz w:val="24"/>
          <w:szCs w:val="24"/>
        </w:rPr>
      </w:pPr>
      <w:r w:rsidRPr="00C84E4C">
        <w:rPr>
          <w:b/>
          <w:sz w:val="24"/>
        </w:rPr>
        <w:t>Conservazione</w:t>
      </w:r>
    </w:p>
    <w:p w14:paraId="50D70A8D" w14:textId="77777777" w:rsidR="00DC6AA0" w:rsidRPr="00C84E4C" w:rsidRDefault="00DC6AA0" w:rsidP="00DC6AA0">
      <w:pPr>
        <w:autoSpaceDE w:val="0"/>
        <w:autoSpaceDN w:val="0"/>
        <w:adjustRightInd w:val="0"/>
        <w:jc w:val="center"/>
        <w:rPr>
          <w:rFonts w:eastAsia="Calibri"/>
          <w:b/>
          <w:sz w:val="24"/>
          <w:szCs w:val="24"/>
        </w:rPr>
      </w:pPr>
    </w:p>
    <w:p w14:paraId="64BCA9DF" w14:textId="77777777" w:rsidR="00DC6AA0" w:rsidRPr="007F0EA1" w:rsidRDefault="00DC6AA0" w:rsidP="00C17BF9">
      <w:pPr>
        <w:numPr>
          <w:ilvl w:val="0"/>
          <w:numId w:val="129"/>
        </w:numPr>
        <w:autoSpaceDE w:val="0"/>
        <w:autoSpaceDN w:val="0"/>
        <w:adjustRightInd w:val="0"/>
        <w:ind w:left="540"/>
        <w:contextualSpacing/>
        <w:rPr>
          <w:rFonts w:eastAsia="Wingdings-Regular"/>
          <w:szCs w:val="22"/>
        </w:rPr>
      </w:pPr>
      <w:r w:rsidRPr="007F0EA1">
        <w:t xml:space="preserve">Conservi le cartucce nel frigorifero a una temperatura compresa tra 2°C e 8°C. </w:t>
      </w:r>
      <w:r w:rsidRPr="007F0EA1">
        <w:rPr>
          <w:b/>
        </w:rPr>
        <w:t>Non</w:t>
      </w:r>
      <w:r w:rsidRPr="007F0EA1">
        <w:t xml:space="preserve"> congeli le cartucce. </w:t>
      </w:r>
      <w:r w:rsidRPr="007F0EA1">
        <w:rPr>
          <w:b/>
        </w:rPr>
        <w:t>Non</w:t>
      </w:r>
      <w:r w:rsidRPr="007F0EA1">
        <w:t xml:space="preserve"> conservi le cartucce nel dispositivo.</w:t>
      </w:r>
    </w:p>
    <w:p w14:paraId="34CDCA5F" w14:textId="77777777" w:rsidR="00DC6AA0" w:rsidRPr="007F0EA1" w:rsidRDefault="00DC6AA0" w:rsidP="00C17BF9">
      <w:pPr>
        <w:numPr>
          <w:ilvl w:val="0"/>
          <w:numId w:val="129"/>
        </w:numPr>
        <w:autoSpaceDE w:val="0"/>
        <w:autoSpaceDN w:val="0"/>
        <w:adjustRightInd w:val="0"/>
        <w:ind w:left="540"/>
        <w:contextualSpacing/>
        <w:rPr>
          <w:rFonts w:eastAsia="Wingdings-Regular"/>
          <w:szCs w:val="22"/>
        </w:rPr>
      </w:pPr>
      <w:r w:rsidRPr="007F0EA1">
        <w:t>Conservi le cartucce nella confezione originale fino al momento dell’uso, per proteggere il prodotto dalla luce diretta del sole.</w:t>
      </w:r>
    </w:p>
    <w:p w14:paraId="55D969BD" w14:textId="77777777" w:rsidR="00DC6AA0" w:rsidRPr="007F0EA1" w:rsidRDefault="00DC6AA0" w:rsidP="00C17BF9">
      <w:pPr>
        <w:numPr>
          <w:ilvl w:val="0"/>
          <w:numId w:val="129"/>
        </w:numPr>
        <w:autoSpaceDE w:val="0"/>
        <w:autoSpaceDN w:val="0"/>
        <w:adjustRightInd w:val="0"/>
        <w:ind w:left="540"/>
        <w:contextualSpacing/>
        <w:rPr>
          <w:rFonts w:eastAsia="Wingdings-Regular"/>
          <w:szCs w:val="22"/>
        </w:rPr>
      </w:pPr>
      <w:r w:rsidRPr="007F0EA1">
        <w:t xml:space="preserve">Può conservare le cartucce a temperatura ambiente fino a 25°C per un massimo di 4 settimane. </w:t>
      </w:r>
      <w:r w:rsidRPr="007F0EA1">
        <w:rPr>
          <w:b/>
        </w:rPr>
        <w:t>Non</w:t>
      </w:r>
      <w:r w:rsidRPr="007F0EA1">
        <w:t xml:space="preserve"> le riponga nel frigorifero dopo che hanno raggiunto la temperatura ambiente.</w:t>
      </w:r>
    </w:p>
    <w:p w14:paraId="10BA5F97" w14:textId="77777777" w:rsidR="00DC6AA0" w:rsidRPr="007F0EA1" w:rsidRDefault="00DC6AA0" w:rsidP="00C17BF9">
      <w:pPr>
        <w:numPr>
          <w:ilvl w:val="0"/>
          <w:numId w:val="129"/>
        </w:numPr>
        <w:autoSpaceDE w:val="0"/>
        <w:autoSpaceDN w:val="0"/>
        <w:adjustRightInd w:val="0"/>
        <w:ind w:left="540"/>
        <w:contextualSpacing/>
        <w:rPr>
          <w:rFonts w:eastAsia="Wingdings-Regular"/>
          <w:szCs w:val="22"/>
        </w:rPr>
      </w:pPr>
      <w:r w:rsidRPr="007F0EA1">
        <w:t>Conservi le cartucce e il dispositivo fuori dalla vista e dalla portata di bambini e adolescenti.</w:t>
      </w:r>
    </w:p>
    <w:p w14:paraId="58F1D4DB" w14:textId="77777777" w:rsidR="00DC6AA0" w:rsidRPr="007F0EA1" w:rsidRDefault="00DC6AA0" w:rsidP="00C17BF9">
      <w:pPr>
        <w:numPr>
          <w:ilvl w:val="0"/>
          <w:numId w:val="129"/>
        </w:numPr>
        <w:autoSpaceDE w:val="0"/>
        <w:autoSpaceDN w:val="0"/>
        <w:adjustRightInd w:val="0"/>
        <w:ind w:left="540"/>
        <w:contextualSpacing/>
        <w:rPr>
          <w:rFonts w:eastAsia="Calibri"/>
          <w:szCs w:val="22"/>
        </w:rPr>
      </w:pPr>
      <w:r w:rsidRPr="007F0EA1">
        <w:t>Faccia riferimento al Manuale utente del dispositivo per istruzioni su come conservare e pulire il dispositivo.</w:t>
      </w:r>
    </w:p>
    <w:p w14:paraId="507FCDD1" w14:textId="77777777" w:rsidR="00DC6AA0" w:rsidRPr="00C84E4C" w:rsidRDefault="00DC6AA0" w:rsidP="00DC6AA0">
      <w:pPr>
        <w:autoSpaceDE w:val="0"/>
        <w:autoSpaceDN w:val="0"/>
        <w:adjustRightInd w:val="0"/>
        <w:rPr>
          <w:rFonts w:eastAsia="Calibri"/>
          <w:sz w:val="24"/>
          <w:szCs w:val="24"/>
        </w:rPr>
      </w:pPr>
    </w:p>
    <w:p w14:paraId="5207B938" w14:textId="77777777" w:rsidR="00DC6AA0" w:rsidRPr="00C84E4C" w:rsidRDefault="00DC6AA0" w:rsidP="00DC6AA0">
      <w:pPr>
        <w:autoSpaceDE w:val="0"/>
        <w:autoSpaceDN w:val="0"/>
        <w:adjustRightInd w:val="0"/>
        <w:jc w:val="center"/>
        <w:rPr>
          <w:rFonts w:eastAsia="Calibri"/>
          <w:b/>
          <w:sz w:val="24"/>
          <w:szCs w:val="24"/>
        </w:rPr>
      </w:pPr>
      <w:r w:rsidRPr="00C84E4C">
        <w:rPr>
          <w:b/>
          <w:sz w:val="24"/>
        </w:rPr>
        <w:t>Materiale necessario</w:t>
      </w:r>
    </w:p>
    <w:p w14:paraId="0D598193" w14:textId="77777777" w:rsidR="00DC6AA0" w:rsidRPr="00C84E4C" w:rsidRDefault="00DC6AA0" w:rsidP="00DC6AA0">
      <w:pPr>
        <w:autoSpaceDE w:val="0"/>
        <w:autoSpaceDN w:val="0"/>
        <w:adjustRightInd w:val="0"/>
        <w:jc w:val="center"/>
        <w:rPr>
          <w:rFonts w:eastAsia="Calibri"/>
          <w:b/>
          <w:sz w:val="24"/>
          <w:szCs w:val="24"/>
        </w:rPr>
      </w:pPr>
    </w:p>
    <w:p w14:paraId="3DCC8AEA" w14:textId="77777777" w:rsidR="00DC6AA0" w:rsidRPr="007F0EA1" w:rsidRDefault="00DC6AA0" w:rsidP="00C17BF9">
      <w:pPr>
        <w:numPr>
          <w:ilvl w:val="0"/>
          <w:numId w:val="130"/>
        </w:numPr>
        <w:autoSpaceDE w:val="0"/>
        <w:autoSpaceDN w:val="0"/>
        <w:adjustRightInd w:val="0"/>
        <w:contextualSpacing/>
        <w:rPr>
          <w:rFonts w:eastAsia="Wingdings-Regular"/>
          <w:szCs w:val="22"/>
        </w:rPr>
      </w:pPr>
      <w:r w:rsidRPr="007F0EA1">
        <w:rPr>
          <w:b/>
        </w:rPr>
        <w:t>Disponga</w:t>
      </w:r>
      <w:r w:rsidRPr="007F0EA1">
        <w:t xml:space="preserve"> il seguente materiale su una superficie piana pulita:</w:t>
      </w:r>
    </w:p>
    <w:p w14:paraId="6AFA1AC8" w14:textId="77777777" w:rsidR="00DC6AA0" w:rsidRPr="007F0EA1" w:rsidRDefault="00DC6AA0" w:rsidP="00C17BF9">
      <w:pPr>
        <w:numPr>
          <w:ilvl w:val="1"/>
          <w:numId w:val="130"/>
        </w:numPr>
        <w:autoSpaceDE w:val="0"/>
        <w:autoSpaceDN w:val="0"/>
        <w:adjustRightInd w:val="0"/>
        <w:contextualSpacing/>
        <w:rPr>
          <w:rFonts w:eastAsia="Wingdings-Regular"/>
          <w:szCs w:val="22"/>
        </w:rPr>
      </w:pPr>
      <w:r w:rsidRPr="007F0EA1">
        <w:t>confezione di Enbrel contenente le cartucce</w:t>
      </w:r>
    </w:p>
    <w:p w14:paraId="17E25A74" w14:textId="77777777" w:rsidR="00DC6AA0" w:rsidRPr="007F0EA1" w:rsidRDefault="00DC6AA0" w:rsidP="00C17BF9">
      <w:pPr>
        <w:numPr>
          <w:ilvl w:val="1"/>
          <w:numId w:val="130"/>
        </w:numPr>
        <w:autoSpaceDE w:val="0"/>
        <w:autoSpaceDN w:val="0"/>
        <w:adjustRightInd w:val="0"/>
        <w:contextualSpacing/>
        <w:rPr>
          <w:rFonts w:eastAsia="Wingdings-Regular"/>
          <w:szCs w:val="22"/>
        </w:rPr>
      </w:pPr>
      <w:r w:rsidRPr="007F0EA1">
        <w:t>dispositivo SMARTCLIC</w:t>
      </w:r>
    </w:p>
    <w:p w14:paraId="61B4C7EA" w14:textId="77777777" w:rsidR="00DC6AA0" w:rsidRPr="007F0EA1" w:rsidRDefault="00DC6AA0" w:rsidP="00C17BF9">
      <w:pPr>
        <w:numPr>
          <w:ilvl w:val="1"/>
          <w:numId w:val="130"/>
        </w:numPr>
        <w:autoSpaceDE w:val="0"/>
        <w:autoSpaceDN w:val="0"/>
        <w:adjustRightInd w:val="0"/>
        <w:contextualSpacing/>
        <w:rPr>
          <w:rFonts w:eastAsia="Wingdings-Regular"/>
          <w:szCs w:val="22"/>
        </w:rPr>
      </w:pPr>
      <w:r w:rsidRPr="007F0EA1">
        <w:t>tamponi imbevuti di alcol</w:t>
      </w:r>
    </w:p>
    <w:p w14:paraId="6F66498D" w14:textId="77777777" w:rsidR="00DC6AA0" w:rsidRPr="007F0EA1" w:rsidRDefault="00DC6AA0" w:rsidP="00C17BF9">
      <w:pPr>
        <w:numPr>
          <w:ilvl w:val="1"/>
          <w:numId w:val="130"/>
        </w:numPr>
        <w:autoSpaceDE w:val="0"/>
        <w:autoSpaceDN w:val="0"/>
        <w:adjustRightInd w:val="0"/>
        <w:contextualSpacing/>
        <w:rPr>
          <w:rFonts w:eastAsia="Wingdings-Regular"/>
          <w:szCs w:val="22"/>
        </w:rPr>
      </w:pPr>
      <w:r w:rsidRPr="007F0EA1">
        <w:t>batuffoli di cotone o tamponi di garza puliti (non inclusi)</w:t>
      </w:r>
    </w:p>
    <w:p w14:paraId="4220957E" w14:textId="77777777" w:rsidR="00DC6AA0" w:rsidRPr="007F0EA1" w:rsidRDefault="00DC6AA0" w:rsidP="00C17BF9">
      <w:pPr>
        <w:numPr>
          <w:ilvl w:val="1"/>
          <w:numId w:val="130"/>
        </w:numPr>
        <w:autoSpaceDE w:val="0"/>
        <w:autoSpaceDN w:val="0"/>
        <w:adjustRightInd w:val="0"/>
        <w:contextualSpacing/>
        <w:rPr>
          <w:rFonts w:eastAsia="Wingdings-Regular"/>
          <w:szCs w:val="22"/>
        </w:rPr>
      </w:pPr>
      <w:r w:rsidRPr="007F0EA1">
        <w:t>un contenitore per oggetti taglienti idoneo (non incluso)</w:t>
      </w:r>
    </w:p>
    <w:p w14:paraId="7713D292" w14:textId="77777777" w:rsidR="00DC6AA0" w:rsidRPr="007F0EA1" w:rsidRDefault="00DC6AA0" w:rsidP="00DC6AA0">
      <w:pPr>
        <w:autoSpaceDE w:val="0"/>
        <w:autoSpaceDN w:val="0"/>
        <w:adjustRightInd w:val="0"/>
        <w:rPr>
          <w:rFonts w:eastAsia="Wingdings-Regular"/>
          <w:szCs w:val="22"/>
        </w:rPr>
      </w:pPr>
    </w:p>
    <w:p w14:paraId="4E821609" w14:textId="77777777" w:rsidR="00DC6AA0" w:rsidRPr="007F0EA1" w:rsidRDefault="00DC6AA0" w:rsidP="00C17BF9">
      <w:pPr>
        <w:numPr>
          <w:ilvl w:val="0"/>
          <w:numId w:val="130"/>
        </w:numPr>
        <w:autoSpaceDE w:val="0"/>
        <w:autoSpaceDN w:val="0"/>
        <w:adjustRightInd w:val="0"/>
        <w:contextualSpacing/>
        <w:rPr>
          <w:rFonts w:eastAsia="Wingdings-Regular"/>
          <w:szCs w:val="22"/>
        </w:rPr>
      </w:pPr>
      <w:r w:rsidRPr="007F0EA1">
        <w:rPr>
          <w:b/>
        </w:rPr>
        <w:t>Non</w:t>
      </w:r>
      <w:r w:rsidRPr="007F0EA1">
        <w:t xml:space="preserve"> usi il prodotto se la confezione è caduta o danneggiata.</w:t>
      </w:r>
    </w:p>
    <w:p w14:paraId="2560377F" w14:textId="099DED15" w:rsidR="00DC6AA0" w:rsidRPr="00C84E4C" w:rsidRDefault="00DC6AA0" w:rsidP="00C643B0">
      <w:pPr>
        <w:autoSpaceDE w:val="0"/>
        <w:autoSpaceDN w:val="0"/>
        <w:adjustRightInd w:val="0"/>
        <w:ind w:left="720"/>
        <w:contextualSpacing/>
        <w:rPr>
          <w:rFonts w:eastAsia="Calibri"/>
          <w:b/>
          <w:sz w:val="24"/>
          <w:szCs w:val="24"/>
        </w:rPr>
      </w:pPr>
      <w:r w:rsidRPr="007F0EA1">
        <w:rPr>
          <w:b/>
        </w:rPr>
        <w:t xml:space="preserve">Nota: </w:t>
      </w:r>
      <w:r w:rsidR="00B04928" w:rsidRPr="007F0EA1">
        <w:t>s</w:t>
      </w:r>
      <w:r w:rsidRPr="007F0EA1">
        <w:t>e non dispone di tutto il materiale necessario, si rivolga al suo operatore sanitario di riferimento.</w:t>
      </w:r>
      <w:r w:rsidRPr="007F0EA1">
        <w:br w:type="page"/>
      </w:r>
    </w:p>
    <w:p w14:paraId="773DDA93" w14:textId="77777777" w:rsidR="00DC6AA0" w:rsidRPr="00C84E4C" w:rsidRDefault="00DC6AA0" w:rsidP="00DC6AA0">
      <w:pPr>
        <w:autoSpaceDE w:val="0"/>
        <w:autoSpaceDN w:val="0"/>
        <w:adjustRightInd w:val="0"/>
        <w:ind w:left="360" w:firstLine="360"/>
        <w:jc w:val="center"/>
        <w:rPr>
          <w:rFonts w:eastAsia="Calibri"/>
          <w:b/>
          <w:sz w:val="24"/>
          <w:szCs w:val="24"/>
        </w:rPr>
      </w:pPr>
      <w:r w:rsidRPr="00C84E4C">
        <w:rPr>
          <w:b/>
          <w:sz w:val="24"/>
        </w:rPr>
        <w:t>Il dispositivo:</w:t>
      </w:r>
    </w:p>
    <w:p w14:paraId="1AF738A2" w14:textId="77777777" w:rsidR="00DC6AA0" w:rsidRPr="00C84E4C" w:rsidRDefault="00DC6AA0" w:rsidP="00DC6AA0">
      <w:pPr>
        <w:autoSpaceDE w:val="0"/>
        <w:autoSpaceDN w:val="0"/>
        <w:adjustRightInd w:val="0"/>
        <w:ind w:left="360" w:firstLine="360"/>
        <w:jc w:val="center"/>
        <w:rPr>
          <w:rFonts w:eastAsia="Calibri"/>
          <w:b/>
          <w:sz w:val="28"/>
          <w:szCs w:val="28"/>
        </w:rPr>
      </w:pPr>
    </w:p>
    <w:p w14:paraId="194462D0" w14:textId="77777777" w:rsidR="00DC6AA0" w:rsidRPr="007F0EA1" w:rsidRDefault="00DC6AA0" w:rsidP="00DC6AA0">
      <w:pPr>
        <w:autoSpaceDE w:val="0"/>
        <w:autoSpaceDN w:val="0"/>
        <w:adjustRightInd w:val="0"/>
        <w:ind w:left="360" w:firstLine="360"/>
        <w:jc w:val="center"/>
        <w:rPr>
          <w:rFonts w:eastAsia="Calibri"/>
          <w:szCs w:val="22"/>
        </w:rPr>
      </w:pPr>
      <w:r w:rsidRPr="007F0EA1">
        <w:t>Fare riferimento al Manuale utente per maggiori informazioni.</w:t>
      </w:r>
    </w:p>
    <w:p w14:paraId="6F8F95BC" w14:textId="77777777" w:rsidR="00DC6AA0" w:rsidRPr="00C84E4C" w:rsidRDefault="00DC6AA0" w:rsidP="00DC6AA0">
      <w:pPr>
        <w:autoSpaceDE w:val="0"/>
        <w:autoSpaceDN w:val="0"/>
        <w:adjustRightInd w:val="0"/>
        <w:ind w:left="360" w:firstLine="360"/>
        <w:jc w:val="center"/>
        <w:rPr>
          <w:rFonts w:eastAsia="Calibri"/>
          <w:b/>
          <w:sz w:val="28"/>
          <w:szCs w:val="28"/>
        </w:rPr>
      </w:pPr>
    </w:p>
    <w:p w14:paraId="727034C5" w14:textId="7218AD15" w:rsidR="00DC6AA0" w:rsidRPr="00C84E4C" w:rsidRDefault="00F92600" w:rsidP="00493162">
      <w:pPr>
        <w:tabs>
          <w:tab w:val="center" w:pos="4896"/>
          <w:tab w:val="left" w:pos="7578"/>
        </w:tabs>
        <w:autoSpaceDE w:val="0"/>
        <w:autoSpaceDN w:val="0"/>
        <w:adjustRightInd w:val="0"/>
        <w:ind w:left="360" w:firstLine="360"/>
        <w:rPr>
          <w:rFonts w:eastAsia="Calibri"/>
          <w:b/>
          <w:sz w:val="28"/>
          <w:szCs w:val="28"/>
        </w:rPr>
      </w:pPr>
      <w:r w:rsidRPr="00C84E4C">
        <w:rPr>
          <w:noProof/>
          <w:sz w:val="24"/>
        </w:rPr>
        <w:tab/>
      </w:r>
      <w:r w:rsidR="006B415A" w:rsidRPr="00C84E4C">
        <w:rPr>
          <w:noProof/>
          <w:sz w:val="24"/>
        </w:rPr>
        <w:drawing>
          <wp:inline distT="0" distB="0" distL="0" distR="0" wp14:anchorId="55937662" wp14:editId="65726EFC">
            <wp:extent cx="3937000" cy="40894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7000" cy="4089400"/>
                    </a:xfrm>
                    <a:prstGeom prst="rect">
                      <a:avLst/>
                    </a:prstGeom>
                    <a:noFill/>
                    <a:ln>
                      <a:noFill/>
                    </a:ln>
                  </pic:spPr>
                </pic:pic>
              </a:graphicData>
            </a:graphic>
          </wp:inline>
        </w:drawing>
      </w:r>
      <w:r w:rsidRPr="00C84E4C">
        <w:rPr>
          <w:noProof/>
          <w:sz w:val="24"/>
        </w:rPr>
        <w:tab/>
      </w:r>
    </w:p>
    <w:p w14:paraId="55A563EC" w14:textId="77777777" w:rsidR="00DC6AA0" w:rsidRPr="00C84E4C" w:rsidRDefault="00DC6AA0" w:rsidP="00DC6AA0">
      <w:pPr>
        <w:autoSpaceDE w:val="0"/>
        <w:autoSpaceDN w:val="0"/>
        <w:adjustRightInd w:val="0"/>
        <w:ind w:left="360" w:firstLine="360"/>
        <w:jc w:val="center"/>
        <w:rPr>
          <w:rFonts w:eastAsia="Calibri"/>
          <w:b/>
          <w:sz w:val="24"/>
          <w:szCs w:val="24"/>
        </w:rPr>
      </w:pPr>
    </w:p>
    <w:p w14:paraId="44F74667" w14:textId="77777777" w:rsidR="00DC6AA0" w:rsidRPr="00C84E4C" w:rsidRDefault="00DC6AA0" w:rsidP="00DC6AA0">
      <w:pPr>
        <w:autoSpaceDE w:val="0"/>
        <w:autoSpaceDN w:val="0"/>
        <w:adjustRightInd w:val="0"/>
        <w:ind w:left="360" w:firstLine="360"/>
        <w:jc w:val="center"/>
        <w:rPr>
          <w:rFonts w:eastAsia="Calibri"/>
          <w:b/>
          <w:sz w:val="24"/>
          <w:szCs w:val="24"/>
        </w:rPr>
      </w:pPr>
    </w:p>
    <w:p w14:paraId="5D54A5F2" w14:textId="77777777" w:rsidR="00DC6AA0" w:rsidRPr="00C84E4C" w:rsidRDefault="00DC6AA0" w:rsidP="00DC6AA0">
      <w:pPr>
        <w:autoSpaceDE w:val="0"/>
        <w:autoSpaceDN w:val="0"/>
        <w:adjustRightInd w:val="0"/>
        <w:ind w:left="360" w:firstLine="360"/>
        <w:jc w:val="center"/>
        <w:rPr>
          <w:rFonts w:eastAsia="Calibri"/>
          <w:b/>
          <w:sz w:val="24"/>
          <w:szCs w:val="24"/>
        </w:rPr>
      </w:pPr>
      <w:r w:rsidRPr="00C84E4C">
        <w:rPr>
          <w:b/>
          <w:sz w:val="24"/>
        </w:rPr>
        <w:t>La cartuccia:</w:t>
      </w:r>
    </w:p>
    <w:p w14:paraId="136F2E87" w14:textId="77777777" w:rsidR="00DC6AA0" w:rsidRPr="00C84E4C" w:rsidRDefault="00DC6AA0" w:rsidP="00DC6AA0">
      <w:pPr>
        <w:autoSpaceDE w:val="0"/>
        <w:autoSpaceDN w:val="0"/>
        <w:adjustRightInd w:val="0"/>
        <w:ind w:left="360" w:firstLine="360"/>
        <w:jc w:val="center"/>
        <w:rPr>
          <w:rFonts w:eastAsia="Calibri"/>
          <w:b/>
          <w:sz w:val="24"/>
          <w:szCs w:val="24"/>
        </w:rPr>
      </w:pPr>
    </w:p>
    <w:p w14:paraId="2B589CF4" w14:textId="7C66136B" w:rsidR="00DC6AA0" w:rsidRPr="00C84E4C" w:rsidRDefault="00F92600" w:rsidP="00493162">
      <w:pPr>
        <w:tabs>
          <w:tab w:val="center" w:pos="4896"/>
          <w:tab w:val="left" w:pos="5103"/>
          <w:tab w:val="left" w:pos="7599"/>
        </w:tabs>
        <w:autoSpaceDE w:val="0"/>
        <w:autoSpaceDN w:val="0"/>
        <w:adjustRightInd w:val="0"/>
        <w:ind w:left="360" w:firstLine="360"/>
        <w:rPr>
          <w:rFonts w:eastAsia="Calibri"/>
          <w:sz w:val="24"/>
          <w:szCs w:val="24"/>
        </w:rPr>
      </w:pPr>
      <w:r w:rsidRPr="00C84E4C">
        <w:rPr>
          <w:noProof/>
          <w:sz w:val="24"/>
        </w:rPr>
        <w:tab/>
      </w:r>
      <w:r w:rsidR="006B415A" w:rsidRPr="00C84E4C">
        <w:rPr>
          <w:noProof/>
          <w:sz w:val="24"/>
        </w:rPr>
        <w:drawing>
          <wp:inline distT="0" distB="0" distL="0" distR="0" wp14:anchorId="15317BC0" wp14:editId="34034475">
            <wp:extent cx="2514600" cy="25527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14600" cy="2552700"/>
                    </a:xfrm>
                    <a:prstGeom prst="rect">
                      <a:avLst/>
                    </a:prstGeom>
                    <a:noFill/>
                    <a:ln>
                      <a:noFill/>
                    </a:ln>
                  </pic:spPr>
                </pic:pic>
              </a:graphicData>
            </a:graphic>
          </wp:inline>
        </w:drawing>
      </w:r>
      <w:r w:rsidRPr="00C84E4C">
        <w:rPr>
          <w:noProof/>
          <w:sz w:val="24"/>
        </w:rPr>
        <w:tab/>
      </w:r>
    </w:p>
    <w:p w14:paraId="018A010E" w14:textId="77777777" w:rsidR="00DC6AA0" w:rsidRPr="00C84E4C" w:rsidRDefault="00DC6AA0" w:rsidP="00DC6AA0">
      <w:pPr>
        <w:tabs>
          <w:tab w:val="left" w:pos="5103"/>
        </w:tabs>
        <w:autoSpaceDE w:val="0"/>
        <w:autoSpaceDN w:val="0"/>
        <w:adjustRightInd w:val="0"/>
        <w:ind w:left="360" w:firstLine="360"/>
        <w:jc w:val="center"/>
        <w:rPr>
          <w:rFonts w:eastAsia="Calibri"/>
          <w:sz w:val="24"/>
          <w:szCs w:val="24"/>
        </w:rPr>
      </w:pPr>
    </w:p>
    <w:p w14:paraId="26572358" w14:textId="77777777" w:rsidR="00DC6AA0" w:rsidRPr="00C84E4C" w:rsidRDefault="00DC6AA0" w:rsidP="00DC6AA0">
      <w:pPr>
        <w:spacing w:after="160" w:line="259" w:lineRule="auto"/>
        <w:rPr>
          <w:rFonts w:eastAsia="Calibri"/>
          <w:sz w:val="24"/>
          <w:szCs w:val="24"/>
        </w:rPr>
      </w:pPr>
      <w:r w:rsidRPr="007F0EA1">
        <w:br w:type="page"/>
      </w:r>
    </w:p>
    <w:p w14:paraId="77F3B5B7" w14:textId="77777777" w:rsidR="00DC6AA0" w:rsidRPr="00C84E4C" w:rsidRDefault="00DC6AA0" w:rsidP="00DC6AA0">
      <w:pPr>
        <w:autoSpaceDE w:val="0"/>
        <w:autoSpaceDN w:val="0"/>
        <w:adjustRightInd w:val="0"/>
        <w:ind w:left="720"/>
        <w:contextualSpacing/>
        <w:jc w:val="center"/>
        <w:rPr>
          <w:rFonts w:eastAsia="Calibri"/>
          <w:b/>
          <w:sz w:val="28"/>
          <w:szCs w:val="28"/>
        </w:rPr>
      </w:pPr>
      <w:r w:rsidRPr="00C84E4C">
        <w:rPr>
          <w:b/>
          <w:sz w:val="28"/>
        </w:rPr>
        <w:t>Procedura di preparazione</w:t>
      </w:r>
    </w:p>
    <w:p w14:paraId="5B8F3583" w14:textId="77777777" w:rsidR="00DC6AA0" w:rsidRPr="00C84E4C" w:rsidRDefault="00DC6AA0" w:rsidP="00DC6AA0">
      <w:pPr>
        <w:ind w:firstLine="720"/>
        <w:jc w:val="center"/>
        <w:rPr>
          <w:rFonts w:eastAsia="Calibri"/>
          <w:b/>
          <w:sz w:val="24"/>
          <w:szCs w:val="24"/>
        </w:rPr>
      </w:pPr>
    </w:p>
    <w:p w14:paraId="2004C6C5" w14:textId="77777777" w:rsidR="00DC6AA0" w:rsidRPr="00C84E4C" w:rsidRDefault="00DC6AA0" w:rsidP="00DC6AA0">
      <w:pPr>
        <w:ind w:firstLine="720"/>
        <w:jc w:val="center"/>
        <w:rPr>
          <w:rFonts w:eastAsia="Calibri"/>
          <w:b/>
          <w:sz w:val="24"/>
          <w:szCs w:val="24"/>
        </w:rPr>
      </w:pPr>
    </w:p>
    <w:p w14:paraId="724A47C8" w14:textId="203DEEC8" w:rsidR="00DC6AA0" w:rsidRPr="00C84E4C" w:rsidRDefault="006B415A" w:rsidP="00DC6AA0">
      <w:pPr>
        <w:jc w:val="center"/>
        <w:rPr>
          <w:rFonts w:eastAsia="Calibri"/>
          <w:sz w:val="24"/>
          <w:szCs w:val="24"/>
        </w:rPr>
      </w:pPr>
      <w:r w:rsidRPr="00C84E4C">
        <w:rPr>
          <w:rFonts w:eastAsia="Calibri"/>
          <w:noProof/>
          <w:sz w:val="24"/>
          <w:szCs w:val="24"/>
        </w:rPr>
        <w:drawing>
          <wp:inline distT="0" distB="0" distL="0" distR="0" wp14:anchorId="266528AD" wp14:editId="174A80DA">
            <wp:extent cx="2705100" cy="232410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05100" cy="2324100"/>
                    </a:xfrm>
                    <a:prstGeom prst="rect">
                      <a:avLst/>
                    </a:prstGeom>
                    <a:noFill/>
                    <a:ln>
                      <a:noFill/>
                    </a:ln>
                  </pic:spPr>
                </pic:pic>
              </a:graphicData>
            </a:graphic>
          </wp:inline>
        </w:drawing>
      </w:r>
    </w:p>
    <w:p w14:paraId="26B0CA28" w14:textId="77777777" w:rsidR="00DC6AA0" w:rsidRPr="007F0EA1" w:rsidRDefault="00DC6AA0" w:rsidP="00C17BF9">
      <w:pPr>
        <w:numPr>
          <w:ilvl w:val="0"/>
          <w:numId w:val="131"/>
        </w:numPr>
        <w:autoSpaceDE w:val="0"/>
        <w:autoSpaceDN w:val="0"/>
        <w:adjustRightInd w:val="0"/>
        <w:contextualSpacing/>
        <w:rPr>
          <w:rFonts w:eastAsia="Wingdings-Regular"/>
          <w:szCs w:val="22"/>
        </w:rPr>
      </w:pPr>
      <w:r w:rsidRPr="007F0EA1">
        <w:rPr>
          <w:b/>
        </w:rPr>
        <w:t>Rimuova</w:t>
      </w:r>
      <w:r w:rsidRPr="007F0EA1">
        <w:t xml:space="preserve"> 1 cartuccia dal vassoio all’interno della confezione.</w:t>
      </w:r>
    </w:p>
    <w:p w14:paraId="674815CE" w14:textId="77777777" w:rsidR="00DC6AA0" w:rsidRPr="007F0EA1" w:rsidRDefault="00DC6AA0" w:rsidP="00C17BF9">
      <w:pPr>
        <w:numPr>
          <w:ilvl w:val="0"/>
          <w:numId w:val="131"/>
        </w:numPr>
        <w:autoSpaceDE w:val="0"/>
        <w:autoSpaceDN w:val="0"/>
        <w:adjustRightInd w:val="0"/>
        <w:contextualSpacing/>
        <w:rPr>
          <w:rFonts w:eastAsia="Wingdings-Regular"/>
          <w:szCs w:val="22"/>
        </w:rPr>
      </w:pPr>
      <w:r w:rsidRPr="007F0EA1">
        <w:rPr>
          <w:b/>
        </w:rPr>
        <w:t>Riponga</w:t>
      </w:r>
      <w:r w:rsidRPr="007F0EA1">
        <w:t xml:space="preserve"> la scatola e il vassoio nel frigorifero insieme a eventuali cartucce inutilizzate.</w:t>
      </w:r>
    </w:p>
    <w:p w14:paraId="53795F4B" w14:textId="77777777" w:rsidR="00DC6AA0" w:rsidRPr="007F0EA1" w:rsidRDefault="00DC6AA0" w:rsidP="00C17BF9">
      <w:pPr>
        <w:numPr>
          <w:ilvl w:val="0"/>
          <w:numId w:val="131"/>
        </w:numPr>
        <w:autoSpaceDE w:val="0"/>
        <w:autoSpaceDN w:val="0"/>
        <w:adjustRightInd w:val="0"/>
        <w:contextualSpacing/>
        <w:rPr>
          <w:rFonts w:eastAsia="Wingdings-Regular"/>
          <w:szCs w:val="22"/>
        </w:rPr>
      </w:pPr>
      <w:r w:rsidRPr="007F0EA1">
        <w:rPr>
          <w:b/>
        </w:rPr>
        <w:t>Si lavi</w:t>
      </w:r>
      <w:r w:rsidRPr="007F0EA1">
        <w:t xml:space="preserve"> e asciughi le mani.</w:t>
      </w:r>
    </w:p>
    <w:p w14:paraId="7249A9D1" w14:textId="77777777" w:rsidR="00DC6AA0" w:rsidRPr="007F0EA1" w:rsidRDefault="00DC6AA0" w:rsidP="00C17BF9">
      <w:pPr>
        <w:numPr>
          <w:ilvl w:val="0"/>
          <w:numId w:val="131"/>
        </w:numPr>
        <w:autoSpaceDE w:val="0"/>
        <w:autoSpaceDN w:val="0"/>
        <w:adjustRightInd w:val="0"/>
        <w:contextualSpacing/>
        <w:rPr>
          <w:rFonts w:eastAsia="Wingdings-Regular"/>
          <w:szCs w:val="22"/>
        </w:rPr>
      </w:pPr>
      <w:r w:rsidRPr="007F0EA1">
        <w:t xml:space="preserve">Per un’iniezione più confortevole, lasci la cartuccia a temperatura ambiente per circa </w:t>
      </w:r>
      <w:r w:rsidRPr="007F0EA1">
        <w:rPr>
          <w:b/>
        </w:rPr>
        <w:t>15-30</w:t>
      </w:r>
      <w:r w:rsidR="0004736C" w:rsidRPr="007F0EA1">
        <w:rPr>
          <w:b/>
        </w:rPr>
        <w:t> </w:t>
      </w:r>
      <w:r w:rsidRPr="007F0EA1">
        <w:rPr>
          <w:b/>
        </w:rPr>
        <w:t>minuti</w:t>
      </w:r>
      <w:r w:rsidRPr="007F0EA1">
        <w:t>, lontano dalla luce diretta del sole.</w:t>
      </w:r>
    </w:p>
    <w:p w14:paraId="0F04B482" w14:textId="77777777" w:rsidR="00DC6AA0" w:rsidRPr="007F0EA1" w:rsidRDefault="00DC6AA0" w:rsidP="00DC6AA0">
      <w:pPr>
        <w:autoSpaceDE w:val="0"/>
        <w:autoSpaceDN w:val="0"/>
        <w:adjustRightInd w:val="0"/>
        <w:ind w:left="720"/>
        <w:contextualSpacing/>
        <w:rPr>
          <w:rFonts w:eastAsia="Wingdings-Regular"/>
          <w:szCs w:val="22"/>
        </w:rPr>
      </w:pPr>
      <w:r w:rsidRPr="007F0EA1">
        <w:rPr>
          <w:b/>
        </w:rPr>
        <w:t>Non</w:t>
      </w:r>
      <w:r w:rsidRPr="007F0EA1">
        <w:t xml:space="preserve"> usi altri metodi per riscaldare la cartuccia.</w:t>
      </w:r>
    </w:p>
    <w:p w14:paraId="428DA330" w14:textId="77777777" w:rsidR="00DC6AA0" w:rsidRPr="00C84E4C" w:rsidRDefault="00DC6AA0" w:rsidP="00DC6AA0">
      <w:pPr>
        <w:rPr>
          <w:rFonts w:eastAsia="Wingdings-Regular"/>
          <w:sz w:val="21"/>
          <w:szCs w:val="21"/>
        </w:rPr>
      </w:pPr>
    </w:p>
    <w:p w14:paraId="4EBA389C" w14:textId="77777777" w:rsidR="00DC6AA0" w:rsidRPr="00C84E4C" w:rsidRDefault="00DC6AA0" w:rsidP="00DC6AA0">
      <w:pPr>
        <w:rPr>
          <w:rFonts w:eastAsia="Wingdings-Regular"/>
          <w:sz w:val="21"/>
          <w:szCs w:val="21"/>
        </w:rPr>
      </w:pPr>
    </w:p>
    <w:p w14:paraId="591AA026" w14:textId="2AE9C460" w:rsidR="00DC6AA0" w:rsidRPr="00C84E4C" w:rsidRDefault="006B415A" w:rsidP="00DC6AA0">
      <w:pPr>
        <w:jc w:val="center"/>
        <w:rPr>
          <w:rFonts w:eastAsia="Calibri"/>
          <w:b/>
          <w:bCs/>
          <w:sz w:val="24"/>
          <w:szCs w:val="24"/>
        </w:rPr>
      </w:pPr>
      <w:r w:rsidRPr="00C84E4C">
        <w:rPr>
          <w:rFonts w:eastAsia="Calibri"/>
          <w:b/>
          <w:bCs/>
          <w:noProof/>
          <w:sz w:val="24"/>
          <w:szCs w:val="24"/>
        </w:rPr>
        <w:drawing>
          <wp:inline distT="0" distB="0" distL="0" distR="0" wp14:anchorId="11D649F8" wp14:editId="00ADE9AA">
            <wp:extent cx="4178300" cy="191770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78300" cy="1917700"/>
                    </a:xfrm>
                    <a:prstGeom prst="rect">
                      <a:avLst/>
                    </a:prstGeom>
                    <a:noFill/>
                    <a:ln>
                      <a:noFill/>
                    </a:ln>
                  </pic:spPr>
                </pic:pic>
              </a:graphicData>
            </a:graphic>
          </wp:inline>
        </w:drawing>
      </w:r>
    </w:p>
    <w:p w14:paraId="6D7EA5B9" w14:textId="77777777" w:rsidR="00DC6AA0" w:rsidRPr="00746447" w:rsidRDefault="00DC6AA0" w:rsidP="00C17BF9">
      <w:pPr>
        <w:numPr>
          <w:ilvl w:val="0"/>
          <w:numId w:val="132"/>
        </w:numPr>
        <w:autoSpaceDE w:val="0"/>
        <w:autoSpaceDN w:val="0"/>
        <w:adjustRightInd w:val="0"/>
        <w:contextualSpacing/>
        <w:rPr>
          <w:ins w:id="352" w:author="author CM" w:date="2025-06-26T11:26:00Z" w16du:dateUtc="2025-06-26T09:26:00Z"/>
          <w:rFonts w:eastAsia="Wingdings-Regular"/>
          <w:szCs w:val="22"/>
          <w:rPrChange w:id="353" w:author="author CM" w:date="2025-06-26T11:26:00Z" w16du:dateUtc="2025-06-26T09:26:00Z">
            <w:rPr>
              <w:ins w:id="354" w:author="author CM" w:date="2025-06-26T11:26:00Z" w16du:dateUtc="2025-06-26T09:26:00Z"/>
            </w:rPr>
          </w:rPrChange>
        </w:rPr>
      </w:pPr>
      <w:r w:rsidRPr="007F0EA1">
        <w:rPr>
          <w:b/>
        </w:rPr>
        <w:t>Controlli</w:t>
      </w:r>
      <w:r w:rsidRPr="007F0EA1">
        <w:t xml:space="preserve"> la data di scadenza e la dose del medicinale stampate sull’etichetta. </w:t>
      </w:r>
      <w:r w:rsidRPr="007F0EA1">
        <w:rPr>
          <w:b/>
        </w:rPr>
        <w:t>Non</w:t>
      </w:r>
      <w:r w:rsidRPr="007F0EA1">
        <w:t xml:space="preserve"> usi il prodotto se la data di scadenza è stata superata o se le è stata prescritta una dose diversa.</w:t>
      </w:r>
    </w:p>
    <w:p w14:paraId="5517376E" w14:textId="2606EAF7" w:rsidR="00746447" w:rsidRPr="007F0EA1" w:rsidRDefault="00746447" w:rsidP="00C17BF9">
      <w:pPr>
        <w:numPr>
          <w:ilvl w:val="0"/>
          <w:numId w:val="132"/>
        </w:numPr>
        <w:autoSpaceDE w:val="0"/>
        <w:autoSpaceDN w:val="0"/>
        <w:adjustRightInd w:val="0"/>
        <w:contextualSpacing/>
        <w:rPr>
          <w:rFonts w:eastAsia="Wingdings-Regular"/>
          <w:szCs w:val="22"/>
        </w:rPr>
      </w:pPr>
      <w:ins w:id="355" w:author="author CM" w:date="2025-06-26T11:26:00Z" w16du:dateUtc="2025-06-26T09:26:00Z">
        <w:r w:rsidRPr="00746447">
          <w:rPr>
            <w:rFonts w:eastAsia="Calibri"/>
            <w:b/>
            <w:bCs/>
            <w:color w:val="000000"/>
            <w:szCs w:val="22"/>
            <w:rPrChange w:id="356" w:author="author CM" w:date="2025-06-26T11:26:00Z" w16du:dateUtc="2025-06-26T09:26:00Z">
              <w:rPr>
                <w:rFonts w:eastAsia="Calibri"/>
                <w:color w:val="000000"/>
                <w:szCs w:val="22"/>
              </w:rPr>
            </w:rPrChange>
          </w:rPr>
          <w:t>Non</w:t>
        </w:r>
        <w:r>
          <w:rPr>
            <w:rFonts w:eastAsia="Calibri"/>
            <w:color w:val="000000"/>
            <w:szCs w:val="22"/>
          </w:rPr>
          <w:t xml:space="preserve"> rimuova il cappuccio dell’ago finché non viene indicato di farlo</w:t>
        </w:r>
      </w:ins>
    </w:p>
    <w:p w14:paraId="2EA894D5" w14:textId="77777777" w:rsidR="00DC6AA0" w:rsidRPr="007F0EA1" w:rsidRDefault="00DC6AA0" w:rsidP="00C17BF9">
      <w:pPr>
        <w:numPr>
          <w:ilvl w:val="0"/>
          <w:numId w:val="132"/>
        </w:numPr>
        <w:autoSpaceDE w:val="0"/>
        <w:autoSpaceDN w:val="0"/>
        <w:adjustRightInd w:val="0"/>
        <w:contextualSpacing/>
        <w:rPr>
          <w:rFonts w:eastAsia="Wingdings-Regular"/>
          <w:szCs w:val="22"/>
        </w:rPr>
      </w:pPr>
      <w:r w:rsidRPr="007F0EA1">
        <w:rPr>
          <w:b/>
        </w:rPr>
        <w:t>Controlli</w:t>
      </w:r>
      <w:r w:rsidRPr="007F0EA1">
        <w:t xml:space="preserve"> la cartuccia, </w:t>
      </w:r>
      <w:r w:rsidRPr="007F0EA1">
        <w:rPr>
          <w:b/>
        </w:rPr>
        <w:t>non</w:t>
      </w:r>
      <w:r w:rsidRPr="007F0EA1">
        <w:t xml:space="preserve"> la usi se:</w:t>
      </w:r>
    </w:p>
    <w:p w14:paraId="14627524"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è caduta, anche se non sembra danneggiata</w:t>
      </w:r>
    </w:p>
    <w:p w14:paraId="20349DAD"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è danneggiata</w:t>
      </w:r>
    </w:p>
    <w:p w14:paraId="1D91C726"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il cappuccio dell’ago è allentato</w:t>
      </w:r>
    </w:p>
    <w:p w14:paraId="7C91B359"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è stata congelata o esposta al calore</w:t>
      </w:r>
    </w:p>
    <w:p w14:paraId="7C9A6686"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è stata a temperatura ambiente per più di 4 settimane</w:t>
      </w:r>
    </w:p>
    <w:p w14:paraId="4A5C12FF" w14:textId="77777777" w:rsidR="00DC6AA0" w:rsidRPr="007F0EA1" w:rsidRDefault="00DC6AA0" w:rsidP="00C17BF9">
      <w:pPr>
        <w:numPr>
          <w:ilvl w:val="1"/>
          <w:numId w:val="132"/>
        </w:numPr>
        <w:autoSpaceDE w:val="0"/>
        <w:autoSpaceDN w:val="0"/>
        <w:adjustRightInd w:val="0"/>
        <w:contextualSpacing/>
        <w:rPr>
          <w:rFonts w:eastAsia="Wingdings-Regular"/>
          <w:szCs w:val="22"/>
        </w:rPr>
      </w:pPr>
      <w:r w:rsidRPr="007F0EA1">
        <w:t>è stata riposta in frigorifero dopo aver raggiunto la temperatura ambiente</w:t>
      </w:r>
    </w:p>
    <w:p w14:paraId="4951A544" w14:textId="77777777" w:rsidR="00DC6AA0" w:rsidRPr="007F0EA1" w:rsidRDefault="00DC6AA0" w:rsidP="00C17BF9">
      <w:pPr>
        <w:numPr>
          <w:ilvl w:val="0"/>
          <w:numId w:val="132"/>
        </w:numPr>
        <w:contextualSpacing/>
        <w:rPr>
          <w:rFonts w:eastAsia="Calibri"/>
          <w:b/>
          <w:bCs/>
          <w:szCs w:val="22"/>
        </w:rPr>
      </w:pPr>
      <w:r w:rsidRPr="007F0EA1">
        <w:rPr>
          <w:b/>
        </w:rPr>
        <w:t>Non</w:t>
      </w:r>
      <w:r w:rsidRPr="007F0EA1">
        <w:t xml:space="preserve"> rimuova il cappuccio dell’ago fino a quando non le sarà richiesto di farlo.</w:t>
      </w:r>
    </w:p>
    <w:p w14:paraId="5C3DF95E" w14:textId="77777777" w:rsidR="00DC6AA0" w:rsidRPr="00C84E4C" w:rsidRDefault="00DC6AA0" w:rsidP="00DC6AA0">
      <w:pPr>
        <w:spacing w:after="160" w:line="259" w:lineRule="auto"/>
        <w:rPr>
          <w:rFonts w:eastAsia="Calibri"/>
          <w:b/>
          <w:sz w:val="24"/>
          <w:szCs w:val="24"/>
        </w:rPr>
      </w:pPr>
      <w:r w:rsidRPr="007F0EA1">
        <w:br w:type="page"/>
      </w:r>
    </w:p>
    <w:p w14:paraId="509478EB" w14:textId="6EE68E26"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64E06FC1" wp14:editId="1D1FFAD5">
            <wp:extent cx="2819400" cy="25654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19400" cy="2565400"/>
                    </a:xfrm>
                    <a:prstGeom prst="rect">
                      <a:avLst/>
                    </a:prstGeom>
                    <a:noFill/>
                    <a:ln>
                      <a:noFill/>
                    </a:ln>
                  </pic:spPr>
                </pic:pic>
              </a:graphicData>
            </a:graphic>
          </wp:inline>
        </w:drawing>
      </w:r>
    </w:p>
    <w:p w14:paraId="6AEFAD2E" w14:textId="77777777" w:rsidR="00DC6AA0" w:rsidRPr="007F0EA1" w:rsidRDefault="00DC6AA0" w:rsidP="00C17BF9">
      <w:pPr>
        <w:numPr>
          <w:ilvl w:val="0"/>
          <w:numId w:val="133"/>
        </w:numPr>
        <w:autoSpaceDE w:val="0"/>
        <w:autoSpaceDN w:val="0"/>
        <w:adjustRightInd w:val="0"/>
        <w:contextualSpacing/>
        <w:rPr>
          <w:rFonts w:eastAsia="Wingdings-Regular"/>
          <w:szCs w:val="22"/>
        </w:rPr>
      </w:pPr>
      <w:r w:rsidRPr="007F0EA1">
        <w:rPr>
          <w:b/>
        </w:rPr>
        <w:t>Ispezioni</w:t>
      </w:r>
      <w:r w:rsidRPr="007F0EA1">
        <w:t xml:space="preserve"> il medicinale attraverso la finestra per ispezione, la soluzione deve essere da limpida a leggermente opalescente, da incolore a giallo chiaro o marrone chiaro e può contenere piccole particelle proteiche bianche o quasi trasparenti. È normale.</w:t>
      </w:r>
    </w:p>
    <w:p w14:paraId="07D3A770" w14:textId="77777777" w:rsidR="00DC6AA0" w:rsidRPr="007F0EA1" w:rsidRDefault="00DC6AA0" w:rsidP="00C17BF9">
      <w:pPr>
        <w:numPr>
          <w:ilvl w:val="0"/>
          <w:numId w:val="133"/>
        </w:numPr>
        <w:autoSpaceDE w:val="0"/>
        <w:autoSpaceDN w:val="0"/>
        <w:adjustRightInd w:val="0"/>
        <w:contextualSpacing/>
        <w:rPr>
          <w:rFonts w:eastAsia="Wingdings-Regular"/>
          <w:szCs w:val="22"/>
        </w:rPr>
      </w:pPr>
      <w:r w:rsidRPr="007F0EA1">
        <w:rPr>
          <w:b/>
        </w:rPr>
        <w:t>Non</w:t>
      </w:r>
      <w:r w:rsidRPr="007F0EA1">
        <w:t xml:space="preserve"> usi questo medicinale se presenta alterazioni di colore o appare torbido oppure se sono visibili particelle diverse da quelle descritte.</w:t>
      </w:r>
    </w:p>
    <w:p w14:paraId="5DCB328D" w14:textId="77777777" w:rsidR="00DC6AA0" w:rsidRPr="007F0EA1" w:rsidRDefault="00DC6AA0" w:rsidP="00C17BF9">
      <w:pPr>
        <w:numPr>
          <w:ilvl w:val="0"/>
          <w:numId w:val="133"/>
        </w:numPr>
        <w:autoSpaceDE w:val="0"/>
        <w:autoSpaceDN w:val="0"/>
        <w:adjustRightInd w:val="0"/>
        <w:contextualSpacing/>
        <w:rPr>
          <w:rFonts w:eastAsia="Wingdings-Regular"/>
          <w:szCs w:val="22"/>
        </w:rPr>
      </w:pPr>
      <w:r w:rsidRPr="007F0EA1">
        <w:rPr>
          <w:b/>
        </w:rPr>
        <w:t>Non</w:t>
      </w:r>
      <w:r w:rsidRPr="007F0EA1">
        <w:t xml:space="preserve"> agiti la cartuccia.</w:t>
      </w:r>
    </w:p>
    <w:p w14:paraId="575F3445" w14:textId="77777777" w:rsidR="00DC6AA0" w:rsidRPr="007F0EA1" w:rsidRDefault="00DC6AA0" w:rsidP="00DC6AA0">
      <w:pPr>
        <w:autoSpaceDE w:val="0"/>
        <w:autoSpaceDN w:val="0"/>
        <w:adjustRightInd w:val="0"/>
        <w:ind w:left="720"/>
        <w:contextualSpacing/>
        <w:rPr>
          <w:rFonts w:eastAsia="Calibri"/>
          <w:b/>
          <w:szCs w:val="22"/>
        </w:rPr>
      </w:pPr>
      <w:r w:rsidRPr="007F0EA1">
        <w:rPr>
          <w:b/>
        </w:rPr>
        <w:t xml:space="preserve">Nota: </w:t>
      </w:r>
      <w:r w:rsidR="004102E9" w:rsidRPr="007F0EA1">
        <w:t>p</w:t>
      </w:r>
      <w:r w:rsidRPr="007F0EA1">
        <w:t>er eventuali domande sul medicinale, si rivolga al suo operatore sanitario di riferimento.</w:t>
      </w:r>
    </w:p>
    <w:p w14:paraId="7A652E3A" w14:textId="77777777" w:rsidR="00DC6AA0" w:rsidRPr="00C84E4C" w:rsidRDefault="00DC6AA0" w:rsidP="00DC6AA0">
      <w:pPr>
        <w:rPr>
          <w:rFonts w:eastAsia="Calibri"/>
          <w:sz w:val="24"/>
          <w:szCs w:val="24"/>
        </w:rPr>
      </w:pPr>
    </w:p>
    <w:p w14:paraId="16AB6E3E" w14:textId="77777777" w:rsidR="00DC6AA0" w:rsidRPr="00C84E4C" w:rsidRDefault="00DC6AA0" w:rsidP="00DC6AA0">
      <w:pPr>
        <w:rPr>
          <w:rFonts w:eastAsia="Calibri"/>
          <w:sz w:val="24"/>
          <w:szCs w:val="24"/>
        </w:rPr>
      </w:pPr>
    </w:p>
    <w:p w14:paraId="49B10E13" w14:textId="77CF2DB8" w:rsidR="00DC6AA0" w:rsidRPr="00C84E4C" w:rsidRDefault="006B415A" w:rsidP="00DC6AA0">
      <w:pPr>
        <w:jc w:val="center"/>
        <w:rPr>
          <w:rFonts w:eastAsia="Calibri"/>
          <w:sz w:val="24"/>
          <w:szCs w:val="24"/>
        </w:rPr>
      </w:pPr>
      <w:r w:rsidRPr="00C84E4C">
        <w:rPr>
          <w:rFonts w:eastAsia="Calibri"/>
          <w:noProof/>
          <w:sz w:val="24"/>
          <w:szCs w:val="24"/>
        </w:rPr>
        <w:drawing>
          <wp:inline distT="0" distB="0" distL="0" distR="0" wp14:anchorId="112C35F4" wp14:editId="554FF74D">
            <wp:extent cx="4254500" cy="20320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54500" cy="2032000"/>
                    </a:xfrm>
                    <a:prstGeom prst="rect">
                      <a:avLst/>
                    </a:prstGeom>
                    <a:noFill/>
                    <a:ln>
                      <a:noFill/>
                    </a:ln>
                  </pic:spPr>
                </pic:pic>
              </a:graphicData>
            </a:graphic>
          </wp:inline>
        </w:drawing>
      </w:r>
    </w:p>
    <w:p w14:paraId="2875C8AB" w14:textId="77777777" w:rsidR="00DC6AA0" w:rsidRPr="007F0EA1" w:rsidRDefault="00DC6AA0" w:rsidP="00C17BF9">
      <w:pPr>
        <w:numPr>
          <w:ilvl w:val="0"/>
          <w:numId w:val="134"/>
        </w:numPr>
        <w:autoSpaceDE w:val="0"/>
        <w:autoSpaceDN w:val="0"/>
        <w:adjustRightInd w:val="0"/>
        <w:contextualSpacing/>
        <w:rPr>
          <w:rFonts w:eastAsia="Wingdings-Regular"/>
          <w:szCs w:val="22"/>
        </w:rPr>
      </w:pPr>
      <w:r w:rsidRPr="007F0EA1">
        <w:rPr>
          <w:b/>
        </w:rPr>
        <w:t>Scelga sempre</w:t>
      </w:r>
      <w:r w:rsidRPr="007F0EA1">
        <w:t xml:space="preserve"> un punto dell’addome, della parte alta della coscia o dell’area esterna della parte alta del braccio (solo personale sanitario).</w:t>
      </w:r>
    </w:p>
    <w:p w14:paraId="49A012D3" w14:textId="77777777" w:rsidR="00DC6AA0" w:rsidRPr="007F0EA1" w:rsidRDefault="00DC6AA0" w:rsidP="00C17BF9">
      <w:pPr>
        <w:numPr>
          <w:ilvl w:val="0"/>
          <w:numId w:val="134"/>
        </w:numPr>
        <w:autoSpaceDE w:val="0"/>
        <w:autoSpaceDN w:val="0"/>
        <w:adjustRightInd w:val="0"/>
        <w:contextualSpacing/>
        <w:rPr>
          <w:rFonts w:eastAsia="Wingdings-Regular"/>
          <w:szCs w:val="22"/>
        </w:rPr>
      </w:pPr>
      <w:r w:rsidRPr="007F0EA1">
        <w:rPr>
          <w:b/>
        </w:rPr>
        <w:t>Scelga</w:t>
      </w:r>
      <w:r w:rsidRPr="007F0EA1">
        <w:t xml:space="preserve"> un sito di iniezione ad almeno 3 cm di distanza dal sito dell’ultima iniezione e ad almeno 5 cm di distanza dall’ombelico.</w:t>
      </w:r>
    </w:p>
    <w:p w14:paraId="1CFF062A" w14:textId="77777777" w:rsidR="00DC6AA0" w:rsidRPr="007F0EA1" w:rsidRDefault="00DC6AA0" w:rsidP="00C17BF9">
      <w:pPr>
        <w:numPr>
          <w:ilvl w:val="0"/>
          <w:numId w:val="134"/>
        </w:numPr>
        <w:autoSpaceDE w:val="0"/>
        <w:autoSpaceDN w:val="0"/>
        <w:adjustRightInd w:val="0"/>
        <w:contextualSpacing/>
        <w:rPr>
          <w:rFonts w:eastAsia="Wingdings-Regular"/>
          <w:szCs w:val="22"/>
        </w:rPr>
      </w:pPr>
      <w:r w:rsidRPr="007F0EA1">
        <w:rPr>
          <w:b/>
        </w:rPr>
        <w:t>Non</w:t>
      </w:r>
      <w:r w:rsidRPr="007F0EA1">
        <w:t xml:space="preserve"> esegua l’iniezione in aree in cui sono presenti ossa o aree in cui la pelle è lesionata, livida, arrossata, dolente (sensibile) o rigida. Eviti di eseguire l’iniezione in aree con cicatrici o smagliature.</w:t>
      </w:r>
    </w:p>
    <w:p w14:paraId="7E9C471B" w14:textId="77777777" w:rsidR="00DC6AA0" w:rsidRPr="007F0EA1" w:rsidRDefault="00DC6AA0" w:rsidP="00C17BF9">
      <w:pPr>
        <w:numPr>
          <w:ilvl w:val="0"/>
          <w:numId w:val="134"/>
        </w:numPr>
        <w:autoSpaceDE w:val="0"/>
        <w:autoSpaceDN w:val="0"/>
        <w:adjustRightInd w:val="0"/>
        <w:contextualSpacing/>
        <w:rPr>
          <w:rFonts w:eastAsia="Wingdings-Regular"/>
          <w:szCs w:val="22"/>
        </w:rPr>
      </w:pPr>
      <w:r w:rsidRPr="007F0EA1">
        <w:rPr>
          <w:b/>
        </w:rPr>
        <w:t>Non</w:t>
      </w:r>
      <w:r w:rsidRPr="007F0EA1">
        <w:t xml:space="preserve"> esegua l’iniezione attraverso i vestiti.</w:t>
      </w:r>
    </w:p>
    <w:p w14:paraId="4C60CC72" w14:textId="77777777" w:rsidR="00DC6AA0" w:rsidRPr="007F0EA1" w:rsidRDefault="00DC6AA0" w:rsidP="00DC6AA0">
      <w:pPr>
        <w:autoSpaceDE w:val="0"/>
        <w:autoSpaceDN w:val="0"/>
        <w:adjustRightInd w:val="0"/>
        <w:ind w:left="720"/>
        <w:contextualSpacing/>
        <w:rPr>
          <w:rFonts w:eastAsia="Wingdings-Regular"/>
          <w:szCs w:val="22"/>
        </w:rPr>
      </w:pPr>
      <w:r w:rsidRPr="007F0EA1">
        <w:rPr>
          <w:b/>
        </w:rPr>
        <w:t xml:space="preserve">Nota: </w:t>
      </w:r>
      <w:r w:rsidR="00CD3920" w:rsidRPr="007F0EA1">
        <w:t>s</w:t>
      </w:r>
      <w:r w:rsidRPr="007F0EA1">
        <w:t xml:space="preserve">e soffre di psoriasi, </w:t>
      </w:r>
      <w:r w:rsidRPr="007F0EA1">
        <w:rPr>
          <w:b/>
        </w:rPr>
        <w:t>non</w:t>
      </w:r>
      <w:r w:rsidRPr="007F0EA1">
        <w:t xml:space="preserve"> esegua l’iniezione direttamente nelle aree in cui la pelle è in rilievo, ispessita, arrossata o squamata oppure sulle lesioni.</w:t>
      </w:r>
    </w:p>
    <w:p w14:paraId="38901226" w14:textId="77777777" w:rsidR="00DC6AA0" w:rsidRPr="007F0EA1" w:rsidRDefault="00DC6AA0" w:rsidP="00C17BF9">
      <w:pPr>
        <w:numPr>
          <w:ilvl w:val="0"/>
          <w:numId w:val="134"/>
        </w:numPr>
        <w:autoSpaceDE w:val="0"/>
        <w:autoSpaceDN w:val="0"/>
        <w:adjustRightInd w:val="0"/>
        <w:contextualSpacing/>
        <w:rPr>
          <w:rFonts w:eastAsia="Calibri"/>
          <w:szCs w:val="22"/>
        </w:rPr>
      </w:pPr>
      <w:r w:rsidRPr="007F0EA1">
        <w:rPr>
          <w:b/>
        </w:rPr>
        <w:t>Pulisca</w:t>
      </w:r>
      <w:r w:rsidRPr="007F0EA1">
        <w:t xml:space="preserve"> il sito di iniezione con il tampone imbevuto di alcol fornito e </w:t>
      </w:r>
      <w:r w:rsidRPr="007F0EA1">
        <w:rPr>
          <w:b/>
        </w:rPr>
        <w:t>attenda che si asciughi</w:t>
      </w:r>
      <w:r w:rsidRPr="007F0EA1">
        <w:t>.</w:t>
      </w:r>
    </w:p>
    <w:p w14:paraId="0A150264" w14:textId="77777777" w:rsidR="00DC6AA0" w:rsidRPr="00C84E4C" w:rsidRDefault="00DC6AA0" w:rsidP="00DC6AA0">
      <w:pPr>
        <w:rPr>
          <w:rFonts w:eastAsia="Calibri"/>
          <w:sz w:val="24"/>
          <w:szCs w:val="24"/>
        </w:rPr>
      </w:pPr>
    </w:p>
    <w:p w14:paraId="63096DD9" w14:textId="77777777" w:rsidR="00DC6AA0" w:rsidRPr="00C84E4C" w:rsidRDefault="00DC6AA0" w:rsidP="00DC6AA0">
      <w:pPr>
        <w:rPr>
          <w:rFonts w:eastAsia="Calibri"/>
          <w:sz w:val="24"/>
          <w:szCs w:val="24"/>
        </w:rPr>
      </w:pPr>
    </w:p>
    <w:p w14:paraId="7BC80E85" w14:textId="14830CDE" w:rsidR="00DC6AA0" w:rsidRPr="00C84E4C" w:rsidRDefault="006B415A" w:rsidP="00DC6AA0">
      <w:pPr>
        <w:jc w:val="center"/>
        <w:rPr>
          <w:rFonts w:eastAsia="Calibri"/>
          <w:b/>
          <w:bCs/>
          <w:sz w:val="24"/>
          <w:szCs w:val="24"/>
        </w:rPr>
      </w:pPr>
      <w:r w:rsidRPr="00C84E4C">
        <w:rPr>
          <w:rFonts w:eastAsia="Calibri"/>
          <w:b/>
          <w:bCs/>
          <w:noProof/>
          <w:sz w:val="24"/>
          <w:szCs w:val="24"/>
        </w:rPr>
        <w:drawing>
          <wp:inline distT="0" distB="0" distL="0" distR="0" wp14:anchorId="681E8843" wp14:editId="7311FF7B">
            <wp:extent cx="2590800" cy="22860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p w14:paraId="44E20BB6" w14:textId="77777777" w:rsidR="00DC6AA0" w:rsidRPr="007F0EA1" w:rsidRDefault="00DC6AA0" w:rsidP="00C17BF9">
      <w:pPr>
        <w:numPr>
          <w:ilvl w:val="0"/>
          <w:numId w:val="134"/>
        </w:numPr>
        <w:autoSpaceDE w:val="0"/>
        <w:autoSpaceDN w:val="0"/>
        <w:adjustRightInd w:val="0"/>
        <w:contextualSpacing/>
        <w:rPr>
          <w:rFonts w:eastAsia="Wingdings-Regular"/>
          <w:szCs w:val="22"/>
        </w:rPr>
      </w:pPr>
      <w:r w:rsidRPr="007F0EA1">
        <w:rPr>
          <w:b/>
        </w:rPr>
        <w:t>Pulisca</w:t>
      </w:r>
      <w:r w:rsidRPr="007F0EA1">
        <w:t xml:space="preserve"> l’estremità di iniezione del dispositivo con il tampone imbevuto di alcol fornito separatamente.</w:t>
      </w:r>
    </w:p>
    <w:p w14:paraId="2EE827A6" w14:textId="77777777" w:rsidR="00DC6AA0" w:rsidRPr="007F0EA1" w:rsidRDefault="00DC6AA0" w:rsidP="00C17BF9">
      <w:pPr>
        <w:numPr>
          <w:ilvl w:val="0"/>
          <w:numId w:val="134"/>
        </w:numPr>
        <w:autoSpaceDE w:val="0"/>
        <w:autoSpaceDN w:val="0"/>
        <w:adjustRightInd w:val="0"/>
        <w:contextualSpacing/>
        <w:rPr>
          <w:rFonts w:eastAsia="Calibri"/>
          <w:b/>
          <w:bCs/>
          <w:szCs w:val="22"/>
        </w:rPr>
      </w:pPr>
      <w:r w:rsidRPr="007F0EA1">
        <w:rPr>
          <w:b/>
        </w:rPr>
        <w:t>Attenda</w:t>
      </w:r>
      <w:r w:rsidRPr="007F0EA1">
        <w:t xml:space="preserve"> che l’estremità di iniezione si asciughi prima di procedere all’iniezione.</w:t>
      </w:r>
    </w:p>
    <w:p w14:paraId="1B45DFAD" w14:textId="77777777" w:rsidR="00DC6AA0" w:rsidRPr="00C84E4C" w:rsidRDefault="00DC6AA0" w:rsidP="00DC6AA0">
      <w:pPr>
        <w:rPr>
          <w:rFonts w:eastAsia="Calibri"/>
          <w:b/>
          <w:bCs/>
          <w:sz w:val="24"/>
          <w:szCs w:val="24"/>
        </w:rPr>
      </w:pPr>
    </w:p>
    <w:p w14:paraId="62A2B78D" w14:textId="77777777" w:rsidR="00DC6AA0" w:rsidRPr="00C84E4C" w:rsidRDefault="00DC6AA0" w:rsidP="00DC6AA0">
      <w:pPr>
        <w:spacing w:after="160" w:line="259" w:lineRule="auto"/>
        <w:rPr>
          <w:rFonts w:eastAsia="Calibri"/>
          <w:b/>
          <w:sz w:val="28"/>
          <w:szCs w:val="28"/>
        </w:rPr>
      </w:pPr>
    </w:p>
    <w:p w14:paraId="176895E9" w14:textId="77777777" w:rsidR="00DC6AA0" w:rsidRPr="00C84E4C" w:rsidRDefault="00DC6AA0" w:rsidP="00DC6AA0">
      <w:pPr>
        <w:autoSpaceDE w:val="0"/>
        <w:autoSpaceDN w:val="0"/>
        <w:adjustRightInd w:val="0"/>
        <w:ind w:left="720"/>
        <w:contextualSpacing/>
        <w:jc w:val="center"/>
        <w:rPr>
          <w:rFonts w:eastAsia="Calibri"/>
          <w:b/>
          <w:sz w:val="28"/>
          <w:szCs w:val="28"/>
        </w:rPr>
      </w:pPr>
      <w:r w:rsidRPr="00C84E4C">
        <w:rPr>
          <w:b/>
          <w:sz w:val="28"/>
        </w:rPr>
        <w:t>Procedura di iniezione</w:t>
      </w:r>
    </w:p>
    <w:p w14:paraId="224BBE86" w14:textId="77777777" w:rsidR="00DC6AA0" w:rsidRPr="00C84E4C" w:rsidRDefault="00DC6AA0" w:rsidP="00DC6AA0">
      <w:pPr>
        <w:ind w:firstLine="720"/>
        <w:jc w:val="center"/>
        <w:rPr>
          <w:rFonts w:eastAsia="Calibri"/>
          <w:b/>
          <w:sz w:val="24"/>
          <w:szCs w:val="24"/>
        </w:rPr>
      </w:pPr>
    </w:p>
    <w:p w14:paraId="4ED8DAF8" w14:textId="77777777" w:rsidR="00DC6AA0" w:rsidRPr="00C84E4C" w:rsidRDefault="00DC6AA0" w:rsidP="00DC6AA0">
      <w:pPr>
        <w:ind w:firstLine="720"/>
        <w:jc w:val="center"/>
        <w:rPr>
          <w:rFonts w:eastAsia="Calibri"/>
          <w:b/>
          <w:sz w:val="24"/>
          <w:szCs w:val="24"/>
        </w:rPr>
      </w:pPr>
    </w:p>
    <w:p w14:paraId="70553016" w14:textId="1BB9B601"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765E5C23" wp14:editId="2618AD36">
            <wp:extent cx="2336800" cy="22733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36800" cy="2273300"/>
                    </a:xfrm>
                    <a:prstGeom prst="rect">
                      <a:avLst/>
                    </a:prstGeom>
                    <a:noFill/>
                    <a:ln>
                      <a:noFill/>
                    </a:ln>
                  </pic:spPr>
                </pic:pic>
              </a:graphicData>
            </a:graphic>
          </wp:inline>
        </w:drawing>
      </w:r>
    </w:p>
    <w:p w14:paraId="0F22AD96" w14:textId="77777777" w:rsidR="00DC6AA0" w:rsidRPr="007F0EA1" w:rsidRDefault="00DC6AA0" w:rsidP="00C17BF9">
      <w:pPr>
        <w:numPr>
          <w:ilvl w:val="0"/>
          <w:numId w:val="135"/>
        </w:numPr>
        <w:autoSpaceDE w:val="0"/>
        <w:autoSpaceDN w:val="0"/>
        <w:adjustRightInd w:val="0"/>
        <w:contextualSpacing/>
        <w:rPr>
          <w:rFonts w:eastAsia="Wingdings-Regular"/>
          <w:szCs w:val="22"/>
        </w:rPr>
      </w:pPr>
      <w:r w:rsidRPr="007F0EA1">
        <w:rPr>
          <w:b/>
        </w:rPr>
        <w:t>Prema</w:t>
      </w:r>
      <w:r w:rsidRPr="007F0EA1">
        <w:t xml:space="preserve"> con decisione la cartuccia </w:t>
      </w:r>
      <w:r w:rsidRPr="007F0EA1">
        <w:rPr>
          <w:b/>
        </w:rPr>
        <w:t>dritta</w:t>
      </w:r>
      <w:r w:rsidRPr="007F0EA1">
        <w:t xml:space="preserve"> attraverso la porta della cartuccia, senza ruotare il dispositivo, fino a che non avverte di aver premuto fino in fondo. Il dispositivo si accenderà una volta inserita correttamente la cartuccia.</w:t>
      </w:r>
    </w:p>
    <w:p w14:paraId="406A150E" w14:textId="77777777" w:rsidR="00DC6AA0" w:rsidRPr="007F0EA1" w:rsidRDefault="00DC6AA0" w:rsidP="00C17BF9">
      <w:pPr>
        <w:numPr>
          <w:ilvl w:val="0"/>
          <w:numId w:val="135"/>
        </w:numPr>
        <w:autoSpaceDE w:val="0"/>
        <w:autoSpaceDN w:val="0"/>
        <w:adjustRightInd w:val="0"/>
        <w:contextualSpacing/>
        <w:rPr>
          <w:rFonts w:eastAsia="Wingdings-Regular"/>
          <w:szCs w:val="22"/>
        </w:rPr>
      </w:pPr>
      <w:r w:rsidRPr="007F0EA1">
        <w:rPr>
          <w:b/>
        </w:rPr>
        <w:t>Controlli</w:t>
      </w:r>
      <w:r w:rsidRPr="007F0EA1">
        <w:t xml:space="preserve"> che il display indichi 50 mg e che la data di scadenza non sia stata superata.</w:t>
      </w:r>
    </w:p>
    <w:p w14:paraId="40B69174" w14:textId="77777777" w:rsidR="00DC6AA0" w:rsidRPr="007F0EA1" w:rsidRDefault="00DC6AA0" w:rsidP="00DC6AA0">
      <w:pPr>
        <w:autoSpaceDE w:val="0"/>
        <w:autoSpaceDN w:val="0"/>
        <w:adjustRightInd w:val="0"/>
        <w:ind w:left="720"/>
        <w:contextualSpacing/>
        <w:rPr>
          <w:rFonts w:eastAsia="Calibri"/>
          <w:b/>
          <w:szCs w:val="22"/>
        </w:rPr>
      </w:pPr>
      <w:r w:rsidRPr="007F0EA1">
        <w:rPr>
          <w:b/>
        </w:rPr>
        <w:t xml:space="preserve">Nota: </w:t>
      </w:r>
      <w:r w:rsidR="00E5651B" w:rsidRPr="007F0EA1">
        <w:t>i</w:t>
      </w:r>
      <w:r w:rsidRPr="007F0EA1">
        <w:t>l dispositivo si spegnerà dopo 90 secondi di inattività. Tenga premuto il pulsante di iniezione per riaccendere il dispositivo.</w:t>
      </w:r>
    </w:p>
    <w:p w14:paraId="36F6E10A" w14:textId="77777777" w:rsidR="00DC6AA0" w:rsidRPr="00C84E4C" w:rsidRDefault="00DC6AA0" w:rsidP="00DC6AA0">
      <w:pPr>
        <w:rPr>
          <w:rFonts w:eastAsia="Calibri"/>
          <w:b/>
          <w:sz w:val="24"/>
          <w:szCs w:val="24"/>
        </w:rPr>
      </w:pPr>
    </w:p>
    <w:p w14:paraId="38240491" w14:textId="77777777" w:rsidR="00DC6AA0" w:rsidRPr="00C84E4C" w:rsidRDefault="00DC6AA0" w:rsidP="00DC6AA0">
      <w:pPr>
        <w:rPr>
          <w:rFonts w:eastAsia="Calibri"/>
          <w:b/>
          <w:sz w:val="24"/>
          <w:szCs w:val="24"/>
        </w:rPr>
      </w:pPr>
    </w:p>
    <w:p w14:paraId="58CFF089" w14:textId="77777777" w:rsidR="00DC6AA0" w:rsidRPr="00C84E4C" w:rsidRDefault="00DC6AA0" w:rsidP="00DC6AA0">
      <w:pPr>
        <w:spacing w:after="160" w:line="259" w:lineRule="auto"/>
        <w:rPr>
          <w:rFonts w:eastAsia="Calibri"/>
          <w:b/>
          <w:sz w:val="24"/>
          <w:szCs w:val="24"/>
        </w:rPr>
      </w:pPr>
      <w:r w:rsidRPr="007F0EA1">
        <w:br w:type="page"/>
      </w:r>
    </w:p>
    <w:p w14:paraId="3C4BAB03" w14:textId="0ED9F81F"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1D0196D7" wp14:editId="3056D945">
            <wp:extent cx="2578100" cy="24638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8100" cy="2463800"/>
                    </a:xfrm>
                    <a:prstGeom prst="rect">
                      <a:avLst/>
                    </a:prstGeom>
                    <a:noFill/>
                    <a:ln>
                      <a:noFill/>
                    </a:ln>
                  </pic:spPr>
                </pic:pic>
              </a:graphicData>
            </a:graphic>
          </wp:inline>
        </w:drawing>
      </w:r>
    </w:p>
    <w:p w14:paraId="3DEC5381" w14:textId="77777777" w:rsidR="00DC6AA0" w:rsidRPr="007F0EA1" w:rsidRDefault="00DC6AA0" w:rsidP="00C17BF9">
      <w:pPr>
        <w:numPr>
          <w:ilvl w:val="0"/>
          <w:numId w:val="136"/>
        </w:numPr>
        <w:autoSpaceDE w:val="0"/>
        <w:autoSpaceDN w:val="0"/>
        <w:adjustRightInd w:val="0"/>
        <w:contextualSpacing/>
        <w:rPr>
          <w:rFonts w:eastAsia="Wingdings-Regular"/>
          <w:szCs w:val="22"/>
        </w:rPr>
      </w:pPr>
      <w:r w:rsidRPr="007F0EA1">
        <w:rPr>
          <w:b/>
        </w:rPr>
        <w:t>Rimuova</w:t>
      </w:r>
      <w:r w:rsidRPr="007F0EA1">
        <w:t xml:space="preserve"> il cappuccio dell’ago tirandolo con decisione verso il basso.</w:t>
      </w:r>
    </w:p>
    <w:p w14:paraId="2E4C454B" w14:textId="77777777" w:rsidR="00DC6AA0" w:rsidRPr="007F0EA1" w:rsidRDefault="00DC6AA0" w:rsidP="00C17BF9">
      <w:pPr>
        <w:numPr>
          <w:ilvl w:val="0"/>
          <w:numId w:val="136"/>
        </w:numPr>
        <w:autoSpaceDE w:val="0"/>
        <w:autoSpaceDN w:val="0"/>
        <w:adjustRightInd w:val="0"/>
        <w:contextualSpacing/>
        <w:rPr>
          <w:rFonts w:eastAsia="Wingdings-Regular"/>
          <w:szCs w:val="22"/>
        </w:rPr>
      </w:pPr>
      <w:r w:rsidRPr="007F0EA1">
        <w:rPr>
          <w:b/>
        </w:rPr>
        <w:t>Smaltisca</w:t>
      </w:r>
      <w:r w:rsidRPr="007F0EA1">
        <w:t xml:space="preserve"> il cappuccio dell’ago in un contenitore per oggetti taglienti idoneo.</w:t>
      </w:r>
    </w:p>
    <w:p w14:paraId="3F0B2863" w14:textId="77777777" w:rsidR="00DC6AA0" w:rsidRPr="007F0EA1" w:rsidRDefault="00DC6AA0" w:rsidP="00C17BF9">
      <w:pPr>
        <w:numPr>
          <w:ilvl w:val="0"/>
          <w:numId w:val="136"/>
        </w:numPr>
        <w:autoSpaceDE w:val="0"/>
        <w:autoSpaceDN w:val="0"/>
        <w:adjustRightInd w:val="0"/>
        <w:contextualSpacing/>
        <w:rPr>
          <w:rFonts w:eastAsia="Wingdings-Regular"/>
          <w:szCs w:val="22"/>
        </w:rPr>
      </w:pPr>
      <w:r w:rsidRPr="007F0EA1">
        <w:rPr>
          <w:b/>
        </w:rPr>
        <w:t>Esegua</w:t>
      </w:r>
      <w:r w:rsidRPr="007F0EA1">
        <w:t xml:space="preserve"> l’iniezione immediatamente dopo aver rimosso il cappuccio dell’ago.</w:t>
      </w:r>
    </w:p>
    <w:p w14:paraId="2A192526" w14:textId="77777777" w:rsidR="00DC6AA0" w:rsidRPr="007F0EA1" w:rsidRDefault="00DC6AA0" w:rsidP="00C17BF9">
      <w:pPr>
        <w:numPr>
          <w:ilvl w:val="0"/>
          <w:numId w:val="136"/>
        </w:numPr>
        <w:autoSpaceDE w:val="0"/>
        <w:autoSpaceDN w:val="0"/>
        <w:adjustRightInd w:val="0"/>
        <w:contextualSpacing/>
        <w:rPr>
          <w:rFonts w:eastAsia="Wingdings-Regular"/>
          <w:szCs w:val="22"/>
        </w:rPr>
      </w:pPr>
      <w:r w:rsidRPr="007F0EA1">
        <w:rPr>
          <w:b/>
        </w:rPr>
        <w:t>Non</w:t>
      </w:r>
      <w:r w:rsidRPr="007F0EA1">
        <w:t xml:space="preserve"> rimetta il cappuccio dell’ago.</w:t>
      </w:r>
    </w:p>
    <w:p w14:paraId="21B2EBB6" w14:textId="77777777" w:rsidR="00DC6AA0" w:rsidRPr="007F0EA1" w:rsidRDefault="00DC6AA0" w:rsidP="00DC6AA0">
      <w:pPr>
        <w:autoSpaceDE w:val="0"/>
        <w:autoSpaceDN w:val="0"/>
        <w:adjustRightInd w:val="0"/>
        <w:ind w:left="720"/>
        <w:contextualSpacing/>
        <w:rPr>
          <w:rFonts w:eastAsia="Wingdings-Regular"/>
          <w:szCs w:val="22"/>
        </w:rPr>
      </w:pPr>
      <w:r w:rsidRPr="007F0EA1">
        <w:rPr>
          <w:b/>
        </w:rPr>
        <w:t xml:space="preserve">Attenzione: </w:t>
      </w:r>
      <w:r w:rsidR="00B33574" w:rsidRPr="007F0EA1">
        <w:rPr>
          <w:b/>
        </w:rPr>
        <w:t>n</w:t>
      </w:r>
      <w:r w:rsidRPr="007F0EA1">
        <w:rPr>
          <w:b/>
        </w:rPr>
        <w:t>on</w:t>
      </w:r>
      <w:r w:rsidRPr="007F0EA1">
        <w:t xml:space="preserve"> inserisca le dita nel dispositivo dopo aver rimosso il cappuccio dell’ago per evitare ferite da puntura d’ago.</w:t>
      </w:r>
    </w:p>
    <w:p w14:paraId="680974D7" w14:textId="100AB7F3" w:rsidR="00DC6AA0" w:rsidRPr="007F0EA1" w:rsidRDefault="00DC6AA0" w:rsidP="00DC6AA0">
      <w:pPr>
        <w:autoSpaceDE w:val="0"/>
        <w:autoSpaceDN w:val="0"/>
        <w:adjustRightInd w:val="0"/>
        <w:ind w:left="720"/>
        <w:contextualSpacing/>
        <w:rPr>
          <w:rFonts w:eastAsia="Calibri"/>
          <w:b/>
          <w:szCs w:val="22"/>
        </w:rPr>
      </w:pPr>
      <w:r w:rsidRPr="007F0EA1">
        <w:rPr>
          <w:b/>
        </w:rPr>
        <w:t xml:space="preserve">Nota: </w:t>
      </w:r>
      <w:r w:rsidR="00B33574" w:rsidRPr="007F0EA1">
        <w:t>p</w:t>
      </w:r>
      <w:r w:rsidRPr="007F0EA1">
        <w:t xml:space="preserve">er annullare l’iniezione ed espellere la cartuccia, prema il </w:t>
      </w:r>
      <w:r w:rsidR="00B65232" w:rsidRPr="007F0EA1">
        <w:t>pulsante</w:t>
      </w:r>
      <w:r w:rsidRPr="007F0EA1">
        <w:t xml:space="preserve"> Annulla/Espelli </w:t>
      </w:r>
      <w:r w:rsidR="006B415A" w:rsidRPr="00C84E4C">
        <w:rPr>
          <w:noProof/>
          <w:sz w:val="24"/>
        </w:rPr>
        <w:drawing>
          <wp:inline distT="0" distB="0" distL="0" distR="0" wp14:anchorId="61046DC7" wp14:editId="166DDED8">
            <wp:extent cx="228600" cy="165100"/>
            <wp:effectExtent l="0" t="0" r="0" b="0"/>
            <wp:docPr id="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7F0EA1">
        <w:t xml:space="preserve"> per 1 secondo.</w:t>
      </w:r>
    </w:p>
    <w:p w14:paraId="4DD44022" w14:textId="77777777" w:rsidR="00DC6AA0" w:rsidRPr="00C84E4C" w:rsidRDefault="00DC6AA0" w:rsidP="00DC6AA0">
      <w:pPr>
        <w:rPr>
          <w:rFonts w:eastAsia="Calibri"/>
          <w:b/>
          <w:sz w:val="24"/>
          <w:szCs w:val="24"/>
        </w:rPr>
      </w:pPr>
    </w:p>
    <w:p w14:paraId="62AD44FF" w14:textId="77777777" w:rsidR="00DC6AA0" w:rsidRPr="00C84E4C" w:rsidRDefault="00DC6AA0" w:rsidP="00DC6AA0">
      <w:pPr>
        <w:rPr>
          <w:rFonts w:eastAsia="Calibri"/>
          <w:b/>
          <w:sz w:val="24"/>
          <w:szCs w:val="24"/>
        </w:rPr>
      </w:pPr>
    </w:p>
    <w:p w14:paraId="2C3CD303" w14:textId="15C8AA6A"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01F44390" wp14:editId="35443C43">
            <wp:extent cx="2349500" cy="231140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49500" cy="2311400"/>
                    </a:xfrm>
                    <a:prstGeom prst="rect">
                      <a:avLst/>
                    </a:prstGeom>
                    <a:noFill/>
                    <a:ln>
                      <a:noFill/>
                    </a:ln>
                  </pic:spPr>
                </pic:pic>
              </a:graphicData>
            </a:graphic>
          </wp:inline>
        </w:drawing>
      </w:r>
    </w:p>
    <w:p w14:paraId="3477F4E7" w14:textId="77777777" w:rsidR="00DC6AA0" w:rsidRPr="007F0EA1" w:rsidRDefault="00DC6AA0" w:rsidP="00C17BF9">
      <w:pPr>
        <w:numPr>
          <w:ilvl w:val="0"/>
          <w:numId w:val="137"/>
        </w:numPr>
        <w:autoSpaceDE w:val="0"/>
        <w:autoSpaceDN w:val="0"/>
        <w:adjustRightInd w:val="0"/>
        <w:contextualSpacing/>
        <w:rPr>
          <w:rFonts w:eastAsia="Wingdings-Regular"/>
          <w:szCs w:val="22"/>
        </w:rPr>
      </w:pPr>
      <w:r w:rsidRPr="007F0EA1">
        <w:rPr>
          <w:b/>
        </w:rPr>
        <w:t>Posizioni</w:t>
      </w:r>
      <w:r w:rsidRPr="007F0EA1">
        <w:t xml:space="preserve"> il dispositivo con la </w:t>
      </w:r>
      <w:r w:rsidRPr="007F0EA1">
        <w:rPr>
          <w:b/>
        </w:rPr>
        <w:t>freccia blu</w:t>
      </w:r>
      <w:r w:rsidRPr="007F0EA1">
        <w:t xml:space="preserve"> rivolta a 90 gradi verso il sito di iniezione.</w:t>
      </w:r>
    </w:p>
    <w:p w14:paraId="78FB2173" w14:textId="77777777" w:rsidR="00DC6AA0" w:rsidRPr="007F0EA1" w:rsidRDefault="00DC6AA0" w:rsidP="00C17BF9">
      <w:pPr>
        <w:numPr>
          <w:ilvl w:val="0"/>
          <w:numId w:val="137"/>
        </w:numPr>
        <w:autoSpaceDE w:val="0"/>
        <w:autoSpaceDN w:val="0"/>
        <w:adjustRightInd w:val="0"/>
        <w:contextualSpacing/>
        <w:rPr>
          <w:rFonts w:eastAsia="Wingdings-Regular"/>
          <w:szCs w:val="22"/>
        </w:rPr>
      </w:pPr>
      <w:r w:rsidRPr="007F0EA1">
        <w:rPr>
          <w:b/>
        </w:rPr>
        <w:t>Si assicuri</w:t>
      </w:r>
      <w:r w:rsidRPr="007F0EA1">
        <w:t xml:space="preserve"> di riuscire a vedere il display del dispositivo.</w:t>
      </w:r>
    </w:p>
    <w:p w14:paraId="553F2952" w14:textId="77777777" w:rsidR="00DC6AA0" w:rsidRPr="007F0EA1" w:rsidRDefault="00DC6AA0" w:rsidP="00C17BF9">
      <w:pPr>
        <w:numPr>
          <w:ilvl w:val="0"/>
          <w:numId w:val="137"/>
        </w:numPr>
        <w:autoSpaceDE w:val="0"/>
        <w:autoSpaceDN w:val="0"/>
        <w:adjustRightInd w:val="0"/>
        <w:contextualSpacing/>
        <w:rPr>
          <w:rFonts w:eastAsia="Wingdings-Regular"/>
          <w:szCs w:val="22"/>
        </w:rPr>
      </w:pPr>
      <w:r w:rsidRPr="007F0EA1">
        <w:rPr>
          <w:b/>
        </w:rPr>
        <w:t>Non</w:t>
      </w:r>
      <w:r w:rsidRPr="007F0EA1">
        <w:t xml:space="preserve"> pizzichi la pelle intorno al sito di iniezione.</w:t>
      </w:r>
    </w:p>
    <w:p w14:paraId="73210208" w14:textId="77777777" w:rsidR="00DC6AA0" w:rsidRPr="007F0EA1" w:rsidRDefault="00DC6AA0" w:rsidP="00DC6AA0">
      <w:pPr>
        <w:autoSpaceDE w:val="0"/>
        <w:autoSpaceDN w:val="0"/>
        <w:adjustRightInd w:val="0"/>
        <w:ind w:left="720"/>
        <w:rPr>
          <w:rFonts w:eastAsia="Wingdings-Regular"/>
          <w:szCs w:val="22"/>
        </w:rPr>
      </w:pPr>
      <w:r w:rsidRPr="007F0EA1">
        <w:rPr>
          <w:b/>
        </w:rPr>
        <w:t xml:space="preserve">Attenzione: </w:t>
      </w:r>
      <w:r w:rsidR="00946CFB" w:rsidRPr="007F0EA1">
        <w:t>i</w:t>
      </w:r>
      <w:r w:rsidRPr="007F0EA1">
        <w:t>n caso di caduta del dispositivo con la cartuccia inserita, espella e smaltisca la cartuccia.</w:t>
      </w:r>
    </w:p>
    <w:p w14:paraId="5457E58A" w14:textId="77777777" w:rsidR="00DC6AA0" w:rsidRPr="00C84E4C" w:rsidRDefault="00DC6AA0" w:rsidP="00DC6AA0">
      <w:pPr>
        <w:autoSpaceDE w:val="0"/>
        <w:autoSpaceDN w:val="0"/>
        <w:adjustRightInd w:val="0"/>
        <w:ind w:left="720"/>
        <w:rPr>
          <w:rFonts w:eastAsia="Calibri"/>
          <w:sz w:val="28"/>
          <w:szCs w:val="28"/>
        </w:rPr>
      </w:pPr>
      <w:r w:rsidRPr="007F0EA1">
        <w:t>Faccia riferimento alla pagina Risoluzione dei problemi del Manuale utente del dispositivo.</w:t>
      </w:r>
    </w:p>
    <w:p w14:paraId="4B0DCA0E" w14:textId="77777777" w:rsidR="00DC6AA0" w:rsidRPr="00C84E4C" w:rsidRDefault="00DC6AA0" w:rsidP="00DC6AA0">
      <w:pPr>
        <w:rPr>
          <w:rFonts w:eastAsia="Calibri"/>
          <w:b/>
          <w:sz w:val="24"/>
          <w:szCs w:val="24"/>
        </w:rPr>
      </w:pPr>
    </w:p>
    <w:p w14:paraId="6B0D5CA4" w14:textId="77777777" w:rsidR="00DC6AA0" w:rsidRPr="00C84E4C" w:rsidRDefault="00DC6AA0" w:rsidP="00DC6AA0">
      <w:pPr>
        <w:spacing w:after="160" w:line="259" w:lineRule="auto"/>
        <w:rPr>
          <w:rFonts w:eastAsia="Calibri"/>
          <w:b/>
          <w:sz w:val="24"/>
          <w:szCs w:val="24"/>
        </w:rPr>
      </w:pPr>
      <w:r w:rsidRPr="007F0EA1">
        <w:br w:type="page"/>
      </w:r>
    </w:p>
    <w:p w14:paraId="7AA7EC72" w14:textId="0F2179EC"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12D09DBE" wp14:editId="366656EC">
            <wp:extent cx="2298700" cy="223520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8700" cy="2235200"/>
                    </a:xfrm>
                    <a:prstGeom prst="rect">
                      <a:avLst/>
                    </a:prstGeom>
                    <a:noFill/>
                    <a:ln>
                      <a:noFill/>
                    </a:ln>
                  </pic:spPr>
                </pic:pic>
              </a:graphicData>
            </a:graphic>
          </wp:inline>
        </w:drawing>
      </w:r>
    </w:p>
    <w:p w14:paraId="1726CEC6" w14:textId="77777777" w:rsidR="00DC6AA0" w:rsidRPr="007F0EA1" w:rsidRDefault="00DC6AA0" w:rsidP="00C17BF9">
      <w:pPr>
        <w:numPr>
          <w:ilvl w:val="0"/>
          <w:numId w:val="138"/>
        </w:numPr>
        <w:autoSpaceDE w:val="0"/>
        <w:autoSpaceDN w:val="0"/>
        <w:adjustRightInd w:val="0"/>
        <w:contextualSpacing/>
        <w:rPr>
          <w:rFonts w:eastAsia="Wingdings-Regular"/>
          <w:szCs w:val="22"/>
        </w:rPr>
      </w:pPr>
      <w:r w:rsidRPr="007F0EA1">
        <w:rPr>
          <w:b/>
        </w:rPr>
        <w:t>Tenga premuto</w:t>
      </w:r>
      <w:r w:rsidRPr="007F0EA1">
        <w:t xml:space="preserve"> il pulsante di iniezione per iniziare l’iniezione quando indicato dal display.</w:t>
      </w:r>
    </w:p>
    <w:p w14:paraId="46D7310F" w14:textId="77777777" w:rsidR="00DC6AA0" w:rsidRPr="007F0EA1" w:rsidRDefault="00DC6AA0" w:rsidP="00DC6AA0">
      <w:pPr>
        <w:autoSpaceDE w:val="0"/>
        <w:autoSpaceDN w:val="0"/>
        <w:adjustRightInd w:val="0"/>
        <w:ind w:left="720"/>
        <w:contextualSpacing/>
        <w:rPr>
          <w:rFonts w:eastAsia="Calibri"/>
          <w:b/>
          <w:szCs w:val="22"/>
        </w:rPr>
      </w:pPr>
      <w:r w:rsidRPr="007F0EA1">
        <w:rPr>
          <w:b/>
        </w:rPr>
        <w:t xml:space="preserve">Nota: </w:t>
      </w:r>
      <w:r w:rsidR="00301D3B" w:rsidRPr="007F0EA1">
        <w:t>p</w:t>
      </w:r>
      <w:r w:rsidRPr="007F0EA1">
        <w:t>uò rilasciare il pulsante di iniezione dopo l’inizio dell’iniezione.</w:t>
      </w:r>
    </w:p>
    <w:p w14:paraId="4881EFF4" w14:textId="77777777" w:rsidR="00DC6AA0" w:rsidRPr="00C84E4C" w:rsidRDefault="00DC6AA0" w:rsidP="00DC6AA0">
      <w:pPr>
        <w:rPr>
          <w:rFonts w:eastAsia="Calibri"/>
          <w:bCs/>
          <w:sz w:val="24"/>
          <w:szCs w:val="24"/>
        </w:rPr>
      </w:pPr>
    </w:p>
    <w:p w14:paraId="3BDF45DF" w14:textId="77777777" w:rsidR="00DC6AA0" w:rsidRPr="00C84E4C" w:rsidRDefault="00DC6AA0" w:rsidP="00DC6AA0">
      <w:pPr>
        <w:rPr>
          <w:rFonts w:eastAsia="Calibri"/>
          <w:bCs/>
          <w:sz w:val="24"/>
          <w:szCs w:val="24"/>
        </w:rPr>
      </w:pPr>
    </w:p>
    <w:p w14:paraId="7F885ADE" w14:textId="3DB3AEF2"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68403EDE" wp14:editId="6EB8AC37">
            <wp:extent cx="2184400" cy="21336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D12F534" w14:textId="77777777" w:rsidR="00DC6AA0" w:rsidRPr="007F0EA1" w:rsidRDefault="00DC6AA0" w:rsidP="00C17BF9">
      <w:pPr>
        <w:numPr>
          <w:ilvl w:val="0"/>
          <w:numId w:val="138"/>
        </w:numPr>
        <w:autoSpaceDE w:val="0"/>
        <w:autoSpaceDN w:val="0"/>
        <w:adjustRightInd w:val="0"/>
        <w:contextualSpacing/>
        <w:rPr>
          <w:rFonts w:eastAsia="Wingdings-Regular"/>
          <w:szCs w:val="22"/>
        </w:rPr>
      </w:pPr>
      <w:r w:rsidRPr="007F0EA1">
        <w:rPr>
          <w:b/>
        </w:rPr>
        <w:t>Tenga premuto</w:t>
      </w:r>
      <w:r w:rsidRPr="007F0EA1">
        <w:t xml:space="preserve"> il dispositivo contro la pelle e attenda l’erogazione del medicinale.</w:t>
      </w:r>
    </w:p>
    <w:p w14:paraId="4B559DC9" w14:textId="77777777" w:rsidR="00DC6AA0" w:rsidRPr="007F0EA1" w:rsidRDefault="00DC6AA0" w:rsidP="00C17BF9">
      <w:pPr>
        <w:numPr>
          <w:ilvl w:val="0"/>
          <w:numId w:val="138"/>
        </w:numPr>
        <w:autoSpaceDE w:val="0"/>
        <w:autoSpaceDN w:val="0"/>
        <w:adjustRightInd w:val="0"/>
        <w:contextualSpacing/>
        <w:rPr>
          <w:rFonts w:eastAsia="Wingdings-Regular"/>
          <w:szCs w:val="22"/>
        </w:rPr>
      </w:pPr>
      <w:r w:rsidRPr="007F0EA1">
        <w:rPr>
          <w:b/>
        </w:rPr>
        <w:t>Guardi</w:t>
      </w:r>
      <w:r w:rsidRPr="007F0EA1">
        <w:t xml:space="preserve"> il display del dispositivo.</w:t>
      </w:r>
    </w:p>
    <w:p w14:paraId="2E931651" w14:textId="77777777" w:rsidR="00DC6AA0" w:rsidRPr="007F0EA1" w:rsidRDefault="00DC6AA0" w:rsidP="00C17BF9">
      <w:pPr>
        <w:numPr>
          <w:ilvl w:val="0"/>
          <w:numId w:val="138"/>
        </w:numPr>
        <w:autoSpaceDE w:val="0"/>
        <w:autoSpaceDN w:val="0"/>
        <w:adjustRightInd w:val="0"/>
        <w:contextualSpacing/>
        <w:rPr>
          <w:rFonts w:eastAsia="Wingdings-Regular"/>
          <w:szCs w:val="22"/>
        </w:rPr>
      </w:pPr>
      <w:r w:rsidRPr="007F0EA1">
        <w:rPr>
          <w:b/>
        </w:rPr>
        <w:t>Non</w:t>
      </w:r>
      <w:r w:rsidRPr="007F0EA1">
        <w:t xml:space="preserve"> muova, inclini o rimuova il dispositivo dalla pelle fino a quando non le sarà richiesto di farlo sul display.</w:t>
      </w:r>
    </w:p>
    <w:p w14:paraId="5BCBE349" w14:textId="77777777" w:rsidR="00DC6AA0" w:rsidRPr="007F0EA1" w:rsidRDefault="00DC6AA0" w:rsidP="00DC6AA0">
      <w:pPr>
        <w:autoSpaceDE w:val="0"/>
        <w:autoSpaceDN w:val="0"/>
        <w:adjustRightInd w:val="0"/>
        <w:ind w:left="720"/>
        <w:contextualSpacing/>
        <w:rPr>
          <w:rFonts w:eastAsia="Calibri"/>
          <w:b/>
          <w:szCs w:val="22"/>
        </w:rPr>
      </w:pPr>
      <w:r w:rsidRPr="007F0EA1">
        <w:rPr>
          <w:b/>
        </w:rPr>
        <w:t xml:space="preserve">Nota: </w:t>
      </w:r>
      <w:r w:rsidR="00AF3B78" w:rsidRPr="007F0EA1">
        <w:t>s</w:t>
      </w:r>
      <w:r w:rsidRPr="007F0EA1">
        <w:t xml:space="preserve">e rimuove il dispositivo prima di quando indicato, </w:t>
      </w:r>
      <w:r w:rsidRPr="007F0EA1">
        <w:rPr>
          <w:b/>
        </w:rPr>
        <w:t>non</w:t>
      </w:r>
      <w:r w:rsidRPr="007F0EA1">
        <w:t xml:space="preserve"> lo posizioni nuovamente sul sito di iniezione né esegua l’iniezione di un’altra dose. Si rivolga al suo operatore sanitario di riferimento per avere indicazioni.</w:t>
      </w:r>
    </w:p>
    <w:p w14:paraId="37DB5AC3" w14:textId="77777777" w:rsidR="00DC6AA0" w:rsidRPr="00C84E4C" w:rsidRDefault="00DC6AA0" w:rsidP="00DC6AA0">
      <w:pPr>
        <w:rPr>
          <w:rFonts w:eastAsia="Calibri"/>
          <w:sz w:val="24"/>
          <w:szCs w:val="24"/>
        </w:rPr>
      </w:pPr>
    </w:p>
    <w:p w14:paraId="7535AC40" w14:textId="77777777" w:rsidR="00DC6AA0" w:rsidRPr="00C84E4C" w:rsidRDefault="00DC6AA0" w:rsidP="00DC6AA0">
      <w:pPr>
        <w:spacing w:after="160" w:line="259" w:lineRule="auto"/>
        <w:rPr>
          <w:rFonts w:eastAsia="Calibri"/>
          <w:b/>
          <w:sz w:val="24"/>
          <w:szCs w:val="24"/>
        </w:rPr>
      </w:pPr>
      <w:r w:rsidRPr="007F0EA1">
        <w:br w:type="page"/>
      </w:r>
    </w:p>
    <w:p w14:paraId="271E030B" w14:textId="35EDB582"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03B8A803" wp14:editId="458261C6">
            <wp:extent cx="2476500" cy="236220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0" cy="2362200"/>
                    </a:xfrm>
                    <a:prstGeom prst="rect">
                      <a:avLst/>
                    </a:prstGeom>
                    <a:noFill/>
                    <a:ln>
                      <a:noFill/>
                    </a:ln>
                  </pic:spPr>
                </pic:pic>
              </a:graphicData>
            </a:graphic>
          </wp:inline>
        </w:drawing>
      </w:r>
    </w:p>
    <w:p w14:paraId="45679723" w14:textId="77777777" w:rsidR="00DC6AA0" w:rsidRPr="007F0EA1" w:rsidRDefault="00DC6AA0" w:rsidP="00C17BF9">
      <w:pPr>
        <w:numPr>
          <w:ilvl w:val="0"/>
          <w:numId w:val="139"/>
        </w:numPr>
        <w:autoSpaceDE w:val="0"/>
        <w:autoSpaceDN w:val="0"/>
        <w:adjustRightInd w:val="0"/>
        <w:contextualSpacing/>
        <w:rPr>
          <w:rFonts w:eastAsia="Wingdings-Regular"/>
          <w:szCs w:val="22"/>
        </w:rPr>
      </w:pPr>
      <w:r w:rsidRPr="007F0EA1">
        <w:rPr>
          <w:b/>
        </w:rPr>
        <w:t>Sollevi e tenga</w:t>
      </w:r>
      <w:r w:rsidRPr="007F0EA1">
        <w:t xml:space="preserve"> il dispositivo lontano dalla pelle. Il dispositivo indicherà sul display che l’iniezione è completata.</w:t>
      </w:r>
    </w:p>
    <w:p w14:paraId="321DE0E6" w14:textId="77777777" w:rsidR="00DC6AA0" w:rsidRPr="007F0EA1" w:rsidRDefault="00DC6AA0" w:rsidP="00C17BF9">
      <w:pPr>
        <w:numPr>
          <w:ilvl w:val="0"/>
          <w:numId w:val="139"/>
        </w:numPr>
        <w:autoSpaceDE w:val="0"/>
        <w:autoSpaceDN w:val="0"/>
        <w:adjustRightInd w:val="0"/>
        <w:contextualSpacing/>
        <w:rPr>
          <w:rFonts w:eastAsia="Wingdings-Regular"/>
          <w:szCs w:val="22"/>
        </w:rPr>
      </w:pPr>
      <w:r w:rsidRPr="007F0EA1">
        <w:rPr>
          <w:b/>
        </w:rPr>
        <w:t xml:space="preserve">Attenda. </w:t>
      </w:r>
      <w:r w:rsidRPr="007F0EA1">
        <w:t>La cartuccia verrà parzialmente espulsa dalla parte inferiore del dispositivo. Potrebbe richiedere fino a 10 secondi.</w:t>
      </w:r>
    </w:p>
    <w:p w14:paraId="3F49A076" w14:textId="77777777" w:rsidR="00DC6AA0" w:rsidRPr="007F0EA1" w:rsidRDefault="00DC6AA0" w:rsidP="00DC6AA0">
      <w:pPr>
        <w:autoSpaceDE w:val="0"/>
        <w:autoSpaceDN w:val="0"/>
        <w:adjustRightInd w:val="0"/>
        <w:ind w:left="720"/>
        <w:contextualSpacing/>
        <w:rPr>
          <w:rFonts w:eastAsia="Wingdings-Regular"/>
          <w:szCs w:val="22"/>
        </w:rPr>
      </w:pPr>
      <w:r w:rsidRPr="007F0EA1">
        <w:rPr>
          <w:b/>
        </w:rPr>
        <w:t>Non</w:t>
      </w:r>
      <w:r w:rsidRPr="007F0EA1">
        <w:t xml:space="preserve"> copra la parte inferiore del dispositivo in questo intervallo di tempo.</w:t>
      </w:r>
    </w:p>
    <w:p w14:paraId="069D9E98" w14:textId="77777777" w:rsidR="00DC6AA0" w:rsidRPr="007F0EA1" w:rsidRDefault="00DC6AA0" w:rsidP="00DC6AA0">
      <w:pPr>
        <w:autoSpaceDE w:val="0"/>
        <w:autoSpaceDN w:val="0"/>
        <w:adjustRightInd w:val="0"/>
        <w:ind w:left="720"/>
        <w:contextualSpacing/>
        <w:rPr>
          <w:rFonts w:eastAsia="Wingdings-Regular"/>
          <w:szCs w:val="22"/>
        </w:rPr>
      </w:pPr>
      <w:r w:rsidRPr="007F0EA1">
        <w:rPr>
          <w:b/>
        </w:rPr>
        <w:t>Non</w:t>
      </w:r>
      <w:r w:rsidRPr="007F0EA1">
        <w:t xml:space="preserve"> inserisca le dita nel dispositivo poiché in questo intervallo di tempo verrà esposto l’ago.</w:t>
      </w:r>
    </w:p>
    <w:p w14:paraId="67D9EAE2" w14:textId="77777777" w:rsidR="00DC6AA0" w:rsidRPr="007F0EA1" w:rsidRDefault="00DC6AA0" w:rsidP="00C17BF9">
      <w:pPr>
        <w:numPr>
          <w:ilvl w:val="0"/>
          <w:numId w:val="139"/>
        </w:numPr>
        <w:autoSpaceDE w:val="0"/>
        <w:autoSpaceDN w:val="0"/>
        <w:adjustRightInd w:val="0"/>
        <w:contextualSpacing/>
        <w:rPr>
          <w:rFonts w:eastAsia="Calibri"/>
          <w:b/>
          <w:szCs w:val="22"/>
        </w:rPr>
      </w:pPr>
      <w:r w:rsidRPr="007F0EA1">
        <w:t xml:space="preserve">Se nota del sangue, prema un batuffolo di cotone o della garza sopra il sito di iniezione fino a quando non cessa il sanguinamento. </w:t>
      </w:r>
      <w:r w:rsidRPr="007F0EA1">
        <w:rPr>
          <w:b/>
        </w:rPr>
        <w:t>Non</w:t>
      </w:r>
      <w:r w:rsidRPr="007F0EA1">
        <w:t xml:space="preserve"> strofini.</w:t>
      </w:r>
    </w:p>
    <w:p w14:paraId="2E14CCC0" w14:textId="77777777" w:rsidR="00DC6AA0" w:rsidRPr="00C84E4C" w:rsidRDefault="00DC6AA0" w:rsidP="00DC6AA0">
      <w:pPr>
        <w:rPr>
          <w:rFonts w:eastAsia="Calibri"/>
          <w:b/>
          <w:sz w:val="24"/>
          <w:szCs w:val="24"/>
        </w:rPr>
      </w:pPr>
    </w:p>
    <w:p w14:paraId="6EFFA3C2" w14:textId="77777777" w:rsidR="00DC6AA0" w:rsidRPr="00C84E4C" w:rsidRDefault="00DC6AA0" w:rsidP="00DC6AA0">
      <w:pPr>
        <w:spacing w:after="160" w:line="259" w:lineRule="auto"/>
        <w:rPr>
          <w:rFonts w:eastAsia="Calibri"/>
          <w:b/>
          <w:sz w:val="24"/>
          <w:szCs w:val="24"/>
        </w:rPr>
      </w:pPr>
    </w:p>
    <w:p w14:paraId="603A4AA7" w14:textId="6217B6E7" w:rsidR="00DC6AA0" w:rsidRPr="00C84E4C" w:rsidRDefault="006B415A" w:rsidP="00DC6AA0">
      <w:pPr>
        <w:jc w:val="center"/>
        <w:rPr>
          <w:rFonts w:eastAsia="Calibri"/>
          <w:b/>
          <w:sz w:val="24"/>
          <w:szCs w:val="24"/>
        </w:rPr>
      </w:pPr>
      <w:r w:rsidRPr="00C84E4C">
        <w:rPr>
          <w:rFonts w:eastAsia="Calibri"/>
          <w:b/>
          <w:noProof/>
          <w:sz w:val="24"/>
          <w:szCs w:val="24"/>
        </w:rPr>
        <w:drawing>
          <wp:inline distT="0" distB="0" distL="0" distR="0" wp14:anchorId="5E123B01" wp14:editId="31854E40">
            <wp:extent cx="2197100" cy="218440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97100" cy="2184400"/>
                    </a:xfrm>
                    <a:prstGeom prst="rect">
                      <a:avLst/>
                    </a:prstGeom>
                    <a:noFill/>
                    <a:ln>
                      <a:noFill/>
                    </a:ln>
                  </pic:spPr>
                </pic:pic>
              </a:graphicData>
            </a:graphic>
          </wp:inline>
        </w:drawing>
      </w:r>
    </w:p>
    <w:p w14:paraId="374EC834" w14:textId="77777777" w:rsidR="00DC6AA0" w:rsidRPr="007F0EA1" w:rsidRDefault="00DC6AA0" w:rsidP="00C17BF9">
      <w:pPr>
        <w:numPr>
          <w:ilvl w:val="0"/>
          <w:numId w:val="139"/>
        </w:numPr>
        <w:autoSpaceDE w:val="0"/>
        <w:autoSpaceDN w:val="0"/>
        <w:adjustRightInd w:val="0"/>
        <w:contextualSpacing/>
        <w:rPr>
          <w:rFonts w:eastAsia="Wingdings-Regular"/>
          <w:szCs w:val="22"/>
        </w:rPr>
      </w:pPr>
      <w:r w:rsidRPr="007F0EA1">
        <w:rPr>
          <w:b/>
        </w:rPr>
        <w:t>Estragga</w:t>
      </w:r>
      <w:r w:rsidRPr="007F0EA1">
        <w:t xml:space="preserve"> la cartuccia una volta parzialmente espulsa dal dispositivo.</w:t>
      </w:r>
    </w:p>
    <w:p w14:paraId="64633D11" w14:textId="77777777" w:rsidR="00DC6AA0" w:rsidRPr="007F0EA1" w:rsidRDefault="00DC6AA0" w:rsidP="00C17BF9">
      <w:pPr>
        <w:numPr>
          <w:ilvl w:val="0"/>
          <w:numId w:val="139"/>
        </w:numPr>
        <w:autoSpaceDE w:val="0"/>
        <w:autoSpaceDN w:val="0"/>
        <w:adjustRightInd w:val="0"/>
        <w:contextualSpacing/>
        <w:rPr>
          <w:rFonts w:eastAsia="Wingdings-Regular"/>
          <w:szCs w:val="22"/>
        </w:rPr>
      </w:pPr>
      <w:r w:rsidRPr="007F0EA1">
        <w:rPr>
          <w:b/>
        </w:rPr>
        <w:t>Controlli</w:t>
      </w:r>
      <w:r w:rsidRPr="007F0EA1">
        <w:t xml:space="preserve"> che il medicinale nella cartuccia sia esaurito verificando che nella finestra per ispezione sia visibile una barra grigia. Se non lo è, potrebbe non aver iniettato la dose completa. Si rivolga al suo operatore sanitario di riferimento per avere indicazioni.</w:t>
      </w:r>
    </w:p>
    <w:p w14:paraId="4E2AAEA2" w14:textId="77777777" w:rsidR="00DC6AA0" w:rsidRPr="007F0EA1" w:rsidRDefault="00DC6AA0" w:rsidP="00C17BF9">
      <w:pPr>
        <w:numPr>
          <w:ilvl w:val="0"/>
          <w:numId w:val="139"/>
        </w:numPr>
        <w:autoSpaceDE w:val="0"/>
        <w:autoSpaceDN w:val="0"/>
        <w:adjustRightInd w:val="0"/>
        <w:contextualSpacing/>
        <w:rPr>
          <w:rFonts w:eastAsia="Wingdings-Regular"/>
          <w:szCs w:val="22"/>
        </w:rPr>
      </w:pPr>
      <w:r w:rsidRPr="007F0EA1">
        <w:rPr>
          <w:b/>
        </w:rPr>
        <w:t>Non</w:t>
      </w:r>
      <w:r w:rsidRPr="007F0EA1">
        <w:t xml:space="preserve"> riutilizzi né reinserisca la cartuccia nel dispositivo.</w:t>
      </w:r>
    </w:p>
    <w:p w14:paraId="567A678C" w14:textId="77777777" w:rsidR="00DC6AA0" w:rsidRPr="007F0EA1" w:rsidRDefault="00DC6AA0" w:rsidP="00C17BF9">
      <w:pPr>
        <w:numPr>
          <w:ilvl w:val="0"/>
          <w:numId w:val="139"/>
        </w:numPr>
        <w:autoSpaceDE w:val="0"/>
        <w:autoSpaceDN w:val="0"/>
        <w:adjustRightInd w:val="0"/>
        <w:contextualSpacing/>
        <w:rPr>
          <w:rFonts w:eastAsia="Calibri"/>
          <w:b/>
          <w:szCs w:val="22"/>
        </w:rPr>
      </w:pPr>
      <w:r w:rsidRPr="007F0EA1">
        <w:rPr>
          <w:b/>
        </w:rPr>
        <w:t>Smaltisca</w:t>
      </w:r>
      <w:r w:rsidRPr="007F0EA1">
        <w:t xml:space="preserve"> la cartuccia usata immediatamente in un contenitore per oggetti taglienti idoneo, come indicato dal suo operatore sanitario o farmacista di riferimento e in conformità alle leggi locali in materia di salute e sicurezza.</w:t>
      </w:r>
    </w:p>
    <w:p w14:paraId="30E358E0" w14:textId="77777777" w:rsidR="00DC6AA0" w:rsidRPr="00C84E4C" w:rsidRDefault="00DC6AA0" w:rsidP="00DC6AA0">
      <w:pPr>
        <w:rPr>
          <w:rFonts w:eastAsia="Calibri"/>
          <w:sz w:val="24"/>
          <w:szCs w:val="24"/>
        </w:rPr>
      </w:pPr>
    </w:p>
    <w:p w14:paraId="1CD55C40" w14:textId="77777777" w:rsidR="00DC6AA0" w:rsidRPr="00C84E4C" w:rsidRDefault="00DC6AA0" w:rsidP="00DC6AA0">
      <w:pPr>
        <w:rPr>
          <w:rFonts w:eastAsia="Calibri"/>
          <w:sz w:val="24"/>
          <w:szCs w:val="24"/>
        </w:rPr>
      </w:pPr>
    </w:p>
    <w:p w14:paraId="4040B2AE" w14:textId="77777777" w:rsidR="00DC6AA0" w:rsidRPr="00C84E4C" w:rsidRDefault="00DC6AA0" w:rsidP="00DC6AA0">
      <w:pPr>
        <w:jc w:val="center"/>
        <w:rPr>
          <w:sz w:val="24"/>
          <w:szCs w:val="24"/>
        </w:rPr>
      </w:pPr>
    </w:p>
    <w:p w14:paraId="0D13963B" w14:textId="77777777" w:rsidR="00DC6AA0" w:rsidRPr="00C84E4C" w:rsidRDefault="00DC6AA0" w:rsidP="00DC6AA0">
      <w:pPr>
        <w:jc w:val="center"/>
        <w:rPr>
          <w:sz w:val="24"/>
          <w:szCs w:val="24"/>
        </w:rPr>
      </w:pPr>
    </w:p>
    <w:p w14:paraId="437700D1" w14:textId="0ABBF066" w:rsidR="00804FE1" w:rsidRDefault="00DC6AA0" w:rsidP="00493162">
      <w:pPr>
        <w:jc w:val="center"/>
        <w:rPr>
          <w:sz w:val="24"/>
        </w:rPr>
      </w:pPr>
      <w:r w:rsidRPr="00C84E4C">
        <w:rPr>
          <w:sz w:val="24"/>
        </w:rPr>
        <w:t>--Fine delle Istruzioni per l’uso</w:t>
      </w:r>
      <w:r w:rsidR="00A96B5F">
        <w:rPr>
          <w:sz w:val="24"/>
        </w:rPr>
        <w:t>—</w:t>
      </w:r>
    </w:p>
    <w:p w14:paraId="54A679BF" w14:textId="3F099B01" w:rsidR="00A96B5F" w:rsidRPr="00C84E4C" w:rsidRDefault="00A96B5F" w:rsidP="005C2738">
      <w:pPr>
        <w:rPr>
          <w:rFonts w:eastAsia="Calibri"/>
          <w:sz w:val="24"/>
          <w:szCs w:val="24"/>
        </w:rPr>
      </w:pPr>
    </w:p>
    <w:sectPr w:rsidR="00A96B5F" w:rsidRPr="00C84E4C" w:rsidSect="00025E56">
      <w:footerReference w:type="even" r:id="rId146"/>
      <w:footerReference w:type="default" r:id="rId147"/>
      <w:headerReference w:type="first" r:id="rId148"/>
      <w:endnotePr>
        <w:numFmt w:val="decimal"/>
      </w:endnotePr>
      <w:pgSz w:w="11907" w:h="16840" w:code="9"/>
      <w:pgMar w:top="1134" w:right="1417" w:bottom="1134" w:left="1417" w:header="73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7D37" w14:textId="77777777" w:rsidR="00DB3546" w:rsidRDefault="00DB3546">
      <w:r>
        <w:separator/>
      </w:r>
    </w:p>
  </w:endnote>
  <w:endnote w:type="continuationSeparator" w:id="0">
    <w:p w14:paraId="0D32A18F" w14:textId="77777777" w:rsidR="00DB3546" w:rsidRDefault="00DB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80"/>
    <w:family w:val="auto"/>
    <w:notTrueType/>
    <w:pitch w:val="default"/>
    <w:sig w:usb0="00000083" w:usb1="09070000" w:usb2="00000010" w:usb3="00000000" w:csb0="000A0009"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BA4D" w14:textId="77777777" w:rsidR="00E95538" w:rsidRPr="00025E56" w:rsidRDefault="00E95538">
    <w:pPr>
      <w:pStyle w:val="Footer"/>
      <w:framePr w:wrap="around" w:vAnchor="text" w:hAnchor="margin" w:xAlign="right" w:y="1"/>
      <w:rPr>
        <w:rStyle w:val="PageNumber"/>
        <w:rFonts w:ascii="Arial" w:hAnsi="Arial" w:cs="Arial"/>
        <w:color w:val="000000"/>
      </w:rPr>
    </w:pPr>
    <w:r w:rsidRPr="00025E56">
      <w:rPr>
        <w:rStyle w:val="PageNumber"/>
        <w:rFonts w:ascii="Arial" w:hAnsi="Arial" w:cs="Arial"/>
        <w:color w:val="000000"/>
      </w:rPr>
      <w:fldChar w:fldCharType="begin"/>
    </w:r>
    <w:r w:rsidRPr="00025E56">
      <w:rPr>
        <w:rStyle w:val="PageNumber"/>
        <w:rFonts w:ascii="Arial" w:hAnsi="Arial" w:cs="Arial"/>
        <w:color w:val="000000"/>
      </w:rPr>
      <w:instrText xml:space="preserve">PAGE  </w:instrText>
    </w:r>
    <w:r w:rsidRPr="00025E56">
      <w:rPr>
        <w:rStyle w:val="PageNumber"/>
        <w:rFonts w:ascii="Arial" w:hAnsi="Arial" w:cs="Arial"/>
        <w:color w:val="000000"/>
      </w:rPr>
      <w:fldChar w:fldCharType="separate"/>
    </w:r>
    <w:r w:rsidRPr="00025E56">
      <w:rPr>
        <w:rStyle w:val="PageNumber"/>
        <w:rFonts w:ascii="Arial" w:hAnsi="Arial" w:cs="Arial"/>
        <w:noProof/>
        <w:color w:val="000000"/>
      </w:rPr>
      <w:t>1</w:t>
    </w:r>
    <w:r w:rsidRPr="00025E56">
      <w:rPr>
        <w:rStyle w:val="PageNumber"/>
        <w:rFonts w:ascii="Arial" w:hAnsi="Arial" w:cs="Arial"/>
        <w:color w:val="000000"/>
      </w:rPr>
      <w:fldChar w:fldCharType="end"/>
    </w:r>
  </w:p>
  <w:p w14:paraId="1B6DC5DC" w14:textId="77777777" w:rsidR="00E95538" w:rsidRPr="00025E56" w:rsidRDefault="00E95538">
    <w:pPr>
      <w:pStyle w:val="Footer"/>
      <w:ind w:right="360"/>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7A2A" w14:textId="77777777" w:rsidR="00E95538" w:rsidRPr="00692D66" w:rsidRDefault="00E95538">
    <w:pPr>
      <w:pStyle w:val="Footer"/>
      <w:ind w:right="360"/>
      <w:jc w:val="center"/>
      <w:rPr>
        <w:rFonts w:ascii="Arial" w:hAnsi="Arial" w:cs="Arial"/>
        <w:color w:val="000000"/>
      </w:rPr>
    </w:pPr>
    <w:r w:rsidRPr="00692D66">
      <w:rPr>
        <w:rStyle w:val="PageNumber"/>
        <w:rFonts w:ascii="Arial" w:hAnsi="Arial" w:cs="Arial"/>
        <w:color w:val="000000"/>
      </w:rPr>
      <w:fldChar w:fldCharType="begin"/>
    </w:r>
    <w:r w:rsidRPr="00692D66">
      <w:rPr>
        <w:rStyle w:val="PageNumber"/>
        <w:rFonts w:ascii="Arial" w:hAnsi="Arial" w:cs="Arial"/>
        <w:color w:val="000000"/>
      </w:rPr>
      <w:instrText xml:space="preserve"> PAGE </w:instrText>
    </w:r>
    <w:r w:rsidRPr="00692D66">
      <w:rPr>
        <w:rStyle w:val="PageNumber"/>
        <w:rFonts w:ascii="Arial" w:hAnsi="Arial" w:cs="Arial"/>
        <w:color w:val="000000"/>
      </w:rPr>
      <w:fldChar w:fldCharType="separate"/>
    </w:r>
    <w:r>
      <w:rPr>
        <w:rStyle w:val="PageNumber"/>
        <w:rFonts w:ascii="Arial" w:hAnsi="Arial" w:cs="Arial"/>
        <w:noProof/>
        <w:color w:val="000000"/>
      </w:rPr>
      <w:t>278</w:t>
    </w:r>
    <w:r w:rsidRPr="00692D66">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8680A" w14:textId="77777777" w:rsidR="00DB3546" w:rsidRDefault="00DB3546">
      <w:r>
        <w:separator/>
      </w:r>
    </w:p>
  </w:footnote>
  <w:footnote w:type="continuationSeparator" w:id="0">
    <w:p w14:paraId="30B55EBB" w14:textId="77777777" w:rsidR="00DB3546" w:rsidRDefault="00DB3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3DCA" w14:textId="77777777" w:rsidR="00E95538" w:rsidRDefault="00E95538">
    <w:pPr>
      <w:pStyle w:val="Header"/>
      <w:tabs>
        <w:tab w:val="left" w:pos="6521"/>
      </w:tabs>
      <w:jc w:val="right"/>
      <w:rPr>
        <w:i/>
      </w:rPr>
    </w:pPr>
    <w:r>
      <w:rPr>
        <w:i/>
      </w:rPr>
      <w:t>Italian AS Mar03</w:t>
    </w:r>
  </w:p>
  <w:p w14:paraId="5AEA30B1" w14:textId="77777777" w:rsidR="00E95538" w:rsidRDefault="00E95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1345723"/>
    <w:multiLevelType w:val="singleLevel"/>
    <w:tmpl w:val="63FAE034"/>
    <w:lvl w:ilvl="0">
      <w:start w:val="1"/>
      <w:numFmt w:val="bullet"/>
      <w:lvlText w:val=""/>
      <w:lvlJc w:val="left"/>
      <w:pPr>
        <w:tabs>
          <w:tab w:val="num" w:pos="567"/>
        </w:tabs>
        <w:ind w:left="567" w:hanging="567"/>
      </w:pPr>
      <w:rPr>
        <w:rFonts w:ascii="Symbol" w:hAnsi="Symbol" w:hint="default"/>
      </w:rPr>
    </w:lvl>
  </w:abstractNum>
  <w:abstractNum w:abstractNumId="2" w15:restartNumberingAfterBreak="0">
    <w:nsid w:val="03B7249F"/>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45C6BCA"/>
    <w:multiLevelType w:val="hybridMultilevel"/>
    <w:tmpl w:val="3738E71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73652E6"/>
    <w:multiLevelType w:val="hybridMultilevel"/>
    <w:tmpl w:val="FBAA6B80"/>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7FB5E17"/>
    <w:multiLevelType w:val="hybridMultilevel"/>
    <w:tmpl w:val="7F66102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7A40E2"/>
    <w:multiLevelType w:val="hybridMultilevel"/>
    <w:tmpl w:val="9A58D228"/>
    <w:lvl w:ilvl="0" w:tplc="0408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423242"/>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4743A1"/>
    <w:multiLevelType w:val="hybridMultilevel"/>
    <w:tmpl w:val="5CD2534C"/>
    <w:lvl w:ilvl="0" w:tplc="6EC62DD8">
      <w:start w:val="6"/>
      <w:numFmt w:val="decimal"/>
      <w:lvlText w:val="6.%1"/>
      <w:lvlJc w:val="left"/>
      <w:pPr>
        <w:ind w:left="360" w:hanging="360"/>
      </w:pPr>
    </w:lvl>
    <w:lvl w:ilvl="1" w:tplc="08090019">
      <w:start w:val="1"/>
      <w:numFmt w:val="decimal"/>
      <w:lvlText w:val="%2."/>
      <w:lvlJc w:val="left"/>
      <w:pPr>
        <w:tabs>
          <w:tab w:val="num" w:pos="360"/>
        </w:tabs>
        <w:ind w:left="360" w:hanging="360"/>
      </w:pPr>
    </w:lvl>
    <w:lvl w:ilvl="2" w:tplc="0809001B">
      <w:start w:val="1"/>
      <w:numFmt w:val="decimal"/>
      <w:lvlText w:val="%3."/>
      <w:lvlJc w:val="left"/>
      <w:pPr>
        <w:tabs>
          <w:tab w:val="num" w:pos="1080"/>
        </w:tabs>
        <w:ind w:left="1080" w:hanging="360"/>
      </w:pPr>
    </w:lvl>
    <w:lvl w:ilvl="3" w:tplc="0809000F">
      <w:start w:val="1"/>
      <w:numFmt w:val="decimal"/>
      <w:lvlText w:val="%4."/>
      <w:lvlJc w:val="left"/>
      <w:pPr>
        <w:tabs>
          <w:tab w:val="num" w:pos="1800"/>
        </w:tabs>
        <w:ind w:left="1800" w:hanging="360"/>
      </w:pPr>
    </w:lvl>
    <w:lvl w:ilvl="4" w:tplc="08090019">
      <w:start w:val="1"/>
      <w:numFmt w:val="decimal"/>
      <w:lvlText w:val="%5."/>
      <w:lvlJc w:val="left"/>
      <w:pPr>
        <w:tabs>
          <w:tab w:val="num" w:pos="2520"/>
        </w:tabs>
        <w:ind w:left="2520" w:hanging="360"/>
      </w:pPr>
    </w:lvl>
    <w:lvl w:ilvl="5" w:tplc="0809001B">
      <w:start w:val="1"/>
      <w:numFmt w:val="decimal"/>
      <w:lvlText w:val="%6."/>
      <w:lvlJc w:val="left"/>
      <w:pPr>
        <w:tabs>
          <w:tab w:val="num" w:pos="3240"/>
        </w:tabs>
        <w:ind w:left="3240" w:hanging="360"/>
      </w:pPr>
    </w:lvl>
    <w:lvl w:ilvl="6" w:tplc="0809000F">
      <w:start w:val="1"/>
      <w:numFmt w:val="decimal"/>
      <w:lvlText w:val="%7."/>
      <w:lvlJc w:val="left"/>
      <w:pPr>
        <w:tabs>
          <w:tab w:val="num" w:pos="3960"/>
        </w:tabs>
        <w:ind w:left="3960" w:hanging="360"/>
      </w:pPr>
    </w:lvl>
    <w:lvl w:ilvl="7" w:tplc="08090019">
      <w:start w:val="1"/>
      <w:numFmt w:val="decimal"/>
      <w:lvlText w:val="%8."/>
      <w:lvlJc w:val="left"/>
      <w:pPr>
        <w:tabs>
          <w:tab w:val="num" w:pos="4680"/>
        </w:tabs>
        <w:ind w:left="4680" w:hanging="360"/>
      </w:pPr>
    </w:lvl>
    <w:lvl w:ilvl="8" w:tplc="0809001B">
      <w:start w:val="1"/>
      <w:numFmt w:val="decimal"/>
      <w:lvlText w:val="%9."/>
      <w:lvlJc w:val="left"/>
      <w:pPr>
        <w:tabs>
          <w:tab w:val="num" w:pos="5400"/>
        </w:tabs>
        <w:ind w:left="5400" w:hanging="360"/>
      </w:pPr>
    </w:lvl>
  </w:abstractNum>
  <w:abstractNum w:abstractNumId="11"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EB4DA2"/>
    <w:multiLevelType w:val="hybridMultilevel"/>
    <w:tmpl w:val="2D36DA30"/>
    <w:lvl w:ilvl="0" w:tplc="0DA01E06">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DEFAB54E">
      <w:numFmt w:val="bullet"/>
      <w:lvlText w:val="-"/>
      <w:lvlJc w:val="left"/>
      <w:pPr>
        <w:tabs>
          <w:tab w:val="num" w:pos="2370"/>
        </w:tabs>
        <w:ind w:left="2370" w:hanging="570"/>
      </w:pPr>
      <w:rPr>
        <w:rFonts w:ascii="Times New Roman" w:eastAsia="Times New Roman" w:hAnsi="Times New Roman" w:cs="Times New Roman" w:hint="default"/>
        <w:b/>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12317AA"/>
    <w:multiLevelType w:val="singleLevel"/>
    <w:tmpl w:val="63FAE034"/>
    <w:lvl w:ilvl="0">
      <w:start w:val="1"/>
      <w:numFmt w:val="bullet"/>
      <w:lvlText w:val=""/>
      <w:lvlJc w:val="left"/>
      <w:pPr>
        <w:tabs>
          <w:tab w:val="num" w:pos="567"/>
        </w:tabs>
        <w:ind w:left="567" w:hanging="567"/>
      </w:pPr>
      <w:rPr>
        <w:rFonts w:ascii="Symbol" w:hAnsi="Symbol" w:hint="default"/>
      </w:rPr>
    </w:lvl>
  </w:abstractNum>
  <w:abstractNum w:abstractNumId="14"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BE49CA"/>
    <w:multiLevelType w:val="hybridMultilevel"/>
    <w:tmpl w:val="35B247E8"/>
    <w:lvl w:ilvl="0" w:tplc="9C447B2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13375516"/>
    <w:multiLevelType w:val="hybridMultilevel"/>
    <w:tmpl w:val="280EEA6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3B52ED8"/>
    <w:multiLevelType w:val="hybridMultilevel"/>
    <w:tmpl w:val="8F80A546"/>
    <w:lvl w:ilvl="0" w:tplc="0C52237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46A55F3"/>
    <w:multiLevelType w:val="hybridMultilevel"/>
    <w:tmpl w:val="7E388E08"/>
    <w:lvl w:ilvl="0" w:tplc="B07C00BC">
      <w:start w:val="1"/>
      <w:numFmt w:val="decimal"/>
      <w:lvlText w:val="%1."/>
      <w:lvlJc w:val="left"/>
      <w:pPr>
        <w:ind w:left="361" w:hanging="360"/>
      </w:pPr>
      <w:rPr>
        <w:rFonts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15DF50E5"/>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162B300A"/>
    <w:multiLevelType w:val="hybridMultilevel"/>
    <w:tmpl w:val="60C0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ED66D3"/>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9AA4EB9"/>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1A7C40A3"/>
    <w:multiLevelType w:val="hybridMultilevel"/>
    <w:tmpl w:val="7E388E08"/>
    <w:lvl w:ilvl="0" w:tplc="B07C00BC">
      <w:start w:val="1"/>
      <w:numFmt w:val="decimal"/>
      <w:lvlText w:val="%1."/>
      <w:lvlJc w:val="left"/>
      <w:pPr>
        <w:ind w:left="361" w:hanging="360"/>
      </w:pPr>
      <w:rPr>
        <w:rFonts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B1702C7"/>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BB63C40"/>
    <w:multiLevelType w:val="singleLevel"/>
    <w:tmpl w:val="FFFFFFFF"/>
    <w:lvl w:ilvl="0">
      <w:numFmt w:val="decimal"/>
      <w:pStyle w:val="Heading8"/>
      <w:lvlText w:val="%1"/>
      <w:legacy w:legacy="1" w:legacySpace="0" w:legacyIndent="0"/>
      <w:lvlJc w:val="left"/>
      <w:pPr>
        <w:ind w:left="0" w:firstLine="0"/>
      </w:pPr>
      <w:rPr>
        <w:rFonts w:cs="Times New Roman"/>
      </w:rPr>
    </w:lvl>
  </w:abstractNum>
  <w:abstractNum w:abstractNumId="30" w15:restartNumberingAfterBreak="0">
    <w:nsid w:val="1C535D01"/>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CFF1A3C"/>
    <w:multiLevelType w:val="hybridMultilevel"/>
    <w:tmpl w:val="77AA4CC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1D295FFC"/>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1DA44FEA"/>
    <w:multiLevelType w:val="hybridMultilevel"/>
    <w:tmpl w:val="12EC6EC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1FEE1E0E"/>
    <w:multiLevelType w:val="hybridMultilevel"/>
    <w:tmpl w:val="73BE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4B7DFD"/>
    <w:multiLevelType w:val="hybridMultilevel"/>
    <w:tmpl w:val="3EF498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23703E7B"/>
    <w:multiLevelType w:val="hybridMultilevel"/>
    <w:tmpl w:val="72464EDA"/>
    <w:lvl w:ilvl="0" w:tplc="24C01F4E">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243420E8"/>
    <w:multiLevelType w:val="hybridMultilevel"/>
    <w:tmpl w:val="CE0658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24492AFE"/>
    <w:multiLevelType w:val="hybridMultilevel"/>
    <w:tmpl w:val="20DA9C02"/>
    <w:lvl w:ilvl="0" w:tplc="0409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0" w15:restartNumberingAfterBreak="0">
    <w:nsid w:val="24CB4578"/>
    <w:multiLevelType w:val="hybridMultilevel"/>
    <w:tmpl w:val="A0C40292"/>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25C76BE1"/>
    <w:multiLevelType w:val="hybridMultilevel"/>
    <w:tmpl w:val="99E438C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60421C"/>
    <w:multiLevelType w:val="hybridMultilevel"/>
    <w:tmpl w:val="1528F7A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5" w15:restartNumberingAfterBreak="0">
    <w:nsid w:val="290F5002"/>
    <w:multiLevelType w:val="hybridMultilevel"/>
    <w:tmpl w:val="0EC2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CB306D"/>
    <w:multiLevelType w:val="hybridMultilevel"/>
    <w:tmpl w:val="1A848D2A"/>
    <w:lvl w:ilvl="0" w:tplc="C9AC7DA2">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2D2A72B3"/>
    <w:multiLevelType w:val="hybridMultilevel"/>
    <w:tmpl w:val="2B7E0EA2"/>
    <w:lvl w:ilvl="0" w:tplc="829E8582">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2D3638BC"/>
    <w:multiLevelType w:val="hybridMultilevel"/>
    <w:tmpl w:val="F648CAD6"/>
    <w:lvl w:ilvl="0" w:tplc="2BE41750">
      <w:start w:val="1"/>
      <w:numFmt w:val="bullet"/>
      <w:pStyle w:val="ListBullet"/>
      <w:lvlText w:val=""/>
      <w:lvlJc w:val="left"/>
      <w:pPr>
        <w:tabs>
          <w:tab w:val="num" w:pos="922"/>
        </w:tabs>
        <w:ind w:left="92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F8376A5"/>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367D2A"/>
    <w:multiLevelType w:val="hybridMultilevel"/>
    <w:tmpl w:val="BCF0CFB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32EB1E8A"/>
    <w:multiLevelType w:val="hybridMultilevel"/>
    <w:tmpl w:val="81AAF478"/>
    <w:lvl w:ilvl="0" w:tplc="9ED28B32">
      <w:start w:val="7"/>
      <w:numFmt w:val="decimal"/>
      <w:lvlText w:val="%1."/>
      <w:lvlJc w:val="left"/>
      <w:pPr>
        <w:tabs>
          <w:tab w:val="num" w:pos="567"/>
        </w:tabs>
        <w:ind w:left="567" w:hanging="567"/>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3316149E"/>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15:restartNumberingAfterBreak="0">
    <w:nsid w:val="33BB4BB9"/>
    <w:multiLevelType w:val="hybridMultilevel"/>
    <w:tmpl w:val="2A9ABE1E"/>
    <w:lvl w:ilvl="0" w:tplc="11DEAE80">
      <w:start w:val="1"/>
      <w:numFmt w:val="decimal"/>
      <w:lvlText w:val="%1."/>
      <w:lvlJc w:val="left"/>
      <w:pPr>
        <w:tabs>
          <w:tab w:val="num" w:pos="360"/>
        </w:tabs>
        <w:ind w:left="360" w:hanging="360"/>
      </w:pPr>
      <w:rPr>
        <w:rFonts w:cs="Times New Roman"/>
        <w:b w:val="0"/>
        <w:i w:val="0"/>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33BC6464"/>
    <w:multiLevelType w:val="hybridMultilevel"/>
    <w:tmpl w:val="6E08A8B8"/>
    <w:lvl w:ilvl="0" w:tplc="3DAA013C">
      <w:start w:val="5"/>
      <w:numFmt w:val="decimal"/>
      <w:lvlText w:val="%1."/>
      <w:lvlJc w:val="left"/>
      <w:pPr>
        <w:tabs>
          <w:tab w:val="num" w:pos="720"/>
        </w:tabs>
        <w:ind w:left="720" w:hanging="360"/>
      </w:pPr>
      <w:rPr>
        <w:rFonts w:cs="Times New Roman"/>
      </w:rPr>
    </w:lvl>
    <w:lvl w:ilvl="1" w:tplc="DDE434F0">
      <w:numFmt w:val="none"/>
      <w:lvlText w:val=""/>
      <w:lvlJc w:val="left"/>
      <w:pPr>
        <w:tabs>
          <w:tab w:val="num" w:pos="360"/>
        </w:tabs>
        <w:ind w:left="0" w:firstLine="0"/>
      </w:pPr>
      <w:rPr>
        <w:rFonts w:cs="Times New Roman"/>
      </w:rPr>
    </w:lvl>
    <w:lvl w:ilvl="2" w:tplc="4ECECBEE">
      <w:numFmt w:val="none"/>
      <w:lvlText w:val=""/>
      <w:lvlJc w:val="left"/>
      <w:pPr>
        <w:tabs>
          <w:tab w:val="num" w:pos="360"/>
        </w:tabs>
        <w:ind w:left="0" w:firstLine="0"/>
      </w:pPr>
      <w:rPr>
        <w:rFonts w:cs="Times New Roman"/>
      </w:rPr>
    </w:lvl>
    <w:lvl w:ilvl="3" w:tplc="0E52E3B4">
      <w:numFmt w:val="none"/>
      <w:lvlText w:val=""/>
      <w:lvlJc w:val="left"/>
      <w:pPr>
        <w:tabs>
          <w:tab w:val="num" w:pos="360"/>
        </w:tabs>
        <w:ind w:left="0" w:firstLine="0"/>
      </w:pPr>
      <w:rPr>
        <w:rFonts w:cs="Times New Roman"/>
      </w:rPr>
    </w:lvl>
    <w:lvl w:ilvl="4" w:tplc="272060F4">
      <w:numFmt w:val="none"/>
      <w:lvlText w:val=""/>
      <w:lvlJc w:val="left"/>
      <w:pPr>
        <w:tabs>
          <w:tab w:val="num" w:pos="360"/>
        </w:tabs>
        <w:ind w:left="0" w:firstLine="0"/>
      </w:pPr>
      <w:rPr>
        <w:rFonts w:cs="Times New Roman"/>
      </w:rPr>
    </w:lvl>
    <w:lvl w:ilvl="5" w:tplc="EDBA8D96">
      <w:numFmt w:val="none"/>
      <w:lvlText w:val=""/>
      <w:lvlJc w:val="left"/>
      <w:pPr>
        <w:tabs>
          <w:tab w:val="num" w:pos="360"/>
        </w:tabs>
        <w:ind w:left="0" w:firstLine="0"/>
      </w:pPr>
      <w:rPr>
        <w:rFonts w:cs="Times New Roman"/>
      </w:rPr>
    </w:lvl>
    <w:lvl w:ilvl="6" w:tplc="465CA018">
      <w:numFmt w:val="none"/>
      <w:lvlText w:val=""/>
      <w:lvlJc w:val="left"/>
      <w:pPr>
        <w:tabs>
          <w:tab w:val="num" w:pos="360"/>
        </w:tabs>
        <w:ind w:left="0" w:firstLine="0"/>
      </w:pPr>
      <w:rPr>
        <w:rFonts w:cs="Times New Roman"/>
      </w:rPr>
    </w:lvl>
    <w:lvl w:ilvl="7" w:tplc="28E2B44A">
      <w:numFmt w:val="none"/>
      <w:lvlText w:val=""/>
      <w:lvlJc w:val="left"/>
      <w:pPr>
        <w:tabs>
          <w:tab w:val="num" w:pos="360"/>
        </w:tabs>
        <w:ind w:left="0" w:firstLine="0"/>
      </w:pPr>
      <w:rPr>
        <w:rFonts w:cs="Times New Roman"/>
      </w:rPr>
    </w:lvl>
    <w:lvl w:ilvl="8" w:tplc="FBAE0378">
      <w:numFmt w:val="none"/>
      <w:lvlText w:val=""/>
      <w:lvlJc w:val="left"/>
      <w:pPr>
        <w:tabs>
          <w:tab w:val="num" w:pos="360"/>
        </w:tabs>
        <w:ind w:left="0" w:firstLine="0"/>
      </w:pPr>
      <w:rPr>
        <w:rFonts w:cs="Times New Roman"/>
      </w:rPr>
    </w:lvl>
  </w:abstractNum>
  <w:abstractNum w:abstractNumId="59"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A72DDD"/>
    <w:multiLevelType w:val="hybridMultilevel"/>
    <w:tmpl w:val="30EADE64"/>
    <w:lvl w:ilvl="0" w:tplc="49EC65F4">
      <w:start w:val="1"/>
      <w:numFmt w:val="bullet"/>
      <w:lvlText w:val=""/>
      <w:lvlJc w:val="left"/>
      <w:pPr>
        <w:tabs>
          <w:tab w:val="num" w:pos="567"/>
        </w:tabs>
        <w:ind w:left="567" w:hanging="567"/>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BDF2934"/>
    <w:multiLevelType w:val="hybridMultilevel"/>
    <w:tmpl w:val="CD64171C"/>
    <w:lvl w:ilvl="0" w:tplc="2D9E7B0C">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FCA6032"/>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3FFE29D9"/>
    <w:multiLevelType w:val="hybridMultilevel"/>
    <w:tmpl w:val="3BB0492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418E2321"/>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426C7882"/>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42B6043F"/>
    <w:multiLevelType w:val="hybridMultilevel"/>
    <w:tmpl w:val="D85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624425"/>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5FC26C4"/>
    <w:multiLevelType w:val="hybridMultilevel"/>
    <w:tmpl w:val="43C2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75A0392"/>
    <w:multiLevelType w:val="hybridMultilevel"/>
    <w:tmpl w:val="3982A0F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15:restartNumberingAfterBreak="0">
    <w:nsid w:val="48C438F4"/>
    <w:multiLevelType w:val="hybridMultilevel"/>
    <w:tmpl w:val="50E6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A6D077F"/>
    <w:multiLevelType w:val="hybridMultilevel"/>
    <w:tmpl w:val="4422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6C4A3B"/>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4" w15:restartNumberingAfterBreak="0">
    <w:nsid w:val="4F594AB1"/>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4F5D572C"/>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15:restartNumberingAfterBreak="0">
    <w:nsid w:val="4F8B5609"/>
    <w:multiLevelType w:val="hybridMultilevel"/>
    <w:tmpl w:val="A4A6E0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0B3254E"/>
    <w:multiLevelType w:val="hybridMultilevel"/>
    <w:tmpl w:val="9920E86E"/>
    <w:lvl w:ilvl="0" w:tplc="C5863864">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15:restartNumberingAfterBreak="0">
    <w:nsid w:val="53D26E49"/>
    <w:multiLevelType w:val="hybridMultilevel"/>
    <w:tmpl w:val="584014F2"/>
    <w:lvl w:ilvl="0" w:tplc="FA16C0F2">
      <w:start w:val="1"/>
      <w:numFmt w:val="decimal"/>
      <w:lvlText w:val="%1."/>
      <w:lvlJc w:val="left"/>
      <w:pPr>
        <w:tabs>
          <w:tab w:val="num" w:pos="360"/>
        </w:tabs>
        <w:ind w:left="360" w:hanging="360"/>
      </w:pPr>
      <w:rPr>
        <w:rFonts w:cs="Times New Roman"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42C75D6"/>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15:restartNumberingAfterBreak="0">
    <w:nsid w:val="56BB07E6"/>
    <w:multiLevelType w:val="hybridMultilevel"/>
    <w:tmpl w:val="F6744E0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57396D99"/>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579237DB"/>
    <w:multiLevelType w:val="hybridMultilevel"/>
    <w:tmpl w:val="AAE83566"/>
    <w:lvl w:ilvl="0" w:tplc="0C3C988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58266157"/>
    <w:multiLevelType w:val="hybridMultilevel"/>
    <w:tmpl w:val="FEBE6D6A"/>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6"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ACB75FA"/>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5B564409"/>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00" w15:restartNumberingAfterBreak="0">
    <w:nsid w:val="5C6028DD"/>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15:restartNumberingAfterBreak="0">
    <w:nsid w:val="5D2175F2"/>
    <w:multiLevelType w:val="singleLevel"/>
    <w:tmpl w:val="5D90BA12"/>
    <w:lvl w:ilvl="0">
      <w:start w:val="1"/>
      <w:numFmt w:val="bullet"/>
      <w:lvlText w:val=""/>
      <w:lvlJc w:val="left"/>
      <w:pPr>
        <w:tabs>
          <w:tab w:val="num" w:pos="0"/>
        </w:tabs>
        <w:ind w:left="284" w:hanging="284"/>
      </w:pPr>
      <w:rPr>
        <w:rFonts w:ascii="Symbol" w:hAnsi="Symbol" w:hint="default"/>
      </w:rPr>
    </w:lvl>
  </w:abstractNum>
  <w:abstractNum w:abstractNumId="102"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3" w15:restartNumberingAfterBreak="0">
    <w:nsid w:val="5EBA3DC9"/>
    <w:multiLevelType w:val="hybridMultilevel"/>
    <w:tmpl w:val="C7F6CA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15:restartNumberingAfterBreak="0">
    <w:nsid w:val="5F156A1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5" w15:restartNumberingAfterBreak="0">
    <w:nsid w:val="6012542F"/>
    <w:multiLevelType w:val="hybridMultilevel"/>
    <w:tmpl w:val="82020AE4"/>
    <w:lvl w:ilvl="0" w:tplc="2FB478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15:restartNumberingAfterBreak="0">
    <w:nsid w:val="6077745A"/>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60921B23"/>
    <w:multiLevelType w:val="hybridMultilevel"/>
    <w:tmpl w:val="91BA2A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2CA2A14"/>
    <w:multiLevelType w:val="hybridMultilevel"/>
    <w:tmpl w:val="14EE6398"/>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0" w15:restartNumberingAfterBreak="0">
    <w:nsid w:val="62E4239A"/>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63EE7724"/>
    <w:multiLevelType w:val="hybridMultilevel"/>
    <w:tmpl w:val="C7909774"/>
    <w:lvl w:ilvl="0" w:tplc="FFFFFFFF">
      <w:start w:val="1"/>
      <w:numFmt w:val="decimal"/>
      <w:lvlText w:val="%1."/>
      <w:lvlJc w:val="left"/>
      <w:pPr>
        <w:tabs>
          <w:tab w:val="num" w:pos="361"/>
        </w:tabs>
        <w:ind w:left="361"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5467278"/>
    <w:multiLevelType w:val="hybridMultilevel"/>
    <w:tmpl w:val="F348B4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6690705"/>
    <w:multiLevelType w:val="hybridMultilevel"/>
    <w:tmpl w:val="280EEA6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15:restartNumberingAfterBreak="0">
    <w:nsid w:val="666E486B"/>
    <w:multiLevelType w:val="hybridMultilevel"/>
    <w:tmpl w:val="5EDEF18A"/>
    <w:lvl w:ilvl="0" w:tplc="75D4C5FE">
      <w:start w:val="2"/>
      <w:numFmt w:val="decimal"/>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17" w15:restartNumberingAfterBreak="0">
    <w:nsid w:val="66701DDE"/>
    <w:multiLevelType w:val="hybridMultilevel"/>
    <w:tmpl w:val="F2D0D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B06081B"/>
    <w:multiLevelType w:val="hybridMultilevel"/>
    <w:tmpl w:val="2BFE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C0A7F8B"/>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4" w15:restartNumberingAfterBreak="0">
    <w:nsid w:val="6C5F57CF"/>
    <w:multiLevelType w:val="hybridMultilevel"/>
    <w:tmpl w:val="E6BE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CD563D9"/>
    <w:multiLevelType w:val="hybridMultilevel"/>
    <w:tmpl w:val="77406D9E"/>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6" w15:restartNumberingAfterBreak="0">
    <w:nsid w:val="6D5100FE"/>
    <w:multiLevelType w:val="hybridMultilevel"/>
    <w:tmpl w:val="6B6A627A"/>
    <w:lvl w:ilvl="0" w:tplc="0962371C">
      <w:start w:val="1"/>
      <w:numFmt w:val="bullet"/>
      <w:lvlText w:val=""/>
      <w:lvlJc w:val="left"/>
      <w:pPr>
        <w:tabs>
          <w:tab w:val="num" w:pos="567"/>
        </w:tabs>
        <w:ind w:left="567"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FE454B8"/>
    <w:multiLevelType w:val="hybridMultilevel"/>
    <w:tmpl w:val="0B5660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9" w15:restartNumberingAfterBreak="0">
    <w:nsid w:val="6FFB3FB4"/>
    <w:multiLevelType w:val="hybridMultilevel"/>
    <w:tmpl w:val="280EEA6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15:restartNumberingAfterBreak="0">
    <w:nsid w:val="71326382"/>
    <w:multiLevelType w:val="hybridMultilevel"/>
    <w:tmpl w:val="280EEA6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74635AEF"/>
    <w:multiLevelType w:val="hybridMultilevel"/>
    <w:tmpl w:val="93B40C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15:restartNumberingAfterBreak="0">
    <w:nsid w:val="74EB2EA9"/>
    <w:multiLevelType w:val="hybridMultilevel"/>
    <w:tmpl w:val="712E822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4" w15:restartNumberingAfterBreak="0">
    <w:nsid w:val="76810ADE"/>
    <w:multiLevelType w:val="hybridMultilevel"/>
    <w:tmpl w:val="1368EA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5" w15:restartNumberingAfterBreak="0">
    <w:nsid w:val="771542BC"/>
    <w:multiLevelType w:val="hybridMultilevel"/>
    <w:tmpl w:val="6F84B010"/>
    <w:lvl w:ilvl="0" w:tplc="DFD22618">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138" w15:restartNumberingAfterBreak="0">
    <w:nsid w:val="792F5FED"/>
    <w:multiLevelType w:val="hybridMultilevel"/>
    <w:tmpl w:val="F6744E0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15:restartNumberingAfterBreak="0">
    <w:nsid w:val="7A7C4227"/>
    <w:multiLevelType w:val="hybridMultilevel"/>
    <w:tmpl w:val="26CA84E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0" w15:restartNumberingAfterBreak="0">
    <w:nsid w:val="7A9A27C9"/>
    <w:multiLevelType w:val="multilevel"/>
    <w:tmpl w:val="33709A9C"/>
    <w:lvl w:ilvl="0">
      <w:start w:val="6"/>
      <w:numFmt w:val="decimal"/>
      <w:lvlText w:val="%1."/>
      <w:lvlJc w:val="left"/>
      <w:pPr>
        <w:tabs>
          <w:tab w:val="num" w:pos="360"/>
        </w:tabs>
        <w:ind w:left="360" w:hanging="360"/>
      </w:pPr>
      <w:rPr>
        <w:rFonts w:cs="Times New Roman"/>
      </w:rPr>
    </w:lvl>
    <w:lvl w:ilvl="1">
      <w:start w:val="6"/>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41" w15:restartNumberingAfterBreak="0">
    <w:nsid w:val="7C0D5BCC"/>
    <w:multiLevelType w:val="hybridMultilevel"/>
    <w:tmpl w:val="1368EA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78119E"/>
    <w:multiLevelType w:val="hybridMultilevel"/>
    <w:tmpl w:val="41223E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53236747">
    <w:abstractNumId w:val="29"/>
  </w:num>
  <w:num w:numId="2" w16cid:durableId="18677150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8767426">
    <w:abstractNumId w:val="137"/>
  </w:num>
  <w:num w:numId="4" w16cid:durableId="127942066">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532380">
    <w:abstractNumId w:val="58"/>
    <w:lvlOverride w:ilvl="0">
      <w:startOverride w:val="5"/>
    </w:lvlOverride>
    <w:lvlOverride w:ilvl="1"/>
    <w:lvlOverride w:ilvl="2"/>
    <w:lvlOverride w:ilvl="3"/>
    <w:lvlOverride w:ilvl="4"/>
    <w:lvlOverride w:ilvl="5"/>
    <w:lvlOverride w:ilvl="6"/>
    <w:lvlOverride w:ilvl="7"/>
    <w:lvlOverride w:ilvl="8"/>
  </w:num>
  <w:num w:numId="6" w16cid:durableId="26684384">
    <w:abstractNumId w:val="14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5909448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203111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495514">
    <w:abstractNumId w:val="1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941891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771376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66269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288122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30101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5177102">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2256476">
    <w:abstractNumId w:val="0"/>
    <w:lvlOverride w:ilvl="0">
      <w:lvl w:ilvl="0">
        <w:numFmt w:val="bullet"/>
        <w:lvlText w:val=""/>
        <w:legacy w:legacy="1" w:legacySpace="0" w:legacyIndent="284"/>
        <w:lvlJc w:val="left"/>
        <w:pPr>
          <w:ind w:left="284" w:hanging="284"/>
        </w:pPr>
        <w:rPr>
          <w:rFonts w:ascii="Symbol" w:hAnsi="Symbol" w:cs="Times New Roman" w:hint="default"/>
        </w:rPr>
      </w:lvl>
    </w:lvlOverride>
  </w:num>
  <w:num w:numId="17" w16cid:durableId="1661345520">
    <w:abstractNumId w:val="1"/>
  </w:num>
  <w:num w:numId="18" w16cid:durableId="235556156">
    <w:abstractNumId w:val="13"/>
  </w:num>
  <w:num w:numId="19" w16cid:durableId="105454654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025938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141921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6639007">
    <w:abstractNumId w:val="44"/>
  </w:num>
  <w:num w:numId="23" w16cid:durableId="177454890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601717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7500375">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700222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676658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847616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302942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5182141">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022711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20515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249351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1719180">
    <w:abstractNumId w:val="3"/>
  </w:num>
  <w:num w:numId="35" w16cid:durableId="202847833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561477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4641727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369094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1244079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713047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6333340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15574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3057994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0247636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294517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90145104">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47" w16cid:durableId="868643025">
    <w:abstractNumId w:val="101"/>
  </w:num>
  <w:num w:numId="48" w16cid:durableId="1196235883">
    <w:abstractNumId w:val="104"/>
  </w:num>
  <w:num w:numId="49" w16cid:durableId="1634601284">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839799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331429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9610688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9509407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42491742">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5972974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274555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01900705">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961753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8838271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55911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8057544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3262860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699126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83757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603168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3016565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027359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1069097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1281755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0887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7108328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9815349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0687905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72590026">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75" w16cid:durableId="9221295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0121706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4765514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5664338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6898668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21627765">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3324874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0919308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4579470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2439701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858640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1051447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331467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065376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00089194">
    <w:abstractNumId w:val="20"/>
  </w:num>
  <w:num w:numId="90" w16cid:durableId="70629868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35448053">
    <w:abstractNumId w:val="89"/>
  </w:num>
  <w:num w:numId="92" w16cid:durableId="933242080">
    <w:abstractNumId w:val="26"/>
  </w:num>
  <w:num w:numId="93" w16cid:durableId="1896967621">
    <w:abstractNumId w:val="117"/>
  </w:num>
  <w:num w:numId="94" w16cid:durableId="1726172350">
    <w:abstractNumId w:val="77"/>
  </w:num>
  <w:num w:numId="95" w16cid:durableId="1223834669">
    <w:abstractNumId w:val="122"/>
  </w:num>
  <w:num w:numId="96" w16cid:durableId="1226986765">
    <w:abstractNumId w:val="124"/>
  </w:num>
  <w:num w:numId="97" w16cid:durableId="221796051">
    <w:abstractNumId w:val="75"/>
  </w:num>
  <w:num w:numId="98" w16cid:durableId="801122076">
    <w:abstractNumId w:val="45"/>
  </w:num>
  <w:num w:numId="99" w16cid:durableId="576483105">
    <w:abstractNumId w:val="22"/>
  </w:num>
  <w:num w:numId="100" w16cid:durableId="259994160">
    <w:abstractNumId w:val="34"/>
  </w:num>
  <w:num w:numId="101" w16cid:durableId="555358897">
    <w:abstractNumId w:val="72"/>
  </w:num>
  <w:num w:numId="102" w16cid:durableId="994869233">
    <w:abstractNumId w:val="78"/>
  </w:num>
  <w:num w:numId="103" w16cid:durableId="121193379">
    <w:abstractNumId w:val="94"/>
  </w:num>
  <w:num w:numId="104" w16cid:durableId="2048293152">
    <w:abstractNumId w:val="7"/>
  </w:num>
  <w:num w:numId="105" w16cid:durableId="465853810">
    <w:abstractNumId w:val="132"/>
  </w:num>
  <w:num w:numId="106" w16cid:durableId="887496113">
    <w:abstractNumId w:val="116"/>
  </w:num>
  <w:num w:numId="107" w16cid:durableId="1489587578">
    <w:abstractNumId w:val="96"/>
  </w:num>
  <w:num w:numId="108" w16cid:durableId="430931357">
    <w:abstractNumId w:val="61"/>
  </w:num>
  <w:num w:numId="109" w16cid:durableId="1065033737">
    <w:abstractNumId w:val="43"/>
  </w:num>
  <w:num w:numId="110" w16cid:durableId="1084298094">
    <w:abstractNumId w:val="90"/>
  </w:num>
  <w:num w:numId="111" w16cid:durableId="415902333">
    <w:abstractNumId w:val="99"/>
  </w:num>
  <w:num w:numId="112" w16cid:durableId="1039478736">
    <w:abstractNumId w:val="83"/>
  </w:num>
  <w:num w:numId="113" w16cid:durableId="22170808">
    <w:abstractNumId w:val="102"/>
  </w:num>
  <w:num w:numId="114" w16cid:durableId="1726248661">
    <w:abstractNumId w:val="145"/>
  </w:num>
  <w:num w:numId="115" w16cid:durableId="275450143">
    <w:abstractNumId w:val="64"/>
  </w:num>
  <w:num w:numId="116" w16cid:durableId="395514652">
    <w:abstractNumId w:val="16"/>
  </w:num>
  <w:num w:numId="117" w16cid:durableId="1510219731">
    <w:abstractNumId w:val="74"/>
  </w:num>
  <w:num w:numId="118" w16cid:durableId="687485308">
    <w:abstractNumId w:val="127"/>
  </w:num>
  <w:num w:numId="119" w16cid:durableId="591285430">
    <w:abstractNumId w:val="81"/>
  </w:num>
  <w:num w:numId="120" w16cid:durableId="420877723">
    <w:abstractNumId w:val="62"/>
  </w:num>
  <w:num w:numId="121" w16cid:durableId="577793124">
    <w:abstractNumId w:val="121"/>
  </w:num>
  <w:num w:numId="122" w16cid:durableId="221644409">
    <w:abstractNumId w:val="42"/>
  </w:num>
  <w:num w:numId="123" w16cid:durableId="240675416">
    <w:abstractNumId w:val="112"/>
  </w:num>
  <w:num w:numId="124" w16cid:durableId="87241344">
    <w:abstractNumId w:val="47"/>
  </w:num>
  <w:num w:numId="125" w16cid:durableId="561447067">
    <w:abstractNumId w:val="35"/>
  </w:num>
  <w:num w:numId="126" w16cid:durableId="1766343296">
    <w:abstractNumId w:val="9"/>
  </w:num>
  <w:num w:numId="127" w16cid:durableId="2020764994">
    <w:abstractNumId w:val="59"/>
  </w:num>
  <w:num w:numId="128" w16cid:durableId="1532381475">
    <w:abstractNumId w:val="15"/>
  </w:num>
  <w:num w:numId="129" w16cid:durableId="276063570">
    <w:abstractNumId w:val="136"/>
  </w:num>
  <w:num w:numId="130" w16cid:durableId="1004667434">
    <w:abstractNumId w:val="67"/>
  </w:num>
  <w:num w:numId="131" w16cid:durableId="1088499546">
    <w:abstractNumId w:val="143"/>
  </w:num>
  <w:num w:numId="132" w16cid:durableId="1105731614">
    <w:abstractNumId w:val="63"/>
  </w:num>
  <w:num w:numId="133" w16cid:durableId="1343243918">
    <w:abstractNumId w:val="66"/>
  </w:num>
  <w:num w:numId="134" w16cid:durableId="2052801068">
    <w:abstractNumId w:val="87"/>
  </w:num>
  <w:num w:numId="135" w16cid:durableId="1547374279">
    <w:abstractNumId w:val="120"/>
  </w:num>
  <w:num w:numId="136" w16cid:durableId="676887793">
    <w:abstractNumId w:val="119"/>
  </w:num>
  <w:num w:numId="137" w16cid:durableId="193422595">
    <w:abstractNumId w:val="53"/>
  </w:num>
  <w:num w:numId="138" w16cid:durableId="2024552104">
    <w:abstractNumId w:val="46"/>
  </w:num>
  <w:num w:numId="139" w16cid:durableId="227308267">
    <w:abstractNumId w:val="14"/>
  </w:num>
  <w:num w:numId="140" w16cid:durableId="1942838118">
    <w:abstractNumId w:val="79"/>
  </w:num>
  <w:num w:numId="141" w16cid:durableId="431320663">
    <w:abstractNumId w:val="118"/>
  </w:num>
  <w:num w:numId="142" w16cid:durableId="1543321634">
    <w:abstractNumId w:val="108"/>
  </w:num>
  <w:num w:numId="143" w16cid:durableId="972560608">
    <w:abstractNumId w:val="51"/>
  </w:num>
  <w:num w:numId="144" w16cid:durableId="1855417204">
    <w:abstractNumId w:val="114"/>
  </w:num>
  <w:num w:numId="145" w16cid:durableId="273751554">
    <w:abstractNumId w:val="27"/>
  </w:num>
  <w:num w:numId="146" w16cid:durableId="2098208931">
    <w:abstractNumId w:val="24"/>
  </w:num>
  <w:num w:numId="147" w16cid:durableId="1383555806">
    <w:abstractNumId w:val="142"/>
  </w:num>
  <w:num w:numId="148" w16cid:durableId="929971440">
    <w:abstractNumId w:val="6"/>
  </w:num>
  <w:num w:numId="149" w16cid:durableId="255749749">
    <w:abstractNumId w:val="11"/>
  </w:num>
  <w:num w:numId="150" w16cid:durableId="1244071462">
    <w:abstractNumId w:val="80"/>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CM">
    <w15:presenceInfo w15:providerId="None" w15:userId="author 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283"/>
  <w:doNotHyphenateCaps/>
  <w:displayHorizontalDrawingGridEvery w:val="0"/>
  <w:displayVerticalDrawingGridEvery w:val="0"/>
  <w:doNotUseMarginsForDrawingGridOrigin/>
  <w:noPunctuationKerning/>
  <w:characterSpacingControl w:val="doNotCompress"/>
  <w:hdrShapeDefaults>
    <o:shapedefaults v:ext="edit" spidmax="206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F408EE"/>
    <w:rsid w:val="0000022E"/>
    <w:rsid w:val="00000746"/>
    <w:rsid w:val="00001570"/>
    <w:rsid w:val="00001AB0"/>
    <w:rsid w:val="000021AC"/>
    <w:rsid w:val="000025CE"/>
    <w:rsid w:val="000025EA"/>
    <w:rsid w:val="00002AC3"/>
    <w:rsid w:val="0000304C"/>
    <w:rsid w:val="00004B85"/>
    <w:rsid w:val="00005277"/>
    <w:rsid w:val="0000592B"/>
    <w:rsid w:val="00006000"/>
    <w:rsid w:val="00006F2C"/>
    <w:rsid w:val="000102EC"/>
    <w:rsid w:val="000145FC"/>
    <w:rsid w:val="00014F24"/>
    <w:rsid w:val="00015401"/>
    <w:rsid w:val="000154F7"/>
    <w:rsid w:val="000168D0"/>
    <w:rsid w:val="0001708B"/>
    <w:rsid w:val="00017EA2"/>
    <w:rsid w:val="0002129D"/>
    <w:rsid w:val="00021584"/>
    <w:rsid w:val="000218AB"/>
    <w:rsid w:val="00022E25"/>
    <w:rsid w:val="00023294"/>
    <w:rsid w:val="00024B93"/>
    <w:rsid w:val="00024CD0"/>
    <w:rsid w:val="000251E9"/>
    <w:rsid w:val="00025E56"/>
    <w:rsid w:val="00026751"/>
    <w:rsid w:val="0002734E"/>
    <w:rsid w:val="000277E7"/>
    <w:rsid w:val="000310D7"/>
    <w:rsid w:val="00032D7B"/>
    <w:rsid w:val="00033BB9"/>
    <w:rsid w:val="00033FE1"/>
    <w:rsid w:val="00034972"/>
    <w:rsid w:val="000358A5"/>
    <w:rsid w:val="00036881"/>
    <w:rsid w:val="00037374"/>
    <w:rsid w:val="00037E59"/>
    <w:rsid w:val="00040B7C"/>
    <w:rsid w:val="00040DD7"/>
    <w:rsid w:val="00041C3F"/>
    <w:rsid w:val="00042740"/>
    <w:rsid w:val="000440BD"/>
    <w:rsid w:val="00044456"/>
    <w:rsid w:val="00044CC9"/>
    <w:rsid w:val="0004736C"/>
    <w:rsid w:val="000509D4"/>
    <w:rsid w:val="00051670"/>
    <w:rsid w:val="00051BEF"/>
    <w:rsid w:val="00052520"/>
    <w:rsid w:val="00052A7D"/>
    <w:rsid w:val="00053709"/>
    <w:rsid w:val="000543E5"/>
    <w:rsid w:val="000548DF"/>
    <w:rsid w:val="00055376"/>
    <w:rsid w:val="00055676"/>
    <w:rsid w:val="00055B3F"/>
    <w:rsid w:val="00055B54"/>
    <w:rsid w:val="00055FDE"/>
    <w:rsid w:val="00057502"/>
    <w:rsid w:val="000609B8"/>
    <w:rsid w:val="00060CDF"/>
    <w:rsid w:val="00061EFE"/>
    <w:rsid w:val="00062445"/>
    <w:rsid w:val="00063970"/>
    <w:rsid w:val="00065401"/>
    <w:rsid w:val="000668DC"/>
    <w:rsid w:val="000677F4"/>
    <w:rsid w:val="000679FE"/>
    <w:rsid w:val="00070B04"/>
    <w:rsid w:val="000717C3"/>
    <w:rsid w:val="000726AC"/>
    <w:rsid w:val="00074E19"/>
    <w:rsid w:val="0007519D"/>
    <w:rsid w:val="000757ED"/>
    <w:rsid w:val="0007594B"/>
    <w:rsid w:val="00076771"/>
    <w:rsid w:val="00076882"/>
    <w:rsid w:val="000816C9"/>
    <w:rsid w:val="000817CD"/>
    <w:rsid w:val="00081FA0"/>
    <w:rsid w:val="00081FA6"/>
    <w:rsid w:val="00083000"/>
    <w:rsid w:val="00083048"/>
    <w:rsid w:val="000854E9"/>
    <w:rsid w:val="00085BEA"/>
    <w:rsid w:val="000864E8"/>
    <w:rsid w:val="0008663D"/>
    <w:rsid w:val="00090BB8"/>
    <w:rsid w:val="00092F96"/>
    <w:rsid w:val="000933B9"/>
    <w:rsid w:val="000935C3"/>
    <w:rsid w:val="00093857"/>
    <w:rsid w:val="00093A80"/>
    <w:rsid w:val="00093BA9"/>
    <w:rsid w:val="00094551"/>
    <w:rsid w:val="000974C5"/>
    <w:rsid w:val="000974FB"/>
    <w:rsid w:val="00097D05"/>
    <w:rsid w:val="00097E13"/>
    <w:rsid w:val="000A0827"/>
    <w:rsid w:val="000A40C4"/>
    <w:rsid w:val="000A5FD0"/>
    <w:rsid w:val="000A61F2"/>
    <w:rsid w:val="000A6EC4"/>
    <w:rsid w:val="000A7BD5"/>
    <w:rsid w:val="000B2DAA"/>
    <w:rsid w:val="000B3432"/>
    <w:rsid w:val="000B41D7"/>
    <w:rsid w:val="000B497A"/>
    <w:rsid w:val="000B4F2B"/>
    <w:rsid w:val="000B5474"/>
    <w:rsid w:val="000B6E17"/>
    <w:rsid w:val="000B7FFD"/>
    <w:rsid w:val="000C4A7D"/>
    <w:rsid w:val="000C4D7E"/>
    <w:rsid w:val="000C54A5"/>
    <w:rsid w:val="000C5545"/>
    <w:rsid w:val="000C66AD"/>
    <w:rsid w:val="000C726C"/>
    <w:rsid w:val="000D0B12"/>
    <w:rsid w:val="000D1636"/>
    <w:rsid w:val="000D3262"/>
    <w:rsid w:val="000D380B"/>
    <w:rsid w:val="000D3BDA"/>
    <w:rsid w:val="000D4388"/>
    <w:rsid w:val="000D6F7A"/>
    <w:rsid w:val="000E0859"/>
    <w:rsid w:val="000E1689"/>
    <w:rsid w:val="000E168F"/>
    <w:rsid w:val="000E1DCB"/>
    <w:rsid w:val="000E2616"/>
    <w:rsid w:val="000E2ABB"/>
    <w:rsid w:val="000E444B"/>
    <w:rsid w:val="000E44E1"/>
    <w:rsid w:val="000E49FB"/>
    <w:rsid w:val="000E4C95"/>
    <w:rsid w:val="000E4FA9"/>
    <w:rsid w:val="000E5A9C"/>
    <w:rsid w:val="000E6523"/>
    <w:rsid w:val="000E71FF"/>
    <w:rsid w:val="000E7607"/>
    <w:rsid w:val="000E76AD"/>
    <w:rsid w:val="000E7871"/>
    <w:rsid w:val="000E7B52"/>
    <w:rsid w:val="000F0291"/>
    <w:rsid w:val="000F098D"/>
    <w:rsid w:val="000F26AA"/>
    <w:rsid w:val="000F3C0F"/>
    <w:rsid w:val="000F42A1"/>
    <w:rsid w:val="000F4A98"/>
    <w:rsid w:val="000F5449"/>
    <w:rsid w:val="000F5AB1"/>
    <w:rsid w:val="000F6C0A"/>
    <w:rsid w:val="000F79C8"/>
    <w:rsid w:val="00101071"/>
    <w:rsid w:val="00102350"/>
    <w:rsid w:val="00103068"/>
    <w:rsid w:val="00103D84"/>
    <w:rsid w:val="00104CC4"/>
    <w:rsid w:val="00106FA5"/>
    <w:rsid w:val="00107578"/>
    <w:rsid w:val="001105A2"/>
    <w:rsid w:val="00110649"/>
    <w:rsid w:val="00110894"/>
    <w:rsid w:val="0011106A"/>
    <w:rsid w:val="001111DA"/>
    <w:rsid w:val="0011168E"/>
    <w:rsid w:val="00111DA2"/>
    <w:rsid w:val="0011514D"/>
    <w:rsid w:val="00116BC4"/>
    <w:rsid w:val="00117413"/>
    <w:rsid w:val="0011741C"/>
    <w:rsid w:val="00117A34"/>
    <w:rsid w:val="00121684"/>
    <w:rsid w:val="001220B1"/>
    <w:rsid w:val="001221DD"/>
    <w:rsid w:val="00122C20"/>
    <w:rsid w:val="00123B4C"/>
    <w:rsid w:val="00124686"/>
    <w:rsid w:val="00124AB5"/>
    <w:rsid w:val="001267F4"/>
    <w:rsid w:val="00130817"/>
    <w:rsid w:val="00132526"/>
    <w:rsid w:val="00132755"/>
    <w:rsid w:val="00132966"/>
    <w:rsid w:val="001339E1"/>
    <w:rsid w:val="001341AB"/>
    <w:rsid w:val="00137061"/>
    <w:rsid w:val="00137213"/>
    <w:rsid w:val="001378E5"/>
    <w:rsid w:val="00137BD8"/>
    <w:rsid w:val="00141E31"/>
    <w:rsid w:val="00143D92"/>
    <w:rsid w:val="0014477E"/>
    <w:rsid w:val="001450F9"/>
    <w:rsid w:val="001463DD"/>
    <w:rsid w:val="00147997"/>
    <w:rsid w:val="001479B6"/>
    <w:rsid w:val="00150F1A"/>
    <w:rsid w:val="00151137"/>
    <w:rsid w:val="001511DB"/>
    <w:rsid w:val="00151ABA"/>
    <w:rsid w:val="00151FAC"/>
    <w:rsid w:val="00151FB1"/>
    <w:rsid w:val="00153005"/>
    <w:rsid w:val="0015453C"/>
    <w:rsid w:val="00154D34"/>
    <w:rsid w:val="0015512D"/>
    <w:rsid w:val="00155774"/>
    <w:rsid w:val="00155A5C"/>
    <w:rsid w:val="00156318"/>
    <w:rsid w:val="00157337"/>
    <w:rsid w:val="00160283"/>
    <w:rsid w:val="0016049B"/>
    <w:rsid w:val="00160AB7"/>
    <w:rsid w:val="00162850"/>
    <w:rsid w:val="0016557F"/>
    <w:rsid w:val="00167631"/>
    <w:rsid w:val="0016794C"/>
    <w:rsid w:val="00170E7B"/>
    <w:rsid w:val="00171570"/>
    <w:rsid w:val="001719F1"/>
    <w:rsid w:val="00172801"/>
    <w:rsid w:val="00172920"/>
    <w:rsid w:val="00172E4D"/>
    <w:rsid w:val="00173020"/>
    <w:rsid w:val="001750F6"/>
    <w:rsid w:val="00175CA8"/>
    <w:rsid w:val="00177257"/>
    <w:rsid w:val="00180D18"/>
    <w:rsid w:val="00181398"/>
    <w:rsid w:val="0018151C"/>
    <w:rsid w:val="0018153F"/>
    <w:rsid w:val="00183631"/>
    <w:rsid w:val="0018466F"/>
    <w:rsid w:val="00185265"/>
    <w:rsid w:val="00185E6D"/>
    <w:rsid w:val="001868FA"/>
    <w:rsid w:val="0018697B"/>
    <w:rsid w:val="00187CA7"/>
    <w:rsid w:val="00192201"/>
    <w:rsid w:val="00192935"/>
    <w:rsid w:val="001941EF"/>
    <w:rsid w:val="00195028"/>
    <w:rsid w:val="001955EB"/>
    <w:rsid w:val="00196593"/>
    <w:rsid w:val="00196A8B"/>
    <w:rsid w:val="00196B02"/>
    <w:rsid w:val="001977DA"/>
    <w:rsid w:val="001A04A0"/>
    <w:rsid w:val="001A0BCD"/>
    <w:rsid w:val="001A1E4E"/>
    <w:rsid w:val="001A459D"/>
    <w:rsid w:val="001A4FFB"/>
    <w:rsid w:val="001A6139"/>
    <w:rsid w:val="001B0FB5"/>
    <w:rsid w:val="001B2863"/>
    <w:rsid w:val="001B2A1D"/>
    <w:rsid w:val="001B2B59"/>
    <w:rsid w:val="001B66C7"/>
    <w:rsid w:val="001B6E7F"/>
    <w:rsid w:val="001C060E"/>
    <w:rsid w:val="001C0751"/>
    <w:rsid w:val="001C3B34"/>
    <w:rsid w:val="001C5032"/>
    <w:rsid w:val="001C7589"/>
    <w:rsid w:val="001D03A9"/>
    <w:rsid w:val="001D17EF"/>
    <w:rsid w:val="001D1E6B"/>
    <w:rsid w:val="001D2934"/>
    <w:rsid w:val="001D3B47"/>
    <w:rsid w:val="001D4046"/>
    <w:rsid w:val="001D4C7B"/>
    <w:rsid w:val="001D6B51"/>
    <w:rsid w:val="001D750D"/>
    <w:rsid w:val="001D781F"/>
    <w:rsid w:val="001E06C8"/>
    <w:rsid w:val="001E165D"/>
    <w:rsid w:val="001E23FF"/>
    <w:rsid w:val="001E3B16"/>
    <w:rsid w:val="001E57C1"/>
    <w:rsid w:val="001E6D55"/>
    <w:rsid w:val="001E6ED2"/>
    <w:rsid w:val="001E76D1"/>
    <w:rsid w:val="001F12F6"/>
    <w:rsid w:val="001F1CBE"/>
    <w:rsid w:val="001F2CF1"/>
    <w:rsid w:val="001F3426"/>
    <w:rsid w:val="001F3B55"/>
    <w:rsid w:val="001F3E53"/>
    <w:rsid w:val="001F4168"/>
    <w:rsid w:val="001F4CCC"/>
    <w:rsid w:val="001F4CD6"/>
    <w:rsid w:val="001F4DF6"/>
    <w:rsid w:val="001F4EA3"/>
    <w:rsid w:val="001F5677"/>
    <w:rsid w:val="001F59EC"/>
    <w:rsid w:val="001F5C1B"/>
    <w:rsid w:val="001F65C1"/>
    <w:rsid w:val="001F6841"/>
    <w:rsid w:val="001F6BBB"/>
    <w:rsid w:val="001F6D73"/>
    <w:rsid w:val="001F7171"/>
    <w:rsid w:val="001F75C8"/>
    <w:rsid w:val="001F7805"/>
    <w:rsid w:val="001F7D9D"/>
    <w:rsid w:val="00200F1C"/>
    <w:rsid w:val="00200F8B"/>
    <w:rsid w:val="002014A3"/>
    <w:rsid w:val="00202EE3"/>
    <w:rsid w:val="00203204"/>
    <w:rsid w:val="00203318"/>
    <w:rsid w:val="00203F8C"/>
    <w:rsid w:val="00204577"/>
    <w:rsid w:val="002054AD"/>
    <w:rsid w:val="00205685"/>
    <w:rsid w:val="002056B9"/>
    <w:rsid w:val="002079C0"/>
    <w:rsid w:val="00210490"/>
    <w:rsid w:val="00211ADA"/>
    <w:rsid w:val="00211FCE"/>
    <w:rsid w:val="0021337F"/>
    <w:rsid w:val="002143EC"/>
    <w:rsid w:val="00214A9C"/>
    <w:rsid w:val="0021516F"/>
    <w:rsid w:val="002158CC"/>
    <w:rsid w:val="00215BFA"/>
    <w:rsid w:val="00217296"/>
    <w:rsid w:val="00217307"/>
    <w:rsid w:val="00220718"/>
    <w:rsid w:val="00220BC3"/>
    <w:rsid w:val="00221554"/>
    <w:rsid w:val="00221968"/>
    <w:rsid w:val="002239D3"/>
    <w:rsid w:val="00225E65"/>
    <w:rsid w:val="002267B2"/>
    <w:rsid w:val="00230E46"/>
    <w:rsid w:val="002320F0"/>
    <w:rsid w:val="00232662"/>
    <w:rsid w:val="00232BDA"/>
    <w:rsid w:val="00234243"/>
    <w:rsid w:val="00235A94"/>
    <w:rsid w:val="00235B52"/>
    <w:rsid w:val="00236825"/>
    <w:rsid w:val="00237625"/>
    <w:rsid w:val="002403EA"/>
    <w:rsid w:val="00241DA2"/>
    <w:rsid w:val="00242655"/>
    <w:rsid w:val="00243817"/>
    <w:rsid w:val="0024497E"/>
    <w:rsid w:val="00244E29"/>
    <w:rsid w:val="00247056"/>
    <w:rsid w:val="0024760B"/>
    <w:rsid w:val="00247F6E"/>
    <w:rsid w:val="00250F86"/>
    <w:rsid w:val="00250FFC"/>
    <w:rsid w:val="00251BE2"/>
    <w:rsid w:val="002529AA"/>
    <w:rsid w:val="00255EC8"/>
    <w:rsid w:val="002572A8"/>
    <w:rsid w:val="00257367"/>
    <w:rsid w:val="00257A27"/>
    <w:rsid w:val="002605D9"/>
    <w:rsid w:val="00260A17"/>
    <w:rsid w:val="00261387"/>
    <w:rsid w:val="00262748"/>
    <w:rsid w:val="0026341D"/>
    <w:rsid w:val="00267A72"/>
    <w:rsid w:val="00267F26"/>
    <w:rsid w:val="00270587"/>
    <w:rsid w:val="00270813"/>
    <w:rsid w:val="00270FAF"/>
    <w:rsid w:val="00271704"/>
    <w:rsid w:val="00271884"/>
    <w:rsid w:val="002737D1"/>
    <w:rsid w:val="00273964"/>
    <w:rsid w:val="00274D51"/>
    <w:rsid w:val="00275F3E"/>
    <w:rsid w:val="002762C5"/>
    <w:rsid w:val="002774E8"/>
    <w:rsid w:val="00277E40"/>
    <w:rsid w:val="00280139"/>
    <w:rsid w:val="00280535"/>
    <w:rsid w:val="00280BF5"/>
    <w:rsid w:val="002811D4"/>
    <w:rsid w:val="0028186C"/>
    <w:rsid w:val="00283550"/>
    <w:rsid w:val="0028392B"/>
    <w:rsid w:val="00284AC6"/>
    <w:rsid w:val="00284BF6"/>
    <w:rsid w:val="002877B0"/>
    <w:rsid w:val="002879B6"/>
    <w:rsid w:val="00291656"/>
    <w:rsid w:val="00291C9F"/>
    <w:rsid w:val="0029332D"/>
    <w:rsid w:val="00293AF5"/>
    <w:rsid w:val="0029402C"/>
    <w:rsid w:val="002942C9"/>
    <w:rsid w:val="00296459"/>
    <w:rsid w:val="002964AD"/>
    <w:rsid w:val="00296C4D"/>
    <w:rsid w:val="00296EF5"/>
    <w:rsid w:val="00297170"/>
    <w:rsid w:val="00297523"/>
    <w:rsid w:val="0029793F"/>
    <w:rsid w:val="002A0B1A"/>
    <w:rsid w:val="002A0FE5"/>
    <w:rsid w:val="002A1A95"/>
    <w:rsid w:val="002A1C64"/>
    <w:rsid w:val="002A1D51"/>
    <w:rsid w:val="002A293C"/>
    <w:rsid w:val="002A438F"/>
    <w:rsid w:val="002A4F13"/>
    <w:rsid w:val="002A5FDA"/>
    <w:rsid w:val="002A73BF"/>
    <w:rsid w:val="002A795A"/>
    <w:rsid w:val="002B1B2B"/>
    <w:rsid w:val="002B249E"/>
    <w:rsid w:val="002B29A4"/>
    <w:rsid w:val="002B30EB"/>
    <w:rsid w:val="002B34DD"/>
    <w:rsid w:val="002B4D2A"/>
    <w:rsid w:val="002B5011"/>
    <w:rsid w:val="002B7505"/>
    <w:rsid w:val="002C04DE"/>
    <w:rsid w:val="002C06F9"/>
    <w:rsid w:val="002C15B5"/>
    <w:rsid w:val="002C1DA6"/>
    <w:rsid w:val="002C2289"/>
    <w:rsid w:val="002C29A5"/>
    <w:rsid w:val="002C2A61"/>
    <w:rsid w:val="002C3753"/>
    <w:rsid w:val="002C4721"/>
    <w:rsid w:val="002C4EAD"/>
    <w:rsid w:val="002C5B7B"/>
    <w:rsid w:val="002C73BA"/>
    <w:rsid w:val="002C7A38"/>
    <w:rsid w:val="002D0F90"/>
    <w:rsid w:val="002D19C1"/>
    <w:rsid w:val="002D24FA"/>
    <w:rsid w:val="002D2ACA"/>
    <w:rsid w:val="002D3361"/>
    <w:rsid w:val="002D43C0"/>
    <w:rsid w:val="002D455D"/>
    <w:rsid w:val="002D576B"/>
    <w:rsid w:val="002D5B0D"/>
    <w:rsid w:val="002D5D7D"/>
    <w:rsid w:val="002D5D9B"/>
    <w:rsid w:val="002D622D"/>
    <w:rsid w:val="002D79BF"/>
    <w:rsid w:val="002D7F94"/>
    <w:rsid w:val="002E03D9"/>
    <w:rsid w:val="002E05E5"/>
    <w:rsid w:val="002E11A6"/>
    <w:rsid w:val="002E3201"/>
    <w:rsid w:val="002E38ED"/>
    <w:rsid w:val="002E39CB"/>
    <w:rsid w:val="002E4F92"/>
    <w:rsid w:val="002E5672"/>
    <w:rsid w:val="002E67CD"/>
    <w:rsid w:val="002E6ACD"/>
    <w:rsid w:val="002E7FCF"/>
    <w:rsid w:val="002F028E"/>
    <w:rsid w:val="002F0868"/>
    <w:rsid w:val="002F096A"/>
    <w:rsid w:val="002F2789"/>
    <w:rsid w:val="002F4736"/>
    <w:rsid w:val="002F5077"/>
    <w:rsid w:val="002F65F2"/>
    <w:rsid w:val="002F6848"/>
    <w:rsid w:val="003006CF"/>
    <w:rsid w:val="00301952"/>
    <w:rsid w:val="00301B15"/>
    <w:rsid w:val="00301D3B"/>
    <w:rsid w:val="003025C6"/>
    <w:rsid w:val="00302728"/>
    <w:rsid w:val="00302BC3"/>
    <w:rsid w:val="00303035"/>
    <w:rsid w:val="003037E5"/>
    <w:rsid w:val="00303A22"/>
    <w:rsid w:val="00303A98"/>
    <w:rsid w:val="00307101"/>
    <w:rsid w:val="00307253"/>
    <w:rsid w:val="003073DC"/>
    <w:rsid w:val="00310062"/>
    <w:rsid w:val="00310B20"/>
    <w:rsid w:val="00312444"/>
    <w:rsid w:val="003132E5"/>
    <w:rsid w:val="0031383A"/>
    <w:rsid w:val="003140B9"/>
    <w:rsid w:val="00315522"/>
    <w:rsid w:val="003166A4"/>
    <w:rsid w:val="00316906"/>
    <w:rsid w:val="00316C12"/>
    <w:rsid w:val="00316C17"/>
    <w:rsid w:val="003176C7"/>
    <w:rsid w:val="00321173"/>
    <w:rsid w:val="0032296E"/>
    <w:rsid w:val="003239A2"/>
    <w:rsid w:val="00323F38"/>
    <w:rsid w:val="00324DE5"/>
    <w:rsid w:val="003252AC"/>
    <w:rsid w:val="00326C2E"/>
    <w:rsid w:val="00327B94"/>
    <w:rsid w:val="00330837"/>
    <w:rsid w:val="0033384B"/>
    <w:rsid w:val="00333C1A"/>
    <w:rsid w:val="003345DE"/>
    <w:rsid w:val="00335976"/>
    <w:rsid w:val="00335D8B"/>
    <w:rsid w:val="00336252"/>
    <w:rsid w:val="00336FCC"/>
    <w:rsid w:val="00345DBF"/>
    <w:rsid w:val="00345E8A"/>
    <w:rsid w:val="003460AB"/>
    <w:rsid w:val="00346DAF"/>
    <w:rsid w:val="00347225"/>
    <w:rsid w:val="0034758A"/>
    <w:rsid w:val="003479D6"/>
    <w:rsid w:val="003524CF"/>
    <w:rsid w:val="00352674"/>
    <w:rsid w:val="003535AA"/>
    <w:rsid w:val="00353BEC"/>
    <w:rsid w:val="0035420C"/>
    <w:rsid w:val="003543E6"/>
    <w:rsid w:val="00355502"/>
    <w:rsid w:val="00356D32"/>
    <w:rsid w:val="00356D5E"/>
    <w:rsid w:val="00357D96"/>
    <w:rsid w:val="003607FE"/>
    <w:rsid w:val="00362070"/>
    <w:rsid w:val="00363819"/>
    <w:rsid w:val="00363D26"/>
    <w:rsid w:val="00363F59"/>
    <w:rsid w:val="0036466A"/>
    <w:rsid w:val="00364736"/>
    <w:rsid w:val="00365116"/>
    <w:rsid w:val="00365203"/>
    <w:rsid w:val="0036552E"/>
    <w:rsid w:val="003655A2"/>
    <w:rsid w:val="003667AF"/>
    <w:rsid w:val="00366B1F"/>
    <w:rsid w:val="003700EF"/>
    <w:rsid w:val="003710DA"/>
    <w:rsid w:val="00371170"/>
    <w:rsid w:val="0037150C"/>
    <w:rsid w:val="00374A58"/>
    <w:rsid w:val="00375B34"/>
    <w:rsid w:val="003765FB"/>
    <w:rsid w:val="003769DB"/>
    <w:rsid w:val="00377548"/>
    <w:rsid w:val="0038021B"/>
    <w:rsid w:val="003808B8"/>
    <w:rsid w:val="00380BF6"/>
    <w:rsid w:val="00381388"/>
    <w:rsid w:val="00383B3F"/>
    <w:rsid w:val="00384614"/>
    <w:rsid w:val="00385051"/>
    <w:rsid w:val="0038563D"/>
    <w:rsid w:val="003860A3"/>
    <w:rsid w:val="00387D71"/>
    <w:rsid w:val="00390586"/>
    <w:rsid w:val="0039148D"/>
    <w:rsid w:val="00392294"/>
    <w:rsid w:val="00392562"/>
    <w:rsid w:val="003938B7"/>
    <w:rsid w:val="00393FB1"/>
    <w:rsid w:val="00394BB7"/>
    <w:rsid w:val="00394E0E"/>
    <w:rsid w:val="0039542B"/>
    <w:rsid w:val="0039599B"/>
    <w:rsid w:val="00396731"/>
    <w:rsid w:val="00397ED8"/>
    <w:rsid w:val="00397FDC"/>
    <w:rsid w:val="003A042B"/>
    <w:rsid w:val="003A0888"/>
    <w:rsid w:val="003A154B"/>
    <w:rsid w:val="003A1D98"/>
    <w:rsid w:val="003A2190"/>
    <w:rsid w:val="003A231E"/>
    <w:rsid w:val="003A3973"/>
    <w:rsid w:val="003A4490"/>
    <w:rsid w:val="003A4564"/>
    <w:rsid w:val="003A5D51"/>
    <w:rsid w:val="003A6A1F"/>
    <w:rsid w:val="003B01E8"/>
    <w:rsid w:val="003B0C0D"/>
    <w:rsid w:val="003B0F20"/>
    <w:rsid w:val="003B1584"/>
    <w:rsid w:val="003B2104"/>
    <w:rsid w:val="003B3548"/>
    <w:rsid w:val="003B45E3"/>
    <w:rsid w:val="003B4B6A"/>
    <w:rsid w:val="003B4FC9"/>
    <w:rsid w:val="003B7759"/>
    <w:rsid w:val="003C0D43"/>
    <w:rsid w:val="003C28B0"/>
    <w:rsid w:val="003C357B"/>
    <w:rsid w:val="003C4219"/>
    <w:rsid w:val="003C4AFD"/>
    <w:rsid w:val="003D03DB"/>
    <w:rsid w:val="003D23B8"/>
    <w:rsid w:val="003D28FF"/>
    <w:rsid w:val="003D3596"/>
    <w:rsid w:val="003D362E"/>
    <w:rsid w:val="003D4A4A"/>
    <w:rsid w:val="003D5B8F"/>
    <w:rsid w:val="003D72AB"/>
    <w:rsid w:val="003E037B"/>
    <w:rsid w:val="003E20A4"/>
    <w:rsid w:val="003E230C"/>
    <w:rsid w:val="003E255D"/>
    <w:rsid w:val="003E2E11"/>
    <w:rsid w:val="003E4689"/>
    <w:rsid w:val="003E5341"/>
    <w:rsid w:val="003E562E"/>
    <w:rsid w:val="003E580E"/>
    <w:rsid w:val="003E5B67"/>
    <w:rsid w:val="003E605A"/>
    <w:rsid w:val="003E6364"/>
    <w:rsid w:val="003E6442"/>
    <w:rsid w:val="003E677C"/>
    <w:rsid w:val="003E6CC1"/>
    <w:rsid w:val="003E71E2"/>
    <w:rsid w:val="003F18CD"/>
    <w:rsid w:val="003F1D9C"/>
    <w:rsid w:val="003F37E8"/>
    <w:rsid w:val="003F4F1B"/>
    <w:rsid w:val="003F4FB3"/>
    <w:rsid w:val="003F7CA0"/>
    <w:rsid w:val="004003DE"/>
    <w:rsid w:val="004007C5"/>
    <w:rsid w:val="00400B18"/>
    <w:rsid w:val="00401281"/>
    <w:rsid w:val="00402C38"/>
    <w:rsid w:val="00403311"/>
    <w:rsid w:val="0040350E"/>
    <w:rsid w:val="00403E57"/>
    <w:rsid w:val="00404125"/>
    <w:rsid w:val="00405138"/>
    <w:rsid w:val="004054DA"/>
    <w:rsid w:val="00405D68"/>
    <w:rsid w:val="0040603B"/>
    <w:rsid w:val="00407C94"/>
    <w:rsid w:val="004102E9"/>
    <w:rsid w:val="00411284"/>
    <w:rsid w:val="00412E78"/>
    <w:rsid w:val="0041329B"/>
    <w:rsid w:val="0041389E"/>
    <w:rsid w:val="004149AA"/>
    <w:rsid w:val="00416C2F"/>
    <w:rsid w:val="0041731B"/>
    <w:rsid w:val="0041779C"/>
    <w:rsid w:val="004219ED"/>
    <w:rsid w:val="00422593"/>
    <w:rsid w:val="004233A1"/>
    <w:rsid w:val="00423C04"/>
    <w:rsid w:val="0042501F"/>
    <w:rsid w:val="00425364"/>
    <w:rsid w:val="00425680"/>
    <w:rsid w:val="00425A43"/>
    <w:rsid w:val="0042672F"/>
    <w:rsid w:val="0042687B"/>
    <w:rsid w:val="0042770F"/>
    <w:rsid w:val="0043071B"/>
    <w:rsid w:val="004308FE"/>
    <w:rsid w:val="004339BA"/>
    <w:rsid w:val="00433B60"/>
    <w:rsid w:val="00434D69"/>
    <w:rsid w:val="004353DC"/>
    <w:rsid w:val="00435F12"/>
    <w:rsid w:val="00435FC4"/>
    <w:rsid w:val="00436003"/>
    <w:rsid w:val="0043616E"/>
    <w:rsid w:val="00436452"/>
    <w:rsid w:val="00436612"/>
    <w:rsid w:val="00437194"/>
    <w:rsid w:val="0043795E"/>
    <w:rsid w:val="00441E4E"/>
    <w:rsid w:val="00443996"/>
    <w:rsid w:val="004439AE"/>
    <w:rsid w:val="004439E0"/>
    <w:rsid w:val="00445130"/>
    <w:rsid w:val="004457F0"/>
    <w:rsid w:val="00445F25"/>
    <w:rsid w:val="0044637A"/>
    <w:rsid w:val="00447331"/>
    <w:rsid w:val="004479D7"/>
    <w:rsid w:val="004500AF"/>
    <w:rsid w:val="00452440"/>
    <w:rsid w:val="00456CC5"/>
    <w:rsid w:val="00457480"/>
    <w:rsid w:val="0045765F"/>
    <w:rsid w:val="00460E7D"/>
    <w:rsid w:val="00461735"/>
    <w:rsid w:val="004630D8"/>
    <w:rsid w:val="004633DE"/>
    <w:rsid w:val="00463807"/>
    <w:rsid w:val="00464202"/>
    <w:rsid w:val="00464526"/>
    <w:rsid w:val="004649D4"/>
    <w:rsid w:val="00464F25"/>
    <w:rsid w:val="00464F7A"/>
    <w:rsid w:val="0046567B"/>
    <w:rsid w:val="004664BA"/>
    <w:rsid w:val="0046794A"/>
    <w:rsid w:val="00467B91"/>
    <w:rsid w:val="00470F35"/>
    <w:rsid w:val="00472509"/>
    <w:rsid w:val="0047281D"/>
    <w:rsid w:val="00473240"/>
    <w:rsid w:val="00473299"/>
    <w:rsid w:val="00473723"/>
    <w:rsid w:val="0047400A"/>
    <w:rsid w:val="004743A5"/>
    <w:rsid w:val="004743FC"/>
    <w:rsid w:val="00474B5C"/>
    <w:rsid w:val="0047536B"/>
    <w:rsid w:val="00475722"/>
    <w:rsid w:val="004759FA"/>
    <w:rsid w:val="004762E3"/>
    <w:rsid w:val="00476343"/>
    <w:rsid w:val="004763E7"/>
    <w:rsid w:val="00476554"/>
    <w:rsid w:val="0047674D"/>
    <w:rsid w:val="004768D8"/>
    <w:rsid w:val="00476FE8"/>
    <w:rsid w:val="00477120"/>
    <w:rsid w:val="00477D3A"/>
    <w:rsid w:val="00481B00"/>
    <w:rsid w:val="00483031"/>
    <w:rsid w:val="0048438A"/>
    <w:rsid w:val="00484CE5"/>
    <w:rsid w:val="00485714"/>
    <w:rsid w:val="00486BFB"/>
    <w:rsid w:val="00487497"/>
    <w:rsid w:val="004877D1"/>
    <w:rsid w:val="00487C67"/>
    <w:rsid w:val="0049006E"/>
    <w:rsid w:val="00490758"/>
    <w:rsid w:val="00490D36"/>
    <w:rsid w:val="004924CA"/>
    <w:rsid w:val="00493162"/>
    <w:rsid w:val="00493ACF"/>
    <w:rsid w:val="00493CDD"/>
    <w:rsid w:val="00494286"/>
    <w:rsid w:val="0049568C"/>
    <w:rsid w:val="00495907"/>
    <w:rsid w:val="00495E06"/>
    <w:rsid w:val="00495FF6"/>
    <w:rsid w:val="00496DDB"/>
    <w:rsid w:val="004971B7"/>
    <w:rsid w:val="004A09A4"/>
    <w:rsid w:val="004A1AAA"/>
    <w:rsid w:val="004A32D3"/>
    <w:rsid w:val="004A35AB"/>
    <w:rsid w:val="004A4BE6"/>
    <w:rsid w:val="004A5419"/>
    <w:rsid w:val="004A5E30"/>
    <w:rsid w:val="004A7571"/>
    <w:rsid w:val="004A7955"/>
    <w:rsid w:val="004B0845"/>
    <w:rsid w:val="004B1113"/>
    <w:rsid w:val="004B3032"/>
    <w:rsid w:val="004B595E"/>
    <w:rsid w:val="004C054C"/>
    <w:rsid w:val="004C05B2"/>
    <w:rsid w:val="004C063B"/>
    <w:rsid w:val="004C0C91"/>
    <w:rsid w:val="004C3BCB"/>
    <w:rsid w:val="004C3F10"/>
    <w:rsid w:val="004C4D6B"/>
    <w:rsid w:val="004C5378"/>
    <w:rsid w:val="004C5C71"/>
    <w:rsid w:val="004C6371"/>
    <w:rsid w:val="004D16D2"/>
    <w:rsid w:val="004D51E8"/>
    <w:rsid w:val="004D60E9"/>
    <w:rsid w:val="004D685B"/>
    <w:rsid w:val="004D6CA2"/>
    <w:rsid w:val="004D738C"/>
    <w:rsid w:val="004E2619"/>
    <w:rsid w:val="004E2A2B"/>
    <w:rsid w:val="004E38AE"/>
    <w:rsid w:val="004E3E1D"/>
    <w:rsid w:val="004E4090"/>
    <w:rsid w:val="004E4C48"/>
    <w:rsid w:val="004E4FEE"/>
    <w:rsid w:val="004E52DA"/>
    <w:rsid w:val="004E5567"/>
    <w:rsid w:val="004E5E2D"/>
    <w:rsid w:val="004E726D"/>
    <w:rsid w:val="004E7A11"/>
    <w:rsid w:val="004F0A89"/>
    <w:rsid w:val="004F119A"/>
    <w:rsid w:val="004F11C6"/>
    <w:rsid w:val="004F2918"/>
    <w:rsid w:val="004F29BB"/>
    <w:rsid w:val="004F5104"/>
    <w:rsid w:val="004F6FE8"/>
    <w:rsid w:val="005005D9"/>
    <w:rsid w:val="00501339"/>
    <w:rsid w:val="005016C0"/>
    <w:rsid w:val="00501834"/>
    <w:rsid w:val="005026EF"/>
    <w:rsid w:val="0050462B"/>
    <w:rsid w:val="00504C7D"/>
    <w:rsid w:val="00505F74"/>
    <w:rsid w:val="00511A18"/>
    <w:rsid w:val="00512330"/>
    <w:rsid w:val="00513023"/>
    <w:rsid w:val="005134D5"/>
    <w:rsid w:val="00513985"/>
    <w:rsid w:val="00514984"/>
    <w:rsid w:val="00515255"/>
    <w:rsid w:val="00516163"/>
    <w:rsid w:val="005203ED"/>
    <w:rsid w:val="00520AEC"/>
    <w:rsid w:val="005212B3"/>
    <w:rsid w:val="00523AB7"/>
    <w:rsid w:val="005250C9"/>
    <w:rsid w:val="00525112"/>
    <w:rsid w:val="005266FC"/>
    <w:rsid w:val="005311A2"/>
    <w:rsid w:val="0053134D"/>
    <w:rsid w:val="005315E5"/>
    <w:rsid w:val="005316DF"/>
    <w:rsid w:val="00531790"/>
    <w:rsid w:val="0053226F"/>
    <w:rsid w:val="005348FE"/>
    <w:rsid w:val="00536022"/>
    <w:rsid w:val="00536916"/>
    <w:rsid w:val="0053778C"/>
    <w:rsid w:val="00537DB8"/>
    <w:rsid w:val="005402A3"/>
    <w:rsid w:val="005407AD"/>
    <w:rsid w:val="00541759"/>
    <w:rsid w:val="00541ADB"/>
    <w:rsid w:val="00542C68"/>
    <w:rsid w:val="005433B2"/>
    <w:rsid w:val="00544092"/>
    <w:rsid w:val="00544D3A"/>
    <w:rsid w:val="005455F6"/>
    <w:rsid w:val="00545B56"/>
    <w:rsid w:val="0054615E"/>
    <w:rsid w:val="0054639E"/>
    <w:rsid w:val="00552478"/>
    <w:rsid w:val="005526E0"/>
    <w:rsid w:val="005535E5"/>
    <w:rsid w:val="00553C7B"/>
    <w:rsid w:val="00554889"/>
    <w:rsid w:val="00560100"/>
    <w:rsid w:val="00561E15"/>
    <w:rsid w:val="0056250C"/>
    <w:rsid w:val="00562CD6"/>
    <w:rsid w:val="00562DBD"/>
    <w:rsid w:val="00563C17"/>
    <w:rsid w:val="00564867"/>
    <w:rsid w:val="005652C7"/>
    <w:rsid w:val="00565372"/>
    <w:rsid w:val="00565852"/>
    <w:rsid w:val="0056622E"/>
    <w:rsid w:val="005662EC"/>
    <w:rsid w:val="00570D59"/>
    <w:rsid w:val="0057226F"/>
    <w:rsid w:val="005729DA"/>
    <w:rsid w:val="0057350D"/>
    <w:rsid w:val="00574D9F"/>
    <w:rsid w:val="00575F4F"/>
    <w:rsid w:val="00576AF3"/>
    <w:rsid w:val="00576FC6"/>
    <w:rsid w:val="00580136"/>
    <w:rsid w:val="00582063"/>
    <w:rsid w:val="00583377"/>
    <w:rsid w:val="00584224"/>
    <w:rsid w:val="0058457E"/>
    <w:rsid w:val="0058465A"/>
    <w:rsid w:val="0058538C"/>
    <w:rsid w:val="00585C1F"/>
    <w:rsid w:val="005861C3"/>
    <w:rsid w:val="00591B87"/>
    <w:rsid w:val="00591BE4"/>
    <w:rsid w:val="00593D4A"/>
    <w:rsid w:val="0059587F"/>
    <w:rsid w:val="00595E0B"/>
    <w:rsid w:val="00595EE3"/>
    <w:rsid w:val="005975DB"/>
    <w:rsid w:val="005976B9"/>
    <w:rsid w:val="005A05B4"/>
    <w:rsid w:val="005A1C86"/>
    <w:rsid w:val="005A4242"/>
    <w:rsid w:val="005A5DF1"/>
    <w:rsid w:val="005A6548"/>
    <w:rsid w:val="005A6B06"/>
    <w:rsid w:val="005A7404"/>
    <w:rsid w:val="005A7C0F"/>
    <w:rsid w:val="005B007A"/>
    <w:rsid w:val="005B1315"/>
    <w:rsid w:val="005B1BDD"/>
    <w:rsid w:val="005B2473"/>
    <w:rsid w:val="005B2B4E"/>
    <w:rsid w:val="005B3C25"/>
    <w:rsid w:val="005B5FD2"/>
    <w:rsid w:val="005B664B"/>
    <w:rsid w:val="005B6A2A"/>
    <w:rsid w:val="005B7B65"/>
    <w:rsid w:val="005C03E5"/>
    <w:rsid w:val="005C0E59"/>
    <w:rsid w:val="005C14D5"/>
    <w:rsid w:val="005C1606"/>
    <w:rsid w:val="005C1CB2"/>
    <w:rsid w:val="005C2738"/>
    <w:rsid w:val="005C293F"/>
    <w:rsid w:val="005C2EEA"/>
    <w:rsid w:val="005C3615"/>
    <w:rsid w:val="005C44D9"/>
    <w:rsid w:val="005C49F4"/>
    <w:rsid w:val="005C4F63"/>
    <w:rsid w:val="005C53BE"/>
    <w:rsid w:val="005C546C"/>
    <w:rsid w:val="005C605F"/>
    <w:rsid w:val="005C60E6"/>
    <w:rsid w:val="005C6317"/>
    <w:rsid w:val="005C6859"/>
    <w:rsid w:val="005C7BE0"/>
    <w:rsid w:val="005C7C5B"/>
    <w:rsid w:val="005C7E8F"/>
    <w:rsid w:val="005C7F4A"/>
    <w:rsid w:val="005D01BC"/>
    <w:rsid w:val="005D0882"/>
    <w:rsid w:val="005D0A18"/>
    <w:rsid w:val="005D0BD6"/>
    <w:rsid w:val="005D0E96"/>
    <w:rsid w:val="005D120D"/>
    <w:rsid w:val="005D1381"/>
    <w:rsid w:val="005D1572"/>
    <w:rsid w:val="005D1580"/>
    <w:rsid w:val="005D268F"/>
    <w:rsid w:val="005D322E"/>
    <w:rsid w:val="005D361E"/>
    <w:rsid w:val="005D3620"/>
    <w:rsid w:val="005D4978"/>
    <w:rsid w:val="005D4F25"/>
    <w:rsid w:val="005D557A"/>
    <w:rsid w:val="005D7CD2"/>
    <w:rsid w:val="005D7D01"/>
    <w:rsid w:val="005E06E9"/>
    <w:rsid w:val="005E1B82"/>
    <w:rsid w:val="005E2C1E"/>
    <w:rsid w:val="005E373F"/>
    <w:rsid w:val="005E475F"/>
    <w:rsid w:val="005E4B23"/>
    <w:rsid w:val="005E5751"/>
    <w:rsid w:val="005E60C1"/>
    <w:rsid w:val="005E626B"/>
    <w:rsid w:val="005E7975"/>
    <w:rsid w:val="005E79FA"/>
    <w:rsid w:val="005F380E"/>
    <w:rsid w:val="005F3B52"/>
    <w:rsid w:val="005F4C9C"/>
    <w:rsid w:val="005F4F2B"/>
    <w:rsid w:val="005F6117"/>
    <w:rsid w:val="005F6CA8"/>
    <w:rsid w:val="005F7223"/>
    <w:rsid w:val="005F751C"/>
    <w:rsid w:val="005F7BAE"/>
    <w:rsid w:val="00601DB4"/>
    <w:rsid w:val="00602376"/>
    <w:rsid w:val="006024A4"/>
    <w:rsid w:val="00603FF7"/>
    <w:rsid w:val="00604042"/>
    <w:rsid w:val="0060663C"/>
    <w:rsid w:val="0060721D"/>
    <w:rsid w:val="00607912"/>
    <w:rsid w:val="0061070A"/>
    <w:rsid w:val="00612FD7"/>
    <w:rsid w:val="00613A2C"/>
    <w:rsid w:val="00613B67"/>
    <w:rsid w:val="0061411C"/>
    <w:rsid w:val="006143C2"/>
    <w:rsid w:val="006161A5"/>
    <w:rsid w:val="006163C6"/>
    <w:rsid w:val="00616636"/>
    <w:rsid w:val="00616858"/>
    <w:rsid w:val="00617A0D"/>
    <w:rsid w:val="00617A96"/>
    <w:rsid w:val="006203AD"/>
    <w:rsid w:val="00621F7B"/>
    <w:rsid w:val="00622270"/>
    <w:rsid w:val="00622CAC"/>
    <w:rsid w:val="00622E1F"/>
    <w:rsid w:val="006240B2"/>
    <w:rsid w:val="006259FE"/>
    <w:rsid w:val="0062648B"/>
    <w:rsid w:val="00626652"/>
    <w:rsid w:val="00626821"/>
    <w:rsid w:val="0062700E"/>
    <w:rsid w:val="0063070C"/>
    <w:rsid w:val="006366A5"/>
    <w:rsid w:val="006374E5"/>
    <w:rsid w:val="00637F96"/>
    <w:rsid w:val="006400BE"/>
    <w:rsid w:val="00641028"/>
    <w:rsid w:val="00641EF9"/>
    <w:rsid w:val="006420CB"/>
    <w:rsid w:val="006423AE"/>
    <w:rsid w:val="0064469B"/>
    <w:rsid w:val="00644F88"/>
    <w:rsid w:val="0064578E"/>
    <w:rsid w:val="00645926"/>
    <w:rsid w:val="006461BC"/>
    <w:rsid w:val="0065045A"/>
    <w:rsid w:val="00650F2F"/>
    <w:rsid w:val="006527EC"/>
    <w:rsid w:val="00652B6E"/>
    <w:rsid w:val="00653228"/>
    <w:rsid w:val="00653353"/>
    <w:rsid w:val="00654317"/>
    <w:rsid w:val="00655B71"/>
    <w:rsid w:val="006564D7"/>
    <w:rsid w:val="00656F2E"/>
    <w:rsid w:val="006578C9"/>
    <w:rsid w:val="00660832"/>
    <w:rsid w:val="006616EF"/>
    <w:rsid w:val="00661811"/>
    <w:rsid w:val="00661B1A"/>
    <w:rsid w:val="00663A94"/>
    <w:rsid w:val="006641C6"/>
    <w:rsid w:val="006645DD"/>
    <w:rsid w:val="0066497E"/>
    <w:rsid w:val="00664BEF"/>
    <w:rsid w:val="00666A14"/>
    <w:rsid w:val="00666A9B"/>
    <w:rsid w:val="006672AF"/>
    <w:rsid w:val="00667ADE"/>
    <w:rsid w:val="00667C0C"/>
    <w:rsid w:val="006701B8"/>
    <w:rsid w:val="006719E9"/>
    <w:rsid w:val="00671ACC"/>
    <w:rsid w:val="00671FF6"/>
    <w:rsid w:val="00673F88"/>
    <w:rsid w:val="00674F7F"/>
    <w:rsid w:val="00675B06"/>
    <w:rsid w:val="00677228"/>
    <w:rsid w:val="0067727C"/>
    <w:rsid w:val="006777DC"/>
    <w:rsid w:val="00680783"/>
    <w:rsid w:val="00681837"/>
    <w:rsid w:val="006819AD"/>
    <w:rsid w:val="00682D65"/>
    <w:rsid w:val="00683AE3"/>
    <w:rsid w:val="006847C9"/>
    <w:rsid w:val="00684D77"/>
    <w:rsid w:val="00687994"/>
    <w:rsid w:val="006879A2"/>
    <w:rsid w:val="006900C1"/>
    <w:rsid w:val="00690431"/>
    <w:rsid w:val="006917D6"/>
    <w:rsid w:val="00691D34"/>
    <w:rsid w:val="006924F8"/>
    <w:rsid w:val="00692D66"/>
    <w:rsid w:val="006949CA"/>
    <w:rsid w:val="00696054"/>
    <w:rsid w:val="006960CB"/>
    <w:rsid w:val="00696A0A"/>
    <w:rsid w:val="00697B10"/>
    <w:rsid w:val="006A076E"/>
    <w:rsid w:val="006A0E3E"/>
    <w:rsid w:val="006A13BA"/>
    <w:rsid w:val="006A165A"/>
    <w:rsid w:val="006A2737"/>
    <w:rsid w:val="006A2F5F"/>
    <w:rsid w:val="006A34B8"/>
    <w:rsid w:val="006A3728"/>
    <w:rsid w:val="006A3C36"/>
    <w:rsid w:val="006A47D0"/>
    <w:rsid w:val="006A4A92"/>
    <w:rsid w:val="006A54A7"/>
    <w:rsid w:val="006A6049"/>
    <w:rsid w:val="006A6F6C"/>
    <w:rsid w:val="006A7930"/>
    <w:rsid w:val="006A7C74"/>
    <w:rsid w:val="006B056A"/>
    <w:rsid w:val="006B176E"/>
    <w:rsid w:val="006B2104"/>
    <w:rsid w:val="006B2639"/>
    <w:rsid w:val="006B30E0"/>
    <w:rsid w:val="006B33DB"/>
    <w:rsid w:val="006B376E"/>
    <w:rsid w:val="006B3A91"/>
    <w:rsid w:val="006B415A"/>
    <w:rsid w:val="006B442D"/>
    <w:rsid w:val="006B5B5E"/>
    <w:rsid w:val="006B5C90"/>
    <w:rsid w:val="006B6405"/>
    <w:rsid w:val="006B683E"/>
    <w:rsid w:val="006B6BB0"/>
    <w:rsid w:val="006B6BF4"/>
    <w:rsid w:val="006B764C"/>
    <w:rsid w:val="006C0338"/>
    <w:rsid w:val="006C27E8"/>
    <w:rsid w:val="006C2D34"/>
    <w:rsid w:val="006C38EC"/>
    <w:rsid w:val="006C3C73"/>
    <w:rsid w:val="006C4475"/>
    <w:rsid w:val="006C56E6"/>
    <w:rsid w:val="006C5CA2"/>
    <w:rsid w:val="006C6287"/>
    <w:rsid w:val="006C7A1E"/>
    <w:rsid w:val="006D0C0A"/>
    <w:rsid w:val="006D109D"/>
    <w:rsid w:val="006D1810"/>
    <w:rsid w:val="006D410E"/>
    <w:rsid w:val="006D415E"/>
    <w:rsid w:val="006D4953"/>
    <w:rsid w:val="006D4B83"/>
    <w:rsid w:val="006D5702"/>
    <w:rsid w:val="006D576F"/>
    <w:rsid w:val="006D6246"/>
    <w:rsid w:val="006D6AB9"/>
    <w:rsid w:val="006E0524"/>
    <w:rsid w:val="006E0EA3"/>
    <w:rsid w:val="006E3F14"/>
    <w:rsid w:val="006E43B9"/>
    <w:rsid w:val="006E54CF"/>
    <w:rsid w:val="006E5529"/>
    <w:rsid w:val="006E582E"/>
    <w:rsid w:val="006E62A0"/>
    <w:rsid w:val="006E6474"/>
    <w:rsid w:val="006E6E2B"/>
    <w:rsid w:val="006F0DB8"/>
    <w:rsid w:val="006F16CF"/>
    <w:rsid w:val="006F35E4"/>
    <w:rsid w:val="006F3A02"/>
    <w:rsid w:val="006F7407"/>
    <w:rsid w:val="00700402"/>
    <w:rsid w:val="00700CCF"/>
    <w:rsid w:val="0070147C"/>
    <w:rsid w:val="0070432C"/>
    <w:rsid w:val="00704827"/>
    <w:rsid w:val="00705090"/>
    <w:rsid w:val="00707685"/>
    <w:rsid w:val="007077D3"/>
    <w:rsid w:val="007109B0"/>
    <w:rsid w:val="0071137E"/>
    <w:rsid w:val="00711885"/>
    <w:rsid w:val="007118D2"/>
    <w:rsid w:val="00713C2B"/>
    <w:rsid w:val="00714E88"/>
    <w:rsid w:val="00715837"/>
    <w:rsid w:val="0071614E"/>
    <w:rsid w:val="0071687E"/>
    <w:rsid w:val="00716CA9"/>
    <w:rsid w:val="00717A4F"/>
    <w:rsid w:val="00717E49"/>
    <w:rsid w:val="007209F8"/>
    <w:rsid w:val="00720DE2"/>
    <w:rsid w:val="007212FA"/>
    <w:rsid w:val="00721D55"/>
    <w:rsid w:val="007238DD"/>
    <w:rsid w:val="00723CFF"/>
    <w:rsid w:val="00724A25"/>
    <w:rsid w:val="00725191"/>
    <w:rsid w:val="007259A6"/>
    <w:rsid w:val="0072641F"/>
    <w:rsid w:val="00727513"/>
    <w:rsid w:val="00727D66"/>
    <w:rsid w:val="00727E05"/>
    <w:rsid w:val="0073179B"/>
    <w:rsid w:val="00732762"/>
    <w:rsid w:val="0073321E"/>
    <w:rsid w:val="00735760"/>
    <w:rsid w:val="00736AAF"/>
    <w:rsid w:val="00737A2D"/>
    <w:rsid w:val="00740761"/>
    <w:rsid w:val="007407E1"/>
    <w:rsid w:val="00741794"/>
    <w:rsid w:val="00742E37"/>
    <w:rsid w:val="00743149"/>
    <w:rsid w:val="00744B5F"/>
    <w:rsid w:val="0074568F"/>
    <w:rsid w:val="00746447"/>
    <w:rsid w:val="00747AFF"/>
    <w:rsid w:val="00747C6A"/>
    <w:rsid w:val="007504D1"/>
    <w:rsid w:val="00750B04"/>
    <w:rsid w:val="00750DF3"/>
    <w:rsid w:val="007510BF"/>
    <w:rsid w:val="007521AD"/>
    <w:rsid w:val="007522E8"/>
    <w:rsid w:val="0075329A"/>
    <w:rsid w:val="007532C9"/>
    <w:rsid w:val="007538BC"/>
    <w:rsid w:val="00753F2B"/>
    <w:rsid w:val="00754812"/>
    <w:rsid w:val="007551E9"/>
    <w:rsid w:val="007555DD"/>
    <w:rsid w:val="00755F59"/>
    <w:rsid w:val="00756E88"/>
    <w:rsid w:val="007600F2"/>
    <w:rsid w:val="00761B0C"/>
    <w:rsid w:val="00762E38"/>
    <w:rsid w:val="00764869"/>
    <w:rsid w:val="007653D2"/>
    <w:rsid w:val="00765717"/>
    <w:rsid w:val="0076714E"/>
    <w:rsid w:val="00770810"/>
    <w:rsid w:val="00770A88"/>
    <w:rsid w:val="00771289"/>
    <w:rsid w:val="007715D6"/>
    <w:rsid w:val="00771C18"/>
    <w:rsid w:val="00772829"/>
    <w:rsid w:val="0077378A"/>
    <w:rsid w:val="007741EC"/>
    <w:rsid w:val="00774387"/>
    <w:rsid w:val="007745FB"/>
    <w:rsid w:val="00774848"/>
    <w:rsid w:val="00775E14"/>
    <w:rsid w:val="00776D6D"/>
    <w:rsid w:val="00781428"/>
    <w:rsid w:val="007819C1"/>
    <w:rsid w:val="0078609F"/>
    <w:rsid w:val="00786F35"/>
    <w:rsid w:val="00790A95"/>
    <w:rsid w:val="00790DEE"/>
    <w:rsid w:val="00793BF1"/>
    <w:rsid w:val="007956B1"/>
    <w:rsid w:val="0079595B"/>
    <w:rsid w:val="007961B4"/>
    <w:rsid w:val="00796600"/>
    <w:rsid w:val="00796739"/>
    <w:rsid w:val="00797263"/>
    <w:rsid w:val="007A06B8"/>
    <w:rsid w:val="007A1A7A"/>
    <w:rsid w:val="007A1CE8"/>
    <w:rsid w:val="007A2719"/>
    <w:rsid w:val="007A27E0"/>
    <w:rsid w:val="007A372A"/>
    <w:rsid w:val="007A3CF2"/>
    <w:rsid w:val="007A4563"/>
    <w:rsid w:val="007A46F4"/>
    <w:rsid w:val="007A494B"/>
    <w:rsid w:val="007A51E3"/>
    <w:rsid w:val="007A55BF"/>
    <w:rsid w:val="007A56D7"/>
    <w:rsid w:val="007A654F"/>
    <w:rsid w:val="007A7066"/>
    <w:rsid w:val="007A7B23"/>
    <w:rsid w:val="007B0B8C"/>
    <w:rsid w:val="007B0CD2"/>
    <w:rsid w:val="007B1EBB"/>
    <w:rsid w:val="007B23B9"/>
    <w:rsid w:val="007B25B6"/>
    <w:rsid w:val="007B26AC"/>
    <w:rsid w:val="007B3815"/>
    <w:rsid w:val="007B4C86"/>
    <w:rsid w:val="007B4FC0"/>
    <w:rsid w:val="007B5013"/>
    <w:rsid w:val="007B5057"/>
    <w:rsid w:val="007B685A"/>
    <w:rsid w:val="007B6E7C"/>
    <w:rsid w:val="007B76C4"/>
    <w:rsid w:val="007B789F"/>
    <w:rsid w:val="007B7ED6"/>
    <w:rsid w:val="007B7F40"/>
    <w:rsid w:val="007C0BCE"/>
    <w:rsid w:val="007C104E"/>
    <w:rsid w:val="007C1345"/>
    <w:rsid w:val="007C1B22"/>
    <w:rsid w:val="007C1DEE"/>
    <w:rsid w:val="007C2BF4"/>
    <w:rsid w:val="007C56B4"/>
    <w:rsid w:val="007C572B"/>
    <w:rsid w:val="007C637D"/>
    <w:rsid w:val="007D016E"/>
    <w:rsid w:val="007D1333"/>
    <w:rsid w:val="007D1574"/>
    <w:rsid w:val="007D2068"/>
    <w:rsid w:val="007D2A55"/>
    <w:rsid w:val="007D2D08"/>
    <w:rsid w:val="007D54F1"/>
    <w:rsid w:val="007D5D40"/>
    <w:rsid w:val="007D63B2"/>
    <w:rsid w:val="007D65D9"/>
    <w:rsid w:val="007D718D"/>
    <w:rsid w:val="007E0875"/>
    <w:rsid w:val="007E0935"/>
    <w:rsid w:val="007E138F"/>
    <w:rsid w:val="007E2274"/>
    <w:rsid w:val="007E2A2E"/>
    <w:rsid w:val="007E2D6E"/>
    <w:rsid w:val="007E37A0"/>
    <w:rsid w:val="007E3AE6"/>
    <w:rsid w:val="007E450D"/>
    <w:rsid w:val="007E5D2F"/>
    <w:rsid w:val="007E6B16"/>
    <w:rsid w:val="007E7B28"/>
    <w:rsid w:val="007F0EA1"/>
    <w:rsid w:val="007F1563"/>
    <w:rsid w:val="007F175D"/>
    <w:rsid w:val="007F31E1"/>
    <w:rsid w:val="007F3B53"/>
    <w:rsid w:val="007F4185"/>
    <w:rsid w:val="007F496E"/>
    <w:rsid w:val="007F4F27"/>
    <w:rsid w:val="007F5307"/>
    <w:rsid w:val="007F556C"/>
    <w:rsid w:val="007F56CF"/>
    <w:rsid w:val="007F591D"/>
    <w:rsid w:val="007F5CE1"/>
    <w:rsid w:val="007F6F23"/>
    <w:rsid w:val="007F7E63"/>
    <w:rsid w:val="0080109D"/>
    <w:rsid w:val="0080181B"/>
    <w:rsid w:val="00801F9E"/>
    <w:rsid w:val="00802075"/>
    <w:rsid w:val="00802181"/>
    <w:rsid w:val="008027EF"/>
    <w:rsid w:val="00804181"/>
    <w:rsid w:val="0080496F"/>
    <w:rsid w:val="00804FE1"/>
    <w:rsid w:val="00805195"/>
    <w:rsid w:val="00805D78"/>
    <w:rsid w:val="008124AF"/>
    <w:rsid w:val="00813962"/>
    <w:rsid w:val="00813C9D"/>
    <w:rsid w:val="008144C1"/>
    <w:rsid w:val="00814DA1"/>
    <w:rsid w:val="00814E5E"/>
    <w:rsid w:val="008154EA"/>
    <w:rsid w:val="00816087"/>
    <w:rsid w:val="00817BDC"/>
    <w:rsid w:val="00817C67"/>
    <w:rsid w:val="00820EA5"/>
    <w:rsid w:val="008215EB"/>
    <w:rsid w:val="00823063"/>
    <w:rsid w:val="008236FE"/>
    <w:rsid w:val="00824E0C"/>
    <w:rsid w:val="00825D06"/>
    <w:rsid w:val="00826C60"/>
    <w:rsid w:val="00827FC6"/>
    <w:rsid w:val="00831854"/>
    <w:rsid w:val="00831D59"/>
    <w:rsid w:val="00832CA0"/>
    <w:rsid w:val="00833F54"/>
    <w:rsid w:val="008357BD"/>
    <w:rsid w:val="00835CA4"/>
    <w:rsid w:val="00835F49"/>
    <w:rsid w:val="008367F2"/>
    <w:rsid w:val="008375AE"/>
    <w:rsid w:val="008403F7"/>
    <w:rsid w:val="008405B7"/>
    <w:rsid w:val="00842B2B"/>
    <w:rsid w:val="00845B18"/>
    <w:rsid w:val="00845E67"/>
    <w:rsid w:val="00846135"/>
    <w:rsid w:val="0084655A"/>
    <w:rsid w:val="00846EE8"/>
    <w:rsid w:val="008475DC"/>
    <w:rsid w:val="00847E34"/>
    <w:rsid w:val="00850B0B"/>
    <w:rsid w:val="00852B5F"/>
    <w:rsid w:val="00854308"/>
    <w:rsid w:val="00855451"/>
    <w:rsid w:val="00855F9E"/>
    <w:rsid w:val="008563AC"/>
    <w:rsid w:val="00857F57"/>
    <w:rsid w:val="0086115D"/>
    <w:rsid w:val="00862582"/>
    <w:rsid w:val="00862C28"/>
    <w:rsid w:val="00862EAB"/>
    <w:rsid w:val="008636F4"/>
    <w:rsid w:val="008652AB"/>
    <w:rsid w:val="008655AF"/>
    <w:rsid w:val="00866D7A"/>
    <w:rsid w:val="008677AC"/>
    <w:rsid w:val="00867967"/>
    <w:rsid w:val="00870275"/>
    <w:rsid w:val="0087045E"/>
    <w:rsid w:val="00870FA6"/>
    <w:rsid w:val="0087149F"/>
    <w:rsid w:val="0087328B"/>
    <w:rsid w:val="00873F15"/>
    <w:rsid w:val="00874884"/>
    <w:rsid w:val="0087549F"/>
    <w:rsid w:val="008756E4"/>
    <w:rsid w:val="0087603C"/>
    <w:rsid w:val="00876415"/>
    <w:rsid w:val="00876A0C"/>
    <w:rsid w:val="0088018F"/>
    <w:rsid w:val="00880855"/>
    <w:rsid w:val="00880C20"/>
    <w:rsid w:val="008813F8"/>
    <w:rsid w:val="00882C4A"/>
    <w:rsid w:val="008832CB"/>
    <w:rsid w:val="0088676F"/>
    <w:rsid w:val="008868D8"/>
    <w:rsid w:val="00886B67"/>
    <w:rsid w:val="008910C4"/>
    <w:rsid w:val="00892755"/>
    <w:rsid w:val="00893987"/>
    <w:rsid w:val="00893D80"/>
    <w:rsid w:val="00894273"/>
    <w:rsid w:val="00894C06"/>
    <w:rsid w:val="0089566C"/>
    <w:rsid w:val="00896D3E"/>
    <w:rsid w:val="00897343"/>
    <w:rsid w:val="00897987"/>
    <w:rsid w:val="008A0B11"/>
    <w:rsid w:val="008A0CE1"/>
    <w:rsid w:val="008A334C"/>
    <w:rsid w:val="008A4601"/>
    <w:rsid w:val="008A4E67"/>
    <w:rsid w:val="008A6DB2"/>
    <w:rsid w:val="008A7432"/>
    <w:rsid w:val="008A79BB"/>
    <w:rsid w:val="008B05CE"/>
    <w:rsid w:val="008B0BC1"/>
    <w:rsid w:val="008B0BE5"/>
    <w:rsid w:val="008B129F"/>
    <w:rsid w:val="008B212D"/>
    <w:rsid w:val="008B24BC"/>
    <w:rsid w:val="008B3597"/>
    <w:rsid w:val="008B3BE3"/>
    <w:rsid w:val="008B63BC"/>
    <w:rsid w:val="008B6A1A"/>
    <w:rsid w:val="008B6FD7"/>
    <w:rsid w:val="008B7307"/>
    <w:rsid w:val="008B7BA9"/>
    <w:rsid w:val="008C00E8"/>
    <w:rsid w:val="008C0713"/>
    <w:rsid w:val="008C2C37"/>
    <w:rsid w:val="008C3704"/>
    <w:rsid w:val="008C3BBE"/>
    <w:rsid w:val="008C54FD"/>
    <w:rsid w:val="008C7432"/>
    <w:rsid w:val="008C7B6F"/>
    <w:rsid w:val="008D01D9"/>
    <w:rsid w:val="008D03C5"/>
    <w:rsid w:val="008D12DC"/>
    <w:rsid w:val="008D1A1E"/>
    <w:rsid w:val="008D21B9"/>
    <w:rsid w:val="008D3D99"/>
    <w:rsid w:val="008D475E"/>
    <w:rsid w:val="008D4E4E"/>
    <w:rsid w:val="008D5A86"/>
    <w:rsid w:val="008D61FB"/>
    <w:rsid w:val="008D6CE8"/>
    <w:rsid w:val="008D6D0B"/>
    <w:rsid w:val="008D73DF"/>
    <w:rsid w:val="008E11DE"/>
    <w:rsid w:val="008E1C96"/>
    <w:rsid w:val="008E21AF"/>
    <w:rsid w:val="008E2ECB"/>
    <w:rsid w:val="008E366B"/>
    <w:rsid w:val="008E3704"/>
    <w:rsid w:val="008E3BE6"/>
    <w:rsid w:val="008E3CF7"/>
    <w:rsid w:val="008E4946"/>
    <w:rsid w:val="008E592F"/>
    <w:rsid w:val="008E612E"/>
    <w:rsid w:val="008E6E9E"/>
    <w:rsid w:val="008E71F2"/>
    <w:rsid w:val="008F15F6"/>
    <w:rsid w:val="008F1FC2"/>
    <w:rsid w:val="008F47BE"/>
    <w:rsid w:val="008F4D95"/>
    <w:rsid w:val="008F5AF4"/>
    <w:rsid w:val="008F5F50"/>
    <w:rsid w:val="008F64E2"/>
    <w:rsid w:val="008F6A22"/>
    <w:rsid w:val="0090002D"/>
    <w:rsid w:val="00900736"/>
    <w:rsid w:val="009017D4"/>
    <w:rsid w:val="00901E91"/>
    <w:rsid w:val="00901F64"/>
    <w:rsid w:val="00903BF7"/>
    <w:rsid w:val="00904450"/>
    <w:rsid w:val="00905B99"/>
    <w:rsid w:val="0090691B"/>
    <w:rsid w:val="00906963"/>
    <w:rsid w:val="009073B0"/>
    <w:rsid w:val="00907486"/>
    <w:rsid w:val="00910DB1"/>
    <w:rsid w:val="00911548"/>
    <w:rsid w:val="00913014"/>
    <w:rsid w:val="0091429F"/>
    <w:rsid w:val="0091529A"/>
    <w:rsid w:val="00915533"/>
    <w:rsid w:val="00915B9F"/>
    <w:rsid w:val="00916894"/>
    <w:rsid w:val="00917C70"/>
    <w:rsid w:val="00920947"/>
    <w:rsid w:val="00921C50"/>
    <w:rsid w:val="00922434"/>
    <w:rsid w:val="00924634"/>
    <w:rsid w:val="00926067"/>
    <w:rsid w:val="009262D4"/>
    <w:rsid w:val="00926818"/>
    <w:rsid w:val="00926F3D"/>
    <w:rsid w:val="00927427"/>
    <w:rsid w:val="00927CA7"/>
    <w:rsid w:val="009308D2"/>
    <w:rsid w:val="00930EAA"/>
    <w:rsid w:val="0093212D"/>
    <w:rsid w:val="00932969"/>
    <w:rsid w:val="009329B6"/>
    <w:rsid w:val="00932AB8"/>
    <w:rsid w:val="00932C13"/>
    <w:rsid w:val="00933376"/>
    <w:rsid w:val="00933B63"/>
    <w:rsid w:val="0093497F"/>
    <w:rsid w:val="0093577C"/>
    <w:rsid w:val="00935D43"/>
    <w:rsid w:val="00936471"/>
    <w:rsid w:val="00940A4A"/>
    <w:rsid w:val="0094101F"/>
    <w:rsid w:val="0094236C"/>
    <w:rsid w:val="00942BEF"/>
    <w:rsid w:val="00942C5E"/>
    <w:rsid w:val="009434C0"/>
    <w:rsid w:val="00943B99"/>
    <w:rsid w:val="009445AC"/>
    <w:rsid w:val="0094460C"/>
    <w:rsid w:val="00944B7F"/>
    <w:rsid w:val="00945865"/>
    <w:rsid w:val="00946CFB"/>
    <w:rsid w:val="00946E34"/>
    <w:rsid w:val="0094705B"/>
    <w:rsid w:val="009472AB"/>
    <w:rsid w:val="0095083B"/>
    <w:rsid w:val="00950945"/>
    <w:rsid w:val="00951089"/>
    <w:rsid w:val="009511DD"/>
    <w:rsid w:val="0095183D"/>
    <w:rsid w:val="00951992"/>
    <w:rsid w:val="00951A1F"/>
    <w:rsid w:val="00951E81"/>
    <w:rsid w:val="009523DB"/>
    <w:rsid w:val="009527C2"/>
    <w:rsid w:val="00953487"/>
    <w:rsid w:val="00953E51"/>
    <w:rsid w:val="00954196"/>
    <w:rsid w:val="009542FB"/>
    <w:rsid w:val="009555BE"/>
    <w:rsid w:val="00957E12"/>
    <w:rsid w:val="00960485"/>
    <w:rsid w:val="00961041"/>
    <w:rsid w:val="00961E1F"/>
    <w:rsid w:val="00962B48"/>
    <w:rsid w:val="009637A7"/>
    <w:rsid w:val="0096392E"/>
    <w:rsid w:val="00963AAA"/>
    <w:rsid w:val="00964F9B"/>
    <w:rsid w:val="009653EB"/>
    <w:rsid w:val="00965E48"/>
    <w:rsid w:val="00966C07"/>
    <w:rsid w:val="00967B04"/>
    <w:rsid w:val="00973241"/>
    <w:rsid w:val="0097373F"/>
    <w:rsid w:val="00974C22"/>
    <w:rsid w:val="00974C28"/>
    <w:rsid w:val="00975416"/>
    <w:rsid w:val="00976795"/>
    <w:rsid w:val="0097679B"/>
    <w:rsid w:val="009777CC"/>
    <w:rsid w:val="00980583"/>
    <w:rsid w:val="00980B4E"/>
    <w:rsid w:val="0098124D"/>
    <w:rsid w:val="009815D5"/>
    <w:rsid w:val="009834C1"/>
    <w:rsid w:val="009848D8"/>
    <w:rsid w:val="009852D5"/>
    <w:rsid w:val="0098649B"/>
    <w:rsid w:val="0098763E"/>
    <w:rsid w:val="009904F8"/>
    <w:rsid w:val="0099082F"/>
    <w:rsid w:val="00990BC5"/>
    <w:rsid w:val="009915E2"/>
    <w:rsid w:val="009921F4"/>
    <w:rsid w:val="00993975"/>
    <w:rsid w:val="00995798"/>
    <w:rsid w:val="00995D5F"/>
    <w:rsid w:val="00996D27"/>
    <w:rsid w:val="00997539"/>
    <w:rsid w:val="009976E4"/>
    <w:rsid w:val="0099790A"/>
    <w:rsid w:val="009A0869"/>
    <w:rsid w:val="009A0E35"/>
    <w:rsid w:val="009A2609"/>
    <w:rsid w:val="009A2661"/>
    <w:rsid w:val="009A279A"/>
    <w:rsid w:val="009A2AD7"/>
    <w:rsid w:val="009A4729"/>
    <w:rsid w:val="009A61E6"/>
    <w:rsid w:val="009A6369"/>
    <w:rsid w:val="009A7AA8"/>
    <w:rsid w:val="009B0A4E"/>
    <w:rsid w:val="009B0C7D"/>
    <w:rsid w:val="009B13ED"/>
    <w:rsid w:val="009B17FA"/>
    <w:rsid w:val="009B1EFD"/>
    <w:rsid w:val="009B24BE"/>
    <w:rsid w:val="009B2CA8"/>
    <w:rsid w:val="009B2DD8"/>
    <w:rsid w:val="009B4066"/>
    <w:rsid w:val="009B48E2"/>
    <w:rsid w:val="009B509B"/>
    <w:rsid w:val="009B5B7A"/>
    <w:rsid w:val="009B6570"/>
    <w:rsid w:val="009B72F2"/>
    <w:rsid w:val="009B7345"/>
    <w:rsid w:val="009B77F5"/>
    <w:rsid w:val="009C0420"/>
    <w:rsid w:val="009C1484"/>
    <w:rsid w:val="009C17F6"/>
    <w:rsid w:val="009C183A"/>
    <w:rsid w:val="009C1B5E"/>
    <w:rsid w:val="009C330B"/>
    <w:rsid w:val="009C3CB7"/>
    <w:rsid w:val="009C4782"/>
    <w:rsid w:val="009C4B30"/>
    <w:rsid w:val="009C58C9"/>
    <w:rsid w:val="009C5D5B"/>
    <w:rsid w:val="009C738C"/>
    <w:rsid w:val="009D103F"/>
    <w:rsid w:val="009D2452"/>
    <w:rsid w:val="009D3594"/>
    <w:rsid w:val="009D3867"/>
    <w:rsid w:val="009D3ECB"/>
    <w:rsid w:val="009D5070"/>
    <w:rsid w:val="009D558C"/>
    <w:rsid w:val="009D57F0"/>
    <w:rsid w:val="009D6986"/>
    <w:rsid w:val="009D702C"/>
    <w:rsid w:val="009E07CB"/>
    <w:rsid w:val="009E0A17"/>
    <w:rsid w:val="009E0C02"/>
    <w:rsid w:val="009E16A5"/>
    <w:rsid w:val="009E1B8C"/>
    <w:rsid w:val="009E302A"/>
    <w:rsid w:val="009E3451"/>
    <w:rsid w:val="009E439D"/>
    <w:rsid w:val="009E439E"/>
    <w:rsid w:val="009E592E"/>
    <w:rsid w:val="009E5D76"/>
    <w:rsid w:val="009E61A2"/>
    <w:rsid w:val="009F0BA6"/>
    <w:rsid w:val="009F0D49"/>
    <w:rsid w:val="009F1020"/>
    <w:rsid w:val="009F1672"/>
    <w:rsid w:val="009F1C69"/>
    <w:rsid w:val="009F26CC"/>
    <w:rsid w:val="009F29CC"/>
    <w:rsid w:val="009F2B16"/>
    <w:rsid w:val="009F52B9"/>
    <w:rsid w:val="009F71F4"/>
    <w:rsid w:val="009F7FFA"/>
    <w:rsid w:val="00A00CAB"/>
    <w:rsid w:val="00A01007"/>
    <w:rsid w:val="00A0257F"/>
    <w:rsid w:val="00A04644"/>
    <w:rsid w:val="00A057E3"/>
    <w:rsid w:val="00A058DD"/>
    <w:rsid w:val="00A071AB"/>
    <w:rsid w:val="00A073AB"/>
    <w:rsid w:val="00A07701"/>
    <w:rsid w:val="00A10644"/>
    <w:rsid w:val="00A10FE6"/>
    <w:rsid w:val="00A115F1"/>
    <w:rsid w:val="00A12928"/>
    <w:rsid w:val="00A12C2D"/>
    <w:rsid w:val="00A15F16"/>
    <w:rsid w:val="00A16242"/>
    <w:rsid w:val="00A20FEF"/>
    <w:rsid w:val="00A21B31"/>
    <w:rsid w:val="00A21D38"/>
    <w:rsid w:val="00A22014"/>
    <w:rsid w:val="00A244A3"/>
    <w:rsid w:val="00A2478D"/>
    <w:rsid w:val="00A26D23"/>
    <w:rsid w:val="00A2711F"/>
    <w:rsid w:val="00A27C45"/>
    <w:rsid w:val="00A30751"/>
    <w:rsid w:val="00A30CC7"/>
    <w:rsid w:val="00A315FE"/>
    <w:rsid w:val="00A331E4"/>
    <w:rsid w:val="00A3322B"/>
    <w:rsid w:val="00A3347C"/>
    <w:rsid w:val="00A3359F"/>
    <w:rsid w:val="00A34BF1"/>
    <w:rsid w:val="00A34C93"/>
    <w:rsid w:val="00A34EC9"/>
    <w:rsid w:val="00A353CB"/>
    <w:rsid w:val="00A35695"/>
    <w:rsid w:val="00A358F2"/>
    <w:rsid w:val="00A36A25"/>
    <w:rsid w:val="00A3740A"/>
    <w:rsid w:val="00A37BE6"/>
    <w:rsid w:val="00A40653"/>
    <w:rsid w:val="00A41CFD"/>
    <w:rsid w:val="00A41DFA"/>
    <w:rsid w:val="00A43E24"/>
    <w:rsid w:val="00A44620"/>
    <w:rsid w:val="00A4536C"/>
    <w:rsid w:val="00A46796"/>
    <w:rsid w:val="00A50462"/>
    <w:rsid w:val="00A524E3"/>
    <w:rsid w:val="00A53C82"/>
    <w:rsid w:val="00A5469A"/>
    <w:rsid w:val="00A5471E"/>
    <w:rsid w:val="00A55408"/>
    <w:rsid w:val="00A578C6"/>
    <w:rsid w:val="00A57D3E"/>
    <w:rsid w:val="00A606B6"/>
    <w:rsid w:val="00A6185F"/>
    <w:rsid w:val="00A61A87"/>
    <w:rsid w:val="00A62D39"/>
    <w:rsid w:val="00A63318"/>
    <w:rsid w:val="00A63EF3"/>
    <w:rsid w:val="00A6531C"/>
    <w:rsid w:val="00A654AF"/>
    <w:rsid w:val="00A6721D"/>
    <w:rsid w:val="00A67A01"/>
    <w:rsid w:val="00A71CF8"/>
    <w:rsid w:val="00A71D43"/>
    <w:rsid w:val="00A73832"/>
    <w:rsid w:val="00A743BA"/>
    <w:rsid w:val="00A748C7"/>
    <w:rsid w:val="00A74E40"/>
    <w:rsid w:val="00A75129"/>
    <w:rsid w:val="00A751A4"/>
    <w:rsid w:val="00A75246"/>
    <w:rsid w:val="00A758D8"/>
    <w:rsid w:val="00A76B87"/>
    <w:rsid w:val="00A77712"/>
    <w:rsid w:val="00A8049B"/>
    <w:rsid w:val="00A8063B"/>
    <w:rsid w:val="00A8110D"/>
    <w:rsid w:val="00A8350B"/>
    <w:rsid w:val="00A83C22"/>
    <w:rsid w:val="00A83F23"/>
    <w:rsid w:val="00A84A82"/>
    <w:rsid w:val="00A85A2A"/>
    <w:rsid w:val="00A8739F"/>
    <w:rsid w:val="00A879FE"/>
    <w:rsid w:val="00A9014F"/>
    <w:rsid w:val="00A91A19"/>
    <w:rsid w:val="00A91D08"/>
    <w:rsid w:val="00A91FF6"/>
    <w:rsid w:val="00A927D2"/>
    <w:rsid w:val="00A9460A"/>
    <w:rsid w:val="00A94C3D"/>
    <w:rsid w:val="00A94C5E"/>
    <w:rsid w:val="00A94C88"/>
    <w:rsid w:val="00A96705"/>
    <w:rsid w:val="00A96B5F"/>
    <w:rsid w:val="00AA0148"/>
    <w:rsid w:val="00AA1B03"/>
    <w:rsid w:val="00AA1BD8"/>
    <w:rsid w:val="00AA3875"/>
    <w:rsid w:val="00AA5132"/>
    <w:rsid w:val="00AA5A54"/>
    <w:rsid w:val="00AA5DF1"/>
    <w:rsid w:val="00AA71D4"/>
    <w:rsid w:val="00AA7B65"/>
    <w:rsid w:val="00AB0547"/>
    <w:rsid w:val="00AB1CC1"/>
    <w:rsid w:val="00AB202F"/>
    <w:rsid w:val="00AB26D9"/>
    <w:rsid w:val="00AB361E"/>
    <w:rsid w:val="00AB3F25"/>
    <w:rsid w:val="00AB43A3"/>
    <w:rsid w:val="00AB5267"/>
    <w:rsid w:val="00AB7553"/>
    <w:rsid w:val="00AB7DB8"/>
    <w:rsid w:val="00AC12FB"/>
    <w:rsid w:val="00AC1468"/>
    <w:rsid w:val="00AC164C"/>
    <w:rsid w:val="00AC2D5B"/>
    <w:rsid w:val="00AC330F"/>
    <w:rsid w:val="00AC3ADB"/>
    <w:rsid w:val="00AC44B5"/>
    <w:rsid w:val="00AC480B"/>
    <w:rsid w:val="00AC5D1D"/>
    <w:rsid w:val="00AC727F"/>
    <w:rsid w:val="00AD0C32"/>
    <w:rsid w:val="00AD1862"/>
    <w:rsid w:val="00AD240F"/>
    <w:rsid w:val="00AD2647"/>
    <w:rsid w:val="00AD2A3F"/>
    <w:rsid w:val="00AD4FCF"/>
    <w:rsid w:val="00AD5C20"/>
    <w:rsid w:val="00AD6881"/>
    <w:rsid w:val="00AD77C1"/>
    <w:rsid w:val="00AD7CCA"/>
    <w:rsid w:val="00AE008D"/>
    <w:rsid w:val="00AE18D5"/>
    <w:rsid w:val="00AE1926"/>
    <w:rsid w:val="00AE209F"/>
    <w:rsid w:val="00AE244D"/>
    <w:rsid w:val="00AE2812"/>
    <w:rsid w:val="00AE28F4"/>
    <w:rsid w:val="00AE2AFE"/>
    <w:rsid w:val="00AE2B12"/>
    <w:rsid w:val="00AE3534"/>
    <w:rsid w:val="00AE3552"/>
    <w:rsid w:val="00AE3AC7"/>
    <w:rsid w:val="00AE4673"/>
    <w:rsid w:val="00AE488C"/>
    <w:rsid w:val="00AE4E75"/>
    <w:rsid w:val="00AE5446"/>
    <w:rsid w:val="00AE56D0"/>
    <w:rsid w:val="00AE5F50"/>
    <w:rsid w:val="00AE6F8C"/>
    <w:rsid w:val="00AE7B9F"/>
    <w:rsid w:val="00AF0FB1"/>
    <w:rsid w:val="00AF15A0"/>
    <w:rsid w:val="00AF16E1"/>
    <w:rsid w:val="00AF1BDF"/>
    <w:rsid w:val="00AF2D48"/>
    <w:rsid w:val="00AF2F09"/>
    <w:rsid w:val="00AF31F3"/>
    <w:rsid w:val="00AF3231"/>
    <w:rsid w:val="00AF3365"/>
    <w:rsid w:val="00AF372B"/>
    <w:rsid w:val="00AF3A59"/>
    <w:rsid w:val="00AF3B78"/>
    <w:rsid w:val="00AF4BEC"/>
    <w:rsid w:val="00AF59E7"/>
    <w:rsid w:val="00AF620E"/>
    <w:rsid w:val="00B00744"/>
    <w:rsid w:val="00B00ED2"/>
    <w:rsid w:val="00B02C52"/>
    <w:rsid w:val="00B03E68"/>
    <w:rsid w:val="00B04928"/>
    <w:rsid w:val="00B0493F"/>
    <w:rsid w:val="00B053DE"/>
    <w:rsid w:val="00B0790C"/>
    <w:rsid w:val="00B0791B"/>
    <w:rsid w:val="00B10278"/>
    <w:rsid w:val="00B10345"/>
    <w:rsid w:val="00B106CE"/>
    <w:rsid w:val="00B10858"/>
    <w:rsid w:val="00B110AA"/>
    <w:rsid w:val="00B11AF4"/>
    <w:rsid w:val="00B11C4A"/>
    <w:rsid w:val="00B12939"/>
    <w:rsid w:val="00B129DE"/>
    <w:rsid w:val="00B12E06"/>
    <w:rsid w:val="00B13970"/>
    <w:rsid w:val="00B13C24"/>
    <w:rsid w:val="00B13E82"/>
    <w:rsid w:val="00B148BC"/>
    <w:rsid w:val="00B14F7F"/>
    <w:rsid w:val="00B15823"/>
    <w:rsid w:val="00B15DBB"/>
    <w:rsid w:val="00B20255"/>
    <w:rsid w:val="00B2147C"/>
    <w:rsid w:val="00B21CCF"/>
    <w:rsid w:val="00B21D2F"/>
    <w:rsid w:val="00B2285D"/>
    <w:rsid w:val="00B22AF7"/>
    <w:rsid w:val="00B23527"/>
    <w:rsid w:val="00B254A5"/>
    <w:rsid w:val="00B26F58"/>
    <w:rsid w:val="00B2785A"/>
    <w:rsid w:val="00B27F51"/>
    <w:rsid w:val="00B303CF"/>
    <w:rsid w:val="00B30CCC"/>
    <w:rsid w:val="00B3209D"/>
    <w:rsid w:val="00B329C9"/>
    <w:rsid w:val="00B32F0D"/>
    <w:rsid w:val="00B33574"/>
    <w:rsid w:val="00B33B68"/>
    <w:rsid w:val="00B33BEB"/>
    <w:rsid w:val="00B351FF"/>
    <w:rsid w:val="00B354B6"/>
    <w:rsid w:val="00B35BA7"/>
    <w:rsid w:val="00B35BF4"/>
    <w:rsid w:val="00B35CCF"/>
    <w:rsid w:val="00B371F8"/>
    <w:rsid w:val="00B37E1F"/>
    <w:rsid w:val="00B4104B"/>
    <w:rsid w:val="00B41182"/>
    <w:rsid w:val="00B423F0"/>
    <w:rsid w:val="00B43883"/>
    <w:rsid w:val="00B43AB4"/>
    <w:rsid w:val="00B45164"/>
    <w:rsid w:val="00B46A9E"/>
    <w:rsid w:val="00B50D0D"/>
    <w:rsid w:val="00B50EB9"/>
    <w:rsid w:val="00B511AF"/>
    <w:rsid w:val="00B516BC"/>
    <w:rsid w:val="00B51D6C"/>
    <w:rsid w:val="00B52BD5"/>
    <w:rsid w:val="00B55256"/>
    <w:rsid w:val="00B552B4"/>
    <w:rsid w:val="00B55620"/>
    <w:rsid w:val="00B55E97"/>
    <w:rsid w:val="00B562EB"/>
    <w:rsid w:val="00B56D80"/>
    <w:rsid w:val="00B60F7E"/>
    <w:rsid w:val="00B62309"/>
    <w:rsid w:val="00B62A4D"/>
    <w:rsid w:val="00B63065"/>
    <w:rsid w:val="00B631E1"/>
    <w:rsid w:val="00B63465"/>
    <w:rsid w:val="00B65232"/>
    <w:rsid w:val="00B657AB"/>
    <w:rsid w:val="00B66C37"/>
    <w:rsid w:val="00B66D3F"/>
    <w:rsid w:val="00B7025B"/>
    <w:rsid w:val="00B703BF"/>
    <w:rsid w:val="00B71B24"/>
    <w:rsid w:val="00B71F00"/>
    <w:rsid w:val="00B733E2"/>
    <w:rsid w:val="00B747B9"/>
    <w:rsid w:val="00B754C4"/>
    <w:rsid w:val="00B757E3"/>
    <w:rsid w:val="00B75868"/>
    <w:rsid w:val="00B75C16"/>
    <w:rsid w:val="00B76328"/>
    <w:rsid w:val="00B76EDE"/>
    <w:rsid w:val="00B77192"/>
    <w:rsid w:val="00B77502"/>
    <w:rsid w:val="00B80209"/>
    <w:rsid w:val="00B8298F"/>
    <w:rsid w:val="00B84027"/>
    <w:rsid w:val="00B8436F"/>
    <w:rsid w:val="00B8459D"/>
    <w:rsid w:val="00B84941"/>
    <w:rsid w:val="00B85CAB"/>
    <w:rsid w:val="00B9134D"/>
    <w:rsid w:val="00B917CC"/>
    <w:rsid w:val="00B92287"/>
    <w:rsid w:val="00B92D1B"/>
    <w:rsid w:val="00B932EC"/>
    <w:rsid w:val="00B941BC"/>
    <w:rsid w:val="00B94749"/>
    <w:rsid w:val="00B95041"/>
    <w:rsid w:val="00B95449"/>
    <w:rsid w:val="00B95C88"/>
    <w:rsid w:val="00BA1C27"/>
    <w:rsid w:val="00BA21E8"/>
    <w:rsid w:val="00BA27DC"/>
    <w:rsid w:val="00BA2A81"/>
    <w:rsid w:val="00BA2C61"/>
    <w:rsid w:val="00BA3A54"/>
    <w:rsid w:val="00BA435A"/>
    <w:rsid w:val="00BA5968"/>
    <w:rsid w:val="00BA66A3"/>
    <w:rsid w:val="00BA6972"/>
    <w:rsid w:val="00BB132D"/>
    <w:rsid w:val="00BB18B7"/>
    <w:rsid w:val="00BB19A2"/>
    <w:rsid w:val="00BB266A"/>
    <w:rsid w:val="00BB2AB2"/>
    <w:rsid w:val="00BB2B00"/>
    <w:rsid w:val="00BB2D3E"/>
    <w:rsid w:val="00BB2D91"/>
    <w:rsid w:val="00BB56C3"/>
    <w:rsid w:val="00BB5C06"/>
    <w:rsid w:val="00BB62A4"/>
    <w:rsid w:val="00BB6697"/>
    <w:rsid w:val="00BB6FDE"/>
    <w:rsid w:val="00BC0452"/>
    <w:rsid w:val="00BC09F5"/>
    <w:rsid w:val="00BC172A"/>
    <w:rsid w:val="00BC21B3"/>
    <w:rsid w:val="00BC22FB"/>
    <w:rsid w:val="00BC3452"/>
    <w:rsid w:val="00BC45AC"/>
    <w:rsid w:val="00BC4B7B"/>
    <w:rsid w:val="00BC6933"/>
    <w:rsid w:val="00BC7ABE"/>
    <w:rsid w:val="00BD14BE"/>
    <w:rsid w:val="00BD2890"/>
    <w:rsid w:val="00BD33DE"/>
    <w:rsid w:val="00BD566A"/>
    <w:rsid w:val="00BD778A"/>
    <w:rsid w:val="00BD7C96"/>
    <w:rsid w:val="00BE1FAB"/>
    <w:rsid w:val="00BE2C16"/>
    <w:rsid w:val="00BE2E00"/>
    <w:rsid w:val="00BE3616"/>
    <w:rsid w:val="00BE442F"/>
    <w:rsid w:val="00BE473D"/>
    <w:rsid w:val="00BE4967"/>
    <w:rsid w:val="00BE49A8"/>
    <w:rsid w:val="00BE4BC7"/>
    <w:rsid w:val="00BE52A9"/>
    <w:rsid w:val="00BE5CF0"/>
    <w:rsid w:val="00BE5D3D"/>
    <w:rsid w:val="00BE642A"/>
    <w:rsid w:val="00BE6ACB"/>
    <w:rsid w:val="00BE6C56"/>
    <w:rsid w:val="00BE7D3F"/>
    <w:rsid w:val="00BF0042"/>
    <w:rsid w:val="00BF27F3"/>
    <w:rsid w:val="00BF2D2B"/>
    <w:rsid w:val="00BF31E6"/>
    <w:rsid w:val="00BF347C"/>
    <w:rsid w:val="00BF3B48"/>
    <w:rsid w:val="00BF3B7A"/>
    <w:rsid w:val="00BF5E97"/>
    <w:rsid w:val="00BF671C"/>
    <w:rsid w:val="00BF7409"/>
    <w:rsid w:val="00C0198C"/>
    <w:rsid w:val="00C019D6"/>
    <w:rsid w:val="00C02272"/>
    <w:rsid w:val="00C0233B"/>
    <w:rsid w:val="00C023B1"/>
    <w:rsid w:val="00C03779"/>
    <w:rsid w:val="00C03F3D"/>
    <w:rsid w:val="00C05A59"/>
    <w:rsid w:val="00C079B7"/>
    <w:rsid w:val="00C15138"/>
    <w:rsid w:val="00C152A4"/>
    <w:rsid w:val="00C17341"/>
    <w:rsid w:val="00C17BF9"/>
    <w:rsid w:val="00C20EEA"/>
    <w:rsid w:val="00C2294B"/>
    <w:rsid w:val="00C23063"/>
    <w:rsid w:val="00C235CD"/>
    <w:rsid w:val="00C23AF5"/>
    <w:rsid w:val="00C24601"/>
    <w:rsid w:val="00C24629"/>
    <w:rsid w:val="00C2479C"/>
    <w:rsid w:val="00C24E19"/>
    <w:rsid w:val="00C25585"/>
    <w:rsid w:val="00C25690"/>
    <w:rsid w:val="00C2785D"/>
    <w:rsid w:val="00C27A2A"/>
    <w:rsid w:val="00C3029D"/>
    <w:rsid w:val="00C309A1"/>
    <w:rsid w:val="00C34664"/>
    <w:rsid w:val="00C35966"/>
    <w:rsid w:val="00C362DD"/>
    <w:rsid w:val="00C3643D"/>
    <w:rsid w:val="00C37149"/>
    <w:rsid w:val="00C37C75"/>
    <w:rsid w:val="00C40D99"/>
    <w:rsid w:val="00C41711"/>
    <w:rsid w:val="00C417A3"/>
    <w:rsid w:val="00C4196B"/>
    <w:rsid w:val="00C44000"/>
    <w:rsid w:val="00C44D7A"/>
    <w:rsid w:val="00C46DA7"/>
    <w:rsid w:val="00C471B0"/>
    <w:rsid w:val="00C524F1"/>
    <w:rsid w:val="00C5268E"/>
    <w:rsid w:val="00C52878"/>
    <w:rsid w:val="00C52E7F"/>
    <w:rsid w:val="00C5319E"/>
    <w:rsid w:val="00C53385"/>
    <w:rsid w:val="00C53FE5"/>
    <w:rsid w:val="00C54FCB"/>
    <w:rsid w:val="00C57DDE"/>
    <w:rsid w:val="00C600B4"/>
    <w:rsid w:val="00C60852"/>
    <w:rsid w:val="00C60858"/>
    <w:rsid w:val="00C6187E"/>
    <w:rsid w:val="00C62AAD"/>
    <w:rsid w:val="00C634DA"/>
    <w:rsid w:val="00C643B0"/>
    <w:rsid w:val="00C644CC"/>
    <w:rsid w:val="00C654B5"/>
    <w:rsid w:val="00C6608D"/>
    <w:rsid w:val="00C670B8"/>
    <w:rsid w:val="00C710A8"/>
    <w:rsid w:val="00C71A7E"/>
    <w:rsid w:val="00C71E07"/>
    <w:rsid w:val="00C72002"/>
    <w:rsid w:val="00C7339B"/>
    <w:rsid w:val="00C73531"/>
    <w:rsid w:val="00C73DF3"/>
    <w:rsid w:val="00C7409A"/>
    <w:rsid w:val="00C74333"/>
    <w:rsid w:val="00C75035"/>
    <w:rsid w:val="00C751D6"/>
    <w:rsid w:val="00C76827"/>
    <w:rsid w:val="00C8040B"/>
    <w:rsid w:val="00C80453"/>
    <w:rsid w:val="00C80897"/>
    <w:rsid w:val="00C80E29"/>
    <w:rsid w:val="00C80F28"/>
    <w:rsid w:val="00C81CBD"/>
    <w:rsid w:val="00C82ABD"/>
    <w:rsid w:val="00C83319"/>
    <w:rsid w:val="00C83532"/>
    <w:rsid w:val="00C84640"/>
    <w:rsid w:val="00C84766"/>
    <w:rsid w:val="00C84E4C"/>
    <w:rsid w:val="00C84F46"/>
    <w:rsid w:val="00C85AA1"/>
    <w:rsid w:val="00C8675E"/>
    <w:rsid w:val="00C871D5"/>
    <w:rsid w:val="00C901C3"/>
    <w:rsid w:val="00C90948"/>
    <w:rsid w:val="00C91EF6"/>
    <w:rsid w:val="00C92039"/>
    <w:rsid w:val="00C945E9"/>
    <w:rsid w:val="00C94A77"/>
    <w:rsid w:val="00C95FA1"/>
    <w:rsid w:val="00C96539"/>
    <w:rsid w:val="00CA00E3"/>
    <w:rsid w:val="00CA0243"/>
    <w:rsid w:val="00CA0568"/>
    <w:rsid w:val="00CA0AC6"/>
    <w:rsid w:val="00CA0C61"/>
    <w:rsid w:val="00CA0FA0"/>
    <w:rsid w:val="00CA19A4"/>
    <w:rsid w:val="00CA1D85"/>
    <w:rsid w:val="00CA211B"/>
    <w:rsid w:val="00CA41F1"/>
    <w:rsid w:val="00CA4610"/>
    <w:rsid w:val="00CA4B78"/>
    <w:rsid w:val="00CB06F0"/>
    <w:rsid w:val="00CB17AD"/>
    <w:rsid w:val="00CB2EE6"/>
    <w:rsid w:val="00CB36F3"/>
    <w:rsid w:val="00CB4206"/>
    <w:rsid w:val="00CB4402"/>
    <w:rsid w:val="00CB4F33"/>
    <w:rsid w:val="00CB50FD"/>
    <w:rsid w:val="00CB51BA"/>
    <w:rsid w:val="00CB5A34"/>
    <w:rsid w:val="00CB6816"/>
    <w:rsid w:val="00CC053A"/>
    <w:rsid w:val="00CC0D56"/>
    <w:rsid w:val="00CC0D8A"/>
    <w:rsid w:val="00CC1D85"/>
    <w:rsid w:val="00CC27DC"/>
    <w:rsid w:val="00CC2E74"/>
    <w:rsid w:val="00CC2EFD"/>
    <w:rsid w:val="00CC3EFA"/>
    <w:rsid w:val="00CC402F"/>
    <w:rsid w:val="00CC4144"/>
    <w:rsid w:val="00CC4AE2"/>
    <w:rsid w:val="00CC61E7"/>
    <w:rsid w:val="00CC69CA"/>
    <w:rsid w:val="00CC74D2"/>
    <w:rsid w:val="00CC7D30"/>
    <w:rsid w:val="00CD2088"/>
    <w:rsid w:val="00CD20AB"/>
    <w:rsid w:val="00CD2A4C"/>
    <w:rsid w:val="00CD3920"/>
    <w:rsid w:val="00CD3CB3"/>
    <w:rsid w:val="00CD3DF4"/>
    <w:rsid w:val="00CD4483"/>
    <w:rsid w:val="00CD5578"/>
    <w:rsid w:val="00CD7580"/>
    <w:rsid w:val="00CE0AB7"/>
    <w:rsid w:val="00CE15B6"/>
    <w:rsid w:val="00CE3A8A"/>
    <w:rsid w:val="00CE3D5B"/>
    <w:rsid w:val="00CE7BD9"/>
    <w:rsid w:val="00CF03BD"/>
    <w:rsid w:val="00CF0CDB"/>
    <w:rsid w:val="00CF1114"/>
    <w:rsid w:val="00CF217A"/>
    <w:rsid w:val="00CF23F5"/>
    <w:rsid w:val="00CF305C"/>
    <w:rsid w:val="00CF30B1"/>
    <w:rsid w:val="00CF39E1"/>
    <w:rsid w:val="00CF3BE5"/>
    <w:rsid w:val="00CF4FC0"/>
    <w:rsid w:val="00CF5392"/>
    <w:rsid w:val="00CF6F07"/>
    <w:rsid w:val="00CF7606"/>
    <w:rsid w:val="00CF7C0E"/>
    <w:rsid w:val="00D02C20"/>
    <w:rsid w:val="00D03C12"/>
    <w:rsid w:val="00D0518D"/>
    <w:rsid w:val="00D05560"/>
    <w:rsid w:val="00D05C35"/>
    <w:rsid w:val="00D10220"/>
    <w:rsid w:val="00D1215C"/>
    <w:rsid w:val="00D126C4"/>
    <w:rsid w:val="00D134DE"/>
    <w:rsid w:val="00D13950"/>
    <w:rsid w:val="00D13962"/>
    <w:rsid w:val="00D13D0B"/>
    <w:rsid w:val="00D1463F"/>
    <w:rsid w:val="00D15469"/>
    <w:rsid w:val="00D15DA8"/>
    <w:rsid w:val="00D163B6"/>
    <w:rsid w:val="00D1705E"/>
    <w:rsid w:val="00D1791A"/>
    <w:rsid w:val="00D21AB1"/>
    <w:rsid w:val="00D221BF"/>
    <w:rsid w:val="00D22E7C"/>
    <w:rsid w:val="00D22EBF"/>
    <w:rsid w:val="00D2345A"/>
    <w:rsid w:val="00D23806"/>
    <w:rsid w:val="00D244A0"/>
    <w:rsid w:val="00D24652"/>
    <w:rsid w:val="00D24B29"/>
    <w:rsid w:val="00D24E2F"/>
    <w:rsid w:val="00D26117"/>
    <w:rsid w:val="00D26228"/>
    <w:rsid w:val="00D310EE"/>
    <w:rsid w:val="00D325FF"/>
    <w:rsid w:val="00D337BD"/>
    <w:rsid w:val="00D36EE3"/>
    <w:rsid w:val="00D36EF2"/>
    <w:rsid w:val="00D405D7"/>
    <w:rsid w:val="00D40A17"/>
    <w:rsid w:val="00D43CFB"/>
    <w:rsid w:val="00D4451B"/>
    <w:rsid w:val="00D446F5"/>
    <w:rsid w:val="00D44DEA"/>
    <w:rsid w:val="00D45104"/>
    <w:rsid w:val="00D45463"/>
    <w:rsid w:val="00D4685D"/>
    <w:rsid w:val="00D46EE8"/>
    <w:rsid w:val="00D46FC5"/>
    <w:rsid w:val="00D51B76"/>
    <w:rsid w:val="00D5217C"/>
    <w:rsid w:val="00D530A4"/>
    <w:rsid w:val="00D534D1"/>
    <w:rsid w:val="00D55166"/>
    <w:rsid w:val="00D55C0C"/>
    <w:rsid w:val="00D55EA1"/>
    <w:rsid w:val="00D5695A"/>
    <w:rsid w:val="00D56C70"/>
    <w:rsid w:val="00D609D7"/>
    <w:rsid w:val="00D61A5F"/>
    <w:rsid w:val="00D6302D"/>
    <w:rsid w:val="00D6632F"/>
    <w:rsid w:val="00D702D4"/>
    <w:rsid w:val="00D70B74"/>
    <w:rsid w:val="00D713CD"/>
    <w:rsid w:val="00D723F1"/>
    <w:rsid w:val="00D72520"/>
    <w:rsid w:val="00D727A3"/>
    <w:rsid w:val="00D7314D"/>
    <w:rsid w:val="00D732ED"/>
    <w:rsid w:val="00D7351E"/>
    <w:rsid w:val="00D736B6"/>
    <w:rsid w:val="00D7399D"/>
    <w:rsid w:val="00D76C48"/>
    <w:rsid w:val="00D77391"/>
    <w:rsid w:val="00D77938"/>
    <w:rsid w:val="00D77939"/>
    <w:rsid w:val="00D81E4E"/>
    <w:rsid w:val="00D820C3"/>
    <w:rsid w:val="00D83E8E"/>
    <w:rsid w:val="00D841F4"/>
    <w:rsid w:val="00D84BCE"/>
    <w:rsid w:val="00D865FE"/>
    <w:rsid w:val="00D86B2E"/>
    <w:rsid w:val="00D86C61"/>
    <w:rsid w:val="00D90EB1"/>
    <w:rsid w:val="00D91619"/>
    <w:rsid w:val="00D91C72"/>
    <w:rsid w:val="00D920D2"/>
    <w:rsid w:val="00D929F2"/>
    <w:rsid w:val="00D93E94"/>
    <w:rsid w:val="00D94C64"/>
    <w:rsid w:val="00D9691A"/>
    <w:rsid w:val="00D97854"/>
    <w:rsid w:val="00D979AF"/>
    <w:rsid w:val="00DA1827"/>
    <w:rsid w:val="00DA251A"/>
    <w:rsid w:val="00DA2570"/>
    <w:rsid w:val="00DA2FEA"/>
    <w:rsid w:val="00DA40B7"/>
    <w:rsid w:val="00DA4197"/>
    <w:rsid w:val="00DA59B7"/>
    <w:rsid w:val="00DA6206"/>
    <w:rsid w:val="00DA76DC"/>
    <w:rsid w:val="00DA7EC7"/>
    <w:rsid w:val="00DB05D2"/>
    <w:rsid w:val="00DB0E9B"/>
    <w:rsid w:val="00DB0F20"/>
    <w:rsid w:val="00DB1A99"/>
    <w:rsid w:val="00DB2E55"/>
    <w:rsid w:val="00DB3164"/>
    <w:rsid w:val="00DB3546"/>
    <w:rsid w:val="00DB35A2"/>
    <w:rsid w:val="00DB3623"/>
    <w:rsid w:val="00DB3A01"/>
    <w:rsid w:val="00DB4563"/>
    <w:rsid w:val="00DB4B86"/>
    <w:rsid w:val="00DB624F"/>
    <w:rsid w:val="00DB654D"/>
    <w:rsid w:val="00DB67EB"/>
    <w:rsid w:val="00DB6A1B"/>
    <w:rsid w:val="00DB7177"/>
    <w:rsid w:val="00DB78EE"/>
    <w:rsid w:val="00DB7A82"/>
    <w:rsid w:val="00DC31BF"/>
    <w:rsid w:val="00DC3296"/>
    <w:rsid w:val="00DC34FD"/>
    <w:rsid w:val="00DC4BCE"/>
    <w:rsid w:val="00DC5D4E"/>
    <w:rsid w:val="00DC6AA0"/>
    <w:rsid w:val="00DC7A01"/>
    <w:rsid w:val="00DC7A98"/>
    <w:rsid w:val="00DD08BD"/>
    <w:rsid w:val="00DD09E8"/>
    <w:rsid w:val="00DD21E9"/>
    <w:rsid w:val="00DD3374"/>
    <w:rsid w:val="00DD3482"/>
    <w:rsid w:val="00DD41F2"/>
    <w:rsid w:val="00DD451F"/>
    <w:rsid w:val="00DD4DD9"/>
    <w:rsid w:val="00DD75EF"/>
    <w:rsid w:val="00DD7CE9"/>
    <w:rsid w:val="00DE03E5"/>
    <w:rsid w:val="00DE1F2D"/>
    <w:rsid w:val="00DE273B"/>
    <w:rsid w:val="00DE373C"/>
    <w:rsid w:val="00DE42BC"/>
    <w:rsid w:val="00DE4D1A"/>
    <w:rsid w:val="00DE5129"/>
    <w:rsid w:val="00DF08EF"/>
    <w:rsid w:val="00DF0F14"/>
    <w:rsid w:val="00DF2103"/>
    <w:rsid w:val="00DF2DE1"/>
    <w:rsid w:val="00DF41CF"/>
    <w:rsid w:val="00DF4620"/>
    <w:rsid w:val="00DF5032"/>
    <w:rsid w:val="00DF5832"/>
    <w:rsid w:val="00DF600F"/>
    <w:rsid w:val="00DF6BA7"/>
    <w:rsid w:val="00DF6BEB"/>
    <w:rsid w:val="00DF6CA3"/>
    <w:rsid w:val="00DF7FEC"/>
    <w:rsid w:val="00E03A07"/>
    <w:rsid w:val="00E0427B"/>
    <w:rsid w:val="00E0492B"/>
    <w:rsid w:val="00E04E86"/>
    <w:rsid w:val="00E0598A"/>
    <w:rsid w:val="00E06862"/>
    <w:rsid w:val="00E06FFC"/>
    <w:rsid w:val="00E07AE9"/>
    <w:rsid w:val="00E07FC0"/>
    <w:rsid w:val="00E106A3"/>
    <w:rsid w:val="00E107BC"/>
    <w:rsid w:val="00E1132C"/>
    <w:rsid w:val="00E116C2"/>
    <w:rsid w:val="00E12823"/>
    <w:rsid w:val="00E12BAD"/>
    <w:rsid w:val="00E13808"/>
    <w:rsid w:val="00E13BA1"/>
    <w:rsid w:val="00E16272"/>
    <w:rsid w:val="00E166EA"/>
    <w:rsid w:val="00E17090"/>
    <w:rsid w:val="00E206B6"/>
    <w:rsid w:val="00E218A5"/>
    <w:rsid w:val="00E22080"/>
    <w:rsid w:val="00E226CB"/>
    <w:rsid w:val="00E2334D"/>
    <w:rsid w:val="00E23726"/>
    <w:rsid w:val="00E23762"/>
    <w:rsid w:val="00E238D7"/>
    <w:rsid w:val="00E24465"/>
    <w:rsid w:val="00E24C05"/>
    <w:rsid w:val="00E24E5A"/>
    <w:rsid w:val="00E24EF8"/>
    <w:rsid w:val="00E26948"/>
    <w:rsid w:val="00E26AFD"/>
    <w:rsid w:val="00E27A29"/>
    <w:rsid w:val="00E30506"/>
    <w:rsid w:val="00E308A9"/>
    <w:rsid w:val="00E30F38"/>
    <w:rsid w:val="00E31779"/>
    <w:rsid w:val="00E33D8A"/>
    <w:rsid w:val="00E37DF2"/>
    <w:rsid w:val="00E41A41"/>
    <w:rsid w:val="00E427AD"/>
    <w:rsid w:val="00E429C8"/>
    <w:rsid w:val="00E43EBF"/>
    <w:rsid w:val="00E442B2"/>
    <w:rsid w:val="00E45AD2"/>
    <w:rsid w:val="00E45B22"/>
    <w:rsid w:val="00E45D06"/>
    <w:rsid w:val="00E46251"/>
    <w:rsid w:val="00E46667"/>
    <w:rsid w:val="00E47E1F"/>
    <w:rsid w:val="00E51446"/>
    <w:rsid w:val="00E54C20"/>
    <w:rsid w:val="00E55931"/>
    <w:rsid w:val="00E55CAE"/>
    <w:rsid w:val="00E5651B"/>
    <w:rsid w:val="00E579BC"/>
    <w:rsid w:val="00E57A4C"/>
    <w:rsid w:val="00E60AA5"/>
    <w:rsid w:val="00E60FAB"/>
    <w:rsid w:val="00E6170C"/>
    <w:rsid w:val="00E61B4B"/>
    <w:rsid w:val="00E6236B"/>
    <w:rsid w:val="00E63F8C"/>
    <w:rsid w:val="00E6427A"/>
    <w:rsid w:val="00E64BDA"/>
    <w:rsid w:val="00E65A1B"/>
    <w:rsid w:val="00E65D4F"/>
    <w:rsid w:val="00E67724"/>
    <w:rsid w:val="00E677A4"/>
    <w:rsid w:val="00E677AC"/>
    <w:rsid w:val="00E710F2"/>
    <w:rsid w:val="00E725B1"/>
    <w:rsid w:val="00E74715"/>
    <w:rsid w:val="00E7656F"/>
    <w:rsid w:val="00E777CE"/>
    <w:rsid w:val="00E809D7"/>
    <w:rsid w:val="00E80F6A"/>
    <w:rsid w:val="00E81368"/>
    <w:rsid w:val="00E81A5A"/>
    <w:rsid w:val="00E81EB7"/>
    <w:rsid w:val="00E8216F"/>
    <w:rsid w:val="00E82FCC"/>
    <w:rsid w:val="00E83947"/>
    <w:rsid w:val="00E83AC9"/>
    <w:rsid w:val="00E841F6"/>
    <w:rsid w:val="00E85642"/>
    <w:rsid w:val="00E85BFD"/>
    <w:rsid w:val="00E864E7"/>
    <w:rsid w:val="00E8654B"/>
    <w:rsid w:val="00E8773E"/>
    <w:rsid w:val="00E87F67"/>
    <w:rsid w:val="00E9036F"/>
    <w:rsid w:val="00E913ED"/>
    <w:rsid w:val="00E92F5A"/>
    <w:rsid w:val="00E93607"/>
    <w:rsid w:val="00E93FD9"/>
    <w:rsid w:val="00E95538"/>
    <w:rsid w:val="00E959BF"/>
    <w:rsid w:val="00E96099"/>
    <w:rsid w:val="00E97121"/>
    <w:rsid w:val="00E975DC"/>
    <w:rsid w:val="00EA09FE"/>
    <w:rsid w:val="00EA0F1F"/>
    <w:rsid w:val="00EA4206"/>
    <w:rsid w:val="00EA7EC6"/>
    <w:rsid w:val="00EB1CCF"/>
    <w:rsid w:val="00EB22CC"/>
    <w:rsid w:val="00EB2E17"/>
    <w:rsid w:val="00EB3C67"/>
    <w:rsid w:val="00EB3C7F"/>
    <w:rsid w:val="00EB5610"/>
    <w:rsid w:val="00EB6A27"/>
    <w:rsid w:val="00EB6EEF"/>
    <w:rsid w:val="00EB75CC"/>
    <w:rsid w:val="00EB78A2"/>
    <w:rsid w:val="00EC017F"/>
    <w:rsid w:val="00EC03D9"/>
    <w:rsid w:val="00EC06B4"/>
    <w:rsid w:val="00EC0CD4"/>
    <w:rsid w:val="00EC15BD"/>
    <w:rsid w:val="00EC1946"/>
    <w:rsid w:val="00EC1E41"/>
    <w:rsid w:val="00EC2C5D"/>
    <w:rsid w:val="00EC3019"/>
    <w:rsid w:val="00EC33D9"/>
    <w:rsid w:val="00EC4272"/>
    <w:rsid w:val="00EC4799"/>
    <w:rsid w:val="00EC4A5D"/>
    <w:rsid w:val="00EC511B"/>
    <w:rsid w:val="00EC53AC"/>
    <w:rsid w:val="00EC56E3"/>
    <w:rsid w:val="00EC5755"/>
    <w:rsid w:val="00EC646B"/>
    <w:rsid w:val="00EC6CF4"/>
    <w:rsid w:val="00EC7213"/>
    <w:rsid w:val="00EC76F2"/>
    <w:rsid w:val="00EC7A19"/>
    <w:rsid w:val="00ED0855"/>
    <w:rsid w:val="00ED0B68"/>
    <w:rsid w:val="00ED1251"/>
    <w:rsid w:val="00ED1A22"/>
    <w:rsid w:val="00ED286F"/>
    <w:rsid w:val="00ED4EF4"/>
    <w:rsid w:val="00ED5144"/>
    <w:rsid w:val="00ED7485"/>
    <w:rsid w:val="00ED77D2"/>
    <w:rsid w:val="00EE1706"/>
    <w:rsid w:val="00EE2A49"/>
    <w:rsid w:val="00EE36EF"/>
    <w:rsid w:val="00EE3A9A"/>
    <w:rsid w:val="00EE3E7F"/>
    <w:rsid w:val="00EE4F5B"/>
    <w:rsid w:val="00EE55F1"/>
    <w:rsid w:val="00EE5AE7"/>
    <w:rsid w:val="00EE6636"/>
    <w:rsid w:val="00EE71F7"/>
    <w:rsid w:val="00EE7C9B"/>
    <w:rsid w:val="00EE7D5C"/>
    <w:rsid w:val="00EF05F1"/>
    <w:rsid w:val="00EF085E"/>
    <w:rsid w:val="00EF0EC3"/>
    <w:rsid w:val="00EF2298"/>
    <w:rsid w:val="00EF38E0"/>
    <w:rsid w:val="00EF42A7"/>
    <w:rsid w:val="00EF4877"/>
    <w:rsid w:val="00EF49D5"/>
    <w:rsid w:val="00EF53A0"/>
    <w:rsid w:val="00EF5C02"/>
    <w:rsid w:val="00EF6B18"/>
    <w:rsid w:val="00F00EA4"/>
    <w:rsid w:val="00F0101A"/>
    <w:rsid w:val="00F015BC"/>
    <w:rsid w:val="00F01D96"/>
    <w:rsid w:val="00F01F0E"/>
    <w:rsid w:val="00F03A17"/>
    <w:rsid w:val="00F0451A"/>
    <w:rsid w:val="00F06913"/>
    <w:rsid w:val="00F07C89"/>
    <w:rsid w:val="00F10099"/>
    <w:rsid w:val="00F10201"/>
    <w:rsid w:val="00F10C71"/>
    <w:rsid w:val="00F12287"/>
    <w:rsid w:val="00F1325F"/>
    <w:rsid w:val="00F13AB2"/>
    <w:rsid w:val="00F14135"/>
    <w:rsid w:val="00F14B38"/>
    <w:rsid w:val="00F15313"/>
    <w:rsid w:val="00F1755E"/>
    <w:rsid w:val="00F176DC"/>
    <w:rsid w:val="00F20C4C"/>
    <w:rsid w:val="00F2102B"/>
    <w:rsid w:val="00F21C36"/>
    <w:rsid w:val="00F22D4E"/>
    <w:rsid w:val="00F239F3"/>
    <w:rsid w:val="00F23F61"/>
    <w:rsid w:val="00F246E0"/>
    <w:rsid w:val="00F24A29"/>
    <w:rsid w:val="00F25498"/>
    <w:rsid w:val="00F25DA5"/>
    <w:rsid w:val="00F26884"/>
    <w:rsid w:val="00F27164"/>
    <w:rsid w:val="00F31380"/>
    <w:rsid w:val="00F315A3"/>
    <w:rsid w:val="00F315F1"/>
    <w:rsid w:val="00F328CA"/>
    <w:rsid w:val="00F32B91"/>
    <w:rsid w:val="00F338F5"/>
    <w:rsid w:val="00F33B30"/>
    <w:rsid w:val="00F345E3"/>
    <w:rsid w:val="00F348D1"/>
    <w:rsid w:val="00F35A78"/>
    <w:rsid w:val="00F36901"/>
    <w:rsid w:val="00F408EE"/>
    <w:rsid w:val="00F415D0"/>
    <w:rsid w:val="00F42332"/>
    <w:rsid w:val="00F4283D"/>
    <w:rsid w:val="00F432E8"/>
    <w:rsid w:val="00F43329"/>
    <w:rsid w:val="00F43D6E"/>
    <w:rsid w:val="00F4416C"/>
    <w:rsid w:val="00F4516D"/>
    <w:rsid w:val="00F45328"/>
    <w:rsid w:val="00F45D8E"/>
    <w:rsid w:val="00F45FF7"/>
    <w:rsid w:val="00F47603"/>
    <w:rsid w:val="00F50510"/>
    <w:rsid w:val="00F5256D"/>
    <w:rsid w:val="00F52ADF"/>
    <w:rsid w:val="00F538EE"/>
    <w:rsid w:val="00F54F15"/>
    <w:rsid w:val="00F61ABD"/>
    <w:rsid w:val="00F62AEB"/>
    <w:rsid w:val="00F638D3"/>
    <w:rsid w:val="00F64C68"/>
    <w:rsid w:val="00F64D85"/>
    <w:rsid w:val="00F64ECF"/>
    <w:rsid w:val="00F65F21"/>
    <w:rsid w:val="00F665D5"/>
    <w:rsid w:val="00F7036B"/>
    <w:rsid w:val="00F7089D"/>
    <w:rsid w:val="00F72DC0"/>
    <w:rsid w:val="00F73054"/>
    <w:rsid w:val="00F73468"/>
    <w:rsid w:val="00F755C4"/>
    <w:rsid w:val="00F75E60"/>
    <w:rsid w:val="00F7716B"/>
    <w:rsid w:val="00F80095"/>
    <w:rsid w:val="00F800CD"/>
    <w:rsid w:val="00F80BB4"/>
    <w:rsid w:val="00F81FEE"/>
    <w:rsid w:val="00F8229E"/>
    <w:rsid w:val="00F825F4"/>
    <w:rsid w:val="00F842D9"/>
    <w:rsid w:val="00F849AB"/>
    <w:rsid w:val="00F863F2"/>
    <w:rsid w:val="00F87805"/>
    <w:rsid w:val="00F90410"/>
    <w:rsid w:val="00F90A28"/>
    <w:rsid w:val="00F91F2F"/>
    <w:rsid w:val="00F9257E"/>
    <w:rsid w:val="00F92600"/>
    <w:rsid w:val="00F927FD"/>
    <w:rsid w:val="00F92B56"/>
    <w:rsid w:val="00F935C5"/>
    <w:rsid w:val="00F95556"/>
    <w:rsid w:val="00F95F26"/>
    <w:rsid w:val="00F96E74"/>
    <w:rsid w:val="00F96FDB"/>
    <w:rsid w:val="00F97A95"/>
    <w:rsid w:val="00F97D02"/>
    <w:rsid w:val="00FA0410"/>
    <w:rsid w:val="00FA07B9"/>
    <w:rsid w:val="00FA241E"/>
    <w:rsid w:val="00FA3803"/>
    <w:rsid w:val="00FA3FE6"/>
    <w:rsid w:val="00FA6F78"/>
    <w:rsid w:val="00FB089F"/>
    <w:rsid w:val="00FB11E1"/>
    <w:rsid w:val="00FB133D"/>
    <w:rsid w:val="00FB21DC"/>
    <w:rsid w:val="00FB460E"/>
    <w:rsid w:val="00FB7E0D"/>
    <w:rsid w:val="00FB7E55"/>
    <w:rsid w:val="00FC0AE1"/>
    <w:rsid w:val="00FC11CF"/>
    <w:rsid w:val="00FC18E1"/>
    <w:rsid w:val="00FC4FA6"/>
    <w:rsid w:val="00FC52B7"/>
    <w:rsid w:val="00FC5660"/>
    <w:rsid w:val="00FC5D7A"/>
    <w:rsid w:val="00FC61D8"/>
    <w:rsid w:val="00FC6ACA"/>
    <w:rsid w:val="00FC77F8"/>
    <w:rsid w:val="00FC7811"/>
    <w:rsid w:val="00FC7BE8"/>
    <w:rsid w:val="00FC7BFB"/>
    <w:rsid w:val="00FD1965"/>
    <w:rsid w:val="00FD1D1D"/>
    <w:rsid w:val="00FD317C"/>
    <w:rsid w:val="00FD3BF1"/>
    <w:rsid w:val="00FD4C94"/>
    <w:rsid w:val="00FD537B"/>
    <w:rsid w:val="00FD5E38"/>
    <w:rsid w:val="00FD67FE"/>
    <w:rsid w:val="00FD70B9"/>
    <w:rsid w:val="00FD70D3"/>
    <w:rsid w:val="00FD7AE2"/>
    <w:rsid w:val="00FE0013"/>
    <w:rsid w:val="00FE1A37"/>
    <w:rsid w:val="00FE3E4F"/>
    <w:rsid w:val="00FE483C"/>
    <w:rsid w:val="00FE518B"/>
    <w:rsid w:val="00FE663C"/>
    <w:rsid w:val="00FE699C"/>
    <w:rsid w:val="00FE72C7"/>
    <w:rsid w:val="00FF1A90"/>
    <w:rsid w:val="00FF3163"/>
    <w:rsid w:val="00FF3AB7"/>
    <w:rsid w:val="00FF3B5A"/>
    <w:rsid w:val="00FF3B86"/>
    <w:rsid w:val="00FF4B9E"/>
    <w:rsid w:val="00FF5621"/>
    <w:rsid w:val="00FF5B19"/>
    <w:rsid w:val="00FF5BBE"/>
    <w:rsid w:val="00FF66CC"/>
    <w:rsid w:val="00FF6D20"/>
    <w:rsid w:val="00FF76F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2"/>
    </o:shapelayout>
  </w:shapeDefaults>
  <w:decimalSymbol w:val="."/>
  <w:listSeparator w:val=","/>
  <w14:docId w14:val="17B4789A"/>
  <w15:chartTrackingRefBased/>
  <w15:docId w15:val="{98FA3532-ACE4-4826-BA34-34725436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annotation reference" w:uiPriority="99"/>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594"/>
    <w:rPr>
      <w:rFonts w:eastAsia="Times New Roman"/>
      <w:sz w:val="22"/>
      <w:lang w:eastAsia="en-US"/>
    </w:rPr>
  </w:style>
  <w:style w:type="paragraph" w:styleId="Heading1">
    <w:name w:val="heading 1"/>
    <w:basedOn w:val="Normal"/>
    <w:next w:val="Normal"/>
    <w:link w:val="Heading1Char"/>
    <w:qFormat/>
    <w:rsid w:val="00BB6697"/>
    <w:pPr>
      <w:tabs>
        <w:tab w:val="left" w:pos="-720"/>
        <w:tab w:val="left" w:pos="0"/>
      </w:tabs>
      <w:suppressAutoHyphens/>
      <w:outlineLvl w:val="0"/>
    </w:pPr>
    <w:rPr>
      <w:b/>
      <w:caps/>
      <w:noProof/>
      <w:color w:val="000000"/>
      <w:lang w:val="x-none" w:eastAsia="x-none"/>
    </w:rPr>
  </w:style>
  <w:style w:type="paragraph" w:styleId="Heading2">
    <w:name w:val="heading 2"/>
    <w:basedOn w:val="Normal"/>
    <w:next w:val="Normal"/>
    <w:link w:val="Heading2Char"/>
    <w:qFormat/>
    <w:rsid w:val="00CC0D56"/>
    <w:pPr>
      <w:keepNext/>
      <w:suppressAutoHyphens/>
      <w:jc w:val="both"/>
      <w:outlineLvl w:val="1"/>
    </w:pPr>
    <w:rPr>
      <w:noProof/>
      <w:u w:val="single"/>
      <w:lang w:val="x-none" w:eastAsia="x-none"/>
    </w:rPr>
  </w:style>
  <w:style w:type="paragraph" w:styleId="Heading3">
    <w:name w:val="heading 3"/>
    <w:aliases w:val="h3"/>
    <w:basedOn w:val="Normal"/>
    <w:next w:val="Normal"/>
    <w:link w:val="Heading3Char"/>
    <w:qFormat/>
    <w:rsid w:val="00CC0D56"/>
    <w:pPr>
      <w:keepNext/>
      <w:suppressAutoHyphens/>
      <w:outlineLvl w:val="2"/>
    </w:pPr>
    <w:rPr>
      <w:noProof/>
      <w:lang w:val="x-none" w:eastAsia="x-none"/>
    </w:rPr>
  </w:style>
  <w:style w:type="paragraph" w:styleId="Heading4">
    <w:name w:val="heading 4"/>
    <w:aliases w:val="II/III"/>
    <w:basedOn w:val="Normal"/>
    <w:next w:val="Normal"/>
    <w:link w:val="Heading4Char"/>
    <w:qFormat/>
    <w:rsid w:val="00CC0D56"/>
    <w:pPr>
      <w:keepNext/>
      <w:tabs>
        <w:tab w:val="left" w:pos="-720"/>
      </w:tabs>
      <w:suppressAutoHyphens/>
      <w:jc w:val="center"/>
      <w:outlineLvl w:val="3"/>
    </w:pPr>
    <w:rPr>
      <w:b/>
      <w:noProof/>
      <w:lang w:val="x-none" w:eastAsia="x-none"/>
    </w:rPr>
  </w:style>
  <w:style w:type="paragraph" w:styleId="Heading5">
    <w:name w:val="heading 5"/>
    <w:basedOn w:val="Normal"/>
    <w:next w:val="Normal"/>
    <w:link w:val="Heading5Char"/>
    <w:qFormat/>
    <w:rsid w:val="00CC0D56"/>
    <w:pPr>
      <w:keepNext/>
      <w:suppressAutoHyphens/>
      <w:outlineLvl w:val="4"/>
    </w:pPr>
    <w:rPr>
      <w:b/>
      <w:lang w:eastAsia="x-none"/>
    </w:rPr>
  </w:style>
  <w:style w:type="paragraph" w:styleId="Heading6">
    <w:name w:val="heading 6"/>
    <w:basedOn w:val="Normal"/>
    <w:next w:val="Normal"/>
    <w:link w:val="Heading6Char"/>
    <w:qFormat/>
    <w:rsid w:val="00CC0D56"/>
    <w:pPr>
      <w:keepNext/>
      <w:tabs>
        <w:tab w:val="left" w:pos="-720"/>
        <w:tab w:val="left" w:pos="567"/>
        <w:tab w:val="left" w:pos="4536"/>
      </w:tabs>
      <w:suppressAutoHyphens/>
      <w:spacing w:line="260" w:lineRule="exact"/>
      <w:outlineLvl w:val="5"/>
    </w:pPr>
    <w:rPr>
      <w:i/>
      <w:lang w:val="en-GB" w:eastAsia="x-none"/>
    </w:rPr>
  </w:style>
  <w:style w:type="paragraph" w:styleId="Heading7">
    <w:name w:val="heading 7"/>
    <w:basedOn w:val="Normal"/>
    <w:next w:val="Normal"/>
    <w:link w:val="Heading7Char"/>
    <w:qFormat/>
    <w:rsid w:val="00CC0D56"/>
    <w:pPr>
      <w:keepNext/>
      <w:tabs>
        <w:tab w:val="left" w:pos="-720"/>
        <w:tab w:val="left" w:pos="567"/>
        <w:tab w:val="left" w:pos="4536"/>
      </w:tabs>
      <w:suppressAutoHyphens/>
      <w:spacing w:line="260" w:lineRule="exact"/>
      <w:jc w:val="both"/>
      <w:outlineLvl w:val="6"/>
    </w:pPr>
    <w:rPr>
      <w:i/>
      <w:lang w:val="en-GB" w:eastAsia="x-none"/>
    </w:rPr>
  </w:style>
  <w:style w:type="paragraph" w:styleId="Heading8">
    <w:name w:val="heading 8"/>
    <w:basedOn w:val="Normal"/>
    <w:next w:val="Normal"/>
    <w:link w:val="Heading8Char"/>
    <w:qFormat/>
    <w:rsid w:val="00CC74D2"/>
    <w:pPr>
      <w:keepNext/>
      <w:numPr>
        <w:numId w:val="1"/>
      </w:numPr>
      <w:suppressAutoHyphens/>
      <w:ind w:left="567" w:hanging="567"/>
      <w:outlineLvl w:val="7"/>
    </w:pPr>
    <w:rPr>
      <w:rFonts w:eastAsia="Batang"/>
      <w:b/>
    </w:rPr>
  </w:style>
  <w:style w:type="paragraph" w:styleId="Heading9">
    <w:name w:val="heading 9"/>
    <w:basedOn w:val="Normal"/>
    <w:next w:val="Normal"/>
    <w:link w:val="Heading9Char"/>
    <w:qFormat/>
    <w:rsid w:val="00CC0D56"/>
    <w:pPr>
      <w:keepNext/>
      <w:ind w:right="-2"/>
      <w:outlineLvl w:val="8"/>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C74D2"/>
    <w:rPr>
      <w:rFonts w:ascii="Times New Roman" w:hAnsi="Times New Roman" w:cs="Times New Roman" w:hint="default"/>
      <w:color w:val="0000FF"/>
      <w:u w:val="single"/>
    </w:rPr>
  </w:style>
  <w:style w:type="character" w:styleId="FollowedHyperlink">
    <w:name w:val="FollowedHyperlink"/>
    <w:rsid w:val="00CC74D2"/>
    <w:rPr>
      <w:rFonts w:ascii="Times New Roman" w:hAnsi="Times New Roman" w:cs="Times New Roman" w:hint="default"/>
      <w:color w:val="800080"/>
      <w:u w:val="single"/>
    </w:rPr>
  </w:style>
  <w:style w:type="character" w:styleId="Emphasis">
    <w:name w:val="Emphasis"/>
    <w:qFormat/>
    <w:rsid w:val="00CC74D2"/>
    <w:rPr>
      <w:rFonts w:ascii="Times New Roman" w:hAnsi="Times New Roman" w:cs="Times New Roman" w:hint="default"/>
      <w:i/>
      <w:iCs/>
    </w:rPr>
  </w:style>
  <w:style w:type="character" w:customStyle="1" w:styleId="Heading1Char">
    <w:name w:val="Heading 1 Char"/>
    <w:link w:val="Heading1"/>
    <w:locked/>
    <w:rsid w:val="00BB6697"/>
    <w:rPr>
      <w:rFonts w:eastAsia="Times New Roman"/>
      <w:b/>
      <w:caps/>
      <w:noProof/>
      <w:color w:val="000000"/>
      <w:sz w:val="22"/>
      <w:lang w:val="x-none" w:eastAsia="x-none"/>
    </w:rPr>
  </w:style>
  <w:style w:type="character" w:customStyle="1" w:styleId="Heading2Char">
    <w:name w:val="Heading 2 Char"/>
    <w:link w:val="Heading2"/>
    <w:locked/>
    <w:rsid w:val="00CC74D2"/>
    <w:rPr>
      <w:rFonts w:eastAsia="Times New Roman"/>
      <w:noProof/>
      <w:sz w:val="22"/>
      <w:u w:val="single"/>
    </w:rPr>
  </w:style>
  <w:style w:type="character" w:customStyle="1" w:styleId="Heading3Char">
    <w:name w:val="Heading 3 Char"/>
    <w:aliases w:val="h3 Char"/>
    <w:link w:val="Heading3"/>
    <w:locked/>
    <w:rsid w:val="00CC74D2"/>
    <w:rPr>
      <w:rFonts w:eastAsia="Times New Roman"/>
      <w:noProof/>
      <w:sz w:val="22"/>
    </w:rPr>
  </w:style>
  <w:style w:type="character" w:customStyle="1" w:styleId="Heading4Char">
    <w:name w:val="Heading 4 Char"/>
    <w:aliases w:val="II/III Char"/>
    <w:link w:val="Heading4"/>
    <w:locked/>
    <w:rsid w:val="00CC74D2"/>
    <w:rPr>
      <w:rFonts w:eastAsia="Times New Roman"/>
      <w:b/>
      <w:noProof/>
      <w:sz w:val="22"/>
    </w:rPr>
  </w:style>
  <w:style w:type="character" w:customStyle="1" w:styleId="Heading5Char">
    <w:name w:val="Heading 5 Char"/>
    <w:link w:val="Heading5"/>
    <w:locked/>
    <w:rsid w:val="00CC74D2"/>
    <w:rPr>
      <w:rFonts w:eastAsia="Times New Roman"/>
      <w:b/>
      <w:sz w:val="22"/>
      <w:lang w:val="it-IT"/>
    </w:rPr>
  </w:style>
  <w:style w:type="character" w:customStyle="1" w:styleId="Heading6Char">
    <w:name w:val="Heading 6 Char"/>
    <w:link w:val="Heading6"/>
    <w:locked/>
    <w:rsid w:val="00CC74D2"/>
    <w:rPr>
      <w:rFonts w:eastAsia="Times New Roman"/>
      <w:i/>
      <w:sz w:val="22"/>
      <w:lang w:val="en-GB"/>
    </w:rPr>
  </w:style>
  <w:style w:type="character" w:styleId="Strong">
    <w:name w:val="Strong"/>
    <w:qFormat/>
    <w:rsid w:val="00CC74D2"/>
    <w:rPr>
      <w:rFonts w:ascii="Times New Roman" w:hAnsi="Times New Roman" w:cs="Times New Roman" w:hint="default"/>
      <w:b/>
      <w:bCs w:val="0"/>
    </w:rPr>
  </w:style>
  <w:style w:type="paragraph" w:styleId="NormalWeb">
    <w:name w:val="Normal (Web)"/>
    <w:basedOn w:val="Normal"/>
    <w:rsid w:val="00CC74D2"/>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Heading7Char">
    <w:name w:val="Heading 7 Char"/>
    <w:link w:val="Heading7"/>
    <w:locked/>
    <w:rsid w:val="00CC74D2"/>
    <w:rPr>
      <w:rFonts w:eastAsia="Times New Roman"/>
      <w:i/>
      <w:sz w:val="22"/>
      <w:lang w:val="en-GB"/>
    </w:rPr>
  </w:style>
  <w:style w:type="character" w:customStyle="1" w:styleId="Heading8Char">
    <w:name w:val="Heading 8 Char"/>
    <w:link w:val="Heading8"/>
    <w:locked/>
    <w:rsid w:val="00CC74D2"/>
    <w:rPr>
      <w:b/>
      <w:sz w:val="22"/>
      <w:lang w:eastAsia="en-US"/>
    </w:rPr>
  </w:style>
  <w:style w:type="character" w:customStyle="1" w:styleId="Heading9Char">
    <w:name w:val="Heading 9 Char"/>
    <w:link w:val="Heading9"/>
    <w:locked/>
    <w:rsid w:val="00CC74D2"/>
    <w:rPr>
      <w:rFonts w:eastAsia="Times New Roman"/>
      <w:b/>
      <w:sz w:val="22"/>
      <w:lang w:val="it-IT"/>
    </w:rPr>
  </w:style>
  <w:style w:type="paragraph" w:styleId="TOC2">
    <w:name w:val="toc 2"/>
    <w:basedOn w:val="Normal"/>
    <w:next w:val="Normal"/>
    <w:autoRedefine/>
    <w:semiHidden/>
    <w:rsid w:val="00CC74D2"/>
    <w:pPr>
      <w:ind w:left="220"/>
    </w:pPr>
    <w:rPr>
      <w:lang w:val="en-GB"/>
    </w:rPr>
  </w:style>
  <w:style w:type="paragraph" w:styleId="TOC6">
    <w:name w:val="toc 6"/>
    <w:basedOn w:val="Normal"/>
    <w:next w:val="Normal"/>
    <w:autoRedefine/>
    <w:semiHidden/>
    <w:rsid w:val="00CC74D2"/>
    <w:pPr>
      <w:keepNext/>
      <w:tabs>
        <w:tab w:val="left" w:pos="-119"/>
      </w:tabs>
      <w:ind w:left="1100" w:hanging="1100"/>
      <w:jc w:val="both"/>
    </w:pPr>
    <w:rPr>
      <w:lang w:val="pt-PT"/>
    </w:rPr>
  </w:style>
  <w:style w:type="paragraph" w:styleId="TOC7">
    <w:name w:val="toc 7"/>
    <w:basedOn w:val="Normal"/>
    <w:next w:val="Normal"/>
    <w:autoRedefine/>
    <w:semiHidden/>
    <w:rsid w:val="00CC74D2"/>
    <w:pPr>
      <w:keepNext/>
      <w:tabs>
        <w:tab w:val="left" w:pos="567"/>
      </w:tabs>
      <w:ind w:left="1320" w:hanging="869"/>
      <w:jc w:val="both"/>
    </w:pPr>
    <w:rPr>
      <w:lang w:val="pt-PT"/>
    </w:rPr>
  </w:style>
  <w:style w:type="paragraph" w:styleId="TOC8">
    <w:name w:val="toc 8"/>
    <w:basedOn w:val="Normal"/>
    <w:next w:val="Normal"/>
    <w:autoRedefine/>
    <w:semiHidden/>
    <w:rsid w:val="00CC74D2"/>
    <w:pPr>
      <w:ind w:left="1540"/>
    </w:pPr>
    <w:rPr>
      <w:lang w:val="en-GB"/>
    </w:rPr>
  </w:style>
  <w:style w:type="character" w:customStyle="1" w:styleId="CommentTextChar">
    <w:name w:val="Comment Text Char"/>
    <w:link w:val="CommentText"/>
    <w:locked/>
    <w:rsid w:val="00CC74D2"/>
    <w:rPr>
      <w:rFonts w:ascii="Times New Roman" w:hAnsi="Times New Roman" w:cs="Times New Roman" w:hint="default"/>
      <w:lang w:val="en-US" w:eastAsia="en-US"/>
    </w:rPr>
  </w:style>
  <w:style w:type="paragraph" w:styleId="CommentText">
    <w:name w:val="annotation text"/>
    <w:basedOn w:val="Normal"/>
    <w:link w:val="CommentTextChar"/>
    <w:rsid w:val="00CC74D2"/>
    <w:rPr>
      <w:rFonts w:eastAsia="Batang"/>
      <w:sz w:val="20"/>
      <w:lang w:val="en-US"/>
    </w:rPr>
  </w:style>
  <w:style w:type="character" w:customStyle="1" w:styleId="HeaderChar">
    <w:name w:val="Header Char"/>
    <w:link w:val="Header"/>
    <w:locked/>
    <w:rsid w:val="00CC74D2"/>
    <w:rPr>
      <w:rFonts w:ascii="Helvetica" w:eastAsia="Times New Roman" w:hAnsi="Helvetica"/>
      <w:lang w:val="it-IT"/>
    </w:rPr>
  </w:style>
  <w:style w:type="paragraph" w:styleId="Header">
    <w:name w:val="header"/>
    <w:basedOn w:val="Normal"/>
    <w:link w:val="HeaderChar"/>
    <w:rsid w:val="00CC0D56"/>
    <w:pPr>
      <w:widowControl w:val="0"/>
      <w:tabs>
        <w:tab w:val="left" w:pos="567"/>
        <w:tab w:val="center" w:pos="4153"/>
        <w:tab w:val="right" w:pos="8306"/>
      </w:tabs>
    </w:pPr>
    <w:rPr>
      <w:rFonts w:ascii="Helvetica" w:hAnsi="Helvetica"/>
      <w:sz w:val="20"/>
      <w:lang w:eastAsia="x-none"/>
    </w:rPr>
  </w:style>
  <w:style w:type="character" w:customStyle="1" w:styleId="FooterChar">
    <w:name w:val="Footer Char"/>
    <w:link w:val="Footer"/>
    <w:locked/>
    <w:rsid w:val="00CC74D2"/>
    <w:rPr>
      <w:rFonts w:ascii="Helvetica" w:eastAsia="Times New Roman" w:hAnsi="Helvetica"/>
      <w:sz w:val="16"/>
      <w:lang w:val="it-IT"/>
    </w:rPr>
  </w:style>
  <w:style w:type="paragraph" w:styleId="Footer">
    <w:name w:val="footer"/>
    <w:basedOn w:val="Normal"/>
    <w:link w:val="FooterChar"/>
    <w:rsid w:val="00CC0D56"/>
    <w:pPr>
      <w:widowControl w:val="0"/>
      <w:tabs>
        <w:tab w:val="left" w:pos="567"/>
        <w:tab w:val="center" w:pos="4536"/>
        <w:tab w:val="center" w:pos="8930"/>
      </w:tabs>
    </w:pPr>
    <w:rPr>
      <w:rFonts w:ascii="Helvetica" w:hAnsi="Helvetica"/>
      <w:sz w:val="16"/>
      <w:lang w:eastAsia="x-none"/>
    </w:rPr>
  </w:style>
  <w:style w:type="paragraph" w:styleId="BodyText">
    <w:name w:val="Body Text"/>
    <w:aliases w:val="Body Text Hang"/>
    <w:basedOn w:val="Normal"/>
    <w:link w:val="BodyTextChar"/>
    <w:rsid w:val="00CC0D56"/>
    <w:pPr>
      <w:tabs>
        <w:tab w:val="left" w:pos="-720"/>
      </w:tabs>
      <w:suppressAutoHyphens/>
      <w:jc w:val="both"/>
    </w:pPr>
    <w:rPr>
      <w:noProof/>
      <w:lang w:val="x-none" w:eastAsia="x-none"/>
    </w:rPr>
  </w:style>
  <w:style w:type="paragraph" w:styleId="Caption">
    <w:name w:val="caption"/>
    <w:basedOn w:val="BodyText"/>
    <w:next w:val="BodyText"/>
    <w:qFormat/>
    <w:rsid w:val="00CC74D2"/>
    <w:pPr>
      <w:keepNext/>
      <w:spacing w:before="120"/>
      <w:jc w:val="center"/>
      <w:outlineLvl w:val="1"/>
    </w:pPr>
    <w:rPr>
      <w:rFonts w:ascii="Times New Roman Bold" w:hAnsi="Times New Roman Bold"/>
      <w:b/>
      <w:kern w:val="28"/>
      <w:sz w:val="24"/>
    </w:rPr>
  </w:style>
  <w:style w:type="character" w:customStyle="1" w:styleId="EndnoteTextChar">
    <w:name w:val="Endnote Text Char"/>
    <w:link w:val="EndnoteText"/>
    <w:semiHidden/>
    <w:locked/>
    <w:rsid w:val="00CC74D2"/>
    <w:rPr>
      <w:rFonts w:ascii="Times" w:eastAsia="Times New Roman" w:hAnsi="Times"/>
      <w:sz w:val="22"/>
      <w:lang w:val="it-IT"/>
    </w:rPr>
  </w:style>
  <w:style w:type="paragraph" w:styleId="EndnoteText">
    <w:name w:val="endnote text"/>
    <w:basedOn w:val="Normal"/>
    <w:link w:val="EndnoteTextChar"/>
    <w:semiHidden/>
    <w:rsid w:val="00CC0D56"/>
    <w:pPr>
      <w:widowControl w:val="0"/>
      <w:tabs>
        <w:tab w:val="left" w:pos="567"/>
      </w:tabs>
    </w:pPr>
    <w:rPr>
      <w:rFonts w:ascii="Times" w:hAnsi="Times"/>
      <w:lang w:eastAsia="x-none"/>
    </w:rPr>
  </w:style>
  <w:style w:type="paragraph" w:styleId="ListBullet">
    <w:name w:val="List Bullet"/>
    <w:basedOn w:val="Normal"/>
    <w:autoRedefine/>
    <w:rsid w:val="00CC74D2"/>
    <w:pPr>
      <w:numPr>
        <w:numId w:val="2"/>
      </w:numPr>
    </w:pPr>
    <w:rPr>
      <w:b/>
      <w:bCs/>
      <w:szCs w:val="22"/>
    </w:rPr>
  </w:style>
  <w:style w:type="character" w:customStyle="1" w:styleId="BodyTextChar">
    <w:name w:val="Body Text Char"/>
    <w:aliases w:val="Body Text Hang Char"/>
    <w:link w:val="BodyText"/>
    <w:locked/>
    <w:rsid w:val="00CC74D2"/>
    <w:rPr>
      <w:rFonts w:eastAsia="Times New Roman"/>
      <w:noProof/>
      <w:sz w:val="22"/>
    </w:rPr>
  </w:style>
  <w:style w:type="character" w:customStyle="1" w:styleId="BodyTextIndentChar">
    <w:name w:val="Body Text Indent Char"/>
    <w:link w:val="BodyTextIndent"/>
    <w:locked/>
    <w:rsid w:val="00CC74D2"/>
    <w:rPr>
      <w:rFonts w:eastAsia="Times New Roman"/>
      <w:sz w:val="22"/>
      <w:lang w:val="en-GB"/>
    </w:rPr>
  </w:style>
  <w:style w:type="paragraph" w:styleId="BodyTextIndent">
    <w:name w:val="Body Text Indent"/>
    <w:basedOn w:val="Normal"/>
    <w:link w:val="BodyTextIndentChar"/>
    <w:rsid w:val="00CC0D56"/>
    <w:pPr>
      <w:tabs>
        <w:tab w:val="left" w:pos="567"/>
      </w:tabs>
      <w:spacing w:line="260" w:lineRule="exact"/>
      <w:ind w:left="567"/>
    </w:pPr>
    <w:rPr>
      <w:lang w:val="en-GB" w:eastAsia="x-none"/>
    </w:rPr>
  </w:style>
  <w:style w:type="character" w:customStyle="1" w:styleId="BodyText2Char">
    <w:name w:val="Body Text 2 Char"/>
    <w:link w:val="BodyText2"/>
    <w:locked/>
    <w:rsid w:val="00CC74D2"/>
    <w:rPr>
      <w:rFonts w:eastAsia="Times New Roman"/>
      <w:sz w:val="22"/>
      <w:lang w:val="it-IT"/>
    </w:rPr>
  </w:style>
  <w:style w:type="paragraph" w:styleId="BodyText2">
    <w:name w:val="Body Text 2"/>
    <w:basedOn w:val="Normal"/>
    <w:link w:val="BodyText2Char"/>
    <w:rsid w:val="00CC0D56"/>
    <w:pPr>
      <w:suppressAutoHyphens/>
      <w:ind w:left="567" w:hanging="567"/>
    </w:pPr>
    <w:rPr>
      <w:lang w:eastAsia="x-none"/>
    </w:rPr>
  </w:style>
  <w:style w:type="character" w:customStyle="1" w:styleId="BodyText3Char">
    <w:name w:val="Body Text 3 Char"/>
    <w:link w:val="BodyText3"/>
    <w:locked/>
    <w:rsid w:val="00CC74D2"/>
    <w:rPr>
      <w:rFonts w:eastAsia="Times New Roman"/>
      <w:b/>
      <w:sz w:val="22"/>
      <w:lang w:val="it-IT"/>
    </w:rPr>
  </w:style>
  <w:style w:type="paragraph" w:styleId="BodyText3">
    <w:name w:val="Body Text 3"/>
    <w:basedOn w:val="Normal"/>
    <w:link w:val="BodyText3Char"/>
    <w:rsid w:val="00CC0D56"/>
    <w:pPr>
      <w:suppressAutoHyphens/>
      <w:ind w:right="-170"/>
      <w:jc w:val="center"/>
    </w:pPr>
    <w:rPr>
      <w:b/>
      <w:lang w:eastAsia="x-none"/>
    </w:rPr>
  </w:style>
  <w:style w:type="character" w:customStyle="1" w:styleId="BodyTextIndent2Char">
    <w:name w:val="Body Text Indent 2 Char"/>
    <w:link w:val="BodyTextIndent2"/>
    <w:locked/>
    <w:rsid w:val="00CC74D2"/>
    <w:rPr>
      <w:rFonts w:eastAsia="Times New Roman"/>
      <w:b/>
      <w:sz w:val="22"/>
      <w:lang w:val="it-IT"/>
    </w:rPr>
  </w:style>
  <w:style w:type="paragraph" w:styleId="BodyTextIndent2">
    <w:name w:val="Body Text Indent 2"/>
    <w:basedOn w:val="Normal"/>
    <w:link w:val="BodyTextIndent2Char"/>
    <w:rsid w:val="00CC0D56"/>
    <w:pPr>
      <w:suppressAutoHyphens/>
      <w:ind w:left="567" w:hanging="567"/>
    </w:pPr>
    <w:rPr>
      <w:b/>
      <w:lang w:eastAsia="x-none"/>
    </w:rPr>
  </w:style>
  <w:style w:type="character" w:customStyle="1" w:styleId="BodyTextIndent3Char">
    <w:name w:val="Body Text Indent 3 Char"/>
    <w:link w:val="BodyTextIndent3"/>
    <w:locked/>
    <w:rsid w:val="00CC74D2"/>
    <w:rPr>
      <w:rFonts w:eastAsia="Times New Roman"/>
      <w:sz w:val="22"/>
      <w:lang w:val="it-IT"/>
    </w:rPr>
  </w:style>
  <w:style w:type="paragraph" w:styleId="BodyTextIndent3">
    <w:name w:val="Body Text Indent 3"/>
    <w:basedOn w:val="Normal"/>
    <w:link w:val="BodyTextIndent3Char"/>
    <w:rsid w:val="00CC0D56"/>
    <w:pPr>
      <w:pBdr>
        <w:top w:val="single" w:sz="6" w:space="1" w:color="auto"/>
        <w:left w:val="single" w:sz="6" w:space="1" w:color="auto"/>
        <w:bottom w:val="single" w:sz="6" w:space="1" w:color="auto"/>
        <w:right w:val="single" w:sz="6" w:space="1" w:color="auto"/>
      </w:pBdr>
      <w:suppressAutoHyphens/>
      <w:ind w:left="567" w:hanging="567"/>
    </w:pPr>
    <w:rPr>
      <w:lang w:eastAsia="x-none"/>
    </w:rPr>
  </w:style>
  <w:style w:type="paragraph" w:styleId="BlockText">
    <w:name w:val="Block Text"/>
    <w:basedOn w:val="Normal"/>
    <w:rsid w:val="00CC74D2"/>
    <w:pPr>
      <w:tabs>
        <w:tab w:val="left" w:pos="360"/>
      </w:tabs>
      <w:ind w:left="360" w:right="-2" w:hanging="360"/>
    </w:pPr>
  </w:style>
  <w:style w:type="character" w:customStyle="1" w:styleId="CommentSubjectChar">
    <w:name w:val="Comment Subject Char"/>
    <w:link w:val="CommentSubject"/>
    <w:semiHidden/>
    <w:locked/>
    <w:rsid w:val="00CC74D2"/>
    <w:rPr>
      <w:rFonts w:ascii="Times New Roman" w:hAnsi="Times New Roman" w:cs="Times New Roman" w:hint="default"/>
      <w:b/>
      <w:bCs/>
      <w:lang w:val="en-US" w:eastAsia="en-US"/>
    </w:rPr>
  </w:style>
  <w:style w:type="paragraph" w:styleId="CommentSubject">
    <w:name w:val="annotation subject"/>
    <w:basedOn w:val="CommentText"/>
    <w:next w:val="CommentText"/>
    <w:link w:val="CommentSubjectChar"/>
    <w:semiHidden/>
    <w:rsid w:val="00CC74D2"/>
    <w:rPr>
      <w:b/>
      <w:bCs/>
    </w:rPr>
  </w:style>
  <w:style w:type="character" w:customStyle="1" w:styleId="BalloonTextChar">
    <w:name w:val="Balloon Text Char"/>
    <w:link w:val="BalloonText"/>
    <w:semiHidden/>
    <w:locked/>
    <w:rsid w:val="00CC74D2"/>
    <w:rPr>
      <w:rFonts w:ascii="Tahoma" w:eastAsia="Times New Roman" w:hAnsi="Tahoma" w:cs="Tahoma"/>
      <w:sz w:val="16"/>
      <w:szCs w:val="16"/>
    </w:rPr>
  </w:style>
  <w:style w:type="paragraph" w:styleId="BalloonText">
    <w:name w:val="Balloon Text"/>
    <w:basedOn w:val="Normal"/>
    <w:link w:val="BalloonTextChar"/>
    <w:semiHidden/>
    <w:rsid w:val="00CC0D56"/>
    <w:rPr>
      <w:rFonts w:ascii="Tahoma" w:hAnsi="Tahoma"/>
      <w:sz w:val="16"/>
      <w:szCs w:val="16"/>
      <w:lang w:val="x-none" w:eastAsia="x-none"/>
    </w:rPr>
  </w:style>
  <w:style w:type="paragraph" w:customStyle="1" w:styleId="Corpodeltesto21">
    <w:name w:val="Corpo del testo 21"/>
    <w:basedOn w:val="Normal"/>
    <w:rsid w:val="00CC74D2"/>
    <w:pPr>
      <w:suppressAutoHyphens/>
    </w:pPr>
    <w:rPr>
      <w:noProof/>
    </w:rPr>
  </w:style>
  <w:style w:type="paragraph" w:customStyle="1" w:styleId="EmeaHeading">
    <w:name w:val="Emea Heading"/>
    <w:basedOn w:val="Normal"/>
    <w:rsid w:val="00CC74D2"/>
    <w:pPr>
      <w:framePr w:wrap="notBeside" w:vAnchor="text" w:hAnchor="text" w:y="1"/>
      <w:widowControl w:val="0"/>
      <w:shd w:val="solid" w:color="C0C0C0" w:fill="auto"/>
    </w:pPr>
    <w:rPr>
      <w:lang w:val="en-GB"/>
    </w:rPr>
  </w:style>
  <w:style w:type="paragraph" w:customStyle="1" w:styleId="BodyText21">
    <w:name w:val="Body Text 21"/>
    <w:basedOn w:val="Normal"/>
    <w:rsid w:val="00CC74D2"/>
    <w:pPr>
      <w:widowControl w:val="0"/>
      <w:ind w:left="567"/>
    </w:pPr>
    <w:rPr>
      <w:b/>
    </w:rPr>
  </w:style>
  <w:style w:type="paragraph" w:customStyle="1" w:styleId="Times10">
    <w:name w:val="Times 10"/>
    <w:basedOn w:val="Normal"/>
    <w:rsid w:val="00CC74D2"/>
    <w:pPr>
      <w:tabs>
        <w:tab w:val="left" w:pos="360"/>
      </w:tabs>
    </w:pPr>
  </w:style>
  <w:style w:type="paragraph" w:customStyle="1" w:styleId="TableHeader">
    <w:name w:val="TableHeader"/>
    <w:basedOn w:val="Times10"/>
    <w:rsid w:val="00CC74D2"/>
    <w:pPr>
      <w:jc w:val="center"/>
    </w:pPr>
    <w:rPr>
      <w:caps/>
    </w:rPr>
  </w:style>
  <w:style w:type="paragraph" w:customStyle="1" w:styleId="anything">
    <w:name w:val="anything"/>
    <w:basedOn w:val="ListBullet"/>
    <w:rsid w:val="00CC74D2"/>
    <w:pPr>
      <w:widowControl w:val="0"/>
      <w:numPr>
        <w:numId w:val="0"/>
      </w:numPr>
    </w:pPr>
    <w:rPr>
      <w:lang w:val="nl-NL"/>
    </w:rPr>
  </w:style>
  <w:style w:type="paragraph" w:customStyle="1" w:styleId="Testofumetto1">
    <w:name w:val="Testo fumetto1"/>
    <w:basedOn w:val="Normal"/>
    <w:semiHidden/>
    <w:rsid w:val="00CC74D2"/>
    <w:rPr>
      <w:rFonts w:ascii="Tahoma" w:hAnsi="Tahoma" w:cs="Tahoma"/>
      <w:sz w:val="16"/>
      <w:szCs w:val="16"/>
    </w:rPr>
  </w:style>
  <w:style w:type="paragraph" w:customStyle="1" w:styleId="Soggettocommento1">
    <w:name w:val="Soggetto commento1"/>
    <w:basedOn w:val="CommentText"/>
    <w:next w:val="CommentText"/>
    <w:semiHidden/>
    <w:rsid w:val="00CC74D2"/>
    <w:rPr>
      <w:b/>
      <w:bCs/>
    </w:rPr>
  </w:style>
  <w:style w:type="paragraph" w:customStyle="1" w:styleId="dunjalist">
    <w:name w:val="dunjalist"/>
    <w:basedOn w:val="Normal"/>
    <w:rsid w:val="00CC74D2"/>
    <w:pPr>
      <w:spacing w:after="120"/>
    </w:pPr>
    <w:rPr>
      <w:rFonts w:ascii="Comic Sans MS" w:hAnsi="Comic Sans MS"/>
      <w:b/>
      <w:lang w:val="en-GB"/>
    </w:rPr>
  </w:style>
  <w:style w:type="paragraph" w:customStyle="1" w:styleId="Appendix">
    <w:name w:val="Appendix"/>
    <w:basedOn w:val="Heading1"/>
    <w:next w:val="BodyText"/>
    <w:rsid w:val="00CC0D56"/>
    <w:pPr>
      <w:tabs>
        <w:tab w:val="clear" w:pos="-720"/>
        <w:tab w:val="clear" w:pos="0"/>
      </w:tabs>
      <w:suppressAutoHyphens w:val="0"/>
      <w:spacing w:before="180" w:after="120"/>
    </w:pPr>
    <w:rPr>
      <w:b w:val="0"/>
      <w:caps w:val="0"/>
      <w:noProof w:val="0"/>
      <w:kern w:val="28"/>
      <w:sz w:val="24"/>
    </w:rPr>
  </w:style>
  <w:style w:type="paragraph" w:customStyle="1" w:styleId="Ascii">
    <w:name w:val="Ascii"/>
    <w:basedOn w:val="Normal"/>
    <w:rsid w:val="00CC74D2"/>
    <w:pPr>
      <w:spacing w:line="150" w:lineRule="exact"/>
    </w:pPr>
    <w:rPr>
      <w:rFonts w:ascii="Courier New" w:hAnsi="Courier New"/>
      <w:sz w:val="15"/>
    </w:rPr>
  </w:style>
  <w:style w:type="paragraph" w:customStyle="1" w:styleId="TNR10-pt">
    <w:name w:val="TNR 10-pt"/>
    <w:basedOn w:val="Normal"/>
    <w:rsid w:val="00CC74D2"/>
    <w:pPr>
      <w:tabs>
        <w:tab w:val="left" w:pos="360"/>
      </w:tabs>
    </w:pPr>
  </w:style>
  <w:style w:type="paragraph" w:customStyle="1" w:styleId="TableAnnotationText">
    <w:name w:val="Table Annotation Text"/>
    <w:basedOn w:val="Normal"/>
    <w:rsid w:val="00CC74D2"/>
    <w:pPr>
      <w:keepLines/>
      <w:tabs>
        <w:tab w:val="left" w:pos="360"/>
      </w:tabs>
      <w:ind w:left="360" w:hanging="360"/>
    </w:pPr>
  </w:style>
  <w:style w:type="paragraph" w:customStyle="1" w:styleId="EMEABodyText">
    <w:name w:val="EMEA Body Text"/>
    <w:basedOn w:val="Normal"/>
    <w:rsid w:val="00CC74D2"/>
    <w:rPr>
      <w:lang w:val="en-GB"/>
    </w:rPr>
  </w:style>
  <w:style w:type="paragraph" w:customStyle="1" w:styleId="cDiagramMarker">
    <w:name w:val="c_DiagramMarker"/>
    <w:basedOn w:val="Normal"/>
    <w:rsid w:val="00CC74D2"/>
    <w:pPr>
      <w:keepNext/>
      <w:spacing w:after="180"/>
      <w:jc w:val="center"/>
    </w:pPr>
    <w:rPr>
      <w:u w:val="single"/>
      <w:lang w:val="en-GB"/>
    </w:rPr>
  </w:style>
  <w:style w:type="paragraph" w:customStyle="1" w:styleId="BulletedSubTitle">
    <w:name w:val="Bulleted Sub Title"/>
    <w:basedOn w:val="Normal"/>
    <w:rsid w:val="00CC74D2"/>
    <w:pPr>
      <w:keepNext/>
      <w:widowControl w:val="0"/>
      <w:numPr>
        <w:numId w:val="3"/>
      </w:numPr>
      <w:suppressLineNumbers/>
      <w:suppressAutoHyphens/>
      <w:spacing w:before="240" w:after="240"/>
    </w:pPr>
    <w:rPr>
      <w:rFonts w:ascii="Arial" w:hAnsi="Arial"/>
      <w:b/>
      <w:i/>
      <w:noProof/>
    </w:rPr>
  </w:style>
  <w:style w:type="paragraph" w:customStyle="1" w:styleId="table">
    <w:name w:val="table"/>
    <w:basedOn w:val="Normal"/>
    <w:next w:val="Normal"/>
    <w:rsid w:val="00CC74D2"/>
    <w:pPr>
      <w:spacing w:line="240" w:lineRule="exact"/>
    </w:pPr>
  </w:style>
  <w:style w:type="paragraph" w:styleId="Revision">
    <w:name w:val="Revision"/>
    <w:semiHidden/>
    <w:rsid w:val="00CC74D2"/>
    <w:rPr>
      <w:rFonts w:eastAsia="Times New Roman"/>
      <w:lang w:val="en-US" w:eastAsia="en-US"/>
    </w:rPr>
  </w:style>
  <w:style w:type="character" w:styleId="CommentReference">
    <w:name w:val="annotation reference"/>
    <w:uiPriority w:val="99"/>
    <w:semiHidden/>
    <w:rsid w:val="00CC74D2"/>
    <w:rPr>
      <w:rFonts w:ascii="Times New Roman" w:hAnsi="Times New Roman" w:cs="Times New Roman" w:hint="default"/>
      <w:sz w:val="16"/>
    </w:rPr>
  </w:style>
  <w:style w:type="character" w:styleId="PageNumber">
    <w:name w:val="page number"/>
    <w:rsid w:val="00CC74D2"/>
    <w:rPr>
      <w:rFonts w:ascii="Times New Roman" w:hAnsi="Times New Roman" w:cs="Times New Roman" w:hint="default"/>
    </w:rPr>
  </w:style>
  <w:style w:type="character" w:styleId="EndnoteReference">
    <w:name w:val="endnote reference"/>
    <w:semiHidden/>
    <w:rsid w:val="00CC74D2"/>
    <w:rPr>
      <w:rFonts w:ascii="Times New Roman" w:hAnsi="Times New Roman" w:cs="Times New Roman" w:hint="default"/>
      <w:vertAlign w:val="superscript"/>
    </w:rPr>
  </w:style>
  <w:style w:type="character" w:customStyle="1" w:styleId="EMEABodyTextChar">
    <w:name w:val="EMEA Body Text Char"/>
    <w:rsid w:val="00CC74D2"/>
    <w:rPr>
      <w:rFonts w:ascii="Times New Roman" w:hAnsi="Times New Roman" w:cs="Times New Roman" w:hint="default"/>
      <w:sz w:val="22"/>
      <w:lang w:val="en-GB" w:eastAsia="en-US" w:bidi="ar-SA"/>
    </w:rPr>
  </w:style>
  <w:style w:type="character" w:customStyle="1" w:styleId="EmailStyle82">
    <w:name w:val="EmailStyle82"/>
    <w:semiHidden/>
    <w:rsid w:val="00CC74D2"/>
    <w:rPr>
      <w:rFonts w:ascii="Arial" w:hAnsi="Arial" w:cs="Arial" w:hint="default"/>
      <w:color w:val="auto"/>
      <w:sz w:val="20"/>
      <w:szCs w:val="20"/>
    </w:rPr>
  </w:style>
  <w:style w:type="table" w:styleId="TableGrid">
    <w:name w:val="Table Grid"/>
    <w:basedOn w:val="TableNormal"/>
    <w:uiPriority w:val="59"/>
    <w:rsid w:val="00CC74D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e1">
    <w:name w:val="Revisione1"/>
    <w:hidden/>
    <w:uiPriority w:val="99"/>
    <w:semiHidden/>
    <w:rsid w:val="00CC0D56"/>
    <w:rPr>
      <w:rFonts w:eastAsia="Times New Roman"/>
      <w:lang w:val="en-US" w:eastAsia="en-US"/>
    </w:rPr>
  </w:style>
  <w:style w:type="character" w:customStyle="1" w:styleId="longtext">
    <w:name w:val="long_text"/>
    <w:rsid w:val="008403F7"/>
  </w:style>
  <w:style w:type="character" w:styleId="LineNumber">
    <w:name w:val="line number"/>
    <w:rsid w:val="000C4D7E"/>
  </w:style>
  <w:style w:type="paragraph" w:styleId="TOC1">
    <w:name w:val="toc 1"/>
    <w:basedOn w:val="Normal"/>
    <w:next w:val="Normal"/>
    <w:autoRedefine/>
    <w:rsid w:val="00501834"/>
  </w:style>
  <w:style w:type="paragraph" w:customStyle="1" w:styleId="No-numheading3Agency">
    <w:name w:val="No-num heading 3 (Agency)"/>
    <w:rsid w:val="00BB2D3E"/>
    <w:pPr>
      <w:keepNext/>
      <w:spacing w:before="280" w:after="220"/>
      <w:outlineLvl w:val="2"/>
    </w:pPr>
    <w:rPr>
      <w:rFonts w:ascii="Verdana" w:eastAsia="Times New Roman" w:hAnsi="Verdana"/>
      <w:b/>
      <w:snapToGrid w:val="0"/>
      <w:kern w:val="32"/>
      <w:sz w:val="22"/>
      <w:lang w:val="en-GB" w:eastAsia="fr-LU"/>
    </w:rPr>
  </w:style>
  <w:style w:type="character" w:customStyle="1" w:styleId="Menzionenonrisolta1">
    <w:name w:val="Menzione non risolta1"/>
    <w:uiPriority w:val="99"/>
    <w:semiHidden/>
    <w:unhideWhenUsed/>
    <w:rsid w:val="00692D66"/>
    <w:rPr>
      <w:color w:val="605E5C"/>
      <w:shd w:val="clear" w:color="auto" w:fill="E1DFDD"/>
    </w:rPr>
  </w:style>
  <w:style w:type="character" w:styleId="UnresolvedMention">
    <w:name w:val="Unresolved Mention"/>
    <w:uiPriority w:val="99"/>
    <w:semiHidden/>
    <w:unhideWhenUsed/>
    <w:rsid w:val="00582063"/>
    <w:rPr>
      <w:color w:val="605E5C"/>
      <w:shd w:val="clear" w:color="auto" w:fill="E1DFDD"/>
    </w:rPr>
  </w:style>
  <w:style w:type="character" w:customStyle="1" w:styleId="Tag">
    <w:name w:val="Tag"/>
    <w:uiPriority w:val="1"/>
    <w:qFormat/>
    <w:rsid w:val="00036881"/>
    <w:rPr>
      <w:i/>
      <w:color w:val="FF0066"/>
    </w:rPr>
  </w:style>
  <w:style w:type="paragraph" w:customStyle="1" w:styleId="Optionalconcepts">
    <w:name w:val="Optional concepts"/>
    <w:rsid w:val="00AE7B9F"/>
    <w:pPr>
      <w:widowControl w:val="0"/>
      <w:spacing w:after="240"/>
    </w:pPr>
    <w:rPr>
      <w:rFonts w:eastAsia="Times New Roman"/>
      <w:sz w:val="22"/>
      <w:lang w:eastAsia="en-US"/>
    </w:rPr>
  </w:style>
  <w:style w:type="character" w:customStyle="1" w:styleId="msoins0">
    <w:name w:val="msoins"/>
    <w:basedOn w:val="DefaultParagraphFont"/>
    <w:rsid w:val="00AE7B9F"/>
  </w:style>
  <w:style w:type="paragraph" w:customStyle="1" w:styleId="TableText">
    <w:name w:val="TableText"/>
    <w:link w:val="TableTextChar"/>
    <w:rsid w:val="00AE7B9F"/>
    <w:rPr>
      <w:rFonts w:eastAsia="Times New Roman" w:cs="Arial"/>
      <w:lang w:eastAsia="en-US"/>
    </w:rPr>
  </w:style>
  <w:style w:type="paragraph" w:customStyle="1" w:styleId="TableTextCentered">
    <w:name w:val="TableText Centered"/>
    <w:rsid w:val="00AE7B9F"/>
    <w:pPr>
      <w:jc w:val="center"/>
    </w:pPr>
    <w:rPr>
      <w:rFonts w:eastAsia="Times New Roman"/>
      <w:lang w:eastAsia="en-US"/>
    </w:rPr>
  </w:style>
  <w:style w:type="paragraph" w:customStyle="1" w:styleId="TableTextColHead">
    <w:name w:val="TableText Col Head"/>
    <w:rsid w:val="00AE7B9F"/>
    <w:pPr>
      <w:jc w:val="center"/>
    </w:pPr>
    <w:rPr>
      <w:rFonts w:eastAsia="Times New Roman"/>
      <w:b/>
      <w:lang w:eastAsia="en-US"/>
    </w:rPr>
  </w:style>
  <w:style w:type="paragraph" w:customStyle="1" w:styleId="TableTextFootnote">
    <w:name w:val="TableText Footnote"/>
    <w:rsid w:val="00AE7B9F"/>
    <w:pPr>
      <w:tabs>
        <w:tab w:val="left" w:pos="360"/>
      </w:tabs>
    </w:pPr>
    <w:rPr>
      <w:rFonts w:eastAsia="Times New Roman"/>
      <w:lang w:eastAsia="en-US"/>
    </w:rPr>
  </w:style>
  <w:style w:type="character" w:customStyle="1" w:styleId="TableTextChar">
    <w:name w:val="TableText Char"/>
    <w:link w:val="TableText"/>
    <w:locked/>
    <w:rsid w:val="00AE7B9F"/>
    <w:rPr>
      <w:rFonts w:eastAsia="Times New Roman" w:cs="Arial"/>
      <w:lang w:eastAsia="en-US"/>
    </w:rPr>
  </w:style>
  <w:style w:type="paragraph" w:customStyle="1" w:styleId="Default">
    <w:name w:val="Default"/>
    <w:link w:val="DefaultChar"/>
    <w:rsid w:val="00EC03D9"/>
    <w:pPr>
      <w:widowControl w:val="0"/>
      <w:autoSpaceDE w:val="0"/>
      <w:autoSpaceDN w:val="0"/>
      <w:adjustRightInd w:val="0"/>
    </w:pPr>
    <w:rPr>
      <w:color w:val="000000"/>
      <w:sz w:val="24"/>
      <w:szCs w:val="24"/>
      <w:lang w:eastAsia="ko-KR"/>
    </w:rPr>
  </w:style>
  <w:style w:type="character" w:customStyle="1" w:styleId="DefaultChar">
    <w:name w:val="Default Char"/>
    <w:link w:val="Default"/>
    <w:locked/>
    <w:rsid w:val="00EC03D9"/>
    <w:rPr>
      <w:color w:val="000000"/>
      <w:sz w:val="24"/>
      <w:szCs w:val="24"/>
      <w:lang w:eastAsia="ko-KR"/>
    </w:rPr>
  </w:style>
  <w:style w:type="paragraph" w:styleId="ListParagraph">
    <w:name w:val="List Paragraph"/>
    <w:basedOn w:val="Normal"/>
    <w:uiPriority w:val="34"/>
    <w:qFormat/>
    <w:rsid w:val="00CA4610"/>
    <w:pPr>
      <w:ind w:left="720"/>
    </w:pPr>
    <w:rPr>
      <w:rFonts w:ascii="Calibri" w:eastAsia="Calibri" w:hAnsi="Calibri"/>
      <w:szCs w:val="22"/>
    </w:rPr>
  </w:style>
  <w:style w:type="paragraph" w:styleId="NoSpacing">
    <w:name w:val="No Spacing"/>
    <w:uiPriority w:val="1"/>
    <w:qFormat/>
    <w:rsid w:val="004F291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487">
      <w:bodyDiv w:val="1"/>
      <w:marLeft w:val="0"/>
      <w:marRight w:val="0"/>
      <w:marTop w:val="0"/>
      <w:marBottom w:val="0"/>
      <w:divBdr>
        <w:top w:val="none" w:sz="0" w:space="0" w:color="auto"/>
        <w:left w:val="none" w:sz="0" w:space="0" w:color="auto"/>
        <w:bottom w:val="none" w:sz="0" w:space="0" w:color="auto"/>
        <w:right w:val="none" w:sz="0" w:space="0" w:color="auto"/>
      </w:divBdr>
    </w:div>
    <w:div w:id="894320381">
      <w:bodyDiv w:val="1"/>
      <w:marLeft w:val="0"/>
      <w:marRight w:val="0"/>
      <w:marTop w:val="0"/>
      <w:marBottom w:val="0"/>
      <w:divBdr>
        <w:top w:val="none" w:sz="0" w:space="0" w:color="auto"/>
        <w:left w:val="none" w:sz="0" w:space="0" w:color="auto"/>
        <w:bottom w:val="none" w:sz="0" w:space="0" w:color="auto"/>
        <w:right w:val="none" w:sz="0" w:space="0" w:color="auto"/>
      </w:divBdr>
    </w:div>
    <w:div w:id="1319502108">
      <w:bodyDiv w:val="1"/>
      <w:marLeft w:val="0"/>
      <w:marRight w:val="0"/>
      <w:marTop w:val="0"/>
      <w:marBottom w:val="0"/>
      <w:divBdr>
        <w:top w:val="none" w:sz="0" w:space="0" w:color="auto"/>
        <w:left w:val="none" w:sz="0" w:space="0" w:color="auto"/>
        <w:bottom w:val="none" w:sz="0" w:space="0" w:color="auto"/>
        <w:right w:val="none" w:sz="0" w:space="0" w:color="auto"/>
      </w:divBdr>
    </w:div>
    <w:div w:id="1980919084">
      <w:bodyDiv w:val="1"/>
      <w:marLeft w:val="0"/>
      <w:marRight w:val="0"/>
      <w:marTop w:val="0"/>
      <w:marBottom w:val="0"/>
      <w:divBdr>
        <w:top w:val="none" w:sz="0" w:space="0" w:color="auto"/>
        <w:left w:val="none" w:sz="0" w:space="0" w:color="auto"/>
        <w:bottom w:val="none" w:sz="0" w:space="0" w:color="auto"/>
        <w:right w:val="none" w:sz="0" w:space="0" w:color="auto"/>
      </w:divBdr>
    </w:div>
    <w:div w:id="2065441146">
      <w:bodyDiv w:val="1"/>
      <w:marLeft w:val="0"/>
      <w:marRight w:val="0"/>
      <w:marTop w:val="0"/>
      <w:marBottom w:val="0"/>
      <w:divBdr>
        <w:top w:val="none" w:sz="0" w:space="0" w:color="auto"/>
        <w:left w:val="none" w:sz="0" w:space="0" w:color="auto"/>
        <w:bottom w:val="none" w:sz="0" w:space="0" w:color="auto"/>
        <w:right w:val="none" w:sz="0" w:space="0" w:color="auto"/>
      </w:divBdr>
      <w:divsChild>
        <w:div w:id="1369717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https://www.ema.europa.eu/docs/en_GB/document_library/Template_or_form/2013/03/WC500139752.doc" TargetMode="External"/><Relationship Id="rId42" Type="http://schemas.openxmlformats.org/officeDocument/2006/relationships/image" Target="media/image8.png"/><Relationship Id="rId63" Type="http://schemas.openxmlformats.org/officeDocument/2006/relationships/image" Target="media/image24.png"/><Relationship Id="rId84" Type="http://schemas.openxmlformats.org/officeDocument/2006/relationships/image" Target="media/image40.png"/><Relationship Id="rId138" Type="http://schemas.openxmlformats.org/officeDocument/2006/relationships/image" Target="media/image85.png"/><Relationship Id="rId16" Type="http://schemas.openxmlformats.org/officeDocument/2006/relationships/oleObject" Target="embeddings/Microsoft_PowerPoint_97-2003_Presentation1.ppt"/><Relationship Id="rId107" Type="http://schemas.openxmlformats.org/officeDocument/2006/relationships/image" Target="media/image59.emf"/><Relationship Id="rId11" Type="http://schemas.openxmlformats.org/officeDocument/2006/relationships/hyperlink" Target="https://www.ema.europa.eu/docs/en_GB/document_library/Template_or_form/2013/03/WC500139752.doc" TargetMode="External"/><Relationship Id="rId53" Type="http://schemas.openxmlformats.org/officeDocument/2006/relationships/image" Target="media/image17.png"/><Relationship Id="rId58" Type="http://schemas.openxmlformats.org/officeDocument/2006/relationships/oleObject" Target="embeddings/oleObject3.bin"/><Relationship Id="rId74" Type="http://schemas.openxmlformats.org/officeDocument/2006/relationships/oleObject" Target="embeddings/oleObject6.bin"/><Relationship Id="rId79" Type="http://schemas.openxmlformats.org/officeDocument/2006/relationships/image" Target="media/image36.png"/><Relationship Id="rId102" Type="http://schemas.openxmlformats.org/officeDocument/2006/relationships/image" Target="media/image54.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image" Target="media/image91.png"/><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image" Target="media/image47.png"/><Relationship Id="rId22" Type="http://schemas.openxmlformats.org/officeDocument/2006/relationships/image" Target="media/image3.wmf"/><Relationship Id="rId27"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image" Target="media/image13.jpeg"/><Relationship Id="rId64" Type="http://schemas.openxmlformats.org/officeDocument/2006/relationships/image" Target="media/image25.wmf"/><Relationship Id="rId69" Type="http://schemas.openxmlformats.org/officeDocument/2006/relationships/image" Target="media/image29.png"/><Relationship Id="rId113" Type="http://schemas.openxmlformats.org/officeDocument/2006/relationships/oleObject" Target="embeddings/oleObject9.bin"/><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hyperlink" Target="https://www.ema.europa.eu/docs/en_GB/document_library/Template_or_form/2013/03/WC500139752.doc" TargetMode="External"/><Relationship Id="rId85" Type="http://schemas.openxmlformats.org/officeDocument/2006/relationships/image" Target="media/image41.png"/><Relationship Id="rId150" Type="http://schemas.microsoft.com/office/2011/relationships/people" Target="people.xml"/><Relationship Id="rId12" Type="http://schemas.openxmlformats.org/officeDocument/2006/relationships/image" Target="media/image1.emf"/><Relationship Id="rId17" Type="http://schemas.openxmlformats.org/officeDocument/2006/relationships/hyperlink" Target="https://www.ema.europa.eu/docs/en_GB/document_library/Template_or_form/2013/03/WC500139752.doc" TargetMode="External"/><Relationship Id="rId59" Type="http://schemas.openxmlformats.org/officeDocument/2006/relationships/image" Target="media/image21.wmf"/><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hyperlink" Target="https://www.ema.europa.eu/docs/en_GB/document_library/Template_or_form/2013/03/WC500139752.doc" TargetMode="External"/><Relationship Id="rId70" Type="http://schemas.openxmlformats.org/officeDocument/2006/relationships/image" Target="media/image30.png"/><Relationship Id="rId75" Type="http://schemas.openxmlformats.org/officeDocument/2006/relationships/image" Target="media/image34.png"/><Relationship Id="rId96" Type="http://schemas.openxmlformats.org/officeDocument/2006/relationships/image" Target="media/image49.png"/><Relationship Id="rId140" Type="http://schemas.openxmlformats.org/officeDocument/2006/relationships/image" Target="media/image87.png"/><Relationship Id="rId145"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1.bin"/><Relationship Id="rId49" Type="http://schemas.openxmlformats.org/officeDocument/2006/relationships/image" Target="media/image14.jpeg"/><Relationship Id="rId114" Type="http://schemas.openxmlformats.org/officeDocument/2006/relationships/oleObject" Target="embeddings/oleObject10.bin"/><Relationship Id="rId119" Type="http://schemas.openxmlformats.org/officeDocument/2006/relationships/image" Target="media/image66.png"/><Relationship Id="rId44" Type="http://schemas.openxmlformats.org/officeDocument/2006/relationships/image" Target="media/image10.png"/><Relationship Id="rId60" Type="http://schemas.openxmlformats.org/officeDocument/2006/relationships/oleObject" Target="embeddings/oleObject4.bin"/><Relationship Id="rId65" Type="http://schemas.openxmlformats.org/officeDocument/2006/relationships/oleObject" Target="embeddings/oleObject5.bin"/><Relationship Id="rId81" Type="http://schemas.openxmlformats.org/officeDocument/2006/relationships/image" Target="media/image37.png"/><Relationship Id="rId86" Type="http://schemas.openxmlformats.org/officeDocument/2006/relationships/image" Target="media/image42.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theme" Target="theme/theme1.xml"/><Relationship Id="rId13" Type="http://schemas.openxmlformats.org/officeDocument/2006/relationships/oleObject" Target="embeddings/Microsoft_PowerPoint_97-2003_Presentation.ppt"/><Relationship Id="rId18" Type="http://schemas.openxmlformats.org/officeDocument/2006/relationships/oleObject" Target="embeddings/Microsoft_PowerPoint_97-2003_Presentation2.ppt"/><Relationship Id="rId109" Type="http://schemas.openxmlformats.org/officeDocument/2006/relationships/image" Target="media/image61.png"/><Relationship Id="rId50" Type="http://schemas.openxmlformats.org/officeDocument/2006/relationships/image" Target="media/image15.png"/><Relationship Id="rId55" Type="http://schemas.openxmlformats.org/officeDocument/2006/relationships/image" Target="media/image18.png"/><Relationship Id="rId76" Type="http://schemas.openxmlformats.org/officeDocument/2006/relationships/hyperlink" Target="https://www.ema.europa.eu/docs/en_GB/document_library/Template_or_form/2013/03/WC500139752.doc" TargetMode="External"/><Relationship Id="rId97" Type="http://schemas.openxmlformats.org/officeDocument/2006/relationships/image" Target="media/image50.png"/><Relationship Id="rId104" Type="http://schemas.openxmlformats.org/officeDocument/2006/relationships/image" Target="media/image56.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4"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image" Target="media/image26.png"/><Relationship Id="rId87" Type="http://schemas.openxmlformats.org/officeDocument/2006/relationships/image" Target="media/image43.png"/><Relationship Id="rId110" Type="http://schemas.openxmlformats.org/officeDocument/2006/relationships/image" Target="media/image62.png"/><Relationship Id="rId115" Type="http://schemas.openxmlformats.org/officeDocument/2006/relationships/oleObject" Target="embeddings/oleObject11.bin"/><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22.wmf"/><Relationship Id="rId82" Type="http://schemas.openxmlformats.org/officeDocument/2006/relationships/image" Target="media/image38.png"/><Relationship Id="rId19" Type="http://schemas.openxmlformats.org/officeDocument/2006/relationships/hyperlink" Target="https://www.ema.europa.eu/docs/en_GB/document_library/Template_or_form/2013/03/WC500139752.doc" TargetMode="External"/><Relationship Id="rId14" Type="http://schemas.openxmlformats.org/officeDocument/2006/relationships/image" Target="media/image2.wmf"/><Relationship Id="rId56" Type="http://schemas.openxmlformats.org/officeDocument/2006/relationships/image" Target="media/image19.wmf"/><Relationship Id="rId77" Type="http://schemas.openxmlformats.org/officeDocument/2006/relationships/oleObject" Target="embeddings/oleObject7.bin"/><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3.png"/><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image" Target="media/image32.png"/><Relationship Id="rId98" Type="http://schemas.openxmlformats.org/officeDocument/2006/relationships/hyperlink" Target="https://www.ema.europa.eu/docs/en_GB/document_library/Template_or_form/2013/03/WC500139752.doc" TargetMode="External"/><Relationship Id="rId121" Type="http://schemas.openxmlformats.org/officeDocument/2006/relationships/image" Target="media/image68.png"/><Relationship Id="rId142" Type="http://schemas.openxmlformats.org/officeDocument/2006/relationships/image" Target="media/image89.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11.jpeg"/><Relationship Id="rId67" Type="http://schemas.openxmlformats.org/officeDocument/2006/relationships/image" Target="media/image27.png"/><Relationship Id="rId116" Type="http://schemas.openxmlformats.org/officeDocument/2006/relationships/image" Target="media/image63.png"/><Relationship Id="rId137" Type="http://schemas.openxmlformats.org/officeDocument/2006/relationships/image" Target="media/image84.png"/><Relationship Id="rId20" Type="http://schemas.openxmlformats.org/officeDocument/2006/relationships/oleObject" Target="embeddings/Microsoft_PowerPoint_97-2003_Presentation3.ppt"/><Relationship Id="rId41" Type="http://schemas.openxmlformats.org/officeDocument/2006/relationships/image" Target="media/image7.jpeg"/><Relationship Id="rId62" Type="http://schemas.openxmlformats.org/officeDocument/2006/relationships/image" Target="media/image23.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hyperlink" Target="https://www.ema.europa.eu/docs/en_GB/document_library/Template_or_form/2013/03/WC500139752.doc" TargetMode="External"/><Relationship Id="rId132" Type="http://schemas.openxmlformats.org/officeDocument/2006/relationships/image" Target="media/image79.png"/><Relationship Id="rId15" Type="http://schemas.openxmlformats.org/officeDocument/2006/relationships/hyperlink" Target="https://www.ema.europa.eu/docs/en_GB/document_library/Template_or_form/2013/03/WC500139752.doc" TargetMode="External"/><Relationship Id="rId57" Type="http://schemas.openxmlformats.org/officeDocument/2006/relationships/image" Target="media/image20.wmf"/><Relationship Id="rId106" Type="http://schemas.openxmlformats.org/officeDocument/2006/relationships/image" Target="media/image58.png"/><Relationship Id="rId127" Type="http://schemas.openxmlformats.org/officeDocument/2006/relationships/image" Target="media/image74.png"/><Relationship Id="rId10" Type="http://schemas.openxmlformats.org/officeDocument/2006/relationships/endnotes" Target="endnotes.xml"/><Relationship Id="rId52" Type="http://schemas.openxmlformats.org/officeDocument/2006/relationships/image" Target="media/image16.wmf"/><Relationship Id="rId73" Type="http://schemas.openxmlformats.org/officeDocument/2006/relationships/image" Target="media/image33.png"/><Relationship Id="rId78" Type="http://schemas.openxmlformats.org/officeDocument/2006/relationships/image" Target="media/image35.png"/><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ema.europa.eu/docs/en_GB/document_library/Template_or_form/2013/03/WC500139752.doc" TargetMode="External"/><Relationship Id="rId47" Type="http://schemas.openxmlformats.org/officeDocument/2006/relationships/image" Target="media/image12.png"/><Relationship Id="rId68" Type="http://schemas.openxmlformats.org/officeDocument/2006/relationships/image" Target="media/image28.png"/><Relationship Id="rId89" Type="http://schemas.openxmlformats.org/officeDocument/2006/relationships/image" Target="media/image45.png"/><Relationship Id="rId112" Type="http://schemas.openxmlformats.org/officeDocument/2006/relationships/oleObject" Target="embeddings/oleObject8.bin"/><Relationship Id="rId133" Type="http://schemas.openxmlformats.org/officeDocument/2006/relationships/image" Target="media/image8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9EB6C400ADFFA4D8724643A2A4C645B" ma:contentTypeVersion="12" ma:contentTypeDescription="Create a new document." ma:contentTypeScope="" ma:versionID="8a48c0c1670e45b0cfad759a5ecaa74b">
  <xsd:schema xmlns:xsd="http://www.w3.org/2001/XMLSchema" xmlns:xs="http://www.w3.org/2001/XMLSchema" xmlns:p="http://schemas.microsoft.com/office/2006/metadata/properties" xmlns:ns3="e0ba4823-333c-4817-aec4-a1b3cc39bb5b" xmlns:ns4="4261168a-3239-40a6-b1bd-1b6352983bbd" targetNamespace="http://schemas.microsoft.com/office/2006/metadata/properties" ma:root="true" ma:fieldsID="731dbedea03bbe743630bfe7a0717be0" ns3:_="" ns4:_="">
    <xsd:import namespace="e0ba4823-333c-4817-aec4-a1b3cc39bb5b"/>
    <xsd:import namespace="4261168a-3239-40a6-b1bd-1b6352983b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a4823-333c-4817-aec4-a1b3cc39bb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1168a-3239-40a6-b1bd-1b6352983b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D364D-DB35-4A6F-B3F5-10B3E8DC066C}">
  <ds:schemaRefs>
    <ds:schemaRef ds:uri="http://schemas.microsoft.com/sharepoint/v3/contenttype/forms"/>
  </ds:schemaRefs>
</ds:datastoreItem>
</file>

<file path=customXml/itemProps2.xml><?xml version="1.0" encoding="utf-8"?>
<ds:datastoreItem xmlns:ds="http://schemas.openxmlformats.org/officeDocument/2006/customXml" ds:itemID="{627B520E-7551-4D3A-9825-D5BEC44FA586}">
  <ds:schemaRefs>
    <ds:schemaRef ds:uri="http://www.w3.org/XML/1998/namespace"/>
    <ds:schemaRef ds:uri="4261168a-3239-40a6-b1bd-1b6352983bbd"/>
    <ds:schemaRef ds:uri="http://schemas.microsoft.com/office/2006/documentManagement/types"/>
    <ds:schemaRef ds:uri="http://purl.org/dc/dcmitype/"/>
    <ds:schemaRef ds:uri="e0ba4823-333c-4817-aec4-a1b3cc39bb5b"/>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CF4C316-1572-44A0-A2E2-86470BF057A1}">
  <ds:schemaRefs>
    <ds:schemaRef ds:uri="http://schemas.openxmlformats.org/officeDocument/2006/bibliography"/>
  </ds:schemaRefs>
</ds:datastoreItem>
</file>

<file path=customXml/itemProps4.xml><?xml version="1.0" encoding="utf-8"?>
<ds:datastoreItem xmlns:ds="http://schemas.openxmlformats.org/officeDocument/2006/customXml" ds:itemID="{BB46FFE3-F698-4FF7-A2B3-E7614BB36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a4823-333c-4817-aec4-a1b3cc39bb5b"/>
    <ds:schemaRef ds:uri="4261168a-3239-40a6-b1bd-1b6352983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208</Pages>
  <Words>140493</Words>
  <Characters>800815</Characters>
  <Application>Microsoft Office Word</Application>
  <DocSecurity>0</DocSecurity>
  <Lines>6673</Lines>
  <Paragraphs>1878</Paragraphs>
  <ScaleCrop>false</ScaleCrop>
  <HeadingPairs>
    <vt:vector size="8" baseType="variant">
      <vt:variant>
        <vt:lpstr>Title</vt:lpstr>
      </vt:variant>
      <vt:variant>
        <vt:i4>1</vt:i4>
      </vt:variant>
      <vt:variant>
        <vt:lpstr>Titolo</vt:lpstr>
      </vt:variant>
      <vt:variant>
        <vt:i4>1</vt:i4>
      </vt:variant>
      <vt:variant>
        <vt:lpstr>Название</vt:lpstr>
      </vt:variant>
      <vt:variant>
        <vt:i4>1</vt:i4>
      </vt:variant>
      <vt:variant>
        <vt:lpstr>Título</vt:lpstr>
      </vt:variant>
      <vt:variant>
        <vt:i4>1</vt:i4>
      </vt:variant>
    </vt:vector>
  </HeadingPairs>
  <TitlesOfParts>
    <vt:vector size="4" baseType="lpstr">
      <vt:lpstr>Enbrel: EPAR – Product information – tracked changes</vt:lpstr>
      <vt:lpstr>Enbrel, INN-etanercept</vt:lpstr>
      <vt:lpstr>Enbrel, INN-etanercept</vt:lpstr>
      <vt:lpstr>Enbrel, INN-etanercept</vt:lpstr>
    </vt:vector>
  </TitlesOfParts>
  <Company/>
  <LinksUpToDate>false</LinksUpToDate>
  <CharactersWithSpaces>939430</CharactersWithSpaces>
  <SharedDoc>false</SharedDoc>
  <HLinks>
    <vt:vector size="168" baseType="variant">
      <vt:variant>
        <vt:i4>1245197</vt:i4>
      </vt:variant>
      <vt:variant>
        <vt:i4>177</vt:i4>
      </vt:variant>
      <vt:variant>
        <vt:i4>0</vt:i4>
      </vt:variant>
      <vt:variant>
        <vt:i4>5</vt:i4>
      </vt:variant>
      <vt:variant>
        <vt:lpwstr>http://www.ema.europa.eu/</vt:lpwstr>
      </vt:variant>
      <vt:variant>
        <vt:lpwstr/>
      </vt:variant>
      <vt:variant>
        <vt:i4>2359399</vt:i4>
      </vt:variant>
      <vt:variant>
        <vt:i4>168</vt:i4>
      </vt:variant>
      <vt:variant>
        <vt:i4>0</vt:i4>
      </vt:variant>
      <vt:variant>
        <vt:i4>5</vt:i4>
      </vt:variant>
      <vt:variant>
        <vt:lpwstr>http://www.ema.europa.eu/docs/en_GB/document_library/Template_or_form/2013/03/WC500139752.doc</vt:lpwstr>
      </vt:variant>
      <vt:variant>
        <vt:lpwstr/>
      </vt:variant>
      <vt:variant>
        <vt:i4>1245197</vt:i4>
      </vt:variant>
      <vt:variant>
        <vt:i4>165</vt:i4>
      </vt:variant>
      <vt:variant>
        <vt:i4>0</vt:i4>
      </vt:variant>
      <vt:variant>
        <vt:i4>5</vt:i4>
      </vt:variant>
      <vt:variant>
        <vt:lpwstr>http://www.ema.europa.eu/</vt:lpwstr>
      </vt:variant>
      <vt:variant>
        <vt:lpwstr/>
      </vt:variant>
      <vt:variant>
        <vt:i4>2359399</vt:i4>
      </vt:variant>
      <vt:variant>
        <vt:i4>156</vt:i4>
      </vt:variant>
      <vt:variant>
        <vt:i4>0</vt:i4>
      </vt:variant>
      <vt:variant>
        <vt:i4>5</vt:i4>
      </vt:variant>
      <vt:variant>
        <vt:lpwstr>http://www.ema.europa.eu/docs/en_GB/document_library/Template_or_form/2013/03/WC500139752.doc</vt:lpwstr>
      </vt:variant>
      <vt:variant>
        <vt:lpwstr/>
      </vt:variant>
      <vt:variant>
        <vt:i4>1245197</vt:i4>
      </vt:variant>
      <vt:variant>
        <vt:i4>141</vt:i4>
      </vt:variant>
      <vt:variant>
        <vt:i4>0</vt:i4>
      </vt:variant>
      <vt:variant>
        <vt:i4>5</vt:i4>
      </vt:variant>
      <vt:variant>
        <vt:lpwstr>http://www.ema.europa.eu/</vt:lpwstr>
      </vt:variant>
      <vt:variant>
        <vt:lpwstr/>
      </vt:variant>
      <vt:variant>
        <vt:i4>2359399</vt:i4>
      </vt:variant>
      <vt:variant>
        <vt:i4>132</vt:i4>
      </vt:variant>
      <vt:variant>
        <vt:i4>0</vt:i4>
      </vt:variant>
      <vt:variant>
        <vt:i4>5</vt:i4>
      </vt:variant>
      <vt:variant>
        <vt:lpwstr>http://www.ema.europa.eu/docs/en_GB/document_library/Template_or_form/2013/03/WC500139752.doc</vt:lpwstr>
      </vt:variant>
      <vt:variant>
        <vt:lpwstr/>
      </vt:variant>
      <vt:variant>
        <vt:i4>1245197</vt:i4>
      </vt:variant>
      <vt:variant>
        <vt:i4>126</vt:i4>
      </vt:variant>
      <vt:variant>
        <vt:i4>0</vt:i4>
      </vt:variant>
      <vt:variant>
        <vt:i4>5</vt:i4>
      </vt:variant>
      <vt:variant>
        <vt:lpwstr>http://www.ema.europa.eu/</vt:lpwstr>
      </vt:variant>
      <vt:variant>
        <vt:lpwstr/>
      </vt:variant>
      <vt:variant>
        <vt:i4>2359399</vt:i4>
      </vt:variant>
      <vt:variant>
        <vt:i4>117</vt:i4>
      </vt:variant>
      <vt:variant>
        <vt:i4>0</vt:i4>
      </vt:variant>
      <vt:variant>
        <vt:i4>5</vt:i4>
      </vt:variant>
      <vt:variant>
        <vt:lpwstr>http://www.ema.europa.eu/docs/en_GB/document_library/Template_or_form/2013/03/WC500139752.doc</vt:lpwstr>
      </vt:variant>
      <vt:variant>
        <vt:lpwstr/>
      </vt:variant>
      <vt:variant>
        <vt:i4>1245197</vt:i4>
      </vt:variant>
      <vt:variant>
        <vt:i4>114</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99</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9</cp:revision>
  <cp:lastPrinted>2014-10-15T09:35:00Z</cp:lastPrinted>
  <dcterms:created xsi:type="dcterms:W3CDTF">2025-06-20T13:25:00Z</dcterms:created>
  <dcterms:modified xsi:type="dcterms:W3CDTF">2025-07-17T11:06:00Z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EMEA/1343/04/it</vt:lpwstr>
  </property>
  <property fmtid="{D5CDD505-2E9C-101B-9397-08002B2CF9AE}" pid="7" name="EMEADocRefPart0">
    <vt:lpwstr>EMEA</vt:lpwstr>
  </property>
  <property fmtid="{D5CDD505-2E9C-101B-9397-08002B2CF9AE}" pid="8" name="EMEADocRefPart1">
    <vt:lpwstr/>
  </property>
  <property fmtid="{D5CDD505-2E9C-101B-9397-08002B2CF9AE}" pid="9" name="EMEADocRefPart2">
    <vt:lpwstr/>
  </property>
  <property fmtid="{D5CDD505-2E9C-101B-9397-08002B2CF9AE}" pid="10" name="EMEADocRefPart3">
    <vt:lpwstr/>
  </property>
  <property fmtid="{D5CDD505-2E9C-101B-9397-08002B2CF9AE}" pid="11" name="EMEADocRefNum">
    <vt:lpwstr>1343</vt:lpwstr>
  </property>
  <property fmtid="{D5CDD505-2E9C-101B-9397-08002B2CF9AE}" pid="12" name="EMEADocRefYear">
    <vt:lpwstr>04</vt:lpwstr>
  </property>
  <property fmtid="{D5CDD505-2E9C-101B-9397-08002B2CF9AE}" pid="13" name="EMEADocRefRoot">
    <vt:lpwstr>EMEA/1343/04</vt:lpwstr>
  </property>
  <property fmtid="{D5CDD505-2E9C-101B-9397-08002B2CF9AE}" pid="14" name="EMEADocVersion">
    <vt:lpwstr/>
  </property>
  <property fmtid="{D5CDD505-2E9C-101B-9397-08002B2CF9AE}" pid="15" name="EMEADocLanguage">
    <vt:lpwstr>it</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22</vt:lpwstr>
  </property>
  <property fmtid="{D5CDD505-2E9C-101B-9397-08002B2CF9AE}" pid="19" name="EMEADocDateMonth">
    <vt:lpwstr>June</vt:lpwstr>
  </property>
  <property fmtid="{D5CDD505-2E9C-101B-9397-08002B2CF9AE}" pid="20" name="EMEADocDateYear">
    <vt:lpwstr>2004</vt:lpwstr>
  </property>
  <property fmtid="{D5CDD505-2E9C-101B-9397-08002B2CF9AE}" pid="21" name="EMEADocDate">
    <vt:lpwstr>20040622</vt:lpwstr>
  </property>
  <property fmtid="{D5CDD505-2E9C-101B-9397-08002B2CF9AE}" pid="22" name="EMEADocTitle">
    <vt:lpwstr>Enbrel II-37 &amp; II-42 </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Information-EMEA/430640/2007</vt:lpwstr>
  </property>
  <property fmtid="{D5CDD505-2E9C-101B-9397-08002B2CF9AE}" pid="28" name="DM_Title">
    <vt:lpwstr/>
  </property>
  <property fmtid="{D5CDD505-2E9C-101B-9397-08002B2CF9AE}" pid="29" name="DM_Language">
    <vt:lpwstr/>
  </property>
  <property fmtid="{D5CDD505-2E9C-101B-9397-08002B2CF9AE}" pid="30" name="DM_Name">
    <vt:lpwstr>Enbrel-H-262-II-85-PI-it</vt:lpwstr>
  </property>
  <property fmtid="{D5CDD505-2E9C-101B-9397-08002B2CF9AE}" pid="31" name="DM_Owner">
    <vt:lpwstr>Zakutna Blanka</vt:lpwstr>
  </property>
  <property fmtid="{D5CDD505-2E9C-101B-9397-08002B2CF9AE}" pid="32" name="DM_Creation_Date">
    <vt:lpwstr>18/09/2007 18:58:05</vt:lpwstr>
  </property>
  <property fmtid="{D5CDD505-2E9C-101B-9397-08002B2CF9AE}" pid="33" name="DM_Creator_Name">
    <vt:lpwstr>Zakutna Blanka</vt:lpwstr>
  </property>
  <property fmtid="{D5CDD505-2E9C-101B-9397-08002B2CF9AE}" pid="34" name="DM_Modifer_Name">
    <vt:lpwstr>Zakutna Blanka</vt:lpwstr>
  </property>
  <property fmtid="{D5CDD505-2E9C-101B-9397-08002B2CF9AE}" pid="35" name="DM_Modified_Date">
    <vt:lpwstr>18/09/2007 18:58:34</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doc_ref_id">
    <vt:lpwstr>EMEA/430640/2007</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430640</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2007</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odule">
    <vt:lpwstr/>
  </property>
  <property fmtid="{D5CDD505-2E9C-101B-9397-08002B2CF9AE}" pid="55" name="DM_emea_procedure_ref">
    <vt:lpwstr>H/C/000262</vt:lpwstr>
  </property>
  <property fmtid="{D5CDD505-2E9C-101B-9397-08002B2CF9AE}" pid="56" name="DM_emea_domain">
    <vt:lpwstr>H</vt:lpwstr>
  </property>
  <property fmtid="{D5CDD505-2E9C-101B-9397-08002B2CF9AE}" pid="57" name="DM_emea_procedure">
    <vt:lpwstr>C</vt:lpwstr>
  </property>
  <property fmtid="{D5CDD505-2E9C-101B-9397-08002B2CF9AE}" pid="58" name="DM_emea_procedure_type">
    <vt:lpwstr/>
  </property>
  <property fmtid="{D5CDD505-2E9C-101B-9397-08002B2CF9AE}" pid="59" name="DM_emea_procedure_number">
    <vt:lpwstr/>
  </property>
  <property fmtid="{D5CDD505-2E9C-101B-9397-08002B2CF9AE}" pid="60" name="DM_emea_product_number">
    <vt:lpwstr>000262</vt:lpwstr>
  </property>
  <property fmtid="{D5CDD505-2E9C-101B-9397-08002B2CF9AE}" pid="61" name="DM_emea_product_substance">
    <vt:lpwstr>Enbrel</vt:lpwstr>
  </property>
  <property fmtid="{D5CDD505-2E9C-101B-9397-08002B2CF9AE}" pid="62" name="DM_emea_par_dist">
    <vt:lpwstr/>
  </property>
  <property fmtid="{D5CDD505-2E9C-101B-9397-08002B2CF9AE}" pid="63" name="DM_emea_meeting_status">
    <vt:lpwstr/>
  </property>
  <property fmtid="{D5CDD505-2E9C-101B-9397-08002B2CF9AE}" pid="64" name="DM_emea_meeting_action">
    <vt:lpwstr/>
  </property>
  <property fmtid="{D5CDD505-2E9C-101B-9397-08002B2CF9AE}" pid="65" name="DM_emea_meeting_hyperlink">
    <vt:lpwstr/>
  </property>
  <property fmtid="{D5CDD505-2E9C-101B-9397-08002B2CF9AE}" pid="66" name="DM_emea_meeting_title">
    <vt:lpwstr/>
  </property>
  <property fmtid="{D5CDD505-2E9C-101B-9397-08002B2CF9AE}" pid="67" name="_NewReviewCycle">
    <vt:lpwstr/>
  </property>
  <property fmtid="{D5CDD505-2E9C-101B-9397-08002B2CF9AE}" pid="68" name="ContentTypeId">
    <vt:lpwstr>0x01010099EB6C400ADFFA4D8724643A2A4C645B</vt:lpwstr>
  </property>
  <property fmtid="{D5CDD505-2E9C-101B-9397-08002B2CF9AE}" pid="69" name="MSIP_Label_4791b42f-c435-42ca-9531-75a3f42aae3d_Enabled">
    <vt:lpwstr>true</vt:lpwstr>
  </property>
  <property fmtid="{D5CDD505-2E9C-101B-9397-08002B2CF9AE}" pid="70" name="MSIP_Label_4791b42f-c435-42ca-9531-75a3f42aae3d_SetDate">
    <vt:lpwstr>2023-02-08T15:09:32Z</vt:lpwstr>
  </property>
  <property fmtid="{D5CDD505-2E9C-101B-9397-08002B2CF9AE}" pid="71" name="MSIP_Label_4791b42f-c435-42ca-9531-75a3f42aae3d_Method">
    <vt:lpwstr>Privileged</vt:lpwstr>
  </property>
  <property fmtid="{D5CDD505-2E9C-101B-9397-08002B2CF9AE}" pid="72" name="MSIP_Label_4791b42f-c435-42ca-9531-75a3f42aae3d_Name">
    <vt:lpwstr>4791b42f-c435-42ca-9531-75a3f42aae3d</vt:lpwstr>
  </property>
  <property fmtid="{D5CDD505-2E9C-101B-9397-08002B2CF9AE}" pid="73" name="MSIP_Label_4791b42f-c435-42ca-9531-75a3f42aae3d_SiteId">
    <vt:lpwstr>7a916015-20ae-4ad1-9170-eefd915e9272</vt:lpwstr>
  </property>
  <property fmtid="{D5CDD505-2E9C-101B-9397-08002B2CF9AE}" pid="74" name="MSIP_Label_4791b42f-c435-42ca-9531-75a3f42aae3d_ActionId">
    <vt:lpwstr>23930842-04e4-4ff3-a335-b532b6c1176a</vt:lpwstr>
  </property>
  <property fmtid="{D5CDD505-2E9C-101B-9397-08002B2CF9AE}" pid="75" name="MSIP_Label_4791b42f-c435-42ca-9531-75a3f42aae3d_ContentBits">
    <vt:lpwstr>0</vt:lpwstr>
  </property>
</Properties>
</file>